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FB594" w14:textId="702E1BBF" w:rsidR="001711BB" w:rsidRPr="004F02BC" w:rsidRDefault="001711BB" w:rsidP="001711BB">
      <w:pPr>
        <w:pStyle w:val="DocumentLabel"/>
        <w:spacing w:after="0"/>
        <w:rPr>
          <w:rFonts w:asciiTheme="minorHAnsi" w:hAnsiTheme="minorHAnsi" w:cstheme="minorHAnsi"/>
          <w:sz w:val="20"/>
        </w:rPr>
      </w:pPr>
      <w:r w:rsidRPr="004F02BC">
        <w:rPr>
          <w:rFonts w:asciiTheme="minorHAnsi" w:hAnsiTheme="minorHAnsi" w:cstheme="minorHAnsi"/>
          <w:sz w:val="20"/>
        </w:rPr>
        <w:t>Memorandum</w:t>
      </w:r>
    </w:p>
    <w:p w14:paraId="0E55BBA5" w14:textId="77777777" w:rsidR="001711BB" w:rsidRPr="004F02BC" w:rsidRDefault="001711BB" w:rsidP="001711BB">
      <w:pPr>
        <w:spacing w:after="0"/>
        <w:ind w:left="1080" w:hanging="1080"/>
        <w:rPr>
          <w:rStyle w:val="MessageHeaderLabel"/>
          <w:rFonts w:cstheme="minorHAnsi"/>
        </w:rPr>
      </w:pPr>
    </w:p>
    <w:p w14:paraId="0A0C6A5C" w14:textId="77777777" w:rsidR="001711BB" w:rsidRPr="004F02BC" w:rsidRDefault="001711BB" w:rsidP="001711BB">
      <w:pPr>
        <w:pStyle w:val="MessageHeader"/>
        <w:spacing w:after="0" w:line="240" w:lineRule="auto"/>
        <w:ind w:left="1440" w:hanging="1440"/>
        <w:rPr>
          <w:rStyle w:val="MessageHeaderLabel"/>
          <w:rFonts w:asciiTheme="minorHAnsi" w:hAnsiTheme="minorHAnsi" w:cstheme="minorHAnsi"/>
          <w:b w:val="0"/>
          <w:sz w:val="20"/>
        </w:rPr>
      </w:pPr>
      <w:r w:rsidRPr="004F02BC">
        <w:rPr>
          <w:rStyle w:val="MessageHeaderLabel"/>
          <w:rFonts w:asciiTheme="minorHAnsi" w:hAnsiTheme="minorHAnsi" w:cstheme="minorHAnsi"/>
          <w:sz w:val="20"/>
        </w:rPr>
        <w:t>To:</w:t>
      </w:r>
      <w:r w:rsidRPr="004F02BC">
        <w:rPr>
          <w:rStyle w:val="MessageHeaderLabel"/>
          <w:rFonts w:asciiTheme="minorHAnsi" w:hAnsiTheme="minorHAnsi" w:cstheme="minorHAnsi"/>
          <w:sz w:val="20"/>
        </w:rPr>
        <w:tab/>
        <w:t>Technical Advisory Committee</w:t>
      </w:r>
    </w:p>
    <w:p w14:paraId="1958EE7E" w14:textId="77777777" w:rsidR="001711BB" w:rsidRPr="004F02BC" w:rsidRDefault="001711BB" w:rsidP="001711BB">
      <w:pPr>
        <w:pStyle w:val="MessageHeader"/>
        <w:spacing w:after="0" w:line="240" w:lineRule="auto"/>
        <w:ind w:left="1620" w:hanging="1620"/>
        <w:rPr>
          <w:rStyle w:val="MessageHeaderLabel"/>
          <w:rFonts w:asciiTheme="minorHAnsi" w:hAnsiTheme="minorHAnsi" w:cstheme="minorHAnsi"/>
          <w:sz w:val="20"/>
        </w:rPr>
      </w:pPr>
    </w:p>
    <w:p w14:paraId="03C20B8E" w14:textId="4BDDECC1" w:rsidR="001711BB" w:rsidRPr="004F02BC" w:rsidRDefault="001711BB" w:rsidP="06E49750">
      <w:pPr>
        <w:spacing w:after="0"/>
        <w:ind w:left="1440" w:hanging="1440"/>
        <w:rPr>
          <w:rFonts w:cstheme="minorBidi"/>
        </w:rPr>
      </w:pPr>
      <w:r w:rsidRPr="06E49750">
        <w:rPr>
          <w:rFonts w:cstheme="minorBidi"/>
          <w:b/>
          <w:bCs/>
        </w:rPr>
        <w:t>FROM:</w:t>
      </w:r>
      <w:r>
        <w:tab/>
      </w:r>
      <w:r w:rsidR="00A773C3" w:rsidRPr="06E49750">
        <w:rPr>
          <w:rFonts w:cstheme="minorBidi"/>
        </w:rPr>
        <w:t>KEITH CRONIN</w:t>
      </w:r>
      <w:r w:rsidRPr="06E49750">
        <w:rPr>
          <w:rFonts w:cstheme="minorBidi"/>
        </w:rPr>
        <w:t xml:space="preserve">, PROJECT </w:t>
      </w:r>
      <w:r w:rsidR="71E5CAA4" w:rsidRPr="06E49750">
        <w:rPr>
          <w:rFonts w:cstheme="minorBidi"/>
        </w:rPr>
        <w:t>LEAD</w:t>
      </w:r>
      <w:r w:rsidRPr="06E49750">
        <w:rPr>
          <w:rFonts w:cstheme="minorBidi"/>
        </w:rPr>
        <w:t xml:space="preserve"> and SAM DENT, TECHNICAL LEAD - VEIC</w:t>
      </w:r>
    </w:p>
    <w:p w14:paraId="4641E768" w14:textId="77777777" w:rsidR="001711BB" w:rsidRPr="004F02BC" w:rsidRDefault="001711BB" w:rsidP="001711BB">
      <w:pPr>
        <w:pStyle w:val="MessageHeader"/>
        <w:spacing w:after="0" w:line="240" w:lineRule="auto"/>
        <w:ind w:left="1620" w:hanging="1620"/>
        <w:rPr>
          <w:rStyle w:val="MessageHeaderLabel"/>
          <w:rFonts w:asciiTheme="minorHAnsi" w:hAnsiTheme="minorHAnsi" w:cstheme="minorHAnsi"/>
          <w:sz w:val="20"/>
        </w:rPr>
      </w:pPr>
    </w:p>
    <w:p w14:paraId="695749AF" w14:textId="7B868258" w:rsidR="001711BB" w:rsidRPr="004F02BC" w:rsidRDefault="001711BB" w:rsidP="001711BB">
      <w:pPr>
        <w:pStyle w:val="MessageHeader"/>
        <w:spacing w:after="0" w:line="240" w:lineRule="auto"/>
        <w:ind w:left="1440" w:hanging="1440"/>
        <w:rPr>
          <w:rFonts w:asciiTheme="minorHAnsi" w:hAnsiTheme="minorHAnsi" w:cstheme="minorHAnsi"/>
          <w:sz w:val="20"/>
        </w:rPr>
      </w:pPr>
      <w:r w:rsidRPr="2C09DF85">
        <w:rPr>
          <w:rStyle w:val="MessageHeaderLabel"/>
          <w:rFonts w:asciiTheme="minorHAnsi" w:hAnsiTheme="minorHAnsi" w:cstheme="minorBidi"/>
          <w:sz w:val="20"/>
        </w:rPr>
        <w:t>subject:</w:t>
      </w:r>
      <w:r>
        <w:tab/>
      </w:r>
      <w:r w:rsidR="00AE6B9E" w:rsidRPr="2C09DF85">
        <w:rPr>
          <w:rFonts w:asciiTheme="minorHAnsi" w:hAnsiTheme="minorHAnsi" w:cstheme="minorBidi"/>
          <w:sz w:val="20"/>
        </w:rPr>
        <w:t>v</w:t>
      </w:r>
      <w:r w:rsidR="003436B2" w:rsidRPr="2C09DF85">
        <w:rPr>
          <w:rFonts w:asciiTheme="minorHAnsi" w:hAnsiTheme="minorHAnsi" w:cstheme="minorBidi"/>
          <w:sz w:val="20"/>
        </w:rPr>
        <w:t>1</w:t>
      </w:r>
      <w:r w:rsidR="002E123D">
        <w:rPr>
          <w:rFonts w:asciiTheme="minorHAnsi" w:hAnsiTheme="minorHAnsi" w:cstheme="minorBidi"/>
          <w:sz w:val="20"/>
        </w:rPr>
        <w:t>4</w:t>
      </w:r>
      <w:r w:rsidRPr="2C09DF85">
        <w:rPr>
          <w:rFonts w:asciiTheme="minorHAnsi" w:hAnsiTheme="minorHAnsi" w:cstheme="minorBidi"/>
          <w:sz w:val="20"/>
        </w:rPr>
        <w:t>.0 Errata Measures effective 0</w:t>
      </w:r>
      <w:r w:rsidR="007B5937" w:rsidRPr="2C09DF85">
        <w:rPr>
          <w:rFonts w:asciiTheme="minorHAnsi" w:hAnsiTheme="minorHAnsi" w:cstheme="minorBidi"/>
          <w:sz w:val="20"/>
        </w:rPr>
        <w:t>1</w:t>
      </w:r>
      <w:r w:rsidRPr="2C09DF85">
        <w:rPr>
          <w:rFonts w:asciiTheme="minorHAnsi" w:hAnsiTheme="minorHAnsi" w:cstheme="minorBidi"/>
          <w:sz w:val="20"/>
        </w:rPr>
        <w:t>/</w:t>
      </w:r>
      <w:r w:rsidR="00927C87" w:rsidRPr="2C09DF85">
        <w:rPr>
          <w:rFonts w:asciiTheme="minorHAnsi" w:hAnsiTheme="minorHAnsi" w:cstheme="minorBidi"/>
          <w:sz w:val="20"/>
        </w:rPr>
        <w:t>01</w:t>
      </w:r>
      <w:r w:rsidR="00B25068" w:rsidRPr="2C09DF85">
        <w:rPr>
          <w:rFonts w:asciiTheme="minorHAnsi" w:hAnsiTheme="minorHAnsi" w:cstheme="minorBidi"/>
          <w:sz w:val="20"/>
        </w:rPr>
        <w:t>/20</w:t>
      </w:r>
      <w:r w:rsidR="003058B2" w:rsidRPr="2C09DF85">
        <w:rPr>
          <w:rFonts w:asciiTheme="minorHAnsi" w:hAnsiTheme="minorHAnsi" w:cstheme="minorBidi"/>
          <w:sz w:val="20"/>
        </w:rPr>
        <w:t>2</w:t>
      </w:r>
      <w:r w:rsidR="002E123D">
        <w:rPr>
          <w:rFonts w:asciiTheme="minorHAnsi" w:hAnsiTheme="minorHAnsi" w:cstheme="minorBidi"/>
          <w:sz w:val="20"/>
        </w:rPr>
        <w:t>6</w:t>
      </w:r>
    </w:p>
    <w:p w14:paraId="2C3E612F" w14:textId="095C3CE1" w:rsidR="2C09DF85" w:rsidRDefault="2C09DF85" w:rsidP="2C09DF85">
      <w:pPr>
        <w:pStyle w:val="MessageHeader"/>
        <w:spacing w:after="0" w:line="240" w:lineRule="auto"/>
        <w:ind w:left="1440" w:hanging="1440"/>
        <w:rPr>
          <w:rFonts w:asciiTheme="minorHAnsi" w:hAnsiTheme="minorHAnsi" w:cstheme="minorBidi"/>
          <w:sz w:val="20"/>
        </w:rPr>
      </w:pPr>
    </w:p>
    <w:p w14:paraId="3A5DC9F2" w14:textId="296DA86B" w:rsidR="64515FFE" w:rsidRDefault="64515FFE" w:rsidP="75AD53D5">
      <w:pPr>
        <w:pStyle w:val="MessageHeader"/>
        <w:spacing w:after="0" w:line="240" w:lineRule="auto"/>
        <w:ind w:left="1440" w:hanging="1440"/>
        <w:rPr>
          <w:rFonts w:asciiTheme="minorHAnsi" w:hAnsiTheme="minorHAnsi" w:cstheme="minorBidi"/>
          <w:sz w:val="20"/>
        </w:rPr>
      </w:pPr>
      <w:r w:rsidRPr="75AD53D5">
        <w:rPr>
          <w:rFonts w:asciiTheme="minorHAnsi" w:hAnsiTheme="minorHAnsi" w:cstheme="minorBidi"/>
          <w:b/>
          <w:bCs/>
          <w:sz w:val="20"/>
        </w:rPr>
        <w:t>Date:</w:t>
      </w:r>
      <w:r>
        <w:tab/>
      </w:r>
      <w:r w:rsidR="000421A5">
        <w:rPr>
          <w:rFonts w:asciiTheme="minorHAnsi" w:hAnsiTheme="minorHAnsi" w:cstheme="minorBidi"/>
          <w:sz w:val="20"/>
        </w:rPr>
        <w:t>9</w:t>
      </w:r>
      <w:r w:rsidR="00AB38FF">
        <w:rPr>
          <w:rFonts w:asciiTheme="minorHAnsi" w:hAnsiTheme="minorHAnsi" w:cstheme="minorBidi"/>
          <w:sz w:val="20"/>
        </w:rPr>
        <w:t>/</w:t>
      </w:r>
      <w:r w:rsidR="000421A5">
        <w:rPr>
          <w:rFonts w:asciiTheme="minorHAnsi" w:hAnsiTheme="minorHAnsi" w:cstheme="minorBidi"/>
          <w:sz w:val="20"/>
        </w:rPr>
        <w:t>4</w:t>
      </w:r>
      <w:r w:rsidR="6E284FC9" w:rsidRPr="75AD53D5">
        <w:rPr>
          <w:rFonts w:asciiTheme="minorHAnsi" w:hAnsiTheme="minorHAnsi" w:cstheme="minorBidi"/>
          <w:sz w:val="20"/>
        </w:rPr>
        <w:t>/2026</w:t>
      </w:r>
    </w:p>
    <w:p w14:paraId="5F5C6AE1" w14:textId="77777777" w:rsidR="001711BB" w:rsidRPr="004F02BC" w:rsidRDefault="001711BB" w:rsidP="001711BB">
      <w:pPr>
        <w:spacing w:after="0"/>
        <w:ind w:left="1620" w:hanging="1620"/>
        <w:rPr>
          <w:rFonts w:cstheme="minorHAnsi"/>
        </w:rPr>
      </w:pPr>
    </w:p>
    <w:p w14:paraId="777D221C" w14:textId="77777777" w:rsidR="001711BB" w:rsidRPr="004F02BC" w:rsidRDefault="001711BB" w:rsidP="001711BB">
      <w:pPr>
        <w:spacing w:after="0"/>
        <w:ind w:left="1440" w:hanging="1440"/>
        <w:rPr>
          <w:rFonts w:cstheme="minorHAnsi"/>
        </w:rPr>
      </w:pPr>
      <w:r w:rsidRPr="004F02BC">
        <w:rPr>
          <w:rFonts w:cstheme="minorHAnsi"/>
          <w:b/>
        </w:rPr>
        <w:t>Cc:</w:t>
      </w:r>
      <w:r w:rsidRPr="004F02BC">
        <w:rPr>
          <w:rFonts w:cstheme="minorHAnsi"/>
          <w:b/>
        </w:rPr>
        <w:tab/>
      </w:r>
      <w:r w:rsidR="0000424B">
        <w:rPr>
          <w:rFonts w:cstheme="minorHAnsi"/>
        </w:rPr>
        <w:t>CELIA JOHNSON</w:t>
      </w:r>
      <w:r w:rsidRPr="004F02BC">
        <w:rPr>
          <w:rFonts w:cstheme="minorHAnsi"/>
        </w:rPr>
        <w:t>, SAG</w:t>
      </w:r>
    </w:p>
    <w:p w14:paraId="16928D5A" w14:textId="77777777" w:rsidR="001711BB" w:rsidRPr="004F02BC" w:rsidRDefault="001711BB" w:rsidP="001711BB">
      <w:pPr>
        <w:spacing w:after="0"/>
        <w:rPr>
          <w:rFonts w:cstheme="minorHAnsi"/>
          <w:b/>
          <w:caps/>
        </w:rPr>
      </w:pPr>
    </w:p>
    <w:p w14:paraId="0F456EDE" w14:textId="77777777" w:rsidR="001711BB" w:rsidRPr="004F02BC" w:rsidRDefault="001711BB" w:rsidP="001711BB">
      <w:pPr>
        <w:rPr>
          <w:rFonts w:cstheme="minorHAnsi"/>
        </w:rPr>
      </w:pPr>
      <w:r w:rsidRPr="004F02BC">
        <w:rPr>
          <w:rFonts w:cstheme="minorHAnsi"/>
          <w:noProof/>
        </w:rPr>
        <mc:AlternateContent>
          <mc:Choice Requires="wps">
            <w:drawing>
              <wp:anchor distT="4294967295" distB="4294967295" distL="114300" distR="114300" simplePos="0" relativeHeight="251658240" behindDoc="0" locked="0" layoutInCell="1" allowOverlap="1" wp14:anchorId="0CD7AC8A" wp14:editId="4902D404">
                <wp:simplePos x="0" y="0"/>
                <wp:positionH relativeFrom="column">
                  <wp:posOffset>-15240</wp:posOffset>
                </wp:positionH>
                <wp:positionV relativeFrom="paragraph">
                  <wp:posOffset>-2540</wp:posOffset>
                </wp:positionV>
                <wp:extent cx="6400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cei="http://schemas.microsoft.com/office/word/2026/wordml/cei">
            <w:pict w14:anchorId="1BC1B719">
              <v:shapetype id="_x0000_t32" coordsize="21600,21600" o:oned="t" filled="f" o:spt="32" path="m,l21600,21600e" w14:anchorId="4816A2FF">
                <v:path fillok="f" arrowok="t" o:connecttype="none"/>
                <o:lock v:ext="edit" shapetype="t"/>
              </v:shapetype>
              <v:shape id="Straight Arrow Connector 2" style="position:absolute;margin-left:-1.2pt;margin-top:-.2pt;width:7in;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feEuAEAAFYDAAAOAAAAZHJzL2Uyb0RvYy54bWysU8Fu2zAMvQ/YPwi6L3aCtei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"/>
            </w:pict>
          </mc:Fallback>
        </mc:AlternateContent>
      </w:r>
    </w:p>
    <w:p w14:paraId="75BB04D3" w14:textId="01075982" w:rsidR="007B5937" w:rsidRPr="004F02BC" w:rsidRDefault="007B5937" w:rsidP="007B5937">
      <w:pPr>
        <w:widowControl/>
        <w:spacing w:after="0"/>
        <w:jc w:val="left"/>
        <w:rPr>
          <w:rFonts w:cstheme="minorHAnsi"/>
          <w:szCs w:val="20"/>
        </w:rPr>
      </w:pPr>
      <w:r w:rsidRPr="004F02BC">
        <w:rPr>
          <w:rFonts w:cstheme="minorHAnsi"/>
          <w:szCs w:val="20"/>
        </w:rPr>
        <w:t xml:space="preserve">This memo documents errata changes to </w:t>
      </w:r>
      <w:r w:rsidR="00154867">
        <w:rPr>
          <w:rFonts w:cstheme="minorHAnsi"/>
          <w:szCs w:val="20"/>
        </w:rPr>
        <w:t>V</w:t>
      </w:r>
      <w:r w:rsidRPr="004F02BC">
        <w:rPr>
          <w:rFonts w:cstheme="minorHAnsi"/>
          <w:szCs w:val="20"/>
        </w:rPr>
        <w:t xml:space="preserve">ersion </w:t>
      </w:r>
      <w:r w:rsidR="003436B2">
        <w:rPr>
          <w:rFonts w:cstheme="minorHAnsi"/>
          <w:szCs w:val="20"/>
        </w:rPr>
        <w:t>1</w:t>
      </w:r>
      <w:r w:rsidR="002E123D">
        <w:rPr>
          <w:rFonts w:cstheme="minorHAnsi"/>
          <w:szCs w:val="20"/>
        </w:rPr>
        <w:t>4</w:t>
      </w:r>
      <w:r w:rsidRPr="004F02BC">
        <w:rPr>
          <w:rFonts w:cstheme="minorHAnsi"/>
          <w:szCs w:val="20"/>
        </w:rPr>
        <w:t>.0 of the Illinois Technical Reference Manual (TRM) that the Technical Advisory Committee (TAC) recommends be made effective 01/01/20</w:t>
      </w:r>
      <w:r w:rsidR="003058B2">
        <w:rPr>
          <w:rFonts w:cstheme="minorHAnsi"/>
          <w:szCs w:val="20"/>
        </w:rPr>
        <w:t>2</w:t>
      </w:r>
      <w:r w:rsidR="002E123D">
        <w:rPr>
          <w:rFonts w:cstheme="minorHAnsi"/>
          <w:szCs w:val="20"/>
        </w:rPr>
        <w:t>6</w:t>
      </w:r>
      <w:r w:rsidRPr="004F02BC">
        <w:rPr>
          <w:rFonts w:cstheme="minorHAnsi"/>
          <w:szCs w:val="20"/>
        </w:rPr>
        <w:t>.</w:t>
      </w:r>
    </w:p>
    <w:p w14:paraId="22B50C1D" w14:textId="77777777" w:rsidR="00927C87" w:rsidRPr="004F02BC" w:rsidRDefault="00927C87" w:rsidP="00927C87">
      <w:pPr>
        <w:widowControl/>
        <w:spacing w:after="0"/>
        <w:jc w:val="left"/>
        <w:rPr>
          <w:rFonts w:cstheme="minorHAnsi"/>
          <w:szCs w:val="20"/>
        </w:rPr>
      </w:pPr>
    </w:p>
    <w:p w14:paraId="169E78F3" w14:textId="5D3AD82D" w:rsidR="006622E0" w:rsidRPr="004F02BC" w:rsidRDefault="006622E0" w:rsidP="006622E0">
      <w:pPr>
        <w:widowControl/>
        <w:spacing w:after="0"/>
        <w:jc w:val="left"/>
        <w:rPr>
          <w:rFonts w:cstheme="minorHAnsi"/>
          <w:szCs w:val="20"/>
        </w:rPr>
      </w:pPr>
      <w:r w:rsidRPr="004F02BC">
        <w:rPr>
          <w:rFonts w:cstheme="minorHAnsi"/>
          <w:szCs w:val="20"/>
        </w:rPr>
        <w:t xml:space="preserve">VEIC has </w:t>
      </w:r>
      <w:r w:rsidR="001711BB" w:rsidRPr="004F02BC">
        <w:rPr>
          <w:rFonts w:cstheme="minorHAnsi"/>
          <w:szCs w:val="20"/>
        </w:rPr>
        <w:t xml:space="preserve">provided a summary table </w:t>
      </w:r>
      <w:r w:rsidR="00154867">
        <w:rPr>
          <w:rFonts w:cstheme="minorHAnsi"/>
          <w:szCs w:val="20"/>
        </w:rPr>
        <w:t xml:space="preserve">below </w:t>
      </w:r>
      <w:r w:rsidR="001711BB" w:rsidRPr="004F02BC">
        <w:rPr>
          <w:rFonts w:cstheme="minorHAnsi"/>
          <w:szCs w:val="20"/>
        </w:rPr>
        <w:t>showing the errata measure</w:t>
      </w:r>
      <w:r w:rsidR="0090453D" w:rsidRPr="004F02BC">
        <w:rPr>
          <w:rFonts w:cstheme="minorHAnsi"/>
          <w:szCs w:val="20"/>
        </w:rPr>
        <w:t>s</w:t>
      </w:r>
      <w:r w:rsidR="001711BB" w:rsidRPr="004F02BC">
        <w:rPr>
          <w:rFonts w:cstheme="minorHAnsi"/>
          <w:szCs w:val="20"/>
        </w:rPr>
        <w:t xml:space="preserve"> and a brief summary of what was changed, followed by the </w:t>
      </w:r>
      <w:r w:rsidR="009E2A13">
        <w:rPr>
          <w:rFonts w:cstheme="minorHAnsi"/>
          <w:szCs w:val="20"/>
        </w:rPr>
        <w:t>v</w:t>
      </w:r>
      <w:r w:rsidR="003436B2">
        <w:rPr>
          <w:rFonts w:cstheme="minorHAnsi"/>
          <w:szCs w:val="20"/>
        </w:rPr>
        <w:t>1</w:t>
      </w:r>
      <w:r w:rsidR="002E123D">
        <w:rPr>
          <w:rFonts w:cstheme="minorHAnsi"/>
          <w:szCs w:val="20"/>
        </w:rPr>
        <w:t>4</w:t>
      </w:r>
      <w:r w:rsidR="009E2A13">
        <w:rPr>
          <w:rFonts w:cstheme="minorHAnsi"/>
          <w:szCs w:val="20"/>
        </w:rPr>
        <w:t xml:space="preserve">.0 </w:t>
      </w:r>
      <w:r w:rsidR="001711BB" w:rsidRPr="004F02BC">
        <w:rPr>
          <w:rFonts w:cstheme="minorHAnsi"/>
          <w:szCs w:val="20"/>
        </w:rPr>
        <w:t>measure</w:t>
      </w:r>
      <w:r w:rsidR="009E2A13">
        <w:rPr>
          <w:rFonts w:cstheme="minorHAnsi"/>
          <w:szCs w:val="20"/>
        </w:rPr>
        <w:t>s</w:t>
      </w:r>
      <w:r w:rsidR="001B0CC2" w:rsidRPr="004F02BC">
        <w:rPr>
          <w:rFonts w:cstheme="minorHAnsi"/>
          <w:szCs w:val="20"/>
        </w:rPr>
        <w:t xml:space="preserve"> </w:t>
      </w:r>
      <w:r w:rsidR="0090453D" w:rsidRPr="004F02BC">
        <w:rPr>
          <w:rFonts w:cstheme="minorHAnsi"/>
          <w:szCs w:val="20"/>
        </w:rPr>
        <w:t>themselves</w:t>
      </w:r>
      <w:r w:rsidR="001711BB" w:rsidRPr="004F02BC">
        <w:rPr>
          <w:rFonts w:cstheme="minorHAnsi"/>
          <w:szCs w:val="20"/>
        </w:rPr>
        <w:t xml:space="preserve">. </w:t>
      </w:r>
    </w:p>
    <w:p w14:paraId="5892AF88" w14:textId="77777777" w:rsidR="001711BB" w:rsidRPr="004F02BC" w:rsidRDefault="001711BB" w:rsidP="006622E0">
      <w:pPr>
        <w:widowControl/>
        <w:spacing w:after="0"/>
        <w:jc w:val="left"/>
        <w:rPr>
          <w:rFonts w:cstheme="minorHAnsi"/>
          <w:szCs w:val="20"/>
        </w:rPr>
      </w:pPr>
    </w:p>
    <w:p w14:paraId="0E64E986" w14:textId="77777777" w:rsidR="006622E0" w:rsidRPr="004F02BC" w:rsidRDefault="006622E0" w:rsidP="006622E0">
      <w:pPr>
        <w:widowControl/>
        <w:spacing w:after="0"/>
        <w:jc w:val="left"/>
        <w:rPr>
          <w:rFonts w:cstheme="minorHAnsi"/>
          <w:szCs w:val="20"/>
        </w:rPr>
      </w:pPr>
      <w:r w:rsidRPr="004F02BC">
        <w:rPr>
          <w:rFonts w:cstheme="minorHAnsi"/>
          <w:szCs w:val="20"/>
        </w:rPr>
        <w:t xml:space="preserve">TRM Policy Document, Section 3.2.1, states that, </w:t>
      </w:r>
    </w:p>
    <w:p w14:paraId="505F697C" w14:textId="77777777" w:rsidR="006622E0" w:rsidRPr="004F02BC" w:rsidRDefault="006622E0" w:rsidP="006622E0">
      <w:pPr>
        <w:widowControl/>
        <w:spacing w:after="0"/>
        <w:jc w:val="left"/>
        <w:rPr>
          <w:rFonts w:cstheme="minorHAnsi"/>
          <w:szCs w:val="20"/>
        </w:rPr>
      </w:pPr>
    </w:p>
    <w:p w14:paraId="775E8F89" w14:textId="77777777" w:rsidR="006622E0" w:rsidRPr="004F02BC" w:rsidRDefault="006622E0" w:rsidP="006622E0">
      <w:pPr>
        <w:widowControl/>
        <w:spacing w:after="0"/>
        <w:ind w:left="720"/>
        <w:jc w:val="left"/>
        <w:rPr>
          <w:rFonts w:cstheme="minorHAnsi"/>
          <w:color w:val="000000"/>
          <w:szCs w:val="20"/>
        </w:rPr>
      </w:pPr>
      <w:r w:rsidRPr="004F02BC">
        <w:rPr>
          <w:rFonts w:cstheme="minorHAnsi"/>
          <w:szCs w:val="20"/>
        </w:rPr>
        <w:t xml:space="preserve">“TAC participants should notify the TAC when a TRM mistake or omission is found. If a significant mistake or omission is found in the TRM that results in an unreasonable savings estimate, the Program Administrators, Evaluators, TRM Administrator, and TAC will strive to reach consensus on a solution that will result in a reasonable savings estimate. For example, an unreasonable savings estimate may result from an error or omission in the TRM. </w:t>
      </w:r>
    </w:p>
    <w:p w14:paraId="01B584A4" w14:textId="77777777" w:rsidR="006622E0" w:rsidRPr="004F02BC" w:rsidRDefault="006622E0" w:rsidP="006622E0">
      <w:pPr>
        <w:widowControl/>
        <w:spacing w:after="0"/>
        <w:jc w:val="left"/>
        <w:rPr>
          <w:rFonts w:cstheme="minorHAnsi"/>
          <w:szCs w:val="20"/>
        </w:rPr>
      </w:pPr>
    </w:p>
    <w:p w14:paraId="2BAE4373" w14:textId="77777777" w:rsidR="006622E0" w:rsidRPr="004F02BC" w:rsidRDefault="006622E0" w:rsidP="006622E0">
      <w:pPr>
        <w:widowControl/>
        <w:spacing w:after="0"/>
        <w:ind w:left="720"/>
        <w:jc w:val="left"/>
        <w:rPr>
          <w:rFonts w:cstheme="minorHAnsi"/>
          <w:szCs w:val="20"/>
        </w:rPr>
      </w:pPr>
      <w:r w:rsidRPr="004F02BC">
        <w:rPr>
          <w:rFonts w:cstheme="minorHAnsi"/>
          <w:szCs w:val="20"/>
        </w:rPr>
        <w:t>“In these limited cases where consensus is reached, the TRM Administrator shall inform the Evaluators to use corrected TRM algorithms and inputs to calculate energy and capacity savings, in addition to using the Commission-approved TRM algorithms and inputs to calculate savings. If the corrected TRM algorithms and inputs are stipulated for acceptance by all the parties in the Program Administrator’s savings docket, then the corrected TRM savings verification values may be used for the purpose of measuring savings toward compliance with the Program Administrator’s energy savings goals. Errors and omissions found in the TRM will be officially corrected through the annual TRM Update proceeding</w:t>
      </w:r>
      <w:r w:rsidR="00B872FA" w:rsidRPr="004F02BC">
        <w:rPr>
          <w:rFonts w:cstheme="minorHAnsi"/>
          <w:szCs w:val="20"/>
        </w:rPr>
        <w:t xml:space="preserve"> and will be identified as ‘Errata’</w:t>
      </w:r>
      <w:r w:rsidRPr="004F02BC">
        <w:rPr>
          <w:rFonts w:cstheme="minorHAnsi"/>
          <w:szCs w:val="20"/>
        </w:rPr>
        <w:t>.”</w:t>
      </w:r>
    </w:p>
    <w:p w14:paraId="575E4B46" w14:textId="77777777" w:rsidR="006622E0" w:rsidRPr="004F02BC" w:rsidRDefault="006622E0" w:rsidP="006622E0">
      <w:pPr>
        <w:widowControl/>
        <w:spacing w:after="0"/>
        <w:jc w:val="left"/>
        <w:rPr>
          <w:rFonts w:cstheme="minorHAnsi"/>
          <w:szCs w:val="20"/>
        </w:rPr>
      </w:pPr>
    </w:p>
    <w:p w14:paraId="577AAB9F" w14:textId="42630A12" w:rsidR="006622E0" w:rsidRPr="004F02BC" w:rsidRDefault="00927C87" w:rsidP="00927C87">
      <w:pPr>
        <w:widowControl/>
        <w:spacing w:after="0"/>
        <w:jc w:val="left"/>
        <w:rPr>
          <w:rFonts w:cstheme="minorHAnsi"/>
          <w:szCs w:val="20"/>
        </w:rPr>
      </w:pPr>
      <w:r w:rsidRPr="004F02BC">
        <w:rPr>
          <w:rFonts w:cstheme="minorHAnsi"/>
          <w:szCs w:val="20"/>
        </w:rPr>
        <w:t xml:space="preserve">It is our belief and understanding that the following measures have </w:t>
      </w:r>
      <w:r w:rsidR="0078546D">
        <w:rPr>
          <w:rFonts w:cstheme="minorHAnsi"/>
          <w:szCs w:val="20"/>
        </w:rPr>
        <w:t xml:space="preserve">been determined to be </w:t>
      </w:r>
      <w:r w:rsidRPr="004F02BC">
        <w:rPr>
          <w:rFonts w:cstheme="minorHAnsi"/>
          <w:szCs w:val="20"/>
        </w:rPr>
        <w:t>consensus errata by the Program Administrators, Evaluators</w:t>
      </w:r>
      <w:r w:rsidR="009E2A13">
        <w:rPr>
          <w:rFonts w:cstheme="minorHAnsi"/>
          <w:szCs w:val="20"/>
        </w:rPr>
        <w:t>,</w:t>
      </w:r>
      <w:r w:rsidRPr="004F02BC">
        <w:rPr>
          <w:rFonts w:cstheme="minorHAnsi"/>
          <w:szCs w:val="20"/>
        </w:rPr>
        <w:t xml:space="preserve"> and the entire TAC. The term ‘errata’ is used to describe these measures, and in accordance with the TRM Policy Document, the Evaluators may use this version of the measures during evaluation of the current program year (in addition to the measures currently in Version </w:t>
      </w:r>
      <w:r w:rsidR="003436B2">
        <w:rPr>
          <w:rFonts w:cstheme="minorHAnsi"/>
          <w:szCs w:val="20"/>
        </w:rPr>
        <w:t>1</w:t>
      </w:r>
      <w:r w:rsidR="0043181D">
        <w:rPr>
          <w:rFonts w:cstheme="minorHAnsi"/>
          <w:szCs w:val="20"/>
        </w:rPr>
        <w:t>4</w:t>
      </w:r>
      <w:r w:rsidRPr="004F02BC">
        <w:rPr>
          <w:rFonts w:cstheme="minorHAnsi"/>
          <w:szCs w:val="20"/>
        </w:rPr>
        <w:t xml:space="preserve">.0 of the TRM). </w:t>
      </w:r>
    </w:p>
    <w:p w14:paraId="1816E1E2" w14:textId="77777777" w:rsidR="006622E0" w:rsidRPr="004F02BC" w:rsidRDefault="006622E0" w:rsidP="006622E0">
      <w:pPr>
        <w:widowControl/>
        <w:spacing w:after="0"/>
        <w:jc w:val="left"/>
        <w:rPr>
          <w:rFonts w:cstheme="minorHAnsi"/>
          <w:szCs w:val="20"/>
        </w:rPr>
      </w:pPr>
    </w:p>
    <w:p w14:paraId="40E45CE4" w14:textId="77777777" w:rsidR="006622E0" w:rsidRPr="004F02BC" w:rsidRDefault="006622E0" w:rsidP="006622E0">
      <w:pPr>
        <w:widowControl/>
        <w:spacing w:after="0"/>
        <w:jc w:val="left"/>
        <w:rPr>
          <w:rFonts w:cstheme="minorHAnsi"/>
          <w:szCs w:val="20"/>
        </w:rPr>
      </w:pPr>
    </w:p>
    <w:p w14:paraId="13CC5CBD" w14:textId="77777777" w:rsidR="006622E0" w:rsidRPr="004F02BC" w:rsidRDefault="006622E0" w:rsidP="006622E0">
      <w:pPr>
        <w:widowControl/>
        <w:spacing w:after="0"/>
        <w:jc w:val="left"/>
        <w:rPr>
          <w:rFonts w:cstheme="minorHAnsi"/>
          <w:b/>
          <w:szCs w:val="20"/>
        </w:rPr>
      </w:pPr>
      <w:r w:rsidRPr="004F02BC">
        <w:rPr>
          <w:rFonts w:cstheme="minorHAnsi"/>
          <w:szCs w:val="20"/>
        </w:rPr>
        <w:br w:type="page"/>
      </w:r>
    </w:p>
    <w:p w14:paraId="220E8432" w14:textId="77777777" w:rsidR="006622E0" w:rsidRPr="004F02BC" w:rsidRDefault="006622E0" w:rsidP="001B0CC2">
      <w:pPr>
        <w:keepNext/>
        <w:widowControl/>
        <w:tabs>
          <w:tab w:val="left" w:pos="1152"/>
        </w:tabs>
        <w:spacing w:before="360" w:after="0"/>
        <w:ind w:left="1152" w:hanging="1152"/>
        <w:jc w:val="center"/>
        <w:rPr>
          <w:rFonts w:cstheme="minorHAnsi"/>
          <w:b/>
          <w:szCs w:val="20"/>
        </w:rPr>
      </w:pPr>
      <w:r w:rsidRPr="004F02BC">
        <w:rPr>
          <w:rFonts w:cstheme="minorHAnsi"/>
          <w:b/>
          <w:szCs w:val="20"/>
        </w:rPr>
        <w:lastRenderedPageBreak/>
        <w:t>Summary of Errata Measures</w:t>
      </w:r>
    </w:p>
    <w:tbl>
      <w:tblPr>
        <w:tblW w:w="5482" w:type="pct"/>
        <w:tblInd w:w="-185" w:type="dxa"/>
        <w:tblLook w:val="04A0" w:firstRow="1" w:lastRow="0" w:firstColumn="1" w:lastColumn="0" w:noHBand="0" w:noVBand="1"/>
        <w:tblPrChange w:id="0" w:author="Sam Dent" w:date="2026-09-02T12:05:00Z" w16du:dateUtc="2026-09-02T11:05:00Z">
          <w:tblPr>
            <w:tblW w:w="5416" w:type="pct"/>
            <w:tblLook w:val="04A0" w:firstRow="1" w:lastRow="0" w:firstColumn="1" w:lastColumn="0" w:noHBand="0" w:noVBand="1"/>
          </w:tblPr>
        </w:tblPrChange>
      </w:tblPr>
      <w:tblGrid>
        <w:gridCol w:w="1145"/>
        <w:gridCol w:w="2154"/>
        <w:gridCol w:w="2471"/>
        <w:gridCol w:w="2927"/>
        <w:gridCol w:w="1554"/>
        <w:tblGridChange w:id="1">
          <w:tblGrid>
            <w:gridCol w:w="1110"/>
            <w:gridCol w:w="35"/>
            <w:gridCol w:w="808"/>
            <w:gridCol w:w="3"/>
            <w:gridCol w:w="1343"/>
            <w:gridCol w:w="871"/>
            <w:gridCol w:w="1600"/>
            <w:gridCol w:w="925"/>
            <w:gridCol w:w="2002"/>
            <w:gridCol w:w="987"/>
            <w:gridCol w:w="567"/>
            <w:gridCol w:w="987"/>
          </w:tblGrid>
        </w:tblGridChange>
      </w:tblGrid>
      <w:tr w:rsidR="00384376" w:rsidRPr="004F02BC" w14:paraId="709A21BE" w14:textId="4156B502" w:rsidTr="00665BBB">
        <w:trPr>
          <w:trHeight w:val="300"/>
          <w:tblHeader/>
          <w:trPrChange w:id="2" w:author="Sam Dent" w:date="2026-09-02T12:05:00Z" w16du:dateUtc="2026-09-02T11:05:00Z">
            <w:trPr>
              <w:gridBefore w:val="1"/>
              <w:trHeight w:val="300"/>
              <w:tblHeader/>
            </w:trPr>
          </w:trPrChange>
        </w:trPr>
        <w:tc>
          <w:tcPr>
            <w:tcW w:w="568" w:type="pc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Change w:id="3" w:author="Sam Dent" w:date="2026-09-02T12:05:00Z" w16du:dateUtc="2026-09-02T11:05:00Z">
              <w:tcPr>
                <w:tcW w:w="418" w:type="pct"/>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tcPrChange>
          </w:tcPr>
          <w:p w14:paraId="64D6B101" w14:textId="77777777" w:rsidR="00384376" w:rsidRPr="004F02BC" w:rsidRDefault="00384376" w:rsidP="00CE5FFE">
            <w:pPr>
              <w:widowControl/>
              <w:spacing w:after="0"/>
              <w:jc w:val="center"/>
              <w:rPr>
                <w:rFonts w:cstheme="minorHAnsi"/>
                <w:b/>
                <w:bCs/>
                <w:color w:val="FFFFFF" w:themeColor="background1"/>
                <w:szCs w:val="20"/>
              </w:rPr>
            </w:pPr>
            <w:r w:rsidRPr="004F02BC">
              <w:rPr>
                <w:rFonts w:cstheme="minorHAnsi"/>
                <w:b/>
                <w:bCs/>
                <w:color w:val="FFFFFF" w:themeColor="background1"/>
                <w:szCs w:val="20"/>
              </w:rPr>
              <w:t>Section</w:t>
            </w:r>
          </w:p>
        </w:tc>
        <w:tc>
          <w:tcPr>
            <w:tcW w:w="1060" w:type="pct"/>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Change w:id="4" w:author="Sam Dent" w:date="2026-09-02T12:05:00Z" w16du:dateUtc="2026-09-02T11:05:00Z">
              <w:tcPr>
                <w:tcW w:w="1096" w:type="pct"/>
                <w:gridSpan w:val="3"/>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tcPrChange>
          </w:tcPr>
          <w:p w14:paraId="1B514F27" w14:textId="77777777" w:rsidR="00384376" w:rsidRPr="004F02BC" w:rsidRDefault="00384376" w:rsidP="00CE5FFE">
            <w:pPr>
              <w:widowControl/>
              <w:spacing w:after="0"/>
              <w:jc w:val="center"/>
              <w:rPr>
                <w:rFonts w:cstheme="minorHAnsi"/>
                <w:b/>
                <w:bCs/>
                <w:color w:val="FFFFFF" w:themeColor="background1"/>
                <w:szCs w:val="20"/>
              </w:rPr>
            </w:pPr>
            <w:r w:rsidRPr="004F02BC">
              <w:rPr>
                <w:rFonts w:cstheme="minorHAnsi"/>
                <w:b/>
                <w:bCs/>
                <w:color w:val="FFFFFF" w:themeColor="background1"/>
                <w:szCs w:val="20"/>
              </w:rPr>
              <w:t>Measure Name</w:t>
            </w:r>
          </w:p>
        </w:tc>
        <w:tc>
          <w:tcPr>
            <w:tcW w:w="1177" w:type="pct"/>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Change w:id="5" w:author="Sam Dent" w:date="2026-09-02T12:05:00Z" w16du:dateUtc="2026-09-02T11:05:00Z">
              <w:tcPr>
                <w:tcW w:w="1248" w:type="pct"/>
                <w:gridSpan w:val="2"/>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tcPrChange>
          </w:tcPr>
          <w:p w14:paraId="1F9C4FDD" w14:textId="77777777" w:rsidR="00384376" w:rsidRPr="004F02BC" w:rsidRDefault="00384376" w:rsidP="00CD1A26">
            <w:pPr>
              <w:widowControl/>
              <w:spacing w:after="0"/>
              <w:jc w:val="center"/>
              <w:rPr>
                <w:rFonts w:cstheme="minorHAnsi"/>
                <w:b/>
                <w:bCs/>
                <w:color w:val="FFFFFF" w:themeColor="background1"/>
                <w:szCs w:val="20"/>
              </w:rPr>
            </w:pPr>
            <w:r w:rsidRPr="004F02BC">
              <w:rPr>
                <w:rFonts w:cstheme="minorHAnsi"/>
                <w:b/>
                <w:bCs/>
                <w:color w:val="FFFFFF" w:themeColor="background1"/>
                <w:szCs w:val="20"/>
              </w:rPr>
              <w:t>Measure Code</w:t>
            </w:r>
          </w:p>
        </w:tc>
        <w:tc>
          <w:tcPr>
            <w:tcW w:w="1437" w:type="pct"/>
            <w:tcBorders>
              <w:top w:val="single" w:sz="4" w:space="0" w:color="auto"/>
              <w:left w:val="nil"/>
              <w:bottom w:val="single" w:sz="4" w:space="0" w:color="auto"/>
              <w:right w:val="single" w:sz="4" w:space="0" w:color="auto"/>
            </w:tcBorders>
            <w:shd w:val="clear" w:color="auto" w:fill="808080" w:themeFill="background1" w:themeFillShade="80"/>
            <w:vAlign w:val="center"/>
            <w:tcPrChange w:id="6" w:author="Sam Dent" w:date="2026-09-02T12:05:00Z" w16du:dateUtc="2026-09-02T11:05:00Z">
              <w:tcPr>
                <w:tcW w:w="1477" w:type="pct"/>
                <w:gridSpan w:val="2"/>
                <w:tcBorders>
                  <w:top w:val="single" w:sz="4" w:space="0" w:color="auto"/>
                  <w:left w:val="nil"/>
                  <w:bottom w:val="single" w:sz="4" w:space="0" w:color="auto"/>
                  <w:right w:val="single" w:sz="4" w:space="0" w:color="auto"/>
                </w:tcBorders>
                <w:shd w:val="clear" w:color="auto" w:fill="808080" w:themeFill="background1" w:themeFillShade="80"/>
                <w:vAlign w:val="center"/>
              </w:tcPr>
            </w:tcPrChange>
          </w:tcPr>
          <w:p w14:paraId="4AB082E3" w14:textId="77777777" w:rsidR="00384376" w:rsidRPr="004F02BC" w:rsidRDefault="00384376" w:rsidP="00CE5FFE">
            <w:pPr>
              <w:widowControl/>
              <w:spacing w:after="0"/>
              <w:jc w:val="center"/>
              <w:rPr>
                <w:rFonts w:cstheme="minorHAnsi"/>
                <w:b/>
                <w:bCs/>
                <w:color w:val="FFFFFF" w:themeColor="background1"/>
                <w:szCs w:val="20"/>
              </w:rPr>
            </w:pPr>
            <w:r w:rsidRPr="004F02BC">
              <w:rPr>
                <w:rFonts w:cstheme="minorHAnsi"/>
                <w:b/>
                <w:bCs/>
                <w:color w:val="FFFFFF" w:themeColor="background1"/>
                <w:szCs w:val="20"/>
              </w:rPr>
              <w:t>Brief Summary of Change</w:t>
            </w:r>
          </w:p>
        </w:tc>
        <w:tc>
          <w:tcPr>
            <w:tcW w:w="758" w:type="pct"/>
            <w:tcBorders>
              <w:top w:val="single" w:sz="4" w:space="0" w:color="auto"/>
              <w:left w:val="nil"/>
              <w:bottom w:val="single" w:sz="4" w:space="0" w:color="auto"/>
              <w:right w:val="single" w:sz="4" w:space="0" w:color="auto"/>
            </w:tcBorders>
            <w:shd w:val="clear" w:color="auto" w:fill="808080" w:themeFill="background1" w:themeFillShade="80"/>
            <w:tcPrChange w:id="7" w:author="Sam Dent" w:date="2026-09-02T12:05:00Z" w16du:dateUtc="2026-09-02T11:05:00Z">
              <w:tcPr>
                <w:tcW w:w="761" w:type="pct"/>
                <w:gridSpan w:val="2"/>
                <w:tcBorders>
                  <w:top w:val="single" w:sz="4" w:space="0" w:color="auto"/>
                  <w:left w:val="nil"/>
                  <w:bottom w:val="single" w:sz="4" w:space="0" w:color="auto"/>
                  <w:right w:val="single" w:sz="4" w:space="0" w:color="auto"/>
                </w:tcBorders>
                <w:shd w:val="clear" w:color="auto" w:fill="808080" w:themeFill="background1" w:themeFillShade="80"/>
              </w:tcPr>
            </w:tcPrChange>
          </w:tcPr>
          <w:p w14:paraId="366ADFC6" w14:textId="14222149" w:rsidR="00384376" w:rsidRPr="004F02BC" w:rsidRDefault="00384376" w:rsidP="00CE5FFE">
            <w:pPr>
              <w:widowControl/>
              <w:spacing w:after="0"/>
              <w:jc w:val="center"/>
              <w:rPr>
                <w:rFonts w:cstheme="minorHAnsi"/>
                <w:b/>
                <w:bCs/>
                <w:color w:val="FFFFFF" w:themeColor="background1"/>
                <w:szCs w:val="20"/>
              </w:rPr>
            </w:pPr>
            <w:r>
              <w:rPr>
                <w:rFonts w:cstheme="minorHAnsi"/>
                <w:b/>
                <w:bCs/>
                <w:color w:val="FFFFFF" w:themeColor="background1"/>
                <w:szCs w:val="20"/>
              </w:rPr>
              <w:t>T</w:t>
            </w:r>
            <w:r>
              <w:rPr>
                <w:b/>
                <w:color w:val="FFFFFF" w:themeColor="background1"/>
                <w:szCs w:val="20"/>
              </w:rPr>
              <w:t xml:space="preserve">AC Reviewed and </w:t>
            </w:r>
            <w:r>
              <w:rPr>
                <w:rFonts w:cstheme="minorHAnsi"/>
                <w:b/>
                <w:bCs/>
                <w:color w:val="FFFFFF" w:themeColor="background1"/>
                <w:szCs w:val="20"/>
              </w:rPr>
              <w:t>A</w:t>
            </w:r>
            <w:r>
              <w:rPr>
                <w:b/>
                <w:color w:val="FFFFFF" w:themeColor="background1"/>
                <w:szCs w:val="20"/>
              </w:rPr>
              <w:t>pproved</w:t>
            </w:r>
            <w:r w:rsidR="00776FEF">
              <w:rPr>
                <w:b/>
                <w:color w:val="FFFFFF" w:themeColor="background1"/>
                <w:szCs w:val="20"/>
              </w:rPr>
              <w:t xml:space="preserve"> As of</w:t>
            </w:r>
          </w:p>
        </w:tc>
      </w:tr>
      <w:tr w:rsidR="00363F77" w:rsidRPr="00467E16" w14:paraId="005BE9F4" w14:textId="77777777" w:rsidTr="00665BBB">
        <w:trPr>
          <w:trHeight w:val="600"/>
          <w:ins w:id="8" w:author="Sam Dent" w:date="2026-09-02T12:04:00Z"/>
          <w:trPrChange w:id="9"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10"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2A73A9B6" w14:textId="5F21E3DB" w:rsidR="00363F77" w:rsidRDefault="00485B98" w:rsidP="00B4530B">
            <w:pPr>
              <w:spacing w:after="0"/>
              <w:jc w:val="center"/>
              <w:rPr>
                <w:ins w:id="11" w:author="Sam Dent" w:date="2026-09-02T12:04:00Z" w16du:dateUtc="2026-09-02T11:04:00Z"/>
                <w:rFonts w:cstheme="minorHAnsi"/>
                <w:color w:val="000000"/>
                <w:szCs w:val="20"/>
              </w:rPr>
            </w:pPr>
            <w:ins w:id="12" w:author="Sam Dent" w:date="2026-09-02T12:04:00Z" w16du:dateUtc="2026-09-02T11:04:00Z">
              <w:r>
                <w:rPr>
                  <w:rFonts w:cstheme="minorHAnsi"/>
                  <w:color w:val="000000"/>
                  <w:szCs w:val="20"/>
                </w:rPr>
                <w:t>Volume 1: 3.5</w:t>
              </w:r>
            </w:ins>
          </w:p>
        </w:tc>
        <w:tc>
          <w:tcPr>
            <w:tcW w:w="1060" w:type="pct"/>
            <w:tcBorders>
              <w:top w:val="single" w:sz="4" w:space="0" w:color="auto"/>
              <w:left w:val="nil"/>
              <w:bottom w:val="single" w:sz="4" w:space="0" w:color="auto"/>
              <w:right w:val="single" w:sz="4" w:space="0" w:color="auto"/>
            </w:tcBorders>
            <w:vAlign w:val="center"/>
            <w:tcPrChange w:id="13"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32426244" w14:textId="0E7A776E" w:rsidR="00363F77" w:rsidRDefault="00485B98" w:rsidP="00C2432B">
            <w:pPr>
              <w:spacing w:after="0"/>
              <w:jc w:val="left"/>
              <w:rPr>
                <w:ins w:id="14" w:author="Sam Dent" w:date="2026-09-02T12:04:00Z" w16du:dateUtc="2026-09-02T11:04:00Z"/>
                <w:rFonts w:cstheme="minorHAnsi"/>
                <w:color w:val="000000"/>
                <w:szCs w:val="20"/>
              </w:rPr>
            </w:pPr>
            <w:ins w:id="15" w:author="Sam Dent" w:date="2026-09-02T12:04:00Z" w16du:dateUtc="2026-09-02T11:04:00Z">
              <w:r>
                <w:rPr>
                  <w:rFonts w:cstheme="minorHAnsi"/>
                  <w:color w:val="000000"/>
                  <w:szCs w:val="20"/>
                </w:rPr>
                <w:t>Provisional Measures Savings Assumptions</w:t>
              </w:r>
            </w:ins>
          </w:p>
        </w:tc>
        <w:tc>
          <w:tcPr>
            <w:tcW w:w="1177" w:type="pct"/>
            <w:tcBorders>
              <w:top w:val="single" w:sz="4" w:space="0" w:color="auto"/>
              <w:left w:val="nil"/>
              <w:bottom w:val="single" w:sz="4" w:space="0" w:color="auto"/>
              <w:right w:val="single" w:sz="4" w:space="0" w:color="auto"/>
            </w:tcBorders>
            <w:noWrap/>
            <w:vAlign w:val="center"/>
            <w:tcPrChange w:id="16"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37C0988E" w14:textId="2EE1FA70" w:rsidR="00363F77" w:rsidRPr="006D7F4D" w:rsidRDefault="00485B98" w:rsidP="003436B2">
            <w:pPr>
              <w:widowControl/>
              <w:spacing w:after="0"/>
              <w:jc w:val="left"/>
              <w:rPr>
                <w:ins w:id="17" w:author="Sam Dent" w:date="2026-09-02T12:04:00Z" w16du:dateUtc="2026-09-02T11:04:00Z"/>
              </w:rPr>
            </w:pPr>
            <w:ins w:id="18" w:author="Sam Dent" w:date="2026-09-02T12:04:00Z" w16du:dateUtc="2026-09-02T11:04:00Z">
              <w:r>
                <w:t>N/A</w:t>
              </w:r>
            </w:ins>
          </w:p>
        </w:tc>
        <w:tc>
          <w:tcPr>
            <w:tcW w:w="1437" w:type="pct"/>
            <w:tcBorders>
              <w:top w:val="single" w:sz="4" w:space="0" w:color="auto"/>
              <w:left w:val="nil"/>
              <w:bottom w:val="single" w:sz="4" w:space="0" w:color="auto"/>
              <w:right w:val="single" w:sz="4" w:space="0" w:color="auto"/>
            </w:tcBorders>
            <w:vAlign w:val="center"/>
            <w:tcPrChange w:id="19"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72A94EDB" w14:textId="6875AAA9" w:rsidR="00363F77" w:rsidRDefault="00485B98" w:rsidP="00312EEA">
            <w:pPr>
              <w:spacing w:after="0"/>
              <w:jc w:val="left"/>
              <w:rPr>
                <w:ins w:id="20" w:author="Sam Dent" w:date="2026-09-02T12:04:00Z" w16du:dateUtc="2026-09-02T11:04:00Z"/>
                <w:rFonts w:cstheme="minorHAnsi"/>
                <w:szCs w:val="20"/>
              </w:rPr>
            </w:pPr>
            <w:ins w:id="21" w:author="Sam Dent" w:date="2026-09-02T12:04:00Z" w16du:dateUtc="2026-09-02T11:04:00Z">
              <w:r>
                <w:rPr>
                  <w:rFonts w:cstheme="minorHAnsi"/>
                  <w:szCs w:val="20"/>
                </w:rPr>
                <w:t xml:space="preserve">Clarifications to application of 1% </w:t>
              </w:r>
              <w:r w:rsidR="000D5E32">
                <w:rPr>
                  <w:rFonts w:cstheme="minorHAnsi"/>
                  <w:szCs w:val="20"/>
                </w:rPr>
                <w:t>of portfolio savings.</w:t>
              </w:r>
            </w:ins>
          </w:p>
        </w:tc>
        <w:tc>
          <w:tcPr>
            <w:tcW w:w="758" w:type="pct"/>
            <w:tcBorders>
              <w:top w:val="single" w:sz="4" w:space="0" w:color="auto"/>
              <w:left w:val="nil"/>
              <w:bottom w:val="single" w:sz="4" w:space="0" w:color="auto"/>
              <w:right w:val="single" w:sz="4" w:space="0" w:color="auto"/>
            </w:tcBorders>
            <w:vAlign w:val="center"/>
            <w:tcPrChange w:id="22"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64432E81" w14:textId="6B10B9A7" w:rsidR="00363F77" w:rsidRDefault="000D5E32" w:rsidP="00B67B20">
            <w:pPr>
              <w:spacing w:after="0"/>
              <w:jc w:val="center"/>
              <w:rPr>
                <w:ins w:id="23" w:author="Sam Dent" w:date="2026-09-02T12:04:00Z" w16du:dateUtc="2026-09-02T11:04:00Z"/>
                <w:rFonts w:cstheme="minorHAnsi"/>
                <w:szCs w:val="20"/>
              </w:rPr>
            </w:pPr>
            <w:ins w:id="24" w:author="Sam Dent" w:date="2026-09-02T12:04:00Z" w16du:dateUtc="2026-09-02T11:04:00Z">
              <w:r>
                <w:rPr>
                  <w:rFonts w:cstheme="minorHAnsi"/>
                  <w:szCs w:val="20"/>
                </w:rPr>
                <w:t>New</w:t>
              </w:r>
            </w:ins>
          </w:p>
        </w:tc>
      </w:tr>
      <w:tr w:rsidR="00470991" w:rsidRPr="00467E16" w14:paraId="4C383F15" w14:textId="77777777" w:rsidTr="00665BBB">
        <w:trPr>
          <w:trHeight w:val="600"/>
          <w:trPrChange w:id="25"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26"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3285715C" w14:textId="49B53974" w:rsidR="00470991" w:rsidRDefault="00470991" w:rsidP="00B4530B">
            <w:pPr>
              <w:spacing w:after="0"/>
              <w:jc w:val="center"/>
              <w:rPr>
                <w:rFonts w:cstheme="minorHAnsi"/>
                <w:color w:val="000000"/>
                <w:szCs w:val="20"/>
              </w:rPr>
            </w:pPr>
            <w:r>
              <w:rPr>
                <w:rFonts w:cstheme="minorHAnsi"/>
                <w:color w:val="000000"/>
                <w:szCs w:val="20"/>
              </w:rPr>
              <w:t>4.1.14</w:t>
            </w:r>
          </w:p>
        </w:tc>
        <w:tc>
          <w:tcPr>
            <w:tcW w:w="1060" w:type="pct"/>
            <w:tcBorders>
              <w:top w:val="single" w:sz="4" w:space="0" w:color="auto"/>
              <w:left w:val="nil"/>
              <w:bottom w:val="single" w:sz="4" w:space="0" w:color="auto"/>
              <w:right w:val="single" w:sz="4" w:space="0" w:color="auto"/>
            </w:tcBorders>
            <w:vAlign w:val="center"/>
            <w:tcPrChange w:id="27"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445AB74E" w14:textId="44B9BAC7" w:rsidR="00470991" w:rsidRDefault="00470991" w:rsidP="00C2432B">
            <w:pPr>
              <w:spacing w:after="0"/>
              <w:jc w:val="left"/>
              <w:rPr>
                <w:rFonts w:cstheme="minorHAnsi"/>
                <w:color w:val="000000"/>
                <w:szCs w:val="20"/>
              </w:rPr>
            </w:pPr>
            <w:r>
              <w:rPr>
                <w:rFonts w:cstheme="minorHAnsi"/>
                <w:color w:val="000000"/>
                <w:szCs w:val="20"/>
              </w:rPr>
              <w:t>High Efficiency Grain Dryer</w:t>
            </w:r>
          </w:p>
        </w:tc>
        <w:tc>
          <w:tcPr>
            <w:tcW w:w="1177" w:type="pct"/>
            <w:tcBorders>
              <w:top w:val="single" w:sz="4" w:space="0" w:color="auto"/>
              <w:left w:val="nil"/>
              <w:bottom w:val="single" w:sz="4" w:space="0" w:color="auto"/>
              <w:right w:val="single" w:sz="4" w:space="0" w:color="auto"/>
            </w:tcBorders>
            <w:noWrap/>
            <w:vAlign w:val="center"/>
            <w:tcPrChange w:id="28"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6736FFDA" w14:textId="32BEA7A1" w:rsidR="00470991" w:rsidRDefault="00470991" w:rsidP="003436B2">
            <w:pPr>
              <w:widowControl/>
              <w:spacing w:after="0"/>
              <w:jc w:val="left"/>
            </w:pPr>
            <w:r w:rsidRPr="006D7F4D">
              <w:t>CI-AGE-</w:t>
            </w:r>
            <w:r>
              <w:t>GDRY</w:t>
            </w:r>
            <w:r w:rsidRPr="006D7F4D">
              <w:t>-</w:t>
            </w:r>
            <w:r>
              <w:t>V03</w:t>
            </w:r>
            <w:r w:rsidRPr="006D7F4D">
              <w:t>-</w:t>
            </w:r>
            <w:r>
              <w:t>260101</w:t>
            </w:r>
          </w:p>
        </w:tc>
        <w:tc>
          <w:tcPr>
            <w:tcW w:w="1437" w:type="pct"/>
            <w:tcBorders>
              <w:top w:val="single" w:sz="4" w:space="0" w:color="auto"/>
              <w:left w:val="nil"/>
              <w:bottom w:val="single" w:sz="4" w:space="0" w:color="auto"/>
              <w:right w:val="single" w:sz="4" w:space="0" w:color="auto"/>
            </w:tcBorders>
            <w:vAlign w:val="center"/>
            <w:tcPrChange w:id="29"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44024A34" w14:textId="33A2A6A1" w:rsidR="00470991" w:rsidRDefault="00470991" w:rsidP="00312EEA">
            <w:pPr>
              <w:spacing w:after="0"/>
              <w:jc w:val="left"/>
              <w:rPr>
                <w:rFonts w:cstheme="minorHAnsi"/>
                <w:szCs w:val="20"/>
              </w:rPr>
            </w:pPr>
            <w:r>
              <w:rPr>
                <w:rFonts w:cstheme="minorHAnsi"/>
                <w:szCs w:val="20"/>
              </w:rPr>
              <w:t xml:space="preserve">Fix to </w:t>
            </w:r>
            <w:r w:rsidR="00941F25">
              <w:rPr>
                <w:rFonts w:cstheme="minorHAnsi"/>
                <w:szCs w:val="20"/>
              </w:rPr>
              <w:t xml:space="preserve">unit issue in algorithm causing significant error in savings. </w:t>
            </w:r>
          </w:p>
        </w:tc>
        <w:tc>
          <w:tcPr>
            <w:tcW w:w="758" w:type="pct"/>
            <w:tcBorders>
              <w:top w:val="single" w:sz="4" w:space="0" w:color="auto"/>
              <w:left w:val="nil"/>
              <w:bottom w:val="single" w:sz="4" w:space="0" w:color="auto"/>
              <w:right w:val="single" w:sz="4" w:space="0" w:color="auto"/>
            </w:tcBorders>
            <w:vAlign w:val="center"/>
            <w:tcPrChange w:id="30"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26E577F8" w14:textId="22D4F774" w:rsidR="00470991" w:rsidRDefault="00E92249" w:rsidP="00B67B20">
            <w:pPr>
              <w:spacing w:after="0"/>
              <w:jc w:val="center"/>
              <w:rPr>
                <w:rFonts w:cstheme="minorHAnsi"/>
                <w:szCs w:val="20"/>
              </w:rPr>
            </w:pPr>
            <w:r>
              <w:rPr>
                <w:rFonts w:cstheme="minorHAnsi"/>
                <w:szCs w:val="20"/>
              </w:rPr>
              <w:t>07/03/2026</w:t>
            </w:r>
          </w:p>
        </w:tc>
      </w:tr>
      <w:tr w:rsidR="00223925" w:rsidRPr="00467E16" w14:paraId="03C66992" w14:textId="77777777" w:rsidTr="00665BBB">
        <w:trPr>
          <w:trHeight w:val="600"/>
          <w:trPrChange w:id="31"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32"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62BF6B67" w14:textId="014CAD88" w:rsidR="00223925" w:rsidRDefault="00223925" w:rsidP="00B4530B">
            <w:pPr>
              <w:spacing w:after="0"/>
              <w:jc w:val="center"/>
              <w:rPr>
                <w:rFonts w:cstheme="minorHAnsi"/>
                <w:color w:val="000000"/>
                <w:szCs w:val="20"/>
              </w:rPr>
            </w:pPr>
            <w:r>
              <w:rPr>
                <w:rFonts w:cstheme="minorHAnsi"/>
                <w:color w:val="000000"/>
                <w:szCs w:val="20"/>
              </w:rPr>
              <w:t>4.4.6</w:t>
            </w:r>
          </w:p>
        </w:tc>
        <w:tc>
          <w:tcPr>
            <w:tcW w:w="1060" w:type="pct"/>
            <w:tcBorders>
              <w:top w:val="single" w:sz="4" w:space="0" w:color="auto"/>
              <w:left w:val="nil"/>
              <w:bottom w:val="single" w:sz="4" w:space="0" w:color="auto"/>
              <w:right w:val="single" w:sz="4" w:space="0" w:color="auto"/>
            </w:tcBorders>
            <w:vAlign w:val="center"/>
            <w:tcPrChange w:id="33"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64882D20" w14:textId="6D962B7A" w:rsidR="00223925" w:rsidRDefault="00223925" w:rsidP="00C2432B">
            <w:pPr>
              <w:spacing w:after="0"/>
              <w:jc w:val="left"/>
              <w:rPr>
                <w:rFonts w:cstheme="minorHAnsi"/>
                <w:color w:val="000000"/>
                <w:szCs w:val="20"/>
              </w:rPr>
            </w:pPr>
            <w:r>
              <w:rPr>
                <w:rFonts w:cstheme="minorHAnsi"/>
                <w:color w:val="000000"/>
                <w:szCs w:val="20"/>
              </w:rPr>
              <w:t>ENERGY STAR Dishwasher</w:t>
            </w:r>
          </w:p>
        </w:tc>
        <w:tc>
          <w:tcPr>
            <w:tcW w:w="1177" w:type="pct"/>
            <w:tcBorders>
              <w:top w:val="single" w:sz="4" w:space="0" w:color="auto"/>
              <w:left w:val="nil"/>
              <w:bottom w:val="single" w:sz="4" w:space="0" w:color="auto"/>
              <w:right w:val="single" w:sz="4" w:space="0" w:color="auto"/>
            </w:tcBorders>
            <w:noWrap/>
            <w:vAlign w:val="center"/>
            <w:tcPrChange w:id="34"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5738153E" w14:textId="051A0B50" w:rsidR="00223925" w:rsidRPr="000A0E11" w:rsidRDefault="00E92249" w:rsidP="003436B2">
            <w:pPr>
              <w:widowControl/>
              <w:spacing w:after="0"/>
              <w:jc w:val="left"/>
            </w:pPr>
            <w:r w:rsidRPr="002B1621">
              <w:t>CI-FSE-ESDW-V</w:t>
            </w:r>
            <w:r>
              <w:t>10</w:t>
            </w:r>
            <w:r w:rsidRPr="002B1621">
              <w:t>-</w:t>
            </w:r>
            <w:r>
              <w:t>260101</w:t>
            </w:r>
          </w:p>
        </w:tc>
        <w:tc>
          <w:tcPr>
            <w:tcW w:w="1437" w:type="pct"/>
            <w:tcBorders>
              <w:top w:val="single" w:sz="4" w:space="0" w:color="auto"/>
              <w:left w:val="nil"/>
              <w:bottom w:val="single" w:sz="4" w:space="0" w:color="auto"/>
              <w:right w:val="single" w:sz="4" w:space="0" w:color="auto"/>
            </w:tcBorders>
            <w:vAlign w:val="center"/>
            <w:tcPrChange w:id="35"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1D93C597" w14:textId="56630224" w:rsidR="00223925" w:rsidRDefault="00223925" w:rsidP="00312EEA">
            <w:pPr>
              <w:spacing w:after="0"/>
              <w:jc w:val="left"/>
              <w:rPr>
                <w:rFonts w:cstheme="minorHAnsi"/>
                <w:szCs w:val="20"/>
              </w:rPr>
            </w:pPr>
            <w:r>
              <w:rPr>
                <w:rFonts w:cstheme="minorHAnsi"/>
                <w:szCs w:val="20"/>
              </w:rPr>
              <w:t xml:space="preserve">Fixing error in idle energy algorithm where </w:t>
            </w:r>
            <w:r w:rsidR="00E92249">
              <w:rPr>
                <w:rFonts w:cstheme="minorHAnsi"/>
                <w:szCs w:val="20"/>
              </w:rPr>
              <w:t>divisor of hours applied to section that was already in units of hours.</w:t>
            </w:r>
          </w:p>
        </w:tc>
        <w:tc>
          <w:tcPr>
            <w:tcW w:w="758" w:type="pct"/>
            <w:tcBorders>
              <w:top w:val="single" w:sz="4" w:space="0" w:color="auto"/>
              <w:left w:val="nil"/>
              <w:bottom w:val="single" w:sz="4" w:space="0" w:color="auto"/>
              <w:right w:val="single" w:sz="4" w:space="0" w:color="auto"/>
            </w:tcBorders>
            <w:vAlign w:val="center"/>
            <w:tcPrChange w:id="36"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490FF212" w14:textId="1D024AF7" w:rsidR="00223925" w:rsidRDefault="00635FE3" w:rsidP="00B67B20">
            <w:pPr>
              <w:spacing w:after="0"/>
              <w:jc w:val="center"/>
              <w:rPr>
                <w:rFonts w:cstheme="minorHAnsi"/>
                <w:szCs w:val="20"/>
              </w:rPr>
            </w:pPr>
            <w:ins w:id="37" w:author="Sam Dent" w:date="2026-08-17T16:00:00Z" w16du:dateUtc="2026-08-17T15:00:00Z">
              <w:r>
                <w:rPr>
                  <w:rFonts w:cstheme="minorHAnsi"/>
                  <w:szCs w:val="20"/>
                </w:rPr>
                <w:t>08/14/2026</w:t>
              </w:r>
            </w:ins>
            <w:ins w:id="38" w:author="Sam Dent" w:date="2026-06-24T09:55:00Z" w16du:dateUtc="2026-06-24T13:55:00Z">
              <w:r w:rsidR="00E92249">
                <w:rPr>
                  <w:rFonts w:cstheme="minorHAnsi"/>
                  <w:szCs w:val="20"/>
                </w:rPr>
                <w:t xml:space="preserve"> </w:t>
              </w:r>
            </w:ins>
          </w:p>
        </w:tc>
      </w:tr>
      <w:tr w:rsidR="00470991" w:rsidRPr="00467E16" w14:paraId="1260751A" w14:textId="77777777" w:rsidTr="00665BBB">
        <w:trPr>
          <w:trHeight w:val="600"/>
          <w:trPrChange w:id="39"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40"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1B6E357B" w14:textId="3102A480" w:rsidR="00470991" w:rsidRDefault="00470991" w:rsidP="00B4530B">
            <w:pPr>
              <w:spacing w:after="0"/>
              <w:jc w:val="center"/>
              <w:rPr>
                <w:rFonts w:cstheme="minorHAnsi"/>
                <w:color w:val="000000"/>
                <w:szCs w:val="20"/>
              </w:rPr>
            </w:pPr>
            <w:r>
              <w:rPr>
                <w:rFonts w:cstheme="minorHAnsi"/>
                <w:color w:val="000000"/>
                <w:szCs w:val="20"/>
              </w:rPr>
              <w:t>4.4.30</w:t>
            </w:r>
          </w:p>
        </w:tc>
        <w:tc>
          <w:tcPr>
            <w:tcW w:w="1060" w:type="pct"/>
            <w:tcBorders>
              <w:top w:val="single" w:sz="4" w:space="0" w:color="auto"/>
              <w:left w:val="nil"/>
              <w:bottom w:val="single" w:sz="4" w:space="0" w:color="auto"/>
              <w:right w:val="single" w:sz="4" w:space="0" w:color="auto"/>
            </w:tcBorders>
            <w:vAlign w:val="center"/>
            <w:tcPrChange w:id="41"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6E066122" w14:textId="06F49F26" w:rsidR="00470991" w:rsidRDefault="00470991" w:rsidP="00C2432B">
            <w:pPr>
              <w:spacing w:after="0"/>
              <w:jc w:val="left"/>
              <w:rPr>
                <w:rFonts w:cstheme="minorHAnsi"/>
                <w:color w:val="000000"/>
                <w:szCs w:val="20"/>
              </w:rPr>
            </w:pPr>
            <w:r>
              <w:rPr>
                <w:rFonts w:cstheme="minorHAnsi"/>
                <w:color w:val="000000"/>
                <w:szCs w:val="20"/>
              </w:rPr>
              <w:t>Notched V Belts for HVAC Systems</w:t>
            </w:r>
          </w:p>
        </w:tc>
        <w:tc>
          <w:tcPr>
            <w:tcW w:w="1177" w:type="pct"/>
            <w:tcBorders>
              <w:top w:val="single" w:sz="4" w:space="0" w:color="auto"/>
              <w:left w:val="nil"/>
              <w:bottom w:val="single" w:sz="4" w:space="0" w:color="auto"/>
              <w:right w:val="single" w:sz="4" w:space="0" w:color="auto"/>
            </w:tcBorders>
            <w:noWrap/>
            <w:vAlign w:val="center"/>
            <w:tcPrChange w:id="42"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05C95110" w14:textId="053100B3" w:rsidR="00470991" w:rsidRDefault="00470991" w:rsidP="003436B2">
            <w:pPr>
              <w:widowControl/>
              <w:spacing w:after="0"/>
              <w:jc w:val="left"/>
            </w:pPr>
            <w:r w:rsidRPr="000A0E11">
              <w:t>CI-</w:t>
            </w:r>
            <w:r>
              <w:t>HVC</w:t>
            </w:r>
            <w:r w:rsidRPr="000A0E11">
              <w:t>-NVBE-V0</w:t>
            </w:r>
            <w:r>
              <w:t>7</w:t>
            </w:r>
            <w:r w:rsidRPr="000A0E11">
              <w:t>-</w:t>
            </w:r>
            <w:r>
              <w:t>260101</w:t>
            </w:r>
          </w:p>
        </w:tc>
        <w:tc>
          <w:tcPr>
            <w:tcW w:w="1437" w:type="pct"/>
            <w:tcBorders>
              <w:top w:val="single" w:sz="4" w:space="0" w:color="auto"/>
              <w:left w:val="nil"/>
              <w:bottom w:val="single" w:sz="4" w:space="0" w:color="auto"/>
              <w:right w:val="single" w:sz="4" w:space="0" w:color="auto"/>
            </w:tcBorders>
            <w:vAlign w:val="center"/>
            <w:tcPrChange w:id="43"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17378218" w14:textId="745E8F36" w:rsidR="00470991" w:rsidRDefault="0042289F" w:rsidP="00312EEA">
            <w:pPr>
              <w:spacing w:after="0"/>
              <w:jc w:val="left"/>
              <w:rPr>
                <w:rFonts w:cstheme="minorHAnsi"/>
                <w:szCs w:val="20"/>
              </w:rPr>
            </w:pPr>
            <w:r>
              <w:rPr>
                <w:rFonts w:cstheme="minorHAnsi"/>
                <w:szCs w:val="20"/>
              </w:rPr>
              <w:t xml:space="preserve">Reverting fan run hour table in algorithm section to prior version as agreed by TAC late in 2025. </w:t>
            </w:r>
          </w:p>
        </w:tc>
        <w:tc>
          <w:tcPr>
            <w:tcW w:w="758" w:type="pct"/>
            <w:tcBorders>
              <w:top w:val="single" w:sz="4" w:space="0" w:color="auto"/>
              <w:left w:val="nil"/>
              <w:bottom w:val="single" w:sz="4" w:space="0" w:color="auto"/>
              <w:right w:val="single" w:sz="4" w:space="0" w:color="auto"/>
            </w:tcBorders>
            <w:vAlign w:val="center"/>
            <w:tcPrChange w:id="44"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47869DCC" w14:textId="3692C665" w:rsidR="00470991" w:rsidRDefault="00E92249" w:rsidP="00B67B20">
            <w:pPr>
              <w:spacing w:after="0"/>
              <w:jc w:val="center"/>
              <w:rPr>
                <w:rFonts w:cstheme="minorHAnsi"/>
                <w:szCs w:val="20"/>
              </w:rPr>
            </w:pPr>
            <w:r>
              <w:rPr>
                <w:rFonts w:cstheme="minorHAnsi"/>
                <w:szCs w:val="20"/>
              </w:rPr>
              <w:t>07/03/2026</w:t>
            </w:r>
          </w:p>
        </w:tc>
      </w:tr>
      <w:tr w:rsidR="00635FE3" w:rsidRPr="00467E16" w14:paraId="5BB41A98" w14:textId="77777777" w:rsidTr="00665BBB">
        <w:trPr>
          <w:trHeight w:val="600"/>
          <w:ins w:id="45" w:author="Sam Dent" w:date="2026-08-17T16:00:00Z"/>
          <w:trPrChange w:id="46"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47"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1F9B9531" w14:textId="2DE310DA" w:rsidR="00635FE3" w:rsidRDefault="00635FE3" w:rsidP="00B4530B">
            <w:pPr>
              <w:spacing w:after="0"/>
              <w:jc w:val="center"/>
              <w:rPr>
                <w:ins w:id="48" w:author="Sam Dent" w:date="2026-08-17T16:00:00Z" w16du:dateUtc="2026-08-17T15:00:00Z"/>
                <w:rFonts w:cstheme="minorHAnsi"/>
                <w:color w:val="000000"/>
                <w:szCs w:val="20"/>
              </w:rPr>
            </w:pPr>
            <w:ins w:id="49" w:author="Sam Dent" w:date="2026-08-17T16:00:00Z" w16du:dateUtc="2026-08-17T15:00:00Z">
              <w:r>
                <w:rPr>
                  <w:rFonts w:cstheme="minorHAnsi"/>
                  <w:color w:val="000000"/>
                  <w:szCs w:val="20"/>
                </w:rPr>
                <w:t>4.4.</w:t>
              </w:r>
              <w:r w:rsidR="003E7AAF">
                <w:rPr>
                  <w:rFonts w:cstheme="minorHAnsi"/>
                  <w:color w:val="000000"/>
                  <w:szCs w:val="20"/>
                </w:rPr>
                <w:t>60</w:t>
              </w:r>
            </w:ins>
          </w:p>
        </w:tc>
        <w:tc>
          <w:tcPr>
            <w:tcW w:w="1060" w:type="pct"/>
            <w:tcBorders>
              <w:top w:val="single" w:sz="4" w:space="0" w:color="auto"/>
              <w:left w:val="nil"/>
              <w:bottom w:val="single" w:sz="4" w:space="0" w:color="auto"/>
              <w:right w:val="single" w:sz="4" w:space="0" w:color="auto"/>
            </w:tcBorders>
            <w:vAlign w:val="center"/>
            <w:tcPrChange w:id="50"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2EB7380B" w14:textId="7165945E" w:rsidR="00635FE3" w:rsidRDefault="003E7AAF" w:rsidP="00C2432B">
            <w:pPr>
              <w:spacing w:after="0"/>
              <w:jc w:val="left"/>
              <w:rPr>
                <w:ins w:id="51" w:author="Sam Dent" w:date="2026-08-17T16:00:00Z" w16du:dateUtc="2026-08-17T15:00:00Z"/>
                <w:rFonts w:cstheme="minorHAnsi"/>
                <w:color w:val="000000"/>
                <w:szCs w:val="20"/>
              </w:rPr>
            </w:pPr>
            <w:ins w:id="52" w:author="Sam Dent" w:date="2026-08-17T16:00:00Z" w16du:dateUtc="2026-08-17T15:00:00Z">
              <w:r>
                <w:rPr>
                  <w:rFonts w:cstheme="minorHAnsi"/>
                  <w:color w:val="000000"/>
                  <w:szCs w:val="20"/>
                </w:rPr>
                <w:t>Variable Refrigerant F</w:t>
              </w:r>
            </w:ins>
            <w:ins w:id="53" w:author="Sam Dent" w:date="2026-08-17T16:01:00Z" w16du:dateUtc="2026-08-17T15:01:00Z">
              <w:r>
                <w:rPr>
                  <w:rFonts w:cstheme="minorHAnsi"/>
                  <w:color w:val="000000"/>
                  <w:szCs w:val="20"/>
                </w:rPr>
                <w:t>low HVAC System</w:t>
              </w:r>
            </w:ins>
          </w:p>
        </w:tc>
        <w:tc>
          <w:tcPr>
            <w:tcW w:w="1177" w:type="pct"/>
            <w:tcBorders>
              <w:top w:val="single" w:sz="4" w:space="0" w:color="auto"/>
              <w:left w:val="nil"/>
              <w:bottom w:val="single" w:sz="4" w:space="0" w:color="auto"/>
              <w:right w:val="single" w:sz="4" w:space="0" w:color="auto"/>
            </w:tcBorders>
            <w:noWrap/>
            <w:vAlign w:val="center"/>
            <w:tcPrChange w:id="54"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45EDBD29" w14:textId="30E9626C" w:rsidR="00635FE3" w:rsidRDefault="003E7AAF" w:rsidP="003436B2">
            <w:pPr>
              <w:widowControl/>
              <w:spacing w:after="0"/>
              <w:jc w:val="left"/>
              <w:rPr>
                <w:ins w:id="55" w:author="Sam Dent" w:date="2026-08-17T16:00:00Z" w16du:dateUtc="2026-08-17T15:00:00Z"/>
              </w:rPr>
            </w:pPr>
            <w:ins w:id="56" w:author="Sam Dent" w:date="2026-08-17T16:01:00Z" w16du:dateUtc="2026-08-17T15:01:00Z">
              <w:r>
                <w:t>CI</w:t>
              </w:r>
              <w:r w:rsidRPr="002F5F3E">
                <w:t>-HVC-</w:t>
              </w:r>
              <w:r>
                <w:t>VFFY-V6-26</w:t>
              </w:r>
              <w:r w:rsidRPr="002F5F3E">
                <w:t>0</w:t>
              </w:r>
              <w:r>
                <w:t>1</w:t>
              </w:r>
              <w:r w:rsidRPr="002F5F3E">
                <w:t>01</w:t>
              </w:r>
            </w:ins>
          </w:p>
        </w:tc>
        <w:tc>
          <w:tcPr>
            <w:tcW w:w="1437" w:type="pct"/>
            <w:tcBorders>
              <w:top w:val="single" w:sz="4" w:space="0" w:color="auto"/>
              <w:left w:val="nil"/>
              <w:bottom w:val="single" w:sz="4" w:space="0" w:color="auto"/>
              <w:right w:val="single" w:sz="4" w:space="0" w:color="auto"/>
            </w:tcBorders>
            <w:vAlign w:val="center"/>
            <w:tcPrChange w:id="57"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5DF6F65A" w14:textId="77777777" w:rsidR="007D355B" w:rsidRDefault="003E7AAF" w:rsidP="00312EEA">
            <w:pPr>
              <w:spacing w:after="0"/>
              <w:jc w:val="left"/>
              <w:rPr>
                <w:ins w:id="58" w:author="Sam Dent" w:date="2026-08-17T16:02:00Z" w16du:dateUtc="2026-08-17T15:02:00Z"/>
                <w:rFonts w:cstheme="minorHAnsi"/>
                <w:szCs w:val="20"/>
              </w:rPr>
            </w:pPr>
            <w:ins w:id="59" w:author="Sam Dent" w:date="2026-08-17T16:01:00Z" w16du:dateUtc="2026-08-17T15:01:00Z">
              <w:r>
                <w:rPr>
                  <w:rFonts w:cstheme="minorHAnsi"/>
                  <w:szCs w:val="20"/>
                </w:rPr>
                <w:t>Apply errata, previously approved for v14</w:t>
              </w:r>
            </w:ins>
            <w:ins w:id="60" w:author="Sam Dent" w:date="2026-08-17T16:02:00Z" w16du:dateUtc="2026-08-17T15:02:00Z">
              <w:r w:rsidR="007D355B">
                <w:rPr>
                  <w:rFonts w:cstheme="minorHAnsi"/>
                  <w:szCs w:val="20"/>
                </w:rPr>
                <w:t>:</w:t>
              </w:r>
            </w:ins>
          </w:p>
          <w:p w14:paraId="4C7EAC74" w14:textId="3853A978" w:rsidR="00635FE3" w:rsidRDefault="007D355B" w:rsidP="00312EEA">
            <w:pPr>
              <w:spacing w:after="0"/>
              <w:jc w:val="left"/>
              <w:rPr>
                <w:ins w:id="61" w:author="Sam Dent" w:date="2026-08-17T16:00:00Z" w16du:dateUtc="2026-08-17T15:00:00Z"/>
                <w:rFonts w:cstheme="minorHAnsi"/>
                <w:szCs w:val="20"/>
              </w:rPr>
            </w:pPr>
            <w:ins w:id="62" w:author="Sam Dent" w:date="2026-08-17T16:02:00Z" w16du:dateUtc="2026-08-17T15:02:00Z">
              <w:r>
                <w:rPr>
                  <w:rFonts w:cstheme="minorHAnsi"/>
                  <w:szCs w:val="20"/>
                </w:rPr>
                <w:t xml:space="preserve">Energy saving algorithm for units &gt;65 kBtu/hr should use IEER rather than EER. </w:t>
              </w:r>
            </w:ins>
            <w:ins w:id="63" w:author="Sam Dent" w:date="2026-08-17T16:01:00Z" w16du:dateUtc="2026-08-17T15:01:00Z">
              <w:r w:rsidR="003E7AAF">
                <w:rPr>
                  <w:rFonts w:cstheme="minorHAnsi"/>
                  <w:szCs w:val="20"/>
                </w:rPr>
                <w:t xml:space="preserve"> </w:t>
              </w:r>
            </w:ins>
          </w:p>
        </w:tc>
        <w:tc>
          <w:tcPr>
            <w:tcW w:w="758" w:type="pct"/>
            <w:tcBorders>
              <w:top w:val="single" w:sz="4" w:space="0" w:color="auto"/>
              <w:left w:val="nil"/>
              <w:bottom w:val="single" w:sz="4" w:space="0" w:color="auto"/>
              <w:right w:val="single" w:sz="4" w:space="0" w:color="auto"/>
            </w:tcBorders>
            <w:vAlign w:val="center"/>
            <w:tcPrChange w:id="64"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32AAC0D3" w14:textId="3DDED68B" w:rsidR="00635FE3" w:rsidRDefault="007D355B" w:rsidP="00B67B20">
            <w:pPr>
              <w:spacing w:after="0"/>
              <w:jc w:val="center"/>
              <w:rPr>
                <w:ins w:id="65" w:author="Sam Dent" w:date="2026-08-17T16:00:00Z" w16du:dateUtc="2026-08-17T15:00:00Z"/>
                <w:rFonts w:cstheme="minorHAnsi"/>
                <w:szCs w:val="20"/>
              </w:rPr>
            </w:pPr>
            <w:ins w:id="66" w:author="Sam Dent" w:date="2026-08-17T16:02:00Z" w16du:dateUtc="2026-08-17T15:02:00Z">
              <w:r>
                <w:rPr>
                  <w:rFonts w:cstheme="minorHAnsi"/>
                  <w:szCs w:val="20"/>
                </w:rPr>
                <w:t>09/04/2026</w:t>
              </w:r>
            </w:ins>
          </w:p>
        </w:tc>
      </w:tr>
      <w:tr w:rsidR="009F62CD" w:rsidRPr="00467E16" w14:paraId="78D97A45" w14:textId="77777777" w:rsidTr="00665BBB">
        <w:trPr>
          <w:trHeight w:val="600"/>
          <w:trPrChange w:id="67"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68"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3717CDFA" w14:textId="4C4FBC8A" w:rsidR="009F62CD" w:rsidRDefault="009F62CD" w:rsidP="00B4530B">
            <w:pPr>
              <w:spacing w:after="0"/>
              <w:jc w:val="center"/>
              <w:rPr>
                <w:rFonts w:cstheme="minorHAnsi"/>
                <w:color w:val="000000"/>
                <w:szCs w:val="20"/>
              </w:rPr>
            </w:pPr>
            <w:r>
              <w:rPr>
                <w:rFonts w:cstheme="minorHAnsi"/>
                <w:color w:val="000000"/>
                <w:szCs w:val="20"/>
              </w:rPr>
              <w:t>4.4.62</w:t>
            </w:r>
          </w:p>
        </w:tc>
        <w:tc>
          <w:tcPr>
            <w:tcW w:w="1060" w:type="pct"/>
            <w:tcBorders>
              <w:top w:val="single" w:sz="4" w:space="0" w:color="auto"/>
              <w:left w:val="nil"/>
              <w:bottom w:val="single" w:sz="4" w:space="0" w:color="auto"/>
              <w:right w:val="single" w:sz="4" w:space="0" w:color="auto"/>
            </w:tcBorders>
            <w:vAlign w:val="center"/>
            <w:tcPrChange w:id="69"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2745BF05" w14:textId="5199FE62" w:rsidR="009F62CD" w:rsidRDefault="009F62CD" w:rsidP="00C2432B">
            <w:pPr>
              <w:spacing w:after="0"/>
              <w:jc w:val="left"/>
              <w:rPr>
                <w:rFonts w:cstheme="minorHAnsi"/>
                <w:color w:val="000000"/>
                <w:szCs w:val="20"/>
              </w:rPr>
            </w:pPr>
            <w:r>
              <w:rPr>
                <w:rFonts w:cstheme="minorHAnsi"/>
                <w:color w:val="000000"/>
                <w:szCs w:val="20"/>
              </w:rPr>
              <w:t>Cooling Tower Water Side Economizer</w:t>
            </w:r>
          </w:p>
        </w:tc>
        <w:tc>
          <w:tcPr>
            <w:tcW w:w="1177" w:type="pct"/>
            <w:tcBorders>
              <w:top w:val="single" w:sz="4" w:space="0" w:color="auto"/>
              <w:left w:val="nil"/>
              <w:bottom w:val="single" w:sz="4" w:space="0" w:color="auto"/>
              <w:right w:val="single" w:sz="4" w:space="0" w:color="auto"/>
            </w:tcBorders>
            <w:noWrap/>
            <w:vAlign w:val="center"/>
            <w:tcPrChange w:id="70"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61318EA9" w14:textId="77777777" w:rsidR="00A6236F" w:rsidRDefault="00A6236F" w:rsidP="00A6236F">
            <w:pPr>
              <w:widowControl/>
              <w:spacing w:after="0"/>
              <w:jc w:val="left"/>
              <w:rPr>
                <w:ins w:id="71" w:author="Sam Dent" w:date="2026-09-02T14:09:00Z" w16du:dateUtc="2026-09-02T13:09:00Z"/>
                <w:rFonts w:ascii="Calibri" w:hAnsi="Calibri" w:cs="Calibri"/>
                <w:szCs w:val="20"/>
              </w:rPr>
            </w:pPr>
            <w:ins w:id="72" w:author="Sam Dent" w:date="2026-09-02T14:09:00Z" w16du:dateUtc="2026-09-02T13:09:00Z">
              <w:r>
                <w:rPr>
                  <w:rFonts w:ascii="Calibri" w:hAnsi="Calibri" w:cs="Calibri"/>
                  <w:szCs w:val="20"/>
                </w:rPr>
                <w:t>Dependent on Inputs</w:t>
              </w:r>
            </w:ins>
          </w:p>
          <w:p w14:paraId="39BDFC6E" w14:textId="50FFC13F" w:rsidR="009F62CD" w:rsidRDefault="00F34CB6" w:rsidP="003436B2">
            <w:pPr>
              <w:widowControl/>
              <w:spacing w:after="0"/>
              <w:jc w:val="left"/>
            </w:pPr>
            <w:del w:id="73" w:author="Sam Dent" w:date="2026-09-02T14:09:00Z" w16du:dateUtc="2026-09-02T13:09:00Z">
              <w:r w:rsidDel="00A6236F">
                <w:delText>CI</w:delText>
              </w:r>
              <w:r w:rsidRPr="002F5F3E" w:rsidDel="00A6236F">
                <w:delText>-HVC-</w:delText>
              </w:r>
              <w:r w:rsidDel="00A6236F">
                <w:delText>CTWE-V03-26</w:delText>
              </w:r>
              <w:r w:rsidRPr="002F5F3E" w:rsidDel="00A6236F">
                <w:delText>0</w:delText>
              </w:r>
              <w:r w:rsidDel="00A6236F">
                <w:delText>1</w:delText>
              </w:r>
              <w:r w:rsidRPr="002F5F3E" w:rsidDel="00A6236F">
                <w:delText>01</w:delText>
              </w:r>
            </w:del>
          </w:p>
        </w:tc>
        <w:tc>
          <w:tcPr>
            <w:tcW w:w="1437" w:type="pct"/>
            <w:tcBorders>
              <w:top w:val="single" w:sz="4" w:space="0" w:color="auto"/>
              <w:left w:val="nil"/>
              <w:bottom w:val="single" w:sz="4" w:space="0" w:color="auto"/>
              <w:right w:val="single" w:sz="4" w:space="0" w:color="auto"/>
            </w:tcBorders>
            <w:vAlign w:val="center"/>
            <w:tcPrChange w:id="74"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4889EB17" w14:textId="0A1104C1" w:rsidR="009F62CD" w:rsidRDefault="00A15488" w:rsidP="00312EEA">
            <w:pPr>
              <w:spacing w:after="0"/>
              <w:jc w:val="left"/>
              <w:rPr>
                <w:rFonts w:cstheme="minorHAnsi"/>
                <w:szCs w:val="20"/>
              </w:rPr>
            </w:pPr>
            <w:r>
              <w:rPr>
                <w:rFonts w:cstheme="minorHAnsi"/>
                <w:szCs w:val="20"/>
              </w:rPr>
              <w:t xml:space="preserve">Measure was overclaiming savings by </w:t>
            </w:r>
            <w:r w:rsidR="00F34CB6">
              <w:rPr>
                <w:rFonts w:cstheme="minorHAnsi"/>
                <w:szCs w:val="20"/>
              </w:rPr>
              <w:t>using full load tons since savings only occurs during cooler weather. 25% load factor added.</w:t>
            </w:r>
          </w:p>
        </w:tc>
        <w:tc>
          <w:tcPr>
            <w:tcW w:w="758" w:type="pct"/>
            <w:tcBorders>
              <w:top w:val="single" w:sz="4" w:space="0" w:color="auto"/>
              <w:left w:val="nil"/>
              <w:bottom w:val="single" w:sz="4" w:space="0" w:color="auto"/>
              <w:right w:val="single" w:sz="4" w:space="0" w:color="auto"/>
            </w:tcBorders>
            <w:vAlign w:val="center"/>
            <w:tcPrChange w:id="75"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6E0CB71B" w14:textId="3A52811D" w:rsidR="009F62CD" w:rsidRDefault="00F34CB6" w:rsidP="00B67B20">
            <w:pPr>
              <w:spacing w:after="0"/>
              <w:jc w:val="center"/>
              <w:rPr>
                <w:rFonts w:cstheme="minorHAnsi"/>
                <w:szCs w:val="20"/>
              </w:rPr>
            </w:pPr>
            <w:r>
              <w:rPr>
                <w:rFonts w:cstheme="minorHAnsi"/>
                <w:szCs w:val="20"/>
              </w:rPr>
              <w:t xml:space="preserve"> </w:t>
            </w:r>
            <w:r w:rsidR="00E92249">
              <w:rPr>
                <w:rFonts w:cstheme="minorHAnsi"/>
                <w:szCs w:val="20"/>
              </w:rPr>
              <w:t>07/03/2026</w:t>
            </w:r>
          </w:p>
        </w:tc>
      </w:tr>
      <w:tr w:rsidR="00A03B78" w:rsidRPr="00467E16" w14:paraId="1B603FF7" w14:textId="77777777" w:rsidTr="00665BBB">
        <w:trPr>
          <w:trHeight w:val="600"/>
          <w:trPrChange w:id="76"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77"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7F05978C" w14:textId="6D0877BA" w:rsidR="00A03B78" w:rsidRDefault="00A03B78" w:rsidP="00B4530B">
            <w:pPr>
              <w:spacing w:after="0"/>
              <w:jc w:val="center"/>
              <w:rPr>
                <w:rFonts w:cstheme="minorHAnsi"/>
                <w:color w:val="000000"/>
                <w:szCs w:val="20"/>
              </w:rPr>
            </w:pPr>
            <w:r>
              <w:rPr>
                <w:rFonts w:cstheme="minorHAnsi"/>
                <w:color w:val="000000"/>
                <w:szCs w:val="20"/>
              </w:rPr>
              <w:t>4.6.13</w:t>
            </w:r>
          </w:p>
        </w:tc>
        <w:tc>
          <w:tcPr>
            <w:tcW w:w="1060" w:type="pct"/>
            <w:tcBorders>
              <w:top w:val="single" w:sz="4" w:space="0" w:color="auto"/>
              <w:left w:val="nil"/>
              <w:bottom w:val="single" w:sz="4" w:space="0" w:color="auto"/>
              <w:right w:val="single" w:sz="4" w:space="0" w:color="auto"/>
            </w:tcBorders>
            <w:vAlign w:val="center"/>
            <w:tcPrChange w:id="78"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1493DA1C" w14:textId="3664CCE7" w:rsidR="00A03B78" w:rsidRDefault="00A03B78" w:rsidP="00C2432B">
            <w:pPr>
              <w:spacing w:after="0"/>
              <w:jc w:val="left"/>
              <w:rPr>
                <w:rFonts w:cstheme="minorHAnsi"/>
                <w:color w:val="000000"/>
                <w:szCs w:val="20"/>
              </w:rPr>
            </w:pPr>
            <w:r>
              <w:rPr>
                <w:rFonts w:cstheme="minorHAnsi"/>
                <w:color w:val="000000"/>
                <w:szCs w:val="20"/>
              </w:rPr>
              <w:t>Add Doors to Open Refrigerated Display Cases</w:t>
            </w:r>
          </w:p>
        </w:tc>
        <w:tc>
          <w:tcPr>
            <w:tcW w:w="1177" w:type="pct"/>
            <w:tcBorders>
              <w:top w:val="single" w:sz="4" w:space="0" w:color="auto"/>
              <w:left w:val="nil"/>
              <w:bottom w:val="single" w:sz="4" w:space="0" w:color="auto"/>
              <w:right w:val="single" w:sz="4" w:space="0" w:color="auto"/>
            </w:tcBorders>
            <w:noWrap/>
            <w:vAlign w:val="center"/>
            <w:tcPrChange w:id="79"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07232E94" w14:textId="18FCCB88" w:rsidR="00A03B78" w:rsidRPr="00730CBB" w:rsidRDefault="00EA4BB0" w:rsidP="003436B2">
            <w:pPr>
              <w:widowControl/>
              <w:spacing w:after="0"/>
              <w:jc w:val="left"/>
              <w:rPr>
                <w:rFonts w:ascii="Calibri" w:hAnsi="Calibri" w:cs="Calibri"/>
              </w:rPr>
            </w:pPr>
            <w:r>
              <w:t>CI-RFG-DO</w:t>
            </w:r>
            <w:ins w:id="80" w:author="Sam Dent" w:date="2026-09-02T13:05:00Z" w16du:dateUtc="2026-09-02T12:05:00Z">
              <w:r w:rsidR="00D47BDA">
                <w:t>n</w:t>
              </w:r>
            </w:ins>
            <w:r>
              <w:t>OR-V04-260101</w:t>
            </w:r>
          </w:p>
        </w:tc>
        <w:tc>
          <w:tcPr>
            <w:tcW w:w="1437" w:type="pct"/>
            <w:tcBorders>
              <w:top w:val="single" w:sz="4" w:space="0" w:color="auto"/>
              <w:left w:val="nil"/>
              <w:bottom w:val="single" w:sz="4" w:space="0" w:color="auto"/>
              <w:right w:val="single" w:sz="4" w:space="0" w:color="auto"/>
            </w:tcBorders>
            <w:vAlign w:val="center"/>
            <w:tcPrChange w:id="81"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6BBEA567" w14:textId="61391F80" w:rsidR="00A03B78" w:rsidRDefault="00987BCB" w:rsidP="00312EEA">
            <w:pPr>
              <w:spacing w:after="0"/>
              <w:jc w:val="left"/>
              <w:rPr>
                <w:rFonts w:cstheme="minorHAnsi"/>
                <w:szCs w:val="20"/>
              </w:rPr>
            </w:pPr>
            <w:r>
              <w:rPr>
                <w:rFonts w:cstheme="minorHAnsi"/>
                <w:szCs w:val="20"/>
              </w:rPr>
              <w:t>Terms relating to night covers and additional lights were not being multiplied by case length. Also units clarified for unit conversions.</w:t>
            </w:r>
          </w:p>
        </w:tc>
        <w:tc>
          <w:tcPr>
            <w:tcW w:w="758" w:type="pct"/>
            <w:tcBorders>
              <w:top w:val="single" w:sz="4" w:space="0" w:color="auto"/>
              <w:left w:val="nil"/>
              <w:bottom w:val="single" w:sz="4" w:space="0" w:color="auto"/>
              <w:right w:val="single" w:sz="4" w:space="0" w:color="auto"/>
            </w:tcBorders>
            <w:vAlign w:val="center"/>
            <w:tcPrChange w:id="82"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0BDC3EC2" w14:textId="56C4FF9C" w:rsidR="00A03B78" w:rsidDel="0062664D" w:rsidRDefault="00E92249" w:rsidP="00B67B20">
            <w:pPr>
              <w:spacing w:after="0"/>
              <w:jc w:val="center"/>
              <w:rPr>
                <w:rFonts w:cstheme="minorHAnsi"/>
                <w:szCs w:val="20"/>
              </w:rPr>
            </w:pPr>
            <w:r>
              <w:rPr>
                <w:rFonts w:cstheme="minorHAnsi"/>
                <w:szCs w:val="20"/>
              </w:rPr>
              <w:t>07/03/2026</w:t>
            </w:r>
          </w:p>
        </w:tc>
      </w:tr>
      <w:tr w:rsidR="00B34481" w:rsidRPr="00467E16" w14:paraId="495160A2" w14:textId="77777777" w:rsidTr="00665BBB">
        <w:trPr>
          <w:trHeight w:val="600"/>
          <w:trPrChange w:id="83"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84"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49862578" w14:textId="25EFA5BD" w:rsidR="00B34481" w:rsidRDefault="00B34481" w:rsidP="00B4530B">
            <w:pPr>
              <w:spacing w:after="0"/>
              <w:jc w:val="center"/>
              <w:rPr>
                <w:rFonts w:cstheme="minorHAnsi"/>
                <w:color w:val="000000"/>
                <w:szCs w:val="20"/>
              </w:rPr>
            </w:pPr>
            <w:r>
              <w:rPr>
                <w:rFonts w:cstheme="minorHAnsi"/>
                <w:color w:val="000000"/>
                <w:szCs w:val="20"/>
              </w:rPr>
              <w:t>4.8.2</w:t>
            </w:r>
          </w:p>
        </w:tc>
        <w:tc>
          <w:tcPr>
            <w:tcW w:w="1060" w:type="pct"/>
            <w:tcBorders>
              <w:top w:val="single" w:sz="4" w:space="0" w:color="auto"/>
              <w:left w:val="nil"/>
              <w:bottom w:val="single" w:sz="4" w:space="0" w:color="auto"/>
              <w:right w:val="single" w:sz="4" w:space="0" w:color="auto"/>
            </w:tcBorders>
            <w:vAlign w:val="center"/>
            <w:tcPrChange w:id="85"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3A5853B2" w14:textId="2D7D38E2" w:rsidR="00B34481" w:rsidRDefault="00B34481" w:rsidP="00C2432B">
            <w:pPr>
              <w:spacing w:after="0"/>
              <w:jc w:val="left"/>
              <w:rPr>
                <w:rFonts w:cstheme="minorHAnsi"/>
                <w:color w:val="000000"/>
                <w:szCs w:val="20"/>
              </w:rPr>
            </w:pPr>
            <w:r>
              <w:rPr>
                <w:rFonts w:cstheme="minorHAnsi"/>
                <w:color w:val="000000"/>
                <w:szCs w:val="20"/>
              </w:rPr>
              <w:t>Spring Loaded Garage Door Hinge</w:t>
            </w:r>
          </w:p>
        </w:tc>
        <w:tc>
          <w:tcPr>
            <w:tcW w:w="1177" w:type="pct"/>
            <w:tcBorders>
              <w:top w:val="single" w:sz="4" w:space="0" w:color="auto"/>
              <w:left w:val="nil"/>
              <w:bottom w:val="single" w:sz="4" w:space="0" w:color="auto"/>
              <w:right w:val="single" w:sz="4" w:space="0" w:color="auto"/>
            </w:tcBorders>
            <w:noWrap/>
            <w:vAlign w:val="center"/>
            <w:tcPrChange w:id="86"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698FAB1A" w14:textId="4E33502C" w:rsidR="00B34481" w:rsidRPr="005B0BD9" w:rsidRDefault="00B34481" w:rsidP="003436B2">
            <w:pPr>
              <w:widowControl/>
              <w:spacing w:after="0"/>
              <w:jc w:val="left"/>
            </w:pPr>
            <w:r w:rsidRPr="00730CBB">
              <w:rPr>
                <w:rFonts w:ascii="Calibri" w:hAnsi="Calibri" w:cs="Calibri"/>
              </w:rPr>
              <w:t>CI-SHL-SLDH-V0</w:t>
            </w:r>
            <w:r>
              <w:rPr>
                <w:rFonts w:ascii="Calibri" w:hAnsi="Calibri" w:cs="Calibri"/>
              </w:rPr>
              <w:t>3</w:t>
            </w:r>
            <w:r w:rsidRPr="00730CBB">
              <w:rPr>
                <w:rFonts w:ascii="Calibri" w:hAnsi="Calibri" w:cs="Calibri"/>
              </w:rPr>
              <w:t>-260101</w:t>
            </w:r>
          </w:p>
        </w:tc>
        <w:tc>
          <w:tcPr>
            <w:tcW w:w="1437" w:type="pct"/>
            <w:tcBorders>
              <w:top w:val="single" w:sz="4" w:space="0" w:color="auto"/>
              <w:left w:val="nil"/>
              <w:bottom w:val="single" w:sz="4" w:space="0" w:color="auto"/>
              <w:right w:val="single" w:sz="4" w:space="0" w:color="auto"/>
            </w:tcBorders>
            <w:vAlign w:val="center"/>
            <w:tcPrChange w:id="87"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47A403AC" w14:textId="2ADE7576" w:rsidR="00B34481" w:rsidRDefault="003C1416" w:rsidP="00312EEA">
            <w:pPr>
              <w:spacing w:after="0"/>
              <w:jc w:val="left"/>
              <w:rPr>
                <w:rFonts w:cstheme="minorHAnsi"/>
                <w:szCs w:val="20"/>
              </w:rPr>
            </w:pPr>
            <w:r>
              <w:rPr>
                <w:rFonts w:cstheme="minorHAnsi"/>
                <w:szCs w:val="20"/>
              </w:rPr>
              <w:t xml:space="preserve">Errors in calculation spreadsheet: </w:t>
            </w:r>
            <w:r w:rsidR="00C86A39">
              <w:rPr>
                <w:rFonts w:cstheme="minorHAnsi"/>
                <w:szCs w:val="20"/>
              </w:rPr>
              <w:t>Three Existing Building Electric savings values were using incorrect hour assumptions</w:t>
            </w:r>
            <w:r w:rsidR="004A10CF">
              <w:rPr>
                <w:rFonts w:cstheme="minorHAnsi"/>
                <w:szCs w:val="20"/>
              </w:rPr>
              <w:t xml:space="preserve"> and delta T was not </w:t>
            </w:r>
            <w:r>
              <w:rPr>
                <w:rFonts w:cstheme="minorHAnsi"/>
                <w:szCs w:val="20"/>
              </w:rPr>
              <w:t>adjusted by location</w:t>
            </w:r>
            <w:r w:rsidR="00C86A39">
              <w:rPr>
                <w:rFonts w:cstheme="minorHAnsi"/>
                <w:szCs w:val="20"/>
              </w:rPr>
              <w:t>.</w:t>
            </w:r>
            <w:r>
              <w:rPr>
                <w:rFonts w:cstheme="minorHAnsi"/>
                <w:szCs w:val="20"/>
              </w:rPr>
              <w:t xml:space="preserve"> </w:t>
            </w:r>
          </w:p>
        </w:tc>
        <w:tc>
          <w:tcPr>
            <w:tcW w:w="758" w:type="pct"/>
            <w:tcBorders>
              <w:top w:val="single" w:sz="4" w:space="0" w:color="auto"/>
              <w:left w:val="nil"/>
              <w:bottom w:val="single" w:sz="4" w:space="0" w:color="auto"/>
              <w:right w:val="single" w:sz="4" w:space="0" w:color="auto"/>
            </w:tcBorders>
            <w:vAlign w:val="center"/>
            <w:tcPrChange w:id="88"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7A2DC7A8" w14:textId="2ED1D2C4" w:rsidR="00B34481" w:rsidRDefault="0062664D" w:rsidP="00B67B20">
            <w:pPr>
              <w:spacing w:after="0"/>
              <w:jc w:val="center"/>
              <w:rPr>
                <w:rFonts w:cstheme="minorHAnsi"/>
                <w:szCs w:val="20"/>
              </w:rPr>
            </w:pPr>
            <w:r>
              <w:rPr>
                <w:rFonts w:cstheme="minorHAnsi"/>
                <w:szCs w:val="20"/>
              </w:rPr>
              <w:t>12/22/2025</w:t>
            </w:r>
          </w:p>
        </w:tc>
      </w:tr>
      <w:tr w:rsidR="003B4996" w:rsidRPr="00467E16" w14:paraId="28207AE7" w14:textId="77777777" w:rsidTr="00665BBB">
        <w:trPr>
          <w:trHeight w:val="600"/>
          <w:trPrChange w:id="89"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90"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1DC15C11" w14:textId="7D11A232" w:rsidR="003B4996" w:rsidRDefault="003B4996" w:rsidP="00B4530B">
            <w:pPr>
              <w:spacing w:after="0"/>
              <w:jc w:val="center"/>
              <w:rPr>
                <w:rFonts w:cstheme="minorHAnsi"/>
                <w:color w:val="000000"/>
                <w:szCs w:val="20"/>
              </w:rPr>
            </w:pPr>
            <w:r>
              <w:rPr>
                <w:rFonts w:cstheme="minorHAnsi"/>
                <w:color w:val="000000"/>
                <w:szCs w:val="20"/>
              </w:rPr>
              <w:t>4.9.10</w:t>
            </w:r>
          </w:p>
        </w:tc>
        <w:tc>
          <w:tcPr>
            <w:tcW w:w="1060" w:type="pct"/>
            <w:tcBorders>
              <w:top w:val="single" w:sz="4" w:space="0" w:color="auto"/>
              <w:left w:val="nil"/>
              <w:bottom w:val="single" w:sz="4" w:space="0" w:color="auto"/>
              <w:right w:val="single" w:sz="4" w:space="0" w:color="auto"/>
            </w:tcBorders>
            <w:vAlign w:val="center"/>
            <w:tcPrChange w:id="91"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1DF5B52B" w14:textId="72A06799" w:rsidR="003B4996" w:rsidRDefault="003B4996" w:rsidP="00C2432B">
            <w:pPr>
              <w:spacing w:after="0"/>
              <w:jc w:val="left"/>
              <w:rPr>
                <w:rFonts w:cstheme="minorHAnsi"/>
                <w:color w:val="000000"/>
                <w:szCs w:val="20"/>
              </w:rPr>
            </w:pPr>
            <w:r>
              <w:rPr>
                <w:rFonts w:cstheme="minorHAnsi"/>
                <w:color w:val="000000"/>
                <w:szCs w:val="20"/>
              </w:rPr>
              <w:t>Efficient Thermal Oxidizers</w:t>
            </w:r>
          </w:p>
        </w:tc>
        <w:tc>
          <w:tcPr>
            <w:tcW w:w="1177" w:type="pct"/>
            <w:tcBorders>
              <w:top w:val="single" w:sz="4" w:space="0" w:color="auto"/>
              <w:left w:val="nil"/>
              <w:bottom w:val="single" w:sz="4" w:space="0" w:color="auto"/>
              <w:right w:val="single" w:sz="4" w:space="0" w:color="auto"/>
            </w:tcBorders>
            <w:noWrap/>
            <w:vAlign w:val="center"/>
            <w:tcPrChange w:id="92"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763406EA" w14:textId="29B601B2" w:rsidR="003B4996" w:rsidRPr="005B0BD9" w:rsidRDefault="006C7302" w:rsidP="003436B2">
            <w:pPr>
              <w:widowControl/>
              <w:spacing w:after="0"/>
              <w:jc w:val="left"/>
            </w:pPr>
            <w:r>
              <w:t>CI-MSC-ETOX-V03-260101</w:t>
            </w:r>
          </w:p>
        </w:tc>
        <w:tc>
          <w:tcPr>
            <w:tcW w:w="1437" w:type="pct"/>
            <w:tcBorders>
              <w:top w:val="single" w:sz="4" w:space="0" w:color="auto"/>
              <w:left w:val="nil"/>
              <w:bottom w:val="single" w:sz="4" w:space="0" w:color="auto"/>
              <w:right w:val="single" w:sz="4" w:space="0" w:color="auto"/>
            </w:tcBorders>
            <w:vAlign w:val="center"/>
            <w:tcPrChange w:id="93"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44FA261C" w14:textId="2A464B99" w:rsidR="003B4996" w:rsidRDefault="00083DAC" w:rsidP="00312EEA">
            <w:pPr>
              <w:spacing w:after="0"/>
              <w:jc w:val="left"/>
              <w:rPr>
                <w:rFonts w:cstheme="minorHAnsi"/>
                <w:szCs w:val="20"/>
              </w:rPr>
            </w:pPr>
            <w:r>
              <w:rPr>
                <w:rFonts w:cstheme="minorHAnsi"/>
                <w:szCs w:val="20"/>
              </w:rPr>
              <w:t>Fixing issue with formula to calculate energy for heating oxidizer combustion air</w:t>
            </w:r>
            <w:r w:rsidR="006C7302">
              <w:rPr>
                <w:rFonts w:cstheme="minorHAnsi"/>
                <w:szCs w:val="20"/>
              </w:rPr>
              <w:t>. Changed to compare ambient temp with combustion chamber temperature.</w:t>
            </w:r>
          </w:p>
        </w:tc>
        <w:tc>
          <w:tcPr>
            <w:tcW w:w="758" w:type="pct"/>
            <w:tcBorders>
              <w:top w:val="single" w:sz="4" w:space="0" w:color="auto"/>
              <w:left w:val="nil"/>
              <w:bottom w:val="single" w:sz="4" w:space="0" w:color="auto"/>
              <w:right w:val="single" w:sz="4" w:space="0" w:color="auto"/>
            </w:tcBorders>
            <w:vAlign w:val="center"/>
            <w:tcPrChange w:id="94"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4B94D79D" w14:textId="3F479408" w:rsidR="003B4996" w:rsidRDefault="00E92249" w:rsidP="00B67B20">
            <w:pPr>
              <w:spacing w:after="0"/>
              <w:jc w:val="center"/>
              <w:rPr>
                <w:rFonts w:cstheme="minorHAnsi"/>
                <w:szCs w:val="20"/>
              </w:rPr>
            </w:pPr>
            <w:r>
              <w:rPr>
                <w:rFonts w:cstheme="minorHAnsi"/>
                <w:szCs w:val="20"/>
              </w:rPr>
              <w:t>07/03/2026</w:t>
            </w:r>
          </w:p>
        </w:tc>
      </w:tr>
      <w:tr w:rsidR="005548F4" w:rsidRPr="00467E16" w14:paraId="4475CE04" w14:textId="77777777" w:rsidTr="00665BBB">
        <w:trPr>
          <w:trHeight w:val="600"/>
          <w:trPrChange w:id="95"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96"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5C88D369" w14:textId="0BF5A25E" w:rsidR="005548F4" w:rsidRDefault="005548F4" w:rsidP="00B4530B">
            <w:pPr>
              <w:spacing w:after="0"/>
              <w:jc w:val="center"/>
              <w:rPr>
                <w:rFonts w:cstheme="minorHAnsi"/>
                <w:color w:val="000000"/>
                <w:szCs w:val="20"/>
              </w:rPr>
            </w:pPr>
            <w:r>
              <w:rPr>
                <w:rFonts w:cstheme="minorHAnsi"/>
                <w:color w:val="000000"/>
                <w:szCs w:val="20"/>
              </w:rPr>
              <w:t>5.1.17</w:t>
            </w:r>
          </w:p>
        </w:tc>
        <w:tc>
          <w:tcPr>
            <w:tcW w:w="1060" w:type="pct"/>
            <w:tcBorders>
              <w:top w:val="single" w:sz="4" w:space="0" w:color="auto"/>
              <w:left w:val="nil"/>
              <w:bottom w:val="single" w:sz="4" w:space="0" w:color="auto"/>
              <w:right w:val="single" w:sz="4" w:space="0" w:color="auto"/>
            </w:tcBorders>
            <w:vAlign w:val="center"/>
            <w:tcPrChange w:id="97"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0823418F" w14:textId="41976E24" w:rsidR="005548F4" w:rsidRDefault="005548F4" w:rsidP="00C2432B">
            <w:pPr>
              <w:spacing w:after="0"/>
              <w:jc w:val="left"/>
              <w:rPr>
                <w:rFonts w:cstheme="minorHAnsi"/>
                <w:color w:val="000000"/>
                <w:szCs w:val="20"/>
              </w:rPr>
            </w:pPr>
            <w:r>
              <w:rPr>
                <w:rFonts w:cstheme="minorHAnsi"/>
                <w:color w:val="000000"/>
                <w:szCs w:val="20"/>
              </w:rPr>
              <w:t>ENERGY STAR All-in-One Clothes Waser-Dryer</w:t>
            </w:r>
          </w:p>
        </w:tc>
        <w:tc>
          <w:tcPr>
            <w:tcW w:w="1177" w:type="pct"/>
            <w:tcBorders>
              <w:top w:val="single" w:sz="4" w:space="0" w:color="auto"/>
              <w:left w:val="nil"/>
              <w:bottom w:val="single" w:sz="4" w:space="0" w:color="auto"/>
              <w:right w:val="single" w:sz="4" w:space="0" w:color="auto"/>
            </w:tcBorders>
            <w:noWrap/>
            <w:vAlign w:val="center"/>
            <w:tcPrChange w:id="98"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4B96B954" w14:textId="6B2C4AC4" w:rsidR="005548F4" w:rsidRPr="005B0BD9" w:rsidRDefault="005548F4" w:rsidP="003436B2">
            <w:pPr>
              <w:widowControl/>
              <w:spacing w:after="0"/>
              <w:jc w:val="left"/>
            </w:pPr>
            <w:r w:rsidRPr="00B41203">
              <w:t>RS-APL-</w:t>
            </w:r>
            <w:r>
              <w:t>ACWD</w:t>
            </w:r>
            <w:r w:rsidRPr="00B41203">
              <w:t>-V0</w:t>
            </w:r>
            <w:r>
              <w:t>3-260101</w:t>
            </w:r>
          </w:p>
        </w:tc>
        <w:tc>
          <w:tcPr>
            <w:tcW w:w="1437" w:type="pct"/>
            <w:tcBorders>
              <w:top w:val="single" w:sz="4" w:space="0" w:color="auto"/>
              <w:left w:val="nil"/>
              <w:bottom w:val="single" w:sz="4" w:space="0" w:color="auto"/>
              <w:right w:val="single" w:sz="4" w:space="0" w:color="auto"/>
            </w:tcBorders>
            <w:vAlign w:val="center"/>
            <w:tcPrChange w:id="99"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6834D83B" w14:textId="77777777" w:rsidR="005548F4" w:rsidRDefault="006C020E" w:rsidP="00312EEA">
            <w:pPr>
              <w:spacing w:after="0"/>
              <w:jc w:val="left"/>
              <w:rPr>
                <w:ins w:id="100" w:author="Sam Dent" w:date="2026-07-06T08:50:00Z" w16du:dateUtc="2026-07-06T12:50:00Z"/>
                <w:rFonts w:cstheme="minorHAnsi"/>
                <w:szCs w:val="20"/>
              </w:rPr>
            </w:pPr>
            <w:r>
              <w:rPr>
                <w:rFonts w:cstheme="minorHAnsi"/>
                <w:szCs w:val="20"/>
              </w:rPr>
              <w:t>Removal of IQadj in efficient consumption algorithm.</w:t>
            </w:r>
          </w:p>
          <w:p w14:paraId="684EBFEE" w14:textId="77777777" w:rsidR="00F12BF0" w:rsidRDefault="00F12BF0" w:rsidP="00312EEA">
            <w:pPr>
              <w:spacing w:after="0"/>
              <w:jc w:val="left"/>
              <w:rPr>
                <w:ins w:id="101" w:author="Sam Dent" w:date="2026-07-06T08:50:00Z" w16du:dateUtc="2026-07-06T12:50:00Z"/>
                <w:rFonts w:cstheme="minorHAnsi"/>
                <w:szCs w:val="20"/>
              </w:rPr>
            </w:pPr>
            <w:ins w:id="102" w:author="Sam Dent" w:date="2026-07-06T08:50:00Z" w16du:dateUtc="2026-07-06T12:50:00Z">
              <w:r>
                <w:rPr>
                  <w:rFonts w:cstheme="minorHAnsi"/>
                  <w:szCs w:val="20"/>
                </w:rPr>
                <w:t>Added CW fuel switch scenario.</w:t>
              </w:r>
            </w:ins>
          </w:p>
          <w:p w14:paraId="7050B610" w14:textId="3E09C5AF" w:rsidR="00F12BF0" w:rsidRPr="007A35EE" w:rsidRDefault="00F12BF0" w:rsidP="00312EEA">
            <w:pPr>
              <w:spacing w:after="0"/>
              <w:jc w:val="left"/>
              <w:rPr>
                <w:rFonts w:cstheme="minorHAnsi"/>
                <w:szCs w:val="20"/>
              </w:rPr>
            </w:pPr>
            <w:ins w:id="103" w:author="Sam Dent" w:date="2026-07-06T08:50:00Z" w16du:dateUtc="2026-07-06T12:50:00Z">
              <w:r>
                <w:rPr>
                  <w:rFonts w:cstheme="minorHAnsi"/>
                  <w:szCs w:val="20"/>
                </w:rPr>
                <w:t>Distinguished between IQadj for clothes washer and clothes dryer. Added IQad</w:t>
              </w:r>
              <w:r w:rsidR="007A35EE">
                <w:rPr>
                  <w:rFonts w:cstheme="minorHAnsi"/>
                  <w:szCs w:val="20"/>
                </w:rPr>
                <w:t>j</w:t>
              </w:r>
              <w:r w:rsidR="007A35EE" w:rsidRPr="007A35EE">
                <w:rPr>
                  <w:rFonts w:cstheme="minorHAnsi"/>
                  <w:szCs w:val="20"/>
                  <w:vertAlign w:val="subscript"/>
                  <w:rPrChange w:id="104" w:author="Sam Dent" w:date="2026-07-06T08:51:00Z" w16du:dateUtc="2026-07-06T12:51:00Z">
                    <w:rPr>
                      <w:rFonts w:cstheme="minorHAnsi"/>
                      <w:szCs w:val="20"/>
                    </w:rPr>
                  </w:rPrChange>
                </w:rPr>
                <w:t>CW</w:t>
              </w:r>
            </w:ins>
            <w:ins w:id="105" w:author="Sam Dent" w:date="2026-07-06T08:51:00Z" w16du:dateUtc="2026-07-06T12:51:00Z">
              <w:r w:rsidR="007A35EE">
                <w:rPr>
                  <w:rFonts w:cstheme="minorHAnsi"/>
                  <w:szCs w:val="20"/>
                  <w:vertAlign w:val="subscript"/>
                </w:rPr>
                <w:t xml:space="preserve"> </w:t>
              </w:r>
              <w:r w:rsidR="007A35EE">
                <w:rPr>
                  <w:rFonts w:cstheme="minorHAnsi"/>
                  <w:szCs w:val="20"/>
                </w:rPr>
                <w:t xml:space="preserve">to kWh </w:t>
              </w:r>
              <w:r w:rsidR="00B53493">
                <w:rPr>
                  <w:rFonts w:cstheme="minorHAnsi"/>
                  <w:szCs w:val="20"/>
                </w:rPr>
                <w:t>algorithm in cost effectiveness section.</w:t>
              </w:r>
            </w:ins>
          </w:p>
        </w:tc>
        <w:tc>
          <w:tcPr>
            <w:tcW w:w="758" w:type="pct"/>
            <w:tcBorders>
              <w:top w:val="single" w:sz="4" w:space="0" w:color="auto"/>
              <w:left w:val="nil"/>
              <w:bottom w:val="single" w:sz="4" w:space="0" w:color="auto"/>
              <w:right w:val="single" w:sz="4" w:space="0" w:color="auto"/>
            </w:tcBorders>
            <w:vAlign w:val="center"/>
            <w:tcPrChange w:id="106"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636568E4" w14:textId="1D4BF39C" w:rsidR="005548F4" w:rsidRDefault="00876D02" w:rsidP="00B67B20">
            <w:pPr>
              <w:spacing w:after="0"/>
              <w:jc w:val="center"/>
              <w:rPr>
                <w:rFonts w:cstheme="minorHAnsi"/>
                <w:szCs w:val="20"/>
              </w:rPr>
            </w:pPr>
            <w:ins w:id="107" w:author="Sam Dent" w:date="2026-07-06T08:49:00Z" w16du:dateUtc="2026-07-06T12:49:00Z">
              <w:r>
                <w:rPr>
                  <w:rFonts w:cstheme="minorHAnsi"/>
                  <w:szCs w:val="20"/>
                </w:rPr>
                <w:t>Updated</w:t>
              </w:r>
            </w:ins>
            <w:del w:id="108" w:author="Sam Dent" w:date="2026-06-24T09:56:00Z" w16du:dateUtc="2026-06-24T13:56:00Z">
              <w:r w:rsidR="006C020E" w:rsidDel="00E92249">
                <w:rPr>
                  <w:rFonts w:cstheme="minorHAnsi"/>
                  <w:szCs w:val="20"/>
                </w:rPr>
                <w:delText>New</w:delText>
              </w:r>
            </w:del>
          </w:p>
        </w:tc>
      </w:tr>
      <w:tr w:rsidR="00EC3393" w:rsidRPr="00467E16" w14:paraId="70FC9671" w14:textId="77777777" w:rsidTr="00665BBB">
        <w:trPr>
          <w:trHeight w:val="600"/>
          <w:trPrChange w:id="109"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110"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59498E97" w14:textId="1EEDA255" w:rsidR="00EC3393" w:rsidRDefault="009118CE" w:rsidP="00B4530B">
            <w:pPr>
              <w:spacing w:after="0"/>
              <w:jc w:val="center"/>
              <w:rPr>
                <w:rFonts w:cstheme="minorHAnsi"/>
                <w:color w:val="000000"/>
                <w:szCs w:val="20"/>
              </w:rPr>
            </w:pPr>
            <w:r>
              <w:rPr>
                <w:rFonts w:cstheme="minorHAnsi"/>
                <w:color w:val="000000"/>
                <w:szCs w:val="20"/>
              </w:rPr>
              <w:lastRenderedPageBreak/>
              <w:t>5.3.4</w:t>
            </w:r>
          </w:p>
        </w:tc>
        <w:tc>
          <w:tcPr>
            <w:tcW w:w="1060" w:type="pct"/>
            <w:tcBorders>
              <w:top w:val="single" w:sz="4" w:space="0" w:color="auto"/>
              <w:left w:val="nil"/>
              <w:bottom w:val="single" w:sz="4" w:space="0" w:color="auto"/>
              <w:right w:val="single" w:sz="4" w:space="0" w:color="auto"/>
            </w:tcBorders>
            <w:vAlign w:val="center"/>
            <w:tcPrChange w:id="111"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75F011D1" w14:textId="39C94200" w:rsidR="00EC3393" w:rsidRDefault="009118CE" w:rsidP="00C2432B">
            <w:pPr>
              <w:spacing w:after="0"/>
              <w:jc w:val="left"/>
              <w:rPr>
                <w:rFonts w:cstheme="minorHAnsi"/>
                <w:color w:val="000000"/>
                <w:szCs w:val="20"/>
              </w:rPr>
            </w:pPr>
            <w:r>
              <w:rPr>
                <w:rFonts w:cstheme="minorHAnsi"/>
                <w:color w:val="000000"/>
                <w:szCs w:val="20"/>
              </w:rPr>
              <w:t>Duct Insulation and Sealing</w:t>
            </w:r>
          </w:p>
        </w:tc>
        <w:tc>
          <w:tcPr>
            <w:tcW w:w="1177" w:type="pct"/>
            <w:tcBorders>
              <w:top w:val="single" w:sz="4" w:space="0" w:color="auto"/>
              <w:left w:val="nil"/>
              <w:bottom w:val="single" w:sz="4" w:space="0" w:color="auto"/>
              <w:right w:val="single" w:sz="4" w:space="0" w:color="auto"/>
            </w:tcBorders>
            <w:noWrap/>
            <w:vAlign w:val="center"/>
            <w:tcPrChange w:id="112"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15E86C66" w14:textId="21DCAE88" w:rsidR="00EC3393" w:rsidRDefault="000C6507" w:rsidP="003436B2">
            <w:pPr>
              <w:widowControl/>
              <w:spacing w:after="0"/>
              <w:jc w:val="left"/>
            </w:pPr>
            <w:r w:rsidRPr="005B0BD9">
              <w:t>RS-HVC-DINS-V</w:t>
            </w:r>
            <w:r>
              <w:t>15</w:t>
            </w:r>
            <w:r w:rsidRPr="005B0BD9">
              <w:t>-</w:t>
            </w:r>
            <w:r>
              <w:t>26</w:t>
            </w:r>
            <w:r w:rsidRPr="005B0BD9">
              <w:t>0</w:t>
            </w:r>
            <w:r>
              <w:t>1</w:t>
            </w:r>
            <w:r w:rsidRPr="005B0BD9">
              <w:t>01</w:t>
            </w:r>
          </w:p>
        </w:tc>
        <w:tc>
          <w:tcPr>
            <w:tcW w:w="1437" w:type="pct"/>
            <w:tcBorders>
              <w:top w:val="single" w:sz="4" w:space="0" w:color="auto"/>
              <w:left w:val="nil"/>
              <w:bottom w:val="single" w:sz="4" w:space="0" w:color="auto"/>
              <w:right w:val="single" w:sz="4" w:space="0" w:color="auto"/>
            </w:tcBorders>
            <w:vAlign w:val="center"/>
            <w:tcPrChange w:id="113"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10934712" w14:textId="402688C2" w:rsidR="0056282C" w:rsidRDefault="009118CE" w:rsidP="00312EEA">
            <w:pPr>
              <w:spacing w:after="0"/>
              <w:jc w:val="left"/>
              <w:rPr>
                <w:rFonts w:cstheme="minorHAnsi"/>
                <w:szCs w:val="20"/>
              </w:rPr>
            </w:pPr>
            <w:r>
              <w:rPr>
                <w:rFonts w:cstheme="minorHAnsi"/>
                <w:szCs w:val="20"/>
              </w:rPr>
              <w:t xml:space="preserve">Gas Equivalent Full Load Hours </w:t>
            </w:r>
            <w:r w:rsidR="00870334">
              <w:rPr>
                <w:rFonts w:cstheme="minorHAnsi"/>
                <w:szCs w:val="20"/>
              </w:rPr>
              <w:t>(EFLHs) were incorrectly the same as the electric EFLHs. Fixed to be consistent with other gas measures.</w:t>
            </w:r>
          </w:p>
        </w:tc>
        <w:tc>
          <w:tcPr>
            <w:tcW w:w="758" w:type="pct"/>
            <w:tcBorders>
              <w:top w:val="single" w:sz="4" w:space="0" w:color="auto"/>
              <w:left w:val="nil"/>
              <w:bottom w:val="single" w:sz="4" w:space="0" w:color="auto"/>
              <w:right w:val="single" w:sz="4" w:space="0" w:color="auto"/>
            </w:tcBorders>
            <w:vAlign w:val="center"/>
            <w:tcPrChange w:id="114"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7D1A31FC" w14:textId="428F716F" w:rsidR="00B67B20" w:rsidRDefault="0062664D" w:rsidP="00B67B20">
            <w:pPr>
              <w:spacing w:after="0"/>
              <w:jc w:val="center"/>
              <w:rPr>
                <w:rFonts w:cstheme="minorHAnsi"/>
                <w:szCs w:val="20"/>
              </w:rPr>
            </w:pPr>
            <w:r>
              <w:rPr>
                <w:rFonts w:cstheme="minorHAnsi"/>
                <w:szCs w:val="20"/>
              </w:rPr>
              <w:t>12/22/2025</w:t>
            </w:r>
          </w:p>
        </w:tc>
      </w:tr>
      <w:tr w:rsidR="00FA76BE" w:rsidRPr="00467E16" w14:paraId="19E05C61" w14:textId="77777777" w:rsidTr="00665BBB">
        <w:trPr>
          <w:trHeight w:val="600"/>
          <w:trPrChange w:id="115"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116"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4DBE78F8" w14:textId="4F4CF68E" w:rsidR="00FA76BE" w:rsidRDefault="00FA76BE" w:rsidP="00B4530B">
            <w:pPr>
              <w:spacing w:after="0"/>
              <w:jc w:val="center"/>
              <w:rPr>
                <w:rFonts w:cstheme="minorHAnsi"/>
                <w:color w:val="000000"/>
                <w:szCs w:val="20"/>
              </w:rPr>
            </w:pPr>
            <w:bookmarkStart w:id="117" w:name="_Ref325541060"/>
            <w:bookmarkStart w:id="118" w:name="_Ref325541067"/>
            <w:bookmarkStart w:id="119" w:name="_Toc325918700"/>
            <w:bookmarkStart w:id="120" w:name="_Toc333219023"/>
            <w:bookmarkStart w:id="121" w:name="_Toc437608302"/>
            <w:bookmarkStart w:id="122" w:name="_Toc437855187"/>
            <w:bookmarkStart w:id="123" w:name="_Toc442888382"/>
            <w:r>
              <w:rPr>
                <w:rFonts w:cstheme="minorHAnsi"/>
                <w:color w:val="000000"/>
                <w:szCs w:val="20"/>
              </w:rPr>
              <w:t>5.7.4</w:t>
            </w:r>
          </w:p>
        </w:tc>
        <w:tc>
          <w:tcPr>
            <w:tcW w:w="1060" w:type="pct"/>
            <w:tcBorders>
              <w:top w:val="single" w:sz="4" w:space="0" w:color="auto"/>
              <w:left w:val="nil"/>
              <w:bottom w:val="single" w:sz="4" w:space="0" w:color="auto"/>
              <w:right w:val="single" w:sz="4" w:space="0" w:color="auto"/>
            </w:tcBorders>
            <w:vAlign w:val="center"/>
            <w:tcPrChange w:id="124"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1F339FE8" w14:textId="210B211B" w:rsidR="00FA76BE" w:rsidRDefault="00FA76BE" w:rsidP="00C2432B">
            <w:pPr>
              <w:spacing w:after="0"/>
              <w:jc w:val="left"/>
              <w:rPr>
                <w:rFonts w:cstheme="minorHAnsi"/>
                <w:color w:val="000000"/>
                <w:szCs w:val="20"/>
              </w:rPr>
            </w:pPr>
            <w:r>
              <w:rPr>
                <w:rFonts w:cstheme="minorHAnsi"/>
                <w:color w:val="000000"/>
                <w:szCs w:val="20"/>
              </w:rPr>
              <w:t>Heat Pump Swimming Pool Heater</w:t>
            </w:r>
          </w:p>
        </w:tc>
        <w:tc>
          <w:tcPr>
            <w:tcW w:w="1177" w:type="pct"/>
            <w:tcBorders>
              <w:top w:val="single" w:sz="4" w:space="0" w:color="auto"/>
              <w:left w:val="nil"/>
              <w:bottom w:val="single" w:sz="4" w:space="0" w:color="auto"/>
              <w:right w:val="single" w:sz="4" w:space="0" w:color="auto"/>
            </w:tcBorders>
            <w:noWrap/>
            <w:vAlign w:val="center"/>
            <w:tcPrChange w:id="125"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1A8A4AA5" w14:textId="5F6C01F6" w:rsidR="00FA76BE" w:rsidRPr="004E1A44" w:rsidRDefault="00FA76BE" w:rsidP="002B0CCC">
            <w:pPr>
              <w:widowControl/>
              <w:spacing w:after="0"/>
              <w:jc w:val="left"/>
            </w:pPr>
            <w:r>
              <w:t>RS-MSC-HPPH-V02-260101</w:t>
            </w:r>
          </w:p>
        </w:tc>
        <w:tc>
          <w:tcPr>
            <w:tcW w:w="1437" w:type="pct"/>
            <w:tcBorders>
              <w:top w:val="single" w:sz="4" w:space="0" w:color="auto"/>
              <w:left w:val="nil"/>
              <w:bottom w:val="single" w:sz="4" w:space="0" w:color="auto"/>
              <w:right w:val="single" w:sz="4" w:space="0" w:color="auto"/>
            </w:tcBorders>
            <w:vAlign w:val="center"/>
            <w:tcPrChange w:id="126"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465E5ABB" w14:textId="3926D126" w:rsidR="00FA76BE" w:rsidRPr="007C325A" w:rsidRDefault="00FA76BE" w:rsidP="00312EEA">
            <w:pPr>
              <w:spacing w:after="0"/>
              <w:jc w:val="left"/>
              <w:rPr>
                <w:rFonts w:cstheme="minorHAnsi"/>
                <w:szCs w:val="20"/>
              </w:rPr>
            </w:pPr>
            <w:r>
              <w:rPr>
                <w:rFonts w:cstheme="minorHAnsi"/>
                <w:szCs w:val="20"/>
              </w:rPr>
              <w:t xml:space="preserve">Adjustments to fuel switch algorithms to </w:t>
            </w:r>
            <w:r w:rsidR="003B0340">
              <w:rPr>
                <w:rFonts w:cstheme="minorHAnsi"/>
                <w:szCs w:val="20"/>
              </w:rPr>
              <w:t>reflect actual electric added and gas replaced.</w:t>
            </w:r>
          </w:p>
        </w:tc>
        <w:tc>
          <w:tcPr>
            <w:tcW w:w="758" w:type="pct"/>
            <w:tcBorders>
              <w:top w:val="single" w:sz="4" w:space="0" w:color="auto"/>
              <w:left w:val="nil"/>
              <w:bottom w:val="single" w:sz="4" w:space="0" w:color="auto"/>
              <w:right w:val="single" w:sz="4" w:space="0" w:color="auto"/>
            </w:tcBorders>
            <w:vAlign w:val="center"/>
            <w:tcPrChange w:id="127"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2CCB9A04" w14:textId="0CBC4414" w:rsidR="00FA76BE" w:rsidRDefault="00E92249" w:rsidP="00B67B20">
            <w:pPr>
              <w:spacing w:after="0"/>
              <w:jc w:val="center"/>
              <w:rPr>
                <w:rFonts w:cstheme="minorHAnsi"/>
                <w:szCs w:val="20"/>
              </w:rPr>
            </w:pPr>
            <w:ins w:id="128" w:author="Sam Dent" w:date="2026-06-24T09:56:00Z" w16du:dateUtc="2026-06-24T13:56:00Z">
              <w:r>
                <w:rPr>
                  <w:rFonts w:cstheme="minorHAnsi"/>
                  <w:szCs w:val="20"/>
                </w:rPr>
                <w:t>07/03/2026</w:t>
              </w:r>
            </w:ins>
            <w:del w:id="129" w:author="Sam Dent" w:date="2026-06-24T09:56:00Z" w16du:dateUtc="2026-06-24T13:56:00Z">
              <w:r w:rsidR="003B0340" w:rsidDel="00E92249">
                <w:rPr>
                  <w:rFonts w:cstheme="minorHAnsi"/>
                  <w:szCs w:val="20"/>
                </w:rPr>
                <w:delText>New</w:delText>
              </w:r>
            </w:del>
          </w:p>
        </w:tc>
      </w:tr>
      <w:tr w:rsidR="003E1E87" w:rsidRPr="00467E16" w14:paraId="0A570EF9" w14:textId="77777777" w:rsidTr="00665BBB">
        <w:trPr>
          <w:trHeight w:val="600"/>
          <w:trPrChange w:id="130" w:author="Sam Dent" w:date="2026-09-02T12:05:00Z" w16du:dateUtc="2026-09-02T11:05:00Z">
            <w:trPr>
              <w:gridBefore w:val="1"/>
              <w:trHeight w:val="600"/>
            </w:trPr>
          </w:trPrChange>
        </w:trPr>
        <w:tc>
          <w:tcPr>
            <w:tcW w:w="568" w:type="pct"/>
            <w:tcBorders>
              <w:top w:val="single" w:sz="4" w:space="0" w:color="auto"/>
              <w:left w:val="single" w:sz="4" w:space="0" w:color="auto"/>
              <w:bottom w:val="single" w:sz="4" w:space="0" w:color="auto"/>
              <w:right w:val="single" w:sz="4" w:space="0" w:color="auto"/>
            </w:tcBorders>
            <w:vAlign w:val="center"/>
            <w:tcPrChange w:id="131" w:author="Sam Dent" w:date="2026-09-02T12:05:00Z" w16du:dateUtc="2026-09-02T11:05:00Z">
              <w:tcPr>
                <w:tcW w:w="416" w:type="pct"/>
                <w:gridSpan w:val="3"/>
                <w:tcBorders>
                  <w:top w:val="single" w:sz="4" w:space="0" w:color="auto"/>
                  <w:left w:val="single" w:sz="4" w:space="0" w:color="auto"/>
                  <w:bottom w:val="single" w:sz="4" w:space="0" w:color="auto"/>
                  <w:right w:val="single" w:sz="4" w:space="0" w:color="auto"/>
                </w:tcBorders>
                <w:vAlign w:val="center"/>
              </w:tcPr>
            </w:tcPrChange>
          </w:tcPr>
          <w:p w14:paraId="5F608806" w14:textId="2395AE17" w:rsidR="003E1E87" w:rsidRDefault="002B0CCC" w:rsidP="00B4530B">
            <w:pPr>
              <w:spacing w:after="0"/>
              <w:jc w:val="center"/>
              <w:rPr>
                <w:rFonts w:cstheme="minorHAnsi"/>
                <w:color w:val="000000"/>
                <w:szCs w:val="20"/>
              </w:rPr>
            </w:pPr>
            <w:r>
              <w:rPr>
                <w:rFonts w:cstheme="minorHAnsi"/>
                <w:color w:val="000000"/>
                <w:szCs w:val="20"/>
              </w:rPr>
              <w:t>6.2.1</w:t>
            </w:r>
          </w:p>
        </w:tc>
        <w:tc>
          <w:tcPr>
            <w:tcW w:w="1060" w:type="pct"/>
            <w:tcBorders>
              <w:top w:val="single" w:sz="4" w:space="0" w:color="auto"/>
              <w:left w:val="nil"/>
              <w:bottom w:val="single" w:sz="4" w:space="0" w:color="auto"/>
              <w:right w:val="single" w:sz="4" w:space="0" w:color="auto"/>
            </w:tcBorders>
            <w:vAlign w:val="center"/>
            <w:tcPrChange w:id="132" w:author="Sam Dent" w:date="2026-09-02T12:05:00Z" w16du:dateUtc="2026-09-02T11:05:00Z">
              <w:tcPr>
                <w:tcW w:w="1094" w:type="pct"/>
                <w:gridSpan w:val="2"/>
                <w:tcBorders>
                  <w:top w:val="single" w:sz="4" w:space="0" w:color="auto"/>
                  <w:left w:val="nil"/>
                  <w:bottom w:val="single" w:sz="4" w:space="0" w:color="auto"/>
                  <w:right w:val="single" w:sz="4" w:space="0" w:color="auto"/>
                </w:tcBorders>
                <w:vAlign w:val="center"/>
              </w:tcPr>
            </w:tcPrChange>
          </w:tcPr>
          <w:p w14:paraId="154F39EE" w14:textId="1EE826E3" w:rsidR="003E1E87" w:rsidRDefault="002B0CCC" w:rsidP="00C2432B">
            <w:pPr>
              <w:spacing w:after="0"/>
              <w:jc w:val="left"/>
              <w:rPr>
                <w:rFonts w:cstheme="minorHAnsi"/>
                <w:color w:val="000000"/>
                <w:szCs w:val="20"/>
              </w:rPr>
            </w:pPr>
            <w:r>
              <w:rPr>
                <w:rFonts w:cstheme="minorHAnsi"/>
                <w:color w:val="000000"/>
                <w:szCs w:val="20"/>
              </w:rPr>
              <w:t>Voltage Optimization</w:t>
            </w:r>
          </w:p>
        </w:tc>
        <w:tc>
          <w:tcPr>
            <w:tcW w:w="1177" w:type="pct"/>
            <w:tcBorders>
              <w:top w:val="single" w:sz="4" w:space="0" w:color="auto"/>
              <w:left w:val="nil"/>
              <w:bottom w:val="single" w:sz="4" w:space="0" w:color="auto"/>
              <w:right w:val="single" w:sz="4" w:space="0" w:color="auto"/>
            </w:tcBorders>
            <w:noWrap/>
            <w:vAlign w:val="center"/>
            <w:tcPrChange w:id="133" w:author="Sam Dent" w:date="2026-09-02T12:05:00Z" w16du:dateUtc="2026-09-02T11:05:00Z">
              <w:tcPr>
                <w:tcW w:w="1247" w:type="pct"/>
                <w:gridSpan w:val="2"/>
                <w:tcBorders>
                  <w:top w:val="single" w:sz="4" w:space="0" w:color="auto"/>
                  <w:left w:val="nil"/>
                  <w:bottom w:val="single" w:sz="4" w:space="0" w:color="auto"/>
                  <w:right w:val="single" w:sz="4" w:space="0" w:color="auto"/>
                </w:tcBorders>
                <w:noWrap/>
                <w:vAlign w:val="center"/>
              </w:tcPr>
            </w:tcPrChange>
          </w:tcPr>
          <w:p w14:paraId="1B6E1A95" w14:textId="01280C2D" w:rsidR="003E1E87" w:rsidRDefault="002B0CCC" w:rsidP="002B0CCC">
            <w:pPr>
              <w:widowControl/>
              <w:spacing w:after="0"/>
              <w:jc w:val="left"/>
            </w:pPr>
            <w:r w:rsidRPr="004E1A44">
              <w:t>CC-</w:t>
            </w:r>
            <w:r>
              <w:t>SYS</w:t>
            </w:r>
            <w:r w:rsidRPr="004E1A44">
              <w:t>-</w:t>
            </w:r>
            <w:r>
              <w:t>VOPT</w:t>
            </w:r>
            <w:r w:rsidRPr="004E1A44">
              <w:t>-V0</w:t>
            </w:r>
            <w:r>
              <w:t>4</w:t>
            </w:r>
            <w:r w:rsidRPr="004E1A44">
              <w:t>-</w:t>
            </w:r>
            <w:r>
              <w:t>26</w:t>
            </w:r>
            <w:r w:rsidR="00C31A56">
              <w:t>0</w:t>
            </w:r>
            <w:r>
              <w:t>1</w:t>
            </w:r>
            <w:r w:rsidRPr="004E1A44">
              <w:t>01</w:t>
            </w:r>
          </w:p>
        </w:tc>
        <w:tc>
          <w:tcPr>
            <w:tcW w:w="1437" w:type="pct"/>
            <w:tcBorders>
              <w:top w:val="single" w:sz="4" w:space="0" w:color="auto"/>
              <w:left w:val="nil"/>
              <w:bottom w:val="single" w:sz="4" w:space="0" w:color="auto"/>
              <w:right w:val="single" w:sz="4" w:space="0" w:color="auto"/>
            </w:tcBorders>
            <w:vAlign w:val="center"/>
            <w:tcPrChange w:id="134" w:author="Sam Dent" w:date="2026-09-02T12:05:00Z" w16du:dateUtc="2026-09-02T11:05:00Z">
              <w:tcPr>
                <w:tcW w:w="1476" w:type="pct"/>
                <w:gridSpan w:val="2"/>
                <w:tcBorders>
                  <w:top w:val="single" w:sz="4" w:space="0" w:color="auto"/>
                  <w:left w:val="nil"/>
                  <w:bottom w:val="single" w:sz="4" w:space="0" w:color="auto"/>
                  <w:right w:val="single" w:sz="4" w:space="0" w:color="auto"/>
                </w:tcBorders>
                <w:vAlign w:val="center"/>
              </w:tcPr>
            </w:tcPrChange>
          </w:tcPr>
          <w:p w14:paraId="69FE85AA" w14:textId="300AAF46" w:rsidR="003E1E87" w:rsidRDefault="009E27AC" w:rsidP="00312EEA">
            <w:pPr>
              <w:spacing w:after="0"/>
              <w:jc w:val="left"/>
              <w:rPr>
                <w:rFonts w:cstheme="minorHAnsi"/>
                <w:szCs w:val="20"/>
              </w:rPr>
            </w:pPr>
            <w:r w:rsidRPr="007C325A">
              <w:rPr>
                <w:rFonts w:cstheme="minorHAnsi"/>
                <w:szCs w:val="20"/>
              </w:rPr>
              <w:t>U</w:t>
            </w:r>
            <w:r w:rsidR="0082314A" w:rsidRPr="007C325A">
              <w:rPr>
                <w:rFonts w:cstheme="minorHAnsi"/>
                <w:szCs w:val="20"/>
              </w:rPr>
              <w:t>pdate to reflect the ICC’s</w:t>
            </w:r>
            <w:r w:rsidR="0082314A">
              <w:rPr>
                <w:sz w:val="24"/>
                <w:szCs w:val="24"/>
              </w:rPr>
              <w:t xml:space="preserve"> </w:t>
            </w:r>
            <w:r w:rsidR="0082314A" w:rsidRPr="007C325A">
              <w:rPr>
                <w:rFonts w:cstheme="minorHAnsi"/>
                <w:szCs w:val="20"/>
              </w:rPr>
              <w:t>approval of the Ameren Illinois Multi-Year Integrated Grid Plan (MYIGP)</w:t>
            </w:r>
            <w:r w:rsidRPr="007C325A">
              <w:rPr>
                <w:rFonts w:cstheme="minorHAnsi"/>
                <w:szCs w:val="20"/>
              </w:rPr>
              <w:t xml:space="preserve"> and </w:t>
            </w:r>
            <w:r w:rsidR="004A1ADC" w:rsidRPr="007C325A">
              <w:rPr>
                <w:rFonts w:cstheme="minorHAnsi"/>
                <w:szCs w:val="20"/>
              </w:rPr>
              <w:t>the new baseline energy use period of 20</w:t>
            </w:r>
            <w:r w:rsidR="007C325A" w:rsidRPr="007C325A">
              <w:rPr>
                <w:rFonts w:cstheme="minorHAnsi"/>
                <w:szCs w:val="20"/>
              </w:rPr>
              <w:t>19-2021.</w:t>
            </w:r>
          </w:p>
        </w:tc>
        <w:tc>
          <w:tcPr>
            <w:tcW w:w="758" w:type="pct"/>
            <w:tcBorders>
              <w:top w:val="single" w:sz="4" w:space="0" w:color="auto"/>
              <w:left w:val="nil"/>
              <w:bottom w:val="single" w:sz="4" w:space="0" w:color="auto"/>
              <w:right w:val="single" w:sz="4" w:space="0" w:color="auto"/>
            </w:tcBorders>
            <w:vAlign w:val="center"/>
            <w:tcPrChange w:id="135" w:author="Sam Dent" w:date="2026-09-02T12:05:00Z" w16du:dateUtc="2026-09-02T11:05:00Z">
              <w:tcPr>
                <w:tcW w:w="767" w:type="pct"/>
                <w:gridSpan w:val="2"/>
                <w:tcBorders>
                  <w:top w:val="single" w:sz="4" w:space="0" w:color="auto"/>
                  <w:left w:val="nil"/>
                  <w:bottom w:val="single" w:sz="4" w:space="0" w:color="auto"/>
                  <w:right w:val="single" w:sz="4" w:space="0" w:color="auto"/>
                </w:tcBorders>
                <w:vAlign w:val="center"/>
              </w:tcPr>
            </w:tcPrChange>
          </w:tcPr>
          <w:p w14:paraId="645ACC28" w14:textId="13FF8D10" w:rsidR="003E1E87" w:rsidRDefault="0062664D" w:rsidP="00B67B20">
            <w:pPr>
              <w:spacing w:after="0"/>
              <w:jc w:val="center"/>
              <w:rPr>
                <w:rFonts w:cstheme="minorHAnsi"/>
                <w:szCs w:val="20"/>
              </w:rPr>
            </w:pPr>
            <w:r>
              <w:rPr>
                <w:rFonts w:cstheme="minorHAnsi"/>
                <w:szCs w:val="20"/>
              </w:rPr>
              <w:t>12/22/2025</w:t>
            </w:r>
          </w:p>
        </w:tc>
      </w:tr>
    </w:tbl>
    <w:p w14:paraId="338EA6BF" w14:textId="37F83DB4" w:rsidR="00B362B9" w:rsidRDefault="00B362B9" w:rsidP="009F2A15">
      <w:pPr>
        <w:widowControl/>
        <w:spacing w:after="200" w:line="276" w:lineRule="auto"/>
        <w:jc w:val="left"/>
        <w:rPr>
          <w:rFonts w:eastAsiaTheme="minorEastAsia" w:cstheme="minorHAnsi"/>
          <w:bCs/>
          <w:sz w:val="24"/>
          <w:szCs w:val="24"/>
        </w:rPr>
      </w:pPr>
    </w:p>
    <w:p w14:paraId="66E243F4" w14:textId="77777777" w:rsidR="00FA0217" w:rsidRDefault="00FA0217" w:rsidP="00E50C81">
      <w:pPr>
        <w:rPr>
          <w:bCs/>
        </w:rPr>
      </w:pPr>
      <w:bookmarkStart w:id="136" w:name="_Ref352945921"/>
      <w:bookmarkStart w:id="137" w:name="_Toc437592993"/>
      <w:bookmarkStart w:id="138" w:name="_Toc437856008"/>
      <w:bookmarkStart w:id="139" w:name="_Toc466463639"/>
      <w:bookmarkStart w:id="140" w:name="_Toc83368937"/>
      <w:bookmarkStart w:id="141" w:name="_Hlk521469893"/>
      <w:bookmarkStart w:id="142" w:name="_Hlk19082829"/>
    </w:p>
    <w:p w14:paraId="62DDFAE9" w14:textId="77777777" w:rsidR="00C21AD5" w:rsidRDefault="00C21AD5" w:rsidP="00E50C81">
      <w:pPr>
        <w:rPr>
          <w:bCs/>
        </w:rPr>
      </w:pPr>
    </w:p>
    <w:p w14:paraId="1EAB73D6" w14:textId="77777777" w:rsidR="00C21AD5" w:rsidRDefault="00C21AD5" w:rsidP="00E50C81">
      <w:pPr>
        <w:rPr>
          <w:bCs/>
        </w:rPr>
      </w:pPr>
    </w:p>
    <w:p w14:paraId="174E78AC" w14:textId="77777777" w:rsidR="00C21AD5" w:rsidRDefault="00C21AD5" w:rsidP="00E50C81">
      <w:pPr>
        <w:rPr>
          <w:bCs/>
        </w:rPr>
      </w:pPr>
    </w:p>
    <w:p w14:paraId="70F4206F" w14:textId="77777777" w:rsidR="00C21AD5" w:rsidRDefault="00C21AD5" w:rsidP="00E50C81">
      <w:pPr>
        <w:rPr>
          <w:bCs/>
        </w:rPr>
      </w:pPr>
    </w:p>
    <w:p w14:paraId="242D1E96" w14:textId="77777777" w:rsidR="00C21AD5" w:rsidRDefault="00C21AD5" w:rsidP="00E50C81">
      <w:pPr>
        <w:rPr>
          <w:bCs/>
        </w:rPr>
      </w:pPr>
    </w:p>
    <w:p w14:paraId="4EAE036D" w14:textId="77777777" w:rsidR="007D736A" w:rsidRDefault="007D736A" w:rsidP="00E50C81">
      <w:pPr>
        <w:rPr>
          <w:bCs/>
        </w:rPr>
        <w:sectPr w:rsidR="007D736A" w:rsidSect="000256C8">
          <w:headerReference w:type="default" r:id="rId11"/>
          <w:pgSz w:w="12240" w:h="15840"/>
          <w:pgMar w:top="1440" w:right="1440" w:bottom="1440" w:left="1440" w:header="720" w:footer="720" w:gutter="0"/>
          <w:cols w:space="720"/>
          <w:docGrid w:linePitch="360"/>
        </w:sectPr>
      </w:pPr>
    </w:p>
    <w:p w14:paraId="7E40FFFC" w14:textId="5F440F36" w:rsidR="00D1658F" w:rsidRDefault="00363F77" w:rsidP="00D1658F">
      <w:pPr>
        <w:pStyle w:val="Heading2"/>
      </w:pPr>
      <w:bookmarkStart w:id="143" w:name="_Toc177564400"/>
      <w:bookmarkStart w:id="144" w:name="_Toc177734268"/>
      <w:r>
        <w:lastRenderedPageBreak/>
        <w:t xml:space="preserve">Volume 1: </w:t>
      </w:r>
      <w:r>
        <w:tab/>
      </w:r>
      <w:r w:rsidR="00D1658F">
        <w:t>3.5</w:t>
      </w:r>
      <w:r>
        <w:t xml:space="preserve"> </w:t>
      </w:r>
      <w:r w:rsidR="00D1658F">
        <w:t>Provisional Measures Savings Assumptions</w:t>
      </w:r>
      <w:bookmarkEnd w:id="143"/>
      <w:bookmarkEnd w:id="144"/>
    </w:p>
    <w:p w14:paraId="1EA96BFF" w14:textId="77777777" w:rsidR="00D1658F" w:rsidRDefault="00D1658F" w:rsidP="00D1658F">
      <w:r>
        <w:t>As defined in the Glossary below, the term Provisional Measures</w:t>
      </w:r>
      <w:r w:rsidRPr="00024B1E">
        <w:t xml:space="preserve"> </w:t>
      </w:r>
      <w:r>
        <w:t>refers to</w:t>
      </w:r>
      <w:r w:rsidRPr="00024B1E">
        <w:t xml:space="preserve"> energy-efficient technologies, </w:t>
      </w:r>
      <w:r>
        <w:t>m</w:t>
      </w:r>
      <w:r w:rsidRPr="00024B1E">
        <w:t xml:space="preserve">easures, projects, </w:t>
      </w:r>
      <w:r>
        <w:t>p</w:t>
      </w:r>
      <w:r w:rsidRPr="00024B1E">
        <w:t>rograms, and/or services that are generally nascent in Illinois or nationally, for which energy savings have not been validated through robust evaluation, measurement and verification (EM&amp;V) efforts</w:t>
      </w:r>
      <w:r>
        <w:t>,</w:t>
      </w:r>
      <w:r w:rsidRPr="00024B1E">
        <w:t xml:space="preserve"> and/or for which there is substantial uncertainty about their </w:t>
      </w:r>
      <w:r>
        <w:t>c</w:t>
      </w:r>
      <w:r w:rsidRPr="00024B1E">
        <w:t>ost-</w:t>
      </w:r>
      <w:r>
        <w:t>e</w:t>
      </w:r>
      <w:r w:rsidRPr="00024B1E">
        <w:t xml:space="preserve">ffectiveness, performance, and/or </w:t>
      </w:r>
      <w:r>
        <w:t>c</w:t>
      </w:r>
      <w:r w:rsidRPr="00024B1E">
        <w:t>ustomer acceptance.</w:t>
      </w:r>
      <w:r>
        <w:t xml:space="preserve"> Because, by definition, information on savings for such </w:t>
      </w:r>
      <w:r w:rsidRPr="003054E2">
        <w:t xml:space="preserve">measures or services </w:t>
      </w:r>
      <w:r>
        <w:t xml:space="preserve">is lacking, is based on limited information, or is currently subject to uncertainties, the development of robust assumptions for the TRM challenging. In order to provide calculations for use as the final applicability of these measures is being determined, the TRM can include such measures on a provisional basis, with savings estimates based on the best currently available data or approach, as determined by the IL-TRM Administrator in consultation with the TAC. In such a case, the identifying tag “Provisional Measure” will be added to the TRM measure name. Provisional Measures will be given a one-year Review Deadline, meaning that </w:t>
      </w:r>
      <w:r w:rsidRPr="00CB4543">
        <w:t xml:space="preserve">the measure will undergo a review for reasonableness, continued program relevancy, and update of material assumptions during the </w:t>
      </w:r>
      <w:r>
        <w:t xml:space="preserve">following TRM </w:t>
      </w:r>
      <w:r w:rsidRPr="00CB4543">
        <w:t>update cycle.</w:t>
      </w:r>
      <w:r>
        <w:t xml:space="preserve"> The tagging of a measure in the TRM as “Provisional Measure” will ultimately be a TAC decision, and any TRM measure which the TAC determines falls into this category may be assigned.</w:t>
      </w:r>
    </w:p>
    <w:p w14:paraId="64A0DC71" w14:textId="65548E04" w:rsidR="00D1658F" w:rsidRDefault="00D1658F" w:rsidP="00D1658F">
      <w:r w:rsidRPr="00D8515C">
        <w:t>Expectations are that the Program Administrator will work with evaluators and the TRM Administrator to design and undertake pilot studies, evaluations, or other relevant activities on an appropriate number of installations</w:t>
      </w:r>
      <w:r>
        <w:t xml:space="preserve"> of the Provisional Measure</w:t>
      </w:r>
      <w:r w:rsidRPr="00D8515C">
        <w:t xml:space="preserve"> within that year</w:t>
      </w:r>
      <w:r>
        <w:t>,</w:t>
      </w:r>
      <w:r w:rsidRPr="00D8515C">
        <w:t xml:space="preserve"> with the goal of informing the development of more</w:t>
      </w:r>
      <w:r>
        <w:t>-</w:t>
      </w:r>
      <w:r w:rsidRPr="00D8515C">
        <w:t>robust and I</w:t>
      </w:r>
      <w:r>
        <w:t>llinois</w:t>
      </w:r>
      <w:r w:rsidRPr="00D8515C">
        <w:t>-specific savings assumptions.</w:t>
      </w:r>
      <w:r>
        <w:t xml:space="preserve"> Including</w:t>
      </w:r>
      <w:r w:rsidRPr="002F1988">
        <w:t xml:space="preserve"> savings estimates </w:t>
      </w:r>
      <w:r>
        <w:t xml:space="preserve">in the TRM for such Provisional Measures provides a benchmark to assess effectiveness and allows for tracking and reporting on their value to the programs and customers, even as they are being studied. </w:t>
      </w:r>
      <w:r w:rsidRPr="005E158F">
        <w:t xml:space="preserve">Savings from any Provisional Measure will be verified by the evaluators as per the characterization included in the TRM for up to 1% of a Program Administrator’s portfolio of savings. If </w:t>
      </w:r>
      <w:ins w:id="145" w:author="Sam Dent" w:date="2026-09-02T11:51:00Z" w16du:dateUtc="2026-09-02T10:51:00Z">
        <w:r>
          <w:t xml:space="preserve">electric </w:t>
        </w:r>
      </w:ins>
      <w:r w:rsidRPr="005E158F">
        <w:t xml:space="preserve">savings for any single Provisional Measure rises above 1% of </w:t>
      </w:r>
      <w:ins w:id="146" w:author="Sam Dent" w:date="2026-09-02T11:52:00Z" w16du:dateUtc="2026-09-02T10:52:00Z">
        <w:r>
          <w:t xml:space="preserve">verified </w:t>
        </w:r>
      </w:ins>
      <w:r w:rsidRPr="005E158F">
        <w:t>portfolio</w:t>
      </w:r>
      <w:ins w:id="147" w:author="Sam Dent" w:date="2026-09-02T11:52:00Z" w16du:dateUtc="2026-09-02T10:52:00Z">
        <w:r>
          <w:t xml:space="preserve"> net </w:t>
        </w:r>
      </w:ins>
      <w:ins w:id="148" w:author="Sam Dent" w:date="2026-09-02T12:02:00Z" w16du:dateUtc="2026-09-02T11:02:00Z">
        <w:r w:rsidR="00363F77">
          <w:t>annual</w:t>
        </w:r>
      </w:ins>
      <w:ins w:id="149" w:author="Sam Dent" w:date="2026-09-02T11:52:00Z" w16du:dateUtc="2026-09-02T10:52:00Z">
        <w:r>
          <w:t xml:space="preserve"> electric</w:t>
        </w:r>
      </w:ins>
      <w:r w:rsidRPr="005E158F">
        <w:t xml:space="preserve"> savings,</w:t>
      </w:r>
      <w:ins w:id="150" w:author="Sam Dent" w:date="2026-09-02T11:52:00Z" w16du:dateUtc="2026-09-02T10:52:00Z">
        <w:r>
          <w:t xml:space="preserve"> or gas </w:t>
        </w:r>
      </w:ins>
      <w:ins w:id="151" w:author="Sam Dent" w:date="2026-09-02T12:02:00Z" w16du:dateUtc="2026-09-02T11:02:00Z">
        <w:r w:rsidR="00363F77">
          <w:t>s</w:t>
        </w:r>
      </w:ins>
      <w:ins w:id="152" w:author="Sam Dent" w:date="2026-09-02T11:52:00Z" w16du:dateUtc="2026-09-02T10:52:00Z">
        <w:r>
          <w:t xml:space="preserve">avings for any single Provisional Measure rises above 1% of verified portfolio net </w:t>
        </w:r>
      </w:ins>
      <w:ins w:id="153" w:author="Sam Dent" w:date="2026-09-02T12:02:00Z" w16du:dateUtc="2026-09-02T11:02:00Z">
        <w:r w:rsidR="00363F77">
          <w:t>annual</w:t>
        </w:r>
      </w:ins>
      <w:ins w:id="154" w:author="Sam Dent" w:date="2026-09-02T11:52:00Z" w16du:dateUtc="2026-09-02T10:52:00Z">
        <w:r>
          <w:t xml:space="preserve"> gas savings,</w:t>
        </w:r>
      </w:ins>
      <w:r w:rsidRPr="005E158F">
        <w:t xml:space="preserve"> the additional savings above 1% would be subject to retroactive evaluation risk</w:t>
      </w:r>
      <w:ins w:id="155" w:author="Sam Dent" w:date="2026-09-02T11:53:00Z" w16du:dateUtc="2026-09-02T10:53:00Z">
        <w:r>
          <w:t xml:space="preserve"> as determined by the final evaluator reports</w:t>
        </w:r>
      </w:ins>
      <w:r w:rsidRPr="005E158F">
        <w:t xml:space="preserve">.  </w:t>
      </w:r>
    </w:p>
    <w:p w14:paraId="769EF347" w14:textId="77777777" w:rsidR="002932ED" w:rsidRDefault="002932ED" w:rsidP="00E50C81">
      <w:pPr>
        <w:rPr>
          <w:bCs/>
        </w:rPr>
        <w:sectPr w:rsidR="002932ED" w:rsidSect="000256C8">
          <w:pgSz w:w="12240" w:h="15840"/>
          <w:pgMar w:top="1440" w:right="1440" w:bottom="1440" w:left="1440" w:header="720" w:footer="720" w:gutter="0"/>
          <w:cols w:space="720"/>
          <w:docGrid w:linePitch="360"/>
        </w:sectPr>
      </w:pPr>
    </w:p>
    <w:p w14:paraId="59AE2697" w14:textId="49B05AE5" w:rsidR="001E68A8" w:rsidRDefault="001E68A8" w:rsidP="001E68A8">
      <w:pPr>
        <w:pStyle w:val="Heading3"/>
      </w:pPr>
      <w:bookmarkStart w:id="156" w:name="_Toc207897218"/>
      <w:bookmarkStart w:id="157" w:name="_Toc437855231"/>
      <w:bookmarkStart w:id="158" w:name="_Ref406678835"/>
      <w:bookmarkStart w:id="159" w:name="_Toc437608344"/>
      <w:bookmarkStart w:id="160" w:name="_Toc466463537"/>
      <w:bookmarkStart w:id="161" w:name="_Toc207897296"/>
      <w:bookmarkStart w:id="162" w:name="_Hlk205436392"/>
      <w:bookmarkStart w:id="163" w:name="_Toc207897368"/>
      <w:bookmarkStart w:id="164" w:name="_Toc207897388"/>
      <w:bookmarkStart w:id="165" w:name="_Toc437855981"/>
      <w:bookmarkStart w:id="166" w:name="_Ref325429252"/>
      <w:bookmarkStart w:id="167" w:name="_Toc333219082"/>
      <w:bookmarkStart w:id="168" w:name="_Toc437592966"/>
      <w:bookmarkStart w:id="169" w:name="_Toc466463610"/>
      <w:bookmarkStart w:id="170" w:name="_Toc207805221"/>
      <w:r>
        <w:t>4.1.14</w:t>
      </w:r>
      <w:r>
        <w:tab/>
        <w:t>High Efficiency Grain Dryer</w:t>
      </w:r>
      <w:bookmarkEnd w:id="156"/>
    </w:p>
    <w:p w14:paraId="090B42C8" w14:textId="77777777" w:rsidR="001E68A8" w:rsidRDefault="001E68A8" w:rsidP="001E68A8">
      <w:pPr>
        <w:pStyle w:val="Heading6"/>
      </w:pPr>
      <w:r>
        <w:t>Description</w:t>
      </w:r>
    </w:p>
    <w:p w14:paraId="100DA78F" w14:textId="77777777" w:rsidR="001E68A8" w:rsidRPr="002D357B" w:rsidRDefault="001E68A8" w:rsidP="001E68A8">
      <w:pPr>
        <w:spacing w:after="0"/>
        <w:jc w:val="left"/>
        <w:rPr>
          <w:rFonts w:cs="Calibri"/>
        </w:rPr>
      </w:pPr>
      <w:r w:rsidRPr="002D357B">
        <w:rPr>
          <w:rFonts w:cs="Calibri"/>
        </w:rPr>
        <w:t>This measure characterizes the energy savings from the replacement of an existing</w:t>
      </w:r>
      <w:r>
        <w:rPr>
          <w:rFonts w:cs="Calibri"/>
        </w:rPr>
        <w:t xml:space="preserve"> inefficient</w:t>
      </w:r>
      <w:r w:rsidRPr="002D357B">
        <w:rPr>
          <w:rFonts w:cs="Calibri"/>
        </w:rPr>
        <w:t xml:space="preserve"> grain dryer with a new</w:t>
      </w:r>
      <w:r>
        <w:rPr>
          <w:rFonts w:cs="Calibri"/>
        </w:rPr>
        <w:t xml:space="preserve"> efficient</w:t>
      </w:r>
      <w:r w:rsidRPr="002D357B">
        <w:rPr>
          <w:rFonts w:cs="Calibri"/>
        </w:rPr>
        <w:t xml:space="preserve"> grain dryer</w:t>
      </w:r>
      <w:r>
        <w:rPr>
          <w:rFonts w:cs="Calibri"/>
        </w:rPr>
        <w:t xml:space="preserve"> (Early Replacement incentive program).  Alternatively, this measure is for the purchase of a new high efficiency grain dryer instead of a new standard efficiency grain dryer for an existing facility (Time of Sale program) or a new facility (New Construction incentive program)</w:t>
      </w:r>
      <w:r w:rsidRPr="002D357B">
        <w:rPr>
          <w:rFonts w:cs="Calibri"/>
        </w:rPr>
        <w:t>.</w:t>
      </w:r>
      <w:r>
        <w:rPr>
          <w:rFonts w:cs="Calibri"/>
        </w:rPr>
        <w:t xml:space="preserve"> </w:t>
      </w:r>
      <w:r w:rsidRPr="002D357B">
        <w:rPr>
          <w:rFonts w:cs="Calibri"/>
        </w:rPr>
        <w:t xml:space="preserve"> </w:t>
      </w:r>
      <w:r>
        <w:rPr>
          <w:rFonts w:cs="Calibri"/>
        </w:rPr>
        <w:t>Energy</w:t>
      </w:r>
      <w:r w:rsidRPr="002D357B">
        <w:rPr>
          <w:rFonts w:cs="Calibri"/>
        </w:rPr>
        <w:t xml:space="preserve"> savings are achieved by </w:t>
      </w:r>
      <w:r>
        <w:rPr>
          <w:rFonts w:cs="Calibri"/>
        </w:rPr>
        <w:t>drying grain</w:t>
      </w:r>
      <w:r w:rsidRPr="002D357B">
        <w:rPr>
          <w:rFonts w:cs="Calibri"/>
        </w:rPr>
        <w:t xml:space="preserve"> more efficiently </w:t>
      </w:r>
      <w:r>
        <w:rPr>
          <w:rFonts w:cs="Calibri"/>
        </w:rPr>
        <w:t xml:space="preserve">through: improved dryer air flow </w:t>
      </w:r>
      <w:r w:rsidRPr="002D357B">
        <w:rPr>
          <w:rFonts w:cs="Calibri"/>
        </w:rPr>
        <w:t>design</w:t>
      </w:r>
      <w:r>
        <w:rPr>
          <w:rFonts w:cs="Calibri"/>
        </w:rPr>
        <w:t>, improved dryer controls, warm air heat recovery, and burner</w:t>
      </w:r>
      <w:r w:rsidRPr="002D357B">
        <w:rPr>
          <w:rFonts w:cs="Calibri"/>
        </w:rPr>
        <w:t xml:space="preserve"> </w:t>
      </w:r>
      <w:r>
        <w:rPr>
          <w:rFonts w:cs="Calibri"/>
        </w:rPr>
        <w:t xml:space="preserve">efficiency </w:t>
      </w:r>
      <w:r w:rsidRPr="002D357B">
        <w:rPr>
          <w:rFonts w:cs="Calibri"/>
        </w:rPr>
        <w:t>improvements</w:t>
      </w:r>
      <w:r>
        <w:rPr>
          <w:rFonts w:cs="Calibri"/>
        </w:rPr>
        <w:t>.  Efficient dryers also have the benefits of</w:t>
      </w:r>
      <w:r w:rsidRPr="002D357B">
        <w:rPr>
          <w:rFonts w:cs="Calibri"/>
        </w:rPr>
        <w:t xml:space="preserve"> increased throughput capacity and reduced </w:t>
      </w:r>
      <w:r>
        <w:rPr>
          <w:rFonts w:cs="Calibri"/>
        </w:rPr>
        <w:t xml:space="preserve">annual </w:t>
      </w:r>
      <w:r w:rsidRPr="002D357B">
        <w:rPr>
          <w:rFonts w:cs="Calibri"/>
        </w:rPr>
        <w:t>hours of operation.</w:t>
      </w:r>
    </w:p>
    <w:p w14:paraId="76E1D590" w14:textId="77777777" w:rsidR="001E68A8" w:rsidRDefault="001E68A8" w:rsidP="001E68A8">
      <w:pPr>
        <w:spacing w:after="0"/>
        <w:jc w:val="left"/>
        <w:rPr>
          <w:rFonts w:cs="Calibri"/>
        </w:rPr>
      </w:pPr>
    </w:p>
    <w:p w14:paraId="50CAF37E" w14:textId="77777777" w:rsidR="001E68A8" w:rsidRPr="007F4407" w:rsidRDefault="001E68A8" w:rsidP="001E68A8">
      <w:pPr>
        <w:rPr>
          <w:i/>
        </w:rPr>
      </w:pPr>
      <w:r w:rsidRPr="00A531EB">
        <w:rPr>
          <w:rFonts w:cs="Calibri"/>
        </w:rPr>
        <w:t>This measure was developed to be applicable</w:t>
      </w:r>
      <w:r>
        <w:rPr>
          <w:rFonts w:cs="Calibri"/>
        </w:rPr>
        <w:t xml:space="preserve"> to the following program types:</w:t>
      </w:r>
      <w:r w:rsidRPr="00A531EB">
        <w:rPr>
          <w:rFonts w:cs="Calibri"/>
        </w:rPr>
        <w:t xml:space="preserve"> </w:t>
      </w:r>
      <w:r>
        <w:rPr>
          <w:rFonts w:cs="Calibri"/>
        </w:rPr>
        <w:t>TOS, EREP, and NC</w:t>
      </w:r>
      <w:r w:rsidRPr="0041756C">
        <w:rPr>
          <w:rFonts w:cs="Calibri"/>
        </w:rPr>
        <w:t>.</w:t>
      </w:r>
      <w:r>
        <w:rPr>
          <w:rFonts w:cs="Calibri"/>
        </w:rPr>
        <w:t xml:space="preserve"> </w:t>
      </w:r>
      <w:r w:rsidRPr="00A531EB">
        <w:rPr>
          <w:rFonts w:cs="Calibri"/>
        </w:rPr>
        <w:t>If applied to other program types, the measure savings should be verified.</w:t>
      </w:r>
    </w:p>
    <w:p w14:paraId="14EBFE1F" w14:textId="77777777" w:rsidR="001E68A8" w:rsidRDefault="001E68A8" w:rsidP="001E68A8">
      <w:pPr>
        <w:pStyle w:val="Heading6"/>
      </w:pPr>
      <w:r>
        <w:t>Definition of Efficient Equipment</w:t>
      </w:r>
    </w:p>
    <w:p w14:paraId="3C809A78" w14:textId="77777777" w:rsidR="001E68A8" w:rsidRPr="0005239E" w:rsidRDefault="001E68A8" w:rsidP="001E68A8">
      <w:pPr>
        <w:rPr>
          <w:b/>
          <w:smallCaps/>
        </w:rPr>
      </w:pPr>
      <w:r>
        <w:t xml:space="preserve">The </w:t>
      </w:r>
      <w:r w:rsidRPr="00134CE9">
        <w:t>efficient equipment is assumed to be a new, high efficiency grain dryer. Bushels per hour must be provided by the manufacturer, as rated at 5% moisture removal rate per bushel processed.</w:t>
      </w:r>
    </w:p>
    <w:p w14:paraId="2CB2B1B4" w14:textId="77777777" w:rsidR="001E68A8" w:rsidRDefault="001E68A8" w:rsidP="001E68A8">
      <w:pPr>
        <w:pStyle w:val="Heading6"/>
      </w:pPr>
      <w:r>
        <w:t>Definition of Baseline Equipment</w:t>
      </w:r>
    </w:p>
    <w:p w14:paraId="5E582480" w14:textId="77777777" w:rsidR="001E68A8" w:rsidRPr="00B741A1" w:rsidRDefault="001E68A8" w:rsidP="001E68A8">
      <w:r>
        <w:t xml:space="preserve">The baseline for this measure is a standard efficiency grain dryer currently on the market.  </w:t>
      </w:r>
      <w:r w:rsidRPr="003F1C7E">
        <w:t xml:space="preserve">Bushels per hour must be provided by the manufacturer, </w:t>
      </w:r>
      <w:r w:rsidRPr="00A80378">
        <w:t xml:space="preserve">as </w:t>
      </w:r>
      <w:r w:rsidRPr="003F1C7E">
        <w:t xml:space="preserve">rated at </w:t>
      </w:r>
      <w:r w:rsidRPr="00234D5B">
        <w:t>5</w:t>
      </w:r>
      <w:r w:rsidRPr="00A80378">
        <w:t>%</w:t>
      </w:r>
      <w:r>
        <w:t xml:space="preserve"> </w:t>
      </w:r>
      <w:r w:rsidRPr="003F1C7E">
        <w:t xml:space="preserve">moisture removal </w:t>
      </w:r>
      <w:r w:rsidRPr="00A80378">
        <w:t xml:space="preserve">rate </w:t>
      </w:r>
      <w:r w:rsidRPr="003F1C7E">
        <w:t>per bushel</w:t>
      </w:r>
      <w:r w:rsidRPr="00A80378">
        <w:t xml:space="preserve"> processed</w:t>
      </w:r>
      <w:r w:rsidRPr="003F1C7E">
        <w:t>.</w:t>
      </w:r>
      <w:r>
        <w:t xml:space="preserve"> </w:t>
      </w:r>
    </w:p>
    <w:p w14:paraId="767D21BB" w14:textId="77777777" w:rsidR="001E68A8" w:rsidRDefault="001E68A8" w:rsidP="001E68A8">
      <w:pPr>
        <w:pStyle w:val="Heading6"/>
      </w:pPr>
      <w:r>
        <w:t>Deemed Lifetime of Efficient Equipment</w:t>
      </w:r>
    </w:p>
    <w:p w14:paraId="3983FDF7" w14:textId="77777777" w:rsidR="001E68A8" w:rsidRPr="00B741A1" w:rsidRDefault="001E68A8" w:rsidP="001E68A8">
      <w:r>
        <w:t>The measure life for the energy-efficient grain dryer is deemed to be 20 years</w:t>
      </w:r>
      <w:r>
        <w:rPr>
          <w:rStyle w:val="FootnoteReference"/>
        </w:rPr>
        <w:footnoteReference w:id="2"/>
      </w:r>
      <w:r>
        <w:t xml:space="preserve">. </w:t>
      </w:r>
    </w:p>
    <w:p w14:paraId="17B2D076" w14:textId="77777777" w:rsidR="001E68A8" w:rsidRDefault="001E68A8" w:rsidP="001E68A8">
      <w:pPr>
        <w:pStyle w:val="Heading6"/>
      </w:pPr>
      <w:r>
        <w:t xml:space="preserve">Deemed Measure Cost </w:t>
      </w:r>
    </w:p>
    <w:p w14:paraId="41F40FA4" w14:textId="77777777" w:rsidR="001E68A8" w:rsidRDefault="001E68A8" w:rsidP="001E68A8">
      <w:r>
        <w:t>If known, the actual material and labor cost of installation should be used. If unknown, the cost of the measure is assumed to be the values summarized in the table below:</w:t>
      </w:r>
    </w:p>
    <w:tbl>
      <w:tblPr>
        <w:tblStyle w:val="GridTable1Light"/>
        <w:tblW w:w="10259"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1489"/>
        <w:gridCol w:w="3059"/>
        <w:gridCol w:w="1621"/>
        <w:gridCol w:w="3059"/>
      </w:tblGrid>
      <w:tr w:rsidR="001E68A8" w14:paraId="73B0336D" w14:textId="77777777" w:rsidTr="001E5BA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1" w:type="dxa"/>
            <w:shd w:val="clear" w:color="auto" w:fill="808080" w:themeFill="background1" w:themeFillShade="80"/>
            <w:vAlign w:val="center"/>
          </w:tcPr>
          <w:p w14:paraId="4B08D913" w14:textId="77777777" w:rsidR="001E68A8" w:rsidRPr="0005239E" w:rsidRDefault="001E68A8" w:rsidP="001E5BA5">
            <w:pPr>
              <w:spacing w:after="0"/>
              <w:jc w:val="center"/>
              <w:rPr>
                <w:color w:val="FFFFFF" w:themeColor="background1"/>
              </w:rPr>
            </w:pPr>
            <w:r w:rsidRPr="0005239E">
              <w:rPr>
                <w:color w:val="FFFFFF" w:themeColor="background1"/>
              </w:rPr>
              <w:t>Tier (bushels per hour)</w:t>
            </w:r>
          </w:p>
        </w:tc>
        <w:tc>
          <w:tcPr>
            <w:tcW w:w="1489" w:type="dxa"/>
            <w:shd w:val="clear" w:color="auto" w:fill="808080" w:themeFill="background1" w:themeFillShade="80"/>
            <w:vAlign w:val="center"/>
          </w:tcPr>
          <w:p w14:paraId="2D7C8738"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Tier (annual bushels)</w:t>
            </w:r>
          </w:p>
        </w:tc>
        <w:tc>
          <w:tcPr>
            <w:tcW w:w="3059" w:type="dxa"/>
            <w:shd w:val="clear" w:color="auto" w:fill="808080" w:themeFill="background1" w:themeFillShade="80"/>
            <w:vAlign w:val="center"/>
          </w:tcPr>
          <w:p w14:paraId="1D5C369A"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High-Efficiency Dryer Total Installation Cost</w:t>
            </w:r>
          </w:p>
          <w:p w14:paraId="75A781D1"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(for Early Replacement only)</w:t>
            </w:r>
          </w:p>
        </w:tc>
        <w:tc>
          <w:tcPr>
            <w:tcW w:w="1621" w:type="dxa"/>
            <w:shd w:val="clear" w:color="auto" w:fill="808080" w:themeFill="background1" w:themeFillShade="80"/>
            <w:vAlign w:val="center"/>
          </w:tcPr>
          <w:p w14:paraId="362C20E5"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 xml:space="preserve">Average Incremental Cost of </w:t>
            </w:r>
            <w:del w:id="175" w:author="Jake Ahrens" w:date="2026-05-08T11:46:00Z" w16du:dateUtc="2026-05-08T15:46:00Z">
              <w:r w:rsidRPr="0005239E" w:rsidDel="00372C0D">
                <w:rPr>
                  <w:color w:val="FFFFFF" w:themeColor="background1"/>
                </w:rPr>
                <w:delText xml:space="preserve">of </w:delText>
              </w:r>
            </w:del>
            <w:r w:rsidRPr="0005239E">
              <w:rPr>
                <w:color w:val="FFFFFF" w:themeColor="background1"/>
              </w:rPr>
              <w:t>High-Efficiency Dryer vs Standard Dryer</w:t>
            </w:r>
          </w:p>
        </w:tc>
        <w:tc>
          <w:tcPr>
            <w:tcW w:w="3059" w:type="dxa"/>
            <w:shd w:val="clear" w:color="auto" w:fill="808080" w:themeFill="background1" w:themeFillShade="80"/>
            <w:vAlign w:val="center"/>
          </w:tcPr>
          <w:p w14:paraId="55F6AF4E"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Average Incremental Cost of Variable Speed Drive added to Cost of High-Efficiency Dryer</w:t>
            </w:r>
          </w:p>
        </w:tc>
      </w:tr>
      <w:tr w:rsidR="001E68A8" w14:paraId="225DE822"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49B1D29C" w14:textId="77777777" w:rsidR="001E68A8" w:rsidRPr="00897F9A" w:rsidRDefault="001E68A8" w:rsidP="001E5BA5">
            <w:pPr>
              <w:spacing w:after="0"/>
              <w:jc w:val="center"/>
              <w:rPr>
                <w:b w:val="0"/>
              </w:rPr>
            </w:pPr>
            <w:r w:rsidRPr="00897F9A">
              <w:rPr>
                <w:b w:val="0"/>
              </w:rPr>
              <w:t>&lt;500</w:t>
            </w:r>
          </w:p>
        </w:tc>
        <w:tc>
          <w:tcPr>
            <w:tcW w:w="1489" w:type="dxa"/>
          </w:tcPr>
          <w:p w14:paraId="45E987C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&lt; 170,000</w:t>
            </w:r>
          </w:p>
        </w:tc>
        <w:tc>
          <w:tcPr>
            <w:tcW w:w="3059" w:type="dxa"/>
          </w:tcPr>
          <w:p w14:paraId="2B0BE193"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$83,000 </w:t>
            </w:r>
          </w:p>
          <w:p w14:paraId="01D981EC"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baseline price of $50,000 + ($50/Bu/hr * 250 Rated Bu/hr) + Incremental Cost of High Efficiency)</w:t>
            </w:r>
          </w:p>
        </w:tc>
        <w:tc>
          <w:tcPr>
            <w:tcW w:w="1621" w:type="dxa"/>
          </w:tcPr>
          <w:p w14:paraId="1059F315"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$20,000</w:t>
            </w:r>
          </w:p>
        </w:tc>
        <w:tc>
          <w:tcPr>
            <w:tcW w:w="3059" w:type="dxa"/>
          </w:tcPr>
          <w:p w14:paraId="65CF36E2"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$4,000 </w:t>
            </w:r>
          </w:p>
          <w:p w14:paraId="59796D2B"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baseline price of $2,500 + 0.046kW/Bu/hr * 250 Rated Bu/hr)  *$100/kW)</w:t>
            </w:r>
          </w:p>
        </w:tc>
      </w:tr>
      <w:tr w:rsidR="001E68A8" w14:paraId="1D44EDC1"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079F2E35" w14:textId="77777777" w:rsidR="001E68A8" w:rsidRPr="00897F9A" w:rsidRDefault="001E68A8" w:rsidP="001E5BA5">
            <w:pPr>
              <w:spacing w:after="0"/>
              <w:jc w:val="center"/>
              <w:rPr>
                <w:b w:val="0"/>
              </w:rPr>
            </w:pPr>
            <w:r w:rsidRPr="00897F9A">
              <w:rPr>
                <w:b w:val="0"/>
              </w:rPr>
              <w:t>≥ 500 and &lt; 1</w:t>
            </w:r>
            <w:r>
              <w:rPr>
                <w:b w:val="0"/>
              </w:rPr>
              <w:t>,</w:t>
            </w:r>
            <w:r w:rsidRPr="00897F9A">
              <w:rPr>
                <w:b w:val="0"/>
              </w:rPr>
              <w:t>000</w:t>
            </w:r>
          </w:p>
        </w:tc>
        <w:tc>
          <w:tcPr>
            <w:tcW w:w="1489" w:type="dxa"/>
          </w:tcPr>
          <w:p w14:paraId="00BC502B"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170,000 and &lt; 330,000</w:t>
            </w:r>
          </w:p>
        </w:tc>
        <w:tc>
          <w:tcPr>
            <w:tcW w:w="3059" w:type="dxa"/>
          </w:tcPr>
          <w:p w14:paraId="535C3BD7"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$118,000 </w:t>
            </w:r>
          </w:p>
          <w:p w14:paraId="1470861E"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750 Rated Bu/hr)</w:t>
            </w:r>
          </w:p>
        </w:tc>
        <w:tc>
          <w:tcPr>
            <w:tcW w:w="1621" w:type="dxa"/>
          </w:tcPr>
          <w:p w14:paraId="3BD5F821"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$30,000</w:t>
            </w:r>
          </w:p>
        </w:tc>
        <w:tc>
          <w:tcPr>
            <w:tcW w:w="3059" w:type="dxa"/>
          </w:tcPr>
          <w:p w14:paraId="1A9CCB8E"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$6,000 </w:t>
            </w:r>
          </w:p>
          <w:p w14:paraId="0C39B798"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750 Rated Bu/hr)</w:t>
            </w:r>
          </w:p>
        </w:tc>
      </w:tr>
      <w:tr w:rsidR="001E68A8" w14:paraId="308895B5"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7861CD0B" w14:textId="77777777" w:rsidR="001E68A8" w:rsidRPr="00897F9A" w:rsidRDefault="001E68A8" w:rsidP="001E5BA5">
            <w:pPr>
              <w:spacing w:after="0"/>
              <w:jc w:val="center"/>
              <w:rPr>
                <w:b w:val="0"/>
              </w:rPr>
            </w:pPr>
            <w:r w:rsidRPr="00897F9A">
              <w:rPr>
                <w:b w:val="0"/>
              </w:rPr>
              <w:t>≥ 1</w:t>
            </w:r>
            <w:r>
              <w:rPr>
                <w:b w:val="0"/>
              </w:rPr>
              <w:t>,</w:t>
            </w:r>
            <w:r w:rsidRPr="00897F9A">
              <w:rPr>
                <w:b w:val="0"/>
              </w:rPr>
              <w:t>000 and &lt; 2</w:t>
            </w:r>
            <w:r>
              <w:rPr>
                <w:b w:val="0"/>
              </w:rPr>
              <w:t>,</w:t>
            </w:r>
            <w:r w:rsidRPr="00897F9A">
              <w:rPr>
                <w:b w:val="0"/>
              </w:rPr>
              <w:t>000</w:t>
            </w:r>
          </w:p>
        </w:tc>
        <w:tc>
          <w:tcPr>
            <w:tcW w:w="1489" w:type="dxa"/>
          </w:tcPr>
          <w:p w14:paraId="5B040738"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330,000 and &lt; 670,000</w:t>
            </w:r>
          </w:p>
        </w:tc>
        <w:tc>
          <w:tcPr>
            <w:tcW w:w="3059" w:type="dxa"/>
          </w:tcPr>
          <w:p w14:paraId="4495E2A9"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$165,000 </w:t>
            </w:r>
          </w:p>
          <w:p w14:paraId="452535C6"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1,500 Rated Bu/hr)</w:t>
            </w:r>
          </w:p>
        </w:tc>
        <w:tc>
          <w:tcPr>
            <w:tcW w:w="1621" w:type="dxa"/>
          </w:tcPr>
          <w:p w14:paraId="3F8CD89A"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$40,000</w:t>
            </w:r>
          </w:p>
        </w:tc>
        <w:tc>
          <w:tcPr>
            <w:tcW w:w="3059" w:type="dxa"/>
          </w:tcPr>
          <w:p w14:paraId="195E6676"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$9,000 </w:t>
            </w:r>
          </w:p>
          <w:p w14:paraId="558D8087"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1,500 Rated Bu/hr)</w:t>
            </w:r>
          </w:p>
        </w:tc>
      </w:tr>
      <w:tr w:rsidR="001E68A8" w14:paraId="6B453051"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02E4125B" w14:textId="77777777" w:rsidR="001E68A8" w:rsidRPr="00897F9A" w:rsidRDefault="001E68A8" w:rsidP="001E5BA5">
            <w:pPr>
              <w:spacing w:after="0"/>
              <w:jc w:val="center"/>
              <w:rPr>
                <w:b w:val="0"/>
              </w:rPr>
            </w:pPr>
            <w:r w:rsidRPr="00897F9A">
              <w:rPr>
                <w:b w:val="0"/>
              </w:rPr>
              <w:t>≥ 2</w:t>
            </w:r>
            <w:r>
              <w:rPr>
                <w:b w:val="0"/>
              </w:rPr>
              <w:t>,</w:t>
            </w:r>
            <w:r w:rsidRPr="00897F9A">
              <w:rPr>
                <w:b w:val="0"/>
              </w:rPr>
              <w:t>000 and &lt; 3</w:t>
            </w:r>
            <w:r>
              <w:rPr>
                <w:b w:val="0"/>
              </w:rPr>
              <w:t>,</w:t>
            </w:r>
            <w:r w:rsidRPr="00897F9A">
              <w:rPr>
                <w:b w:val="0"/>
              </w:rPr>
              <w:t>500</w:t>
            </w:r>
          </w:p>
        </w:tc>
        <w:tc>
          <w:tcPr>
            <w:tcW w:w="1489" w:type="dxa"/>
          </w:tcPr>
          <w:p w14:paraId="02A0D91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670,000 and &lt; 1,200,000</w:t>
            </w:r>
          </w:p>
        </w:tc>
        <w:tc>
          <w:tcPr>
            <w:tcW w:w="3059" w:type="dxa"/>
          </w:tcPr>
          <w:p w14:paraId="6FB6263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$258,000 </w:t>
            </w:r>
          </w:p>
          <w:p w14:paraId="39E62143"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2,750 Rated Bu/hr)</w:t>
            </w:r>
          </w:p>
        </w:tc>
        <w:tc>
          <w:tcPr>
            <w:tcW w:w="1621" w:type="dxa"/>
          </w:tcPr>
          <w:p w14:paraId="4C96EC91"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$70,000</w:t>
            </w:r>
          </w:p>
        </w:tc>
        <w:tc>
          <w:tcPr>
            <w:tcW w:w="3059" w:type="dxa"/>
          </w:tcPr>
          <w:p w14:paraId="54FE5FB9"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$15,000 </w:t>
            </w:r>
          </w:p>
          <w:p w14:paraId="3DAB2F5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2,750 Rated Bu/hr)</w:t>
            </w:r>
          </w:p>
        </w:tc>
      </w:tr>
      <w:tr w:rsidR="001E68A8" w14:paraId="5DD84194"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585B8757" w14:textId="77777777" w:rsidR="001E68A8" w:rsidRPr="00897F9A" w:rsidRDefault="001E68A8" w:rsidP="001E5BA5">
            <w:pPr>
              <w:spacing w:after="0"/>
              <w:jc w:val="center"/>
              <w:rPr>
                <w:b w:val="0"/>
              </w:rPr>
            </w:pPr>
            <w:r w:rsidRPr="00897F9A">
              <w:rPr>
                <w:b w:val="0"/>
              </w:rPr>
              <w:t>≥ 3</w:t>
            </w:r>
            <w:r>
              <w:rPr>
                <w:b w:val="0"/>
              </w:rPr>
              <w:t>,</w:t>
            </w:r>
            <w:r w:rsidRPr="00897F9A">
              <w:rPr>
                <w:b w:val="0"/>
              </w:rPr>
              <w:t>500 and ≤ 5</w:t>
            </w:r>
            <w:r>
              <w:rPr>
                <w:b w:val="0"/>
              </w:rPr>
              <w:t>,</w:t>
            </w:r>
            <w:r w:rsidRPr="00897F9A">
              <w:rPr>
                <w:b w:val="0"/>
              </w:rPr>
              <w:t>000</w:t>
            </w:r>
          </w:p>
        </w:tc>
        <w:tc>
          <w:tcPr>
            <w:tcW w:w="1489" w:type="dxa"/>
          </w:tcPr>
          <w:p w14:paraId="4A63EE72"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1,200,000 and ≤ 1,700,000</w:t>
            </w:r>
          </w:p>
        </w:tc>
        <w:tc>
          <w:tcPr>
            <w:tcW w:w="3059" w:type="dxa"/>
          </w:tcPr>
          <w:p w14:paraId="76BF5D15"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$363,000 </w:t>
            </w:r>
          </w:p>
          <w:p w14:paraId="2662EE62"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4,250 Rated Bu/hr)</w:t>
            </w:r>
          </w:p>
        </w:tc>
        <w:tc>
          <w:tcPr>
            <w:tcW w:w="1621" w:type="dxa"/>
          </w:tcPr>
          <w:p w14:paraId="3C5FF3E7"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$100,000</w:t>
            </w:r>
          </w:p>
        </w:tc>
        <w:tc>
          <w:tcPr>
            <w:tcW w:w="3059" w:type="dxa"/>
          </w:tcPr>
          <w:p w14:paraId="481CB7A3"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$22,000 </w:t>
            </w:r>
          </w:p>
          <w:p w14:paraId="10BDD670"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4,250 Rated Bu/hr)</w:t>
            </w:r>
          </w:p>
        </w:tc>
      </w:tr>
      <w:tr w:rsidR="001E68A8" w14:paraId="1EA1A6D3"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4C58C220" w14:textId="77777777" w:rsidR="001E68A8" w:rsidRPr="00897F9A" w:rsidRDefault="001E68A8" w:rsidP="001E5BA5">
            <w:pPr>
              <w:spacing w:after="0"/>
              <w:jc w:val="center"/>
              <w:rPr>
                <w:b w:val="0"/>
              </w:rPr>
            </w:pPr>
            <w:r>
              <w:rPr>
                <w:b w:val="0"/>
              </w:rPr>
              <w:t>&gt;</w:t>
            </w:r>
            <w:r w:rsidRPr="00897F9A">
              <w:rPr>
                <w:b w:val="0"/>
              </w:rPr>
              <w:t xml:space="preserve"> 5</w:t>
            </w:r>
            <w:r>
              <w:rPr>
                <w:b w:val="0"/>
              </w:rPr>
              <w:t>,</w:t>
            </w:r>
            <w:r w:rsidRPr="00897F9A">
              <w:rPr>
                <w:b w:val="0"/>
              </w:rPr>
              <w:t>000</w:t>
            </w:r>
          </w:p>
        </w:tc>
        <w:tc>
          <w:tcPr>
            <w:tcW w:w="1489" w:type="dxa"/>
          </w:tcPr>
          <w:p w14:paraId="041C2D08"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&gt; 1,700,000</w:t>
            </w:r>
          </w:p>
        </w:tc>
        <w:tc>
          <w:tcPr>
            <w:tcW w:w="3059" w:type="dxa"/>
          </w:tcPr>
          <w:p w14:paraId="47F8327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$488,000 </w:t>
            </w:r>
          </w:p>
          <w:p w14:paraId="17B5FA85"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6,250 Rated Bu/hr)</w:t>
            </w:r>
          </w:p>
        </w:tc>
        <w:tc>
          <w:tcPr>
            <w:tcW w:w="1621" w:type="dxa"/>
          </w:tcPr>
          <w:p w14:paraId="3B5885A0"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$125,000</w:t>
            </w:r>
          </w:p>
        </w:tc>
        <w:tc>
          <w:tcPr>
            <w:tcW w:w="3059" w:type="dxa"/>
          </w:tcPr>
          <w:p w14:paraId="4E0B25A3"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$31,000 </w:t>
            </w:r>
          </w:p>
          <w:p w14:paraId="1CAFC83E"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6,250 Rated Bu/hr)</w:t>
            </w:r>
          </w:p>
        </w:tc>
      </w:tr>
    </w:tbl>
    <w:p w14:paraId="3A89BE40" w14:textId="77777777" w:rsidR="001E68A8" w:rsidRDefault="001E68A8" w:rsidP="001E68A8"/>
    <w:p w14:paraId="51546FAC" w14:textId="77777777" w:rsidR="001E68A8" w:rsidRPr="00D91FAA" w:rsidRDefault="001E68A8" w:rsidP="001E68A8">
      <w:r w:rsidRPr="00E93DE8">
        <w:t xml:space="preserve">Early Replacement: The full installation cost is provided in the table above. The assumed deferred cost (after </w:t>
      </w:r>
      <w:r w:rsidRPr="002A1225">
        <w:t>6.5</w:t>
      </w:r>
      <w:r w:rsidRPr="00E93DE8">
        <w:t xml:space="preserve"> years</w:t>
      </w:r>
      <w:r>
        <w:t xml:space="preserve"> [one third of useful life]</w:t>
      </w:r>
      <w:r w:rsidRPr="00E93DE8">
        <w:t xml:space="preserve">) of replacing existing equipment with a new baseline unit is assumed to be </w:t>
      </w:r>
      <w:r>
        <w:t xml:space="preserve">the installation cost </w:t>
      </w:r>
      <w:r w:rsidRPr="00E93DE8">
        <w:t>discounted to present value using the nominal discount rate.</w:t>
      </w:r>
    </w:p>
    <w:p w14:paraId="2F4CEBD5" w14:textId="77777777" w:rsidR="001E68A8" w:rsidRDefault="001E68A8" w:rsidP="001E68A8">
      <w:pPr>
        <w:pStyle w:val="Heading6"/>
      </w:pPr>
      <w:r>
        <w:t>Loadshape</w:t>
      </w:r>
    </w:p>
    <w:p w14:paraId="350015C2" w14:textId="77777777" w:rsidR="001E68A8" w:rsidRPr="00897F9A" w:rsidRDefault="001E68A8" w:rsidP="001E68A8">
      <w:r>
        <w:t>Loadshape NRE11 – Non-Residential Agriculture</w:t>
      </w:r>
    </w:p>
    <w:p w14:paraId="5F4F82F9" w14:textId="77777777" w:rsidR="001E68A8" w:rsidRDefault="001E68A8" w:rsidP="001E68A8">
      <w:pPr>
        <w:pStyle w:val="Heading6"/>
      </w:pPr>
      <w:r>
        <w:t>Coincidence Factor</w:t>
      </w:r>
    </w:p>
    <w:p w14:paraId="08607FF3" w14:textId="77777777" w:rsidR="001E68A8" w:rsidRDefault="001E68A8" w:rsidP="001E68A8">
      <w:pPr>
        <w:rPr>
          <w:i/>
        </w:rPr>
      </w:pPr>
      <w:r>
        <w:t>There are no summer peak savings associated with this measure as it is assumed grain dryers do no operate during peak summer months.</w:t>
      </w:r>
      <w:r w:rsidRPr="007F4407">
        <w:rPr>
          <w:i/>
        </w:rPr>
        <w:t xml:space="preserve">  </w:t>
      </w:r>
    </w:p>
    <w:p w14:paraId="7919398F" w14:textId="77777777" w:rsidR="001E68A8" w:rsidRPr="007F4407" w:rsidRDefault="001E68A8" w:rsidP="001E68A8">
      <w:pPr>
        <w:rPr>
          <w:i/>
        </w:rPr>
      </w:pPr>
    </w:p>
    <w:p w14:paraId="57C20A33" w14:textId="77777777" w:rsidR="001E68A8" w:rsidRDefault="001E68A8" w:rsidP="001E68A8">
      <w:pPr>
        <w:pStyle w:val="AlgorithmHeading"/>
      </w:pPr>
      <w:r>
        <w:t xml:space="preserve">Algorithm </w:t>
      </w:r>
    </w:p>
    <w:p w14:paraId="4A0E2C0E" w14:textId="77777777" w:rsidR="001E68A8" w:rsidRDefault="001E68A8" w:rsidP="001E68A8">
      <w:pPr>
        <w:pStyle w:val="Heading6"/>
      </w:pPr>
      <w:r>
        <w:t xml:space="preserve">Calculation of Energy Savings </w:t>
      </w:r>
    </w:p>
    <w:p w14:paraId="1CBCF3A6" w14:textId="77777777" w:rsidR="001E68A8" w:rsidRDefault="001E68A8" w:rsidP="001E68A8">
      <w:pPr>
        <w:pStyle w:val="Heading6"/>
      </w:pPr>
      <w:r>
        <w:t>Electric Energy Savings</w:t>
      </w:r>
    </w:p>
    <w:p w14:paraId="17DBE3A0" w14:textId="77777777" w:rsidR="001E68A8" w:rsidRPr="00F44E19" w:rsidRDefault="001E68A8" w:rsidP="001E68A8">
      <w:pPr>
        <w:jc w:val="left"/>
      </w:pPr>
      <w:r w:rsidRPr="0005239E">
        <w:rPr>
          <w:iCs/>
        </w:rPr>
        <w:t>If grain dryer is heated exclusively with electricity:</w:t>
      </w:r>
    </w:p>
    <w:p w14:paraId="69B82D11" w14:textId="77777777" w:rsidR="001E68A8" w:rsidRPr="0005239E" w:rsidRDefault="001E68A8" w:rsidP="001E68A8">
      <w:pPr>
        <w:ind w:left="1350" w:hanging="720"/>
        <w:jc w:val="left"/>
        <w:rPr>
          <w:sz w:val="16"/>
          <w:vertAlign w:val="subscript"/>
        </w:rPr>
      </w:pPr>
      <w:r>
        <w:t xml:space="preserve">∆kWh  </w:t>
      </w:r>
      <w:r w:rsidRPr="00F44E19">
        <w:t xml:space="preserve">=  </w:t>
      </w:r>
      <m:oMath>
        <m:r>
          <w:ins w:id="176" w:author="Jake Ahrens" w:date="2026-05-08T11:25:00Z" w16du:dateUtc="2026-05-08T15:25:00Z">
            <w:rPr>
              <w:rFonts w:ascii="Cambria Math" w:hAnsi="Cambria Math"/>
            </w:rPr>
            <m:t>Capacity</m:t>
          </w:ins>
        </m:r>
        <m:r>
          <w:del w:id="177" w:author="Jake Ahrens" w:date="2026-05-08T11:25:00Z" w16du:dateUtc="2026-05-08T15:25:00Z">
            <w:rPr>
              <w:rFonts w:ascii="Cambria Math" w:hAnsi="Cambria Math"/>
            </w:rPr>
            <m:t>Bushels/</m:t>
          </w:del>
        </m:r>
        <m:sSub>
          <m:sSubPr>
            <m:ctrlPr>
              <w:ins w:id="178" w:author="Sam Dent" w:date="2026-06-12T03:55:00Z" w16du:dateUtc="2026-06-12T07:55:00Z">
                <w:del w:id="179" w:author="Jake Ahrens" w:date="2026-05-08T11:25:00Z" w16du:dateUtc="2026-05-08T15:25:00Z">
                  <w:rPr>
                    <w:rFonts w:ascii="Cambria Math" w:hAnsi="Cambria Math"/>
                    <w:i/>
                  </w:rPr>
                </w:del>
              </w:ins>
            </m:ctrlPr>
          </m:sSubPr>
          <m:e>
            <m:r>
              <w:del w:id="180" w:author="Jake Ahrens" w:date="2026-05-08T11:25:00Z" w16du:dateUtc="2026-05-08T15:25:00Z">
                <w:rPr>
                  <w:rFonts w:ascii="Cambria Math" w:hAnsi="Cambria Math"/>
                </w:rPr>
                <m:t>Hr</m:t>
              </w:del>
            </m:r>
          </m:e>
          <m:sub>
            <m:r>
              <w:del w:id="181" w:author="Jake Ahrens" w:date="2026-05-08T11:25:00Z" w16du:dateUtc="2026-05-08T15:25:00Z">
                <w:rPr>
                  <w:rFonts w:ascii="Cambria Math" w:hAnsi="Cambria Math"/>
                </w:rPr>
                <m:t>Capacity</m:t>
              </w:del>
            </m:r>
          </m:sub>
        </m:sSub>
        <m:r>
          <w:rPr>
            <w:rFonts w:ascii="Cambria Math" w:hAnsi="Cambria Math"/>
            <w:sz w:val="16"/>
            <w:vertAlign w:val="subscript"/>
          </w:rPr>
          <m:t xml:space="preserve"> </m:t>
        </m:r>
        <m:r>
          <w:rPr>
            <w:rFonts w:ascii="Cambria Math" w:hAnsi="Cambria Math"/>
          </w:rPr>
          <m:t xml:space="preserve">* </m:t>
        </m:r>
        <m:sSub>
          <m:sSubPr>
            <m:ctrlPr>
              <w:ins w:id="182" w:author="Sam Dent" w:date="2026-06-12T03:55:00Z" w16du:dateUtc="2026-06-12T07:55:00Z">
                <w:del w:id="183" w:author="Jake Ahrens" w:date="2026-05-08T11:26:00Z" w16du:dateUtc="2026-05-08T15:26:00Z">
                  <w:rPr>
                    <w:rFonts w:ascii="Cambria Math" w:hAnsi="Cambria Math"/>
                    <w:i/>
                  </w:rPr>
                </w:del>
              </w:ins>
            </m:ctrlPr>
          </m:sSubPr>
          <m:e>
            <m:r>
              <w:del w:id="184" w:author="Jake Ahrens" w:date="2026-05-08T11:26:00Z" w16du:dateUtc="2026-05-08T15:26:00Z">
                <w:rPr>
                  <w:rFonts w:ascii="Cambria Math" w:hAnsi="Cambria Math"/>
                </w:rPr>
                <m:t>Annual_Hr_Use</m:t>
              </w:del>
            </m:r>
          </m:e>
          <m:sub>
            <m:r>
              <w:del w:id="185" w:author="Jake Ahrens" w:date="2026-05-08T11:26:00Z" w16du:dateUtc="2026-05-08T15:26:00Z">
                <w:rPr>
                  <w:rFonts w:ascii="Cambria Math" w:hAnsi="Cambria Math"/>
                </w:rPr>
                <m:t>@Rated_Capacity</m:t>
              </w:del>
            </m:r>
          </m:sub>
        </m:sSub>
        <m:r>
          <w:ins w:id="186" w:author="Jake Ahrens" w:date="2026-05-08T11:26:00Z" w16du:dateUtc="2026-05-08T15:26:00Z">
            <w:rPr>
              <w:rFonts w:ascii="Cambria Math" w:hAnsi="Cambria Math"/>
            </w:rPr>
            <m:t>Hours</m:t>
          </w:ins>
        </m:r>
        <m:r>
          <w:rPr>
            <w:rFonts w:ascii="Cambria Math" w:hAnsi="Cambria Math"/>
          </w:rPr>
          <m:t xml:space="preserve"> * (</m:t>
        </m:r>
        <m:f>
          <m:fPr>
            <m:ctrlPr>
              <w:ins w:id="187" w:author="Jake Ahrens" w:date="2026-04-23T13:39:00Z" w16du:dateUtc="2026-04-23T17:39:00Z">
                <w:rPr>
                  <w:rFonts w:ascii="Cambria Math" w:hAnsi="Cambria Math"/>
                  <w:i/>
                </w:rPr>
              </w:ins>
            </m:ctrlPr>
          </m:fPr>
          <m:num>
            <m:sSub>
              <m:sSubPr>
                <m:ctrlPr>
                  <w:ins w:id="188" w:author="Jake Ahrens" w:date="2026-04-23T13:39:00Z" w16du:dateUtc="2026-04-23T17:39:00Z">
                    <w:rPr>
                      <w:rFonts w:ascii="Cambria Math" w:hAnsi="Cambria Math"/>
                      <w:i/>
                    </w:rPr>
                  </w:ins>
                </m:ctrlPr>
              </m:sSubPr>
              <m:e>
                <m:r>
                  <w:ins w:id="189" w:author="Jake Ahrens" w:date="2026-04-23T13:39:00Z" w16du:dateUtc="2026-04-23T17:39:00Z">
                    <w:rPr>
                      <w:rFonts w:ascii="Cambria Math" w:hAnsi="Cambria Math"/>
                    </w:rPr>
                    <m:t>Moisture%</m:t>
                  </w:ins>
                </m:r>
              </m:e>
              <m:sub>
                <m:r>
                  <w:ins w:id="190" w:author="Jake Ahrens" w:date="2026-04-23T13:39:00Z" w16du:dateUtc="2026-04-23T17:39:00Z">
                    <w:rPr>
                      <w:rFonts w:ascii="Cambria Math" w:hAnsi="Cambria Math"/>
                    </w:rPr>
                    <m:t>In</m:t>
                  </w:ins>
                </m:r>
              </m:sub>
            </m:sSub>
            <m:r>
              <w:ins w:id="191" w:author="Jake Ahrens" w:date="2026-04-23T13:39:00Z" w16du:dateUtc="2026-04-23T17:39:00Z">
                <w:rPr>
                  <w:rFonts w:ascii="Cambria Math" w:hAnsi="Cambria Math"/>
                </w:rPr>
                <m:t xml:space="preserve"> - </m:t>
              </w:ins>
            </m:r>
            <m:sSub>
              <m:sSubPr>
                <m:ctrlPr>
                  <w:ins w:id="192" w:author="Jake Ahrens" w:date="2026-04-23T13:39:00Z" w16du:dateUtc="2026-04-23T17:39:00Z">
                    <w:rPr>
                      <w:rFonts w:ascii="Cambria Math" w:hAnsi="Cambria Math"/>
                      <w:i/>
                    </w:rPr>
                  </w:ins>
                </m:ctrlPr>
              </m:sSubPr>
              <m:e>
                <m:r>
                  <w:ins w:id="193" w:author="Jake Ahrens" w:date="2026-04-23T13:39:00Z" w16du:dateUtc="2026-04-23T17:39:00Z">
                    <w:rPr>
                      <w:rFonts w:ascii="Cambria Math" w:hAnsi="Cambria Math"/>
                    </w:rPr>
                    <m:t>Moisture%</m:t>
                  </w:ins>
                </m:r>
              </m:e>
              <m:sub>
                <m:r>
                  <w:ins w:id="194" w:author="Jake Ahrens" w:date="2026-04-23T13:39:00Z" w16du:dateUtc="2026-04-23T17:39:00Z">
                    <w:rPr>
                      <w:rFonts w:ascii="Cambria Math" w:hAnsi="Cambria Math"/>
                    </w:rPr>
                    <m:t>Out</m:t>
                  </w:ins>
                </m:r>
              </m:sub>
            </m:sSub>
          </m:num>
          <m:den>
            <m:r>
              <w:ins w:id="195" w:author="Jake Ahrens" w:date="2026-04-23T13:40:00Z" w16du:dateUtc="2026-04-23T17:40:00Z">
                <w:rPr>
                  <w:rFonts w:ascii="Cambria Math" w:hAnsi="Cambria Math"/>
                </w:rPr>
                <m:t>100%</m:t>
              </w:ins>
            </m:r>
            <m:r>
              <w:ins w:id="196" w:author="Jake Ahrens" w:date="2026-04-23T13:39:00Z" w16du:dateUtc="2026-04-23T17:39:00Z">
                <w:rPr>
                  <w:rFonts w:ascii="Cambria Math" w:hAnsi="Cambria Math"/>
                </w:rPr>
                <m:t xml:space="preserve"> - </m:t>
              </w:ins>
            </m:r>
            <m:sSub>
              <m:sSubPr>
                <m:ctrlPr>
                  <w:ins w:id="197" w:author="Jake Ahrens" w:date="2026-04-23T13:39:00Z" w16du:dateUtc="2026-04-23T17:39:00Z">
                    <w:rPr>
                      <w:rFonts w:ascii="Cambria Math" w:hAnsi="Cambria Math"/>
                      <w:i/>
                    </w:rPr>
                  </w:ins>
                </m:ctrlPr>
              </m:sSubPr>
              <m:e>
                <m:r>
                  <w:ins w:id="198" w:author="Jake Ahrens" w:date="2026-04-23T13:39:00Z" w16du:dateUtc="2026-04-23T17:39:00Z">
                    <w:rPr>
                      <w:rFonts w:ascii="Cambria Math" w:hAnsi="Cambria Math"/>
                    </w:rPr>
                    <m:t>Moisture%</m:t>
                  </w:ins>
                </m:r>
              </m:e>
              <m:sub>
                <m:r>
                  <w:ins w:id="199" w:author="Jake Ahrens" w:date="2026-04-23T13:39:00Z" w16du:dateUtc="2026-04-23T17:39:00Z">
                    <w:rPr>
                      <w:rFonts w:ascii="Cambria Math" w:hAnsi="Cambria Math"/>
                    </w:rPr>
                    <m:t>Out</m:t>
                  </w:ins>
                </m:r>
              </m:sub>
            </m:sSub>
          </m:den>
        </m:f>
        <m:sSub>
          <m:sSubPr>
            <m:ctrlPr>
              <w:ins w:id="200" w:author="Sam Dent" w:date="2026-06-12T03:55:00Z" w16du:dateUtc="2026-06-12T07:55:00Z">
                <w:del w:id="201" w:author="Jake Ahrens" w:date="2026-04-23T13:39:00Z" w16du:dateUtc="2026-04-23T17:39:00Z">
                  <w:rPr>
                    <w:rFonts w:ascii="Cambria Math" w:hAnsi="Cambria Math"/>
                    <w:i/>
                  </w:rPr>
                </w:del>
              </w:ins>
            </m:ctrlPr>
          </m:sSubPr>
          <m:e>
            <m:r>
              <w:del w:id="202" w:author="Jake Ahrens" w:date="2026-04-23T13:39:00Z" w16du:dateUtc="2026-04-23T17:39:00Z">
                <w:rPr>
                  <w:rFonts w:ascii="Cambria Math" w:hAnsi="Cambria Math"/>
                </w:rPr>
                <m:t>Moisture_%</m:t>
              </w:del>
            </m:r>
          </m:e>
          <m:sub>
            <m:r>
              <w:del w:id="203" w:author="Jake Ahrens" w:date="2026-04-23T13:39:00Z" w16du:dateUtc="2026-04-23T17:39:00Z">
                <w:rPr>
                  <w:rFonts w:ascii="Cambria Math" w:hAnsi="Cambria Math"/>
                </w:rPr>
                <m:t>In</m:t>
              </w:del>
            </m:r>
          </m:sub>
        </m:sSub>
        <m:r>
          <w:del w:id="204" w:author="Jake Ahrens" w:date="2026-04-23T13:39:00Z" w16du:dateUtc="2026-04-23T17:39:00Z">
            <w:rPr>
              <w:rFonts w:ascii="Cambria Math" w:hAnsi="Cambria Math"/>
            </w:rPr>
            <m:t xml:space="preserve"> - </m:t>
          </w:del>
        </m:r>
        <m:sSub>
          <m:sSubPr>
            <m:ctrlPr>
              <w:ins w:id="205" w:author="Sam Dent" w:date="2026-06-12T03:55:00Z" w16du:dateUtc="2026-06-12T07:55:00Z">
                <w:del w:id="206" w:author="Jake Ahrens" w:date="2026-04-23T13:39:00Z" w16du:dateUtc="2026-04-23T17:39:00Z">
                  <w:rPr>
                    <w:rFonts w:ascii="Cambria Math" w:hAnsi="Cambria Math"/>
                    <w:i/>
                  </w:rPr>
                </w:del>
              </w:ins>
            </m:ctrlPr>
          </m:sSubPr>
          <m:e>
            <m:r>
              <w:del w:id="207" w:author="Jake Ahrens" w:date="2026-04-23T13:39:00Z" w16du:dateUtc="2026-04-23T17:39:00Z">
                <w:rPr>
                  <w:rFonts w:ascii="Cambria Math" w:hAnsi="Cambria Math"/>
                </w:rPr>
                <m:t>Moisture_%</m:t>
              </w:del>
            </m:r>
          </m:e>
          <m:sub>
            <m:r>
              <w:del w:id="208" w:author="Jake Ahrens" w:date="2026-04-23T13:39:00Z" w16du:dateUtc="2026-04-23T17:39:00Z">
                <w:rPr>
                  <w:rFonts w:ascii="Cambria Math" w:hAnsi="Cambria Math"/>
                </w:rPr>
                <m:t>Out</m:t>
              </w:del>
            </m:r>
          </m:sub>
        </m:sSub>
        <m:r>
          <w:rPr>
            <w:rFonts w:ascii="Cambria Math" w:hAnsi="Cambria Math"/>
          </w:rPr>
          <m:t xml:space="preserve">) *  </m:t>
        </m:r>
        <m:sSub>
          <m:sSubPr>
            <m:ctrlPr>
              <w:ins w:id="209" w:author="Jake Ahrens" w:date="2026-05-08T11:27:00Z" w16du:dateUtc="2026-05-08T15:27:00Z">
                <w:rPr>
                  <w:rFonts w:ascii="Cambria Math" w:hAnsi="Cambria Math"/>
                  <w:i/>
                </w:rPr>
              </w:ins>
            </m:ctrlPr>
          </m:sSubPr>
          <m:e>
            <m:r>
              <w:ins w:id="210" w:author="Jake Ahrens" w:date="2026-05-08T11:27:00Z" w16du:dateUtc="2026-05-08T15:27:00Z">
                <w:rPr>
                  <w:rFonts w:ascii="Cambria Math" w:hAnsi="Cambria Math"/>
                </w:rPr>
                <m:t>Grain</m:t>
              </w:ins>
            </m:r>
          </m:e>
          <m:sub>
            <m:r>
              <w:ins w:id="211" w:author="Jake Ahrens" w:date="2026-05-08T11:27:00Z" w16du:dateUtc="2026-05-08T15:27:00Z">
                <w:rPr>
                  <w:rFonts w:ascii="Cambria Math" w:hAnsi="Cambria Math"/>
                </w:rPr>
                <m:t>Lb</m:t>
              </w:ins>
            </m:r>
          </m:sub>
        </m:sSub>
        <m:r>
          <w:del w:id="212" w:author="Jake Ahrens" w:date="2026-05-08T11:27:00Z" w16du:dateUtc="2026-05-08T15:27:00Z">
            <w:rPr>
              <w:rFonts w:ascii="Cambria Math" w:hAnsi="Cambria Math"/>
            </w:rPr>
            <m:t>Grain_Lb</m:t>
          </w:del>
        </m:r>
        <m:r>
          <w:del w:id="213" w:author="Jake Ahrens" w:date="2026-04-23T13:39:00Z" w16du:dateUtc="2026-04-23T17:39:00Z">
            <w:rPr>
              <w:rFonts w:ascii="Cambria Math" w:hAnsi="Cambria Math"/>
            </w:rPr>
            <m:t>_Moisture</m:t>
          </w:del>
        </m:r>
        <m:r>
          <w:del w:id="214" w:author="Jake Ahrens" w:date="2026-05-08T11:27:00Z" w16du:dateUtc="2026-05-08T15:27:00Z">
            <w:rPr>
              <w:rFonts w:ascii="Cambria Math" w:hAnsi="Cambria Math"/>
            </w:rPr>
            <m:t>_/_Bushel</m:t>
          </w:del>
        </m:r>
        <m:r>
          <w:rPr>
            <w:rFonts w:ascii="Cambria Math" w:hAnsi="Cambria Math"/>
          </w:rPr>
          <m:t xml:space="preserve"> * </m:t>
        </m:r>
        <m:sSub>
          <m:sSubPr>
            <m:ctrlPr>
              <w:ins w:id="215" w:author="Sam Dent" w:date="2026-06-12T03:55:00Z" w16du:dateUtc="2026-06-12T07:55:00Z">
                <w:rPr>
                  <w:rFonts w:ascii="Cambria Math" w:hAnsi="Cambria Math"/>
                  <w:i/>
                </w:rPr>
              </w:ins>
            </m:ctrlPr>
          </m:sSubPr>
          <m:e>
            <m:r>
              <w:rPr>
                <w:rFonts w:ascii="Cambria Math" w:hAnsi="Cambria Math"/>
              </w:rPr>
              <m:t>Bt</m:t>
            </m:r>
            <m:r>
              <w:ins w:id="216" w:author="Jake Ahrens" w:date="2026-05-08T11:30:00Z" w16du:dateUtc="2026-05-08T15:30:00Z">
                <w:rPr>
                  <w:rFonts w:ascii="Cambria Math" w:hAnsi="Cambria Math"/>
                </w:rPr>
                <m:t>u</m:t>
              </w:ins>
            </m:r>
            <m:r>
              <w:del w:id="217" w:author="Jake Ahrens" w:date="2026-05-08T11:30:00Z" w16du:dateUtc="2026-05-08T15:30:00Z">
                <w:rPr>
                  <w:rFonts w:ascii="Cambria Math" w:hAnsi="Cambria Math"/>
                </w:rPr>
                <m:t>u/Lb</m:t>
              </w:del>
            </m:r>
          </m:e>
          <m:sub>
            <m:r>
              <w:ins w:id="218" w:author="Jake Ahrens" w:date="2026-05-08T11:30:00Z" w16du:dateUtc="2026-05-08T15:30:00Z">
                <w:rPr>
                  <w:rFonts w:ascii="Cambria Math" w:hAnsi="Cambria Math"/>
                </w:rPr>
                <m:t xml:space="preserve">Lb </m:t>
              </w:ins>
            </m:r>
            <m:r>
              <w:rPr>
                <w:rFonts w:ascii="Cambria Math" w:hAnsi="Cambria Math"/>
              </w:rPr>
              <m:t>Evap</m:t>
            </m:r>
          </m:sub>
        </m:sSub>
        <m:r>
          <w:rPr>
            <w:rFonts w:ascii="Cambria Math" w:hAnsi="Cambria Math"/>
          </w:rPr>
          <m:t xml:space="preserve"> * (1 / </m:t>
        </m:r>
        <m:sSub>
          <m:sSubPr>
            <m:ctrlPr>
              <w:ins w:id="219" w:author="Sam Dent" w:date="2026-06-12T03:55:00Z" w16du:dateUtc="2026-06-12T07:55:00Z">
                <w:rPr>
                  <w:rFonts w:ascii="Cambria Math" w:hAnsi="Cambria Math"/>
                  <w:i/>
                </w:rPr>
              </w:ins>
            </m:ctrlPr>
          </m:sSubPr>
          <m:e>
            <m:r>
              <w:rPr>
                <w:rFonts w:ascii="Cambria Math" w:hAnsi="Cambria Math"/>
              </w:rPr>
              <m:t>Dryer</m:t>
            </m:r>
            <m:r>
              <w:ins w:id="220" w:author="Jake Ahrens" w:date="2026-05-08T11:32:00Z" w16du:dateUtc="2026-05-08T15:32:00Z">
                <w:rPr>
                  <w:rFonts w:ascii="Cambria Math" w:hAnsi="Cambria Math"/>
                </w:rPr>
                <m:t xml:space="preserve"> </m:t>
              </w:ins>
            </m:r>
            <m:r>
              <w:del w:id="221" w:author="Jake Ahrens" w:date="2026-05-08T11:32:00Z" w16du:dateUtc="2026-05-08T15:32:00Z">
                <w:rPr>
                  <w:rFonts w:ascii="Cambria Math" w:hAnsi="Cambria Math"/>
                </w:rPr>
                <m:t>_</m:t>
              </w:del>
            </m:r>
            <m:r>
              <w:rPr>
                <w:rFonts w:ascii="Cambria Math" w:hAnsi="Cambria Math"/>
              </w:rPr>
              <m:t>Eff</m:t>
            </m:r>
            <m:r>
              <w:del w:id="222" w:author="Jake Ahrens" w:date="2026-05-08T11:33:00Z" w16du:dateUtc="2026-05-08T15:33:00Z">
                <w:rPr>
                  <w:rFonts w:ascii="Cambria Math" w:hAnsi="Cambria Math"/>
                </w:rPr>
                <m:t>cy</m:t>
              </w:del>
            </m:r>
          </m:e>
          <m:sub>
            <m:r>
              <w:rPr>
                <w:rFonts w:ascii="Cambria Math" w:hAnsi="Cambria Math"/>
              </w:rPr>
              <m:t>Std</m:t>
            </m:r>
          </m:sub>
        </m:sSub>
        <m:r>
          <w:rPr>
            <w:rFonts w:ascii="Cambria Math" w:hAnsi="Cambria Math"/>
          </w:rPr>
          <m:t xml:space="preserve"> -1/ </m:t>
        </m:r>
        <m:sSub>
          <m:sSubPr>
            <m:ctrlPr>
              <w:ins w:id="223" w:author="Sam Dent" w:date="2026-06-12T03:55:00Z" w16du:dateUtc="2026-06-12T07:55:00Z">
                <w:rPr>
                  <w:rFonts w:ascii="Cambria Math" w:hAnsi="Cambria Math"/>
                  <w:i/>
                </w:rPr>
              </w:ins>
            </m:ctrlPr>
          </m:sSubPr>
          <m:e>
            <m:r>
              <w:rPr>
                <w:rFonts w:ascii="Cambria Math" w:hAnsi="Cambria Math"/>
              </w:rPr>
              <m:t>Dryer</m:t>
            </m:r>
            <m:r>
              <w:ins w:id="224" w:author="Jake Ahrens" w:date="2026-05-08T11:32:00Z" w16du:dateUtc="2026-05-08T15:32:00Z">
                <w:rPr>
                  <w:rFonts w:ascii="Cambria Math" w:hAnsi="Cambria Math"/>
                </w:rPr>
                <m:t xml:space="preserve"> </m:t>
              </w:ins>
            </m:r>
            <m:r>
              <w:del w:id="225" w:author="Jake Ahrens" w:date="2026-05-08T11:32:00Z" w16du:dateUtc="2026-05-08T15:32:00Z">
                <w:rPr>
                  <w:rFonts w:ascii="Cambria Math" w:hAnsi="Cambria Math"/>
                </w:rPr>
                <m:t>_</m:t>
              </w:del>
            </m:r>
            <m:r>
              <w:rPr>
                <w:rFonts w:ascii="Cambria Math" w:hAnsi="Cambria Math"/>
              </w:rPr>
              <m:t>Eff</m:t>
            </m:r>
            <m:r>
              <w:del w:id="226" w:author="Jake Ahrens" w:date="2026-05-08T11:33:00Z" w16du:dateUtc="2026-05-08T15:33:00Z">
                <w:rPr>
                  <w:rFonts w:ascii="Cambria Math" w:hAnsi="Cambria Math"/>
                </w:rPr>
                <m:t>cy</m:t>
              </w:del>
            </m:r>
          </m:e>
          <m:sub>
            <m:r>
              <w:rPr>
                <w:rFonts w:ascii="Cambria Math" w:hAnsi="Cambria Math"/>
              </w:rPr>
              <m:t>Eff</m:t>
            </m:r>
          </m:sub>
        </m:sSub>
        <m:r>
          <w:rPr>
            <w:rFonts w:ascii="Cambria Math" w:hAnsi="Cambria Math"/>
          </w:rPr>
          <m:t>) / 3,412</m:t>
        </m:r>
        <m:r>
          <w:rPr>
            <w:rFonts w:ascii="Cambria Math" w:hAnsi="Cambria Math"/>
            <w:sz w:val="16"/>
            <w:vertAlign w:val="subscript"/>
          </w:rPr>
          <m:t xml:space="preserve">  </m:t>
        </m:r>
        <m:r>
          <w:rPr>
            <w:rFonts w:ascii="Cambria Math" w:hAnsi="Cambria Math"/>
          </w:rPr>
          <m:t>+ (</m:t>
        </m:r>
        <m:sSub>
          <m:sSubPr>
            <m:ctrlPr>
              <w:ins w:id="227" w:author="Sam Dent" w:date="2026-06-12T03:55:00Z" w16du:dateUtc="2026-06-12T07:55:00Z">
                <w:rPr>
                  <w:rFonts w:ascii="Cambria Math" w:hAnsi="Cambria Math"/>
                  <w:i/>
                </w:rPr>
              </w:ins>
            </m:ctrlPr>
          </m:sSubPr>
          <m:e>
            <m:r>
              <w:rPr>
                <w:rFonts w:ascii="Cambria Math" w:hAnsi="Cambria Math"/>
              </w:rPr>
              <m:t>Dryer</m:t>
            </m:r>
            <m:r>
              <w:ins w:id="228" w:author="Jake Ahrens" w:date="2026-05-08T11:32:00Z" w16du:dateUtc="2026-05-08T15:32:00Z">
                <w:rPr>
                  <w:rFonts w:ascii="Cambria Math" w:hAnsi="Cambria Math"/>
                </w:rPr>
                <m:t xml:space="preserve"> </m:t>
              </w:ins>
            </m:r>
            <m:r>
              <w:del w:id="229" w:author="Jake Ahrens" w:date="2026-05-08T11:32:00Z" w16du:dateUtc="2026-05-08T15:32:00Z">
                <w:rPr>
                  <w:rFonts w:ascii="Cambria Math" w:hAnsi="Cambria Math"/>
                </w:rPr>
                <m:t>_</m:t>
              </w:del>
            </m:r>
            <m:r>
              <w:rPr>
                <w:rFonts w:ascii="Cambria Math" w:hAnsi="Cambria Math"/>
              </w:rPr>
              <m:t>Fan</m:t>
            </m:r>
            <m:r>
              <w:ins w:id="230" w:author="Jake Ahrens" w:date="2026-05-08T11:32:00Z" w16du:dateUtc="2026-05-08T15:32:00Z">
                <w:rPr>
                  <w:rFonts w:ascii="Cambria Math" w:hAnsi="Cambria Math"/>
                </w:rPr>
                <m:t xml:space="preserve"> </m:t>
              </w:ins>
            </m:r>
            <m:r>
              <w:del w:id="231" w:author="Jake Ahrens" w:date="2026-05-08T11:32:00Z" w16du:dateUtc="2026-05-08T15:32:00Z">
                <w:rPr>
                  <w:rFonts w:ascii="Cambria Math" w:hAnsi="Cambria Math"/>
                </w:rPr>
                <m:t>_</m:t>
              </w:del>
            </m:r>
            <m:r>
              <w:rPr>
                <w:rFonts w:ascii="Cambria Math" w:hAnsi="Cambria Math"/>
              </w:rPr>
              <m:t>Power</m:t>
            </m:r>
          </m:e>
          <m:sub>
            <m:r>
              <w:rPr>
                <w:rFonts w:ascii="Cambria Math" w:hAnsi="Cambria Math"/>
              </w:rPr>
              <m:t>St</m:t>
            </m:r>
            <m:r>
              <w:del w:id="232" w:author="Jake Ahrens" w:date="2026-05-08T11:33:00Z" w16du:dateUtc="2026-05-08T15:33:00Z">
                <w:rPr>
                  <w:rFonts w:ascii="Cambria Math" w:hAnsi="Cambria Math"/>
                </w:rPr>
                <m:t>a</m:t>
              </w:del>
            </m:r>
            <m:r>
              <w:del w:id="233" w:author="Jake Ahrens" w:date="2026-05-08T11:32:00Z" w16du:dateUtc="2026-05-08T15:32:00Z">
                <w:rPr>
                  <w:rFonts w:ascii="Cambria Math" w:hAnsi="Cambria Math"/>
                </w:rPr>
                <m:t>ndar</m:t>
              </w:del>
            </m:r>
            <m:r>
              <w:rPr>
                <w:rFonts w:ascii="Cambria Math" w:hAnsi="Cambria Math"/>
              </w:rPr>
              <m:t>d</m:t>
            </m:r>
          </m:sub>
        </m:sSub>
        <m:r>
          <w:rPr>
            <w:rFonts w:ascii="Cambria Math" w:hAnsi="Cambria Math"/>
          </w:rPr>
          <m:t xml:space="preserve"> - D</m:t>
        </m:r>
        <m:sSub>
          <m:sSubPr>
            <m:ctrlPr>
              <w:ins w:id="234" w:author="Sam Dent" w:date="2026-06-12T03:55:00Z" w16du:dateUtc="2026-06-12T07:55:00Z">
                <w:rPr>
                  <w:rFonts w:ascii="Cambria Math" w:hAnsi="Cambria Math"/>
                  <w:i/>
                </w:rPr>
              </w:ins>
            </m:ctrlPr>
          </m:sSubPr>
          <m:e>
            <m:r>
              <w:rPr>
                <w:rFonts w:ascii="Cambria Math" w:hAnsi="Cambria Math"/>
              </w:rPr>
              <m:t>ryer</m:t>
            </m:r>
            <m:r>
              <w:ins w:id="235" w:author="Jake Ahrens" w:date="2026-05-08T11:33:00Z" w16du:dateUtc="2026-05-08T15:33:00Z">
                <w:rPr>
                  <w:rFonts w:ascii="Cambria Math" w:hAnsi="Cambria Math"/>
                </w:rPr>
                <m:t xml:space="preserve"> </m:t>
              </w:ins>
            </m:r>
            <m:r>
              <w:del w:id="236" w:author="Jake Ahrens" w:date="2026-05-08T11:33:00Z" w16du:dateUtc="2026-05-08T15:33:00Z">
                <w:rPr>
                  <w:rFonts w:ascii="Cambria Math" w:hAnsi="Cambria Math"/>
                </w:rPr>
                <m:t>_</m:t>
              </w:del>
            </m:r>
            <m:r>
              <w:rPr>
                <w:rFonts w:ascii="Cambria Math" w:hAnsi="Cambria Math"/>
              </w:rPr>
              <m:t>Fan</m:t>
            </m:r>
            <m:r>
              <w:ins w:id="237" w:author="Jake Ahrens" w:date="2026-05-08T11:33:00Z" w16du:dateUtc="2026-05-08T15:33:00Z">
                <w:rPr>
                  <w:rFonts w:ascii="Cambria Math" w:hAnsi="Cambria Math"/>
                </w:rPr>
                <m:t xml:space="preserve"> </m:t>
              </w:ins>
            </m:r>
            <m:r>
              <w:del w:id="238" w:author="Jake Ahrens" w:date="2026-05-08T11:33:00Z" w16du:dateUtc="2026-05-08T15:33:00Z">
                <w:rPr>
                  <w:rFonts w:ascii="Cambria Math" w:hAnsi="Cambria Math"/>
                </w:rPr>
                <m:t>_</m:t>
              </w:del>
            </m:r>
            <m:r>
              <w:rPr>
                <w:rFonts w:ascii="Cambria Math" w:hAnsi="Cambria Math"/>
              </w:rPr>
              <m:t>Power</m:t>
            </m:r>
          </m:e>
          <m:sub>
            <m:r>
              <w:rPr>
                <w:rFonts w:ascii="Cambria Math" w:hAnsi="Cambria Math"/>
              </w:rPr>
              <m:t>Eff</m:t>
            </m:r>
            <m:r>
              <w:del w:id="239" w:author="Jake Ahrens" w:date="2026-05-08T11:33:00Z" w16du:dateUtc="2026-05-08T15:33:00Z">
                <w:rPr>
                  <w:rFonts w:ascii="Cambria Math" w:hAnsi="Cambria Math"/>
                </w:rPr>
                <m:t>icient</m:t>
              </w:del>
            </m:r>
          </m:sub>
        </m:sSub>
        <m:r>
          <w:rPr>
            <w:rFonts w:ascii="Cambria Math" w:hAnsi="Cambria Math"/>
          </w:rPr>
          <m:t>) *</m:t>
        </m:r>
        <m:sSub>
          <m:sSubPr>
            <m:ctrlPr>
              <w:ins w:id="240" w:author="Sam Dent" w:date="2026-06-12T03:56:00Z" w16du:dateUtc="2026-06-12T07:56:00Z">
                <w:del w:id="241" w:author="Jake Ahrens" w:date="2026-05-08T11:34:00Z" w16du:dateUtc="2026-05-08T15:34:00Z">
                  <w:rPr>
                    <w:rFonts w:ascii="Cambria Math" w:hAnsi="Cambria Math"/>
                    <w:i/>
                  </w:rPr>
                </w:del>
              </w:ins>
            </m:ctrlPr>
          </m:sSubPr>
          <m:e>
            <m:r>
              <w:del w:id="242" w:author="Jake Ahrens" w:date="2026-05-08T11:34:00Z" w16du:dateUtc="2026-05-08T15:34:00Z">
                <w:rPr>
                  <w:rFonts w:ascii="Cambria Math" w:hAnsi="Cambria Math"/>
                </w:rPr>
                <m:t xml:space="preserve"> Bushels/Hr</m:t>
              </w:del>
            </m:r>
          </m:e>
          <m:sub>
            <m:r>
              <w:del w:id="243" w:author="Jake Ahrens" w:date="2026-05-08T11:34:00Z" w16du:dateUtc="2026-05-08T15:34:00Z">
                <w:rPr>
                  <w:rFonts w:ascii="Cambria Math" w:hAnsi="Cambria Math"/>
                </w:rPr>
                <m:t>Capacity</m:t>
              </w:del>
            </m:r>
          </m:sub>
        </m:sSub>
        <m:r>
          <w:ins w:id="244" w:author="Jake Ahrens" w:date="2026-05-08T11:34:00Z" w16du:dateUtc="2026-05-08T15:34:00Z">
            <w:rPr>
              <w:rFonts w:ascii="Cambria Math" w:hAnsi="Cambria Math"/>
            </w:rPr>
            <m:t>Capacity</m:t>
          </w:ins>
        </m:r>
        <m:r>
          <w:rPr>
            <w:rFonts w:ascii="Cambria Math" w:hAnsi="Cambria Math"/>
            <w:sz w:val="16"/>
            <w:vertAlign w:val="subscript"/>
          </w:rPr>
          <m:t xml:space="preserve">  </m:t>
        </m:r>
        <m:r>
          <w:rPr>
            <w:rFonts w:ascii="Cambria Math" w:hAnsi="Cambria Math"/>
          </w:rPr>
          <m:t xml:space="preserve">* </m:t>
        </m:r>
        <m:sSub>
          <m:sSubPr>
            <m:ctrlPr>
              <w:ins w:id="245" w:author="Sam Dent" w:date="2026-06-12T03:56:00Z" w16du:dateUtc="2026-06-12T07:56:00Z">
                <w:del w:id="246" w:author="Jake Ahrens" w:date="2026-05-08T11:34:00Z" w16du:dateUtc="2026-05-08T15:34:00Z">
                  <w:rPr>
                    <w:rFonts w:ascii="Cambria Math" w:hAnsi="Cambria Math"/>
                    <w:i/>
                  </w:rPr>
                </w:del>
              </w:ins>
            </m:ctrlPr>
          </m:sSubPr>
          <m:e>
            <m:r>
              <w:del w:id="247" w:author="Jake Ahrens" w:date="2026-05-08T11:34:00Z" w16du:dateUtc="2026-05-08T15:34:00Z">
                <w:rPr>
                  <w:rFonts w:ascii="Cambria Math" w:hAnsi="Cambria Math"/>
                </w:rPr>
                <m:t>Annual_Hr_Use</m:t>
              </w:del>
            </m:r>
          </m:e>
          <m:sub>
            <m:r>
              <w:del w:id="248" w:author="Jake Ahrens" w:date="2026-05-08T11:34:00Z" w16du:dateUtc="2026-05-08T15:34:00Z">
                <w:rPr>
                  <w:rFonts w:ascii="Cambria Math" w:hAnsi="Cambria Math"/>
                </w:rPr>
                <m:t>@Rated_Capacity</m:t>
              </w:del>
            </m:r>
          </m:sub>
        </m:sSub>
        <m:r>
          <w:ins w:id="249" w:author="Jake Ahrens" w:date="2026-05-08T11:34:00Z" w16du:dateUtc="2026-05-08T15:34:00Z">
            <w:rPr>
              <w:rFonts w:ascii="Cambria Math" w:hAnsi="Cambria Math"/>
            </w:rPr>
            <m:t>Hours</m:t>
          </w:ins>
        </m:r>
      </m:oMath>
    </w:p>
    <w:p w14:paraId="59A5CB01" w14:textId="77777777" w:rsidR="001E68A8" w:rsidRDefault="001E68A8" w:rsidP="001E68A8">
      <w:pPr>
        <w:jc w:val="left"/>
      </w:pPr>
    </w:p>
    <w:p w14:paraId="4869B96F" w14:textId="77777777" w:rsidR="001E68A8" w:rsidRDefault="001E68A8" w:rsidP="001E68A8">
      <w:pPr>
        <w:jc w:val="left"/>
      </w:pPr>
      <w:r>
        <w:t>Where:</w:t>
      </w:r>
    </w:p>
    <w:p w14:paraId="1AFBA986" w14:textId="77777777" w:rsidR="001E68A8" w:rsidRDefault="001E68A8" w:rsidP="001E68A8">
      <w:pPr>
        <w:ind w:left="2880" w:hanging="2160"/>
        <w:jc w:val="left"/>
        <w:rPr>
          <w:ins w:id="250" w:author="Jake Ahrens" w:date="2026-04-23T13:41:00Z" w16du:dateUtc="2026-04-23T17:41:00Z"/>
        </w:rPr>
      </w:pPr>
      <w:del w:id="251" w:author="Jake Ahrens" w:date="2026-05-08T11:25:00Z" w16du:dateUtc="2026-05-08T15:25:00Z">
        <w:r w:rsidRPr="0005239E" w:rsidDel="00AA228E">
          <w:rPr>
            <w:iCs/>
          </w:rPr>
          <w:delText>Bushels/Hr</w:delText>
        </w:r>
        <w:r w:rsidRPr="0005239E" w:rsidDel="00AA228E">
          <w:rPr>
            <w:iCs/>
            <w:sz w:val="16"/>
            <w:vertAlign w:val="subscript"/>
          </w:rPr>
          <w:delText>Capacit</w:delText>
        </w:r>
      </w:del>
      <w:ins w:id="252" w:author="Jake Ahrens" w:date="2026-05-08T11:25:00Z" w16du:dateUtc="2026-05-08T15:25:00Z">
        <w:r>
          <w:rPr>
            <w:iCs/>
          </w:rPr>
          <w:t>Capacity</w:t>
        </w:r>
      </w:ins>
      <w:del w:id="253" w:author="Jake Ahrens" w:date="2026-05-08T11:25:00Z" w16du:dateUtc="2026-05-08T15:25:00Z">
        <w:r w:rsidRPr="0005239E" w:rsidDel="00AA228E">
          <w:rPr>
            <w:iCs/>
            <w:sz w:val="16"/>
            <w:vertAlign w:val="subscript"/>
          </w:rPr>
          <w:delText>y</w:delText>
        </w:r>
      </w:del>
      <w:r w:rsidRPr="00913421">
        <w:rPr>
          <w:rFonts w:ascii="Cambria Math" w:hAnsi="Cambria Math"/>
          <w:i/>
          <w:sz w:val="16"/>
          <w:vertAlign w:val="subscript"/>
        </w:rPr>
        <w:t xml:space="preserve"> </w:t>
      </w:r>
      <w:r>
        <w:rPr>
          <w:vertAlign w:val="subscript"/>
        </w:rPr>
        <w:tab/>
      </w:r>
      <w:r>
        <w:t>=</w:t>
      </w:r>
      <w:r w:rsidRPr="00EF2823">
        <w:t xml:space="preserve"> </w:t>
      </w:r>
      <w:r>
        <w:t>Capacity of Grain Dryer in Bushels</w:t>
      </w:r>
      <w:ins w:id="254" w:author="Jake Ahrens" w:date="2026-05-08T11:25:00Z" w16du:dateUtc="2026-05-08T15:25:00Z">
        <w:r>
          <w:t xml:space="preserve"> per hour</w:t>
        </w:r>
      </w:ins>
      <w:del w:id="255" w:author="Jake Ahrens" w:date="2026-05-08T11:25:00Z" w16du:dateUtc="2026-05-08T15:25:00Z">
        <w:r w:rsidDel="00AA228E">
          <w:delText>/Hr</w:delText>
        </w:r>
      </w:del>
      <w:r>
        <w:t xml:space="preserve"> when reducing grain moisture </w:t>
      </w:r>
      <w:r>
        <w:br/>
        <w:t>content by 5%</w:t>
      </w:r>
    </w:p>
    <w:p w14:paraId="43A3371F" w14:textId="77777777" w:rsidR="001E68A8" w:rsidRDefault="001E68A8">
      <w:pPr>
        <w:ind w:left="2880" w:hanging="2160"/>
        <w:jc w:val="left"/>
        <w:rPr>
          <w:rFonts w:ascii="Cambria Math" w:hAnsi="Cambria Math"/>
          <w:i/>
        </w:rPr>
        <w:pPrChange w:id="256" w:author="Jake Ahrens" w:date="2026-04-23T13:41:00Z" w16du:dateUtc="2026-04-23T17:41:00Z">
          <w:pPr>
            <w:ind w:left="2700" w:hanging="1980"/>
            <w:jc w:val="left"/>
          </w:pPr>
        </w:pPrChange>
      </w:pPr>
      <w:ins w:id="257" w:author="Jake Ahrens" w:date="2026-04-23T13:41:00Z" w16du:dateUtc="2026-04-23T17:41:00Z">
        <w:r>
          <w:tab/>
          <w:t>= Actual</w:t>
        </w:r>
      </w:ins>
    </w:p>
    <w:p w14:paraId="67867800" w14:textId="77777777" w:rsidR="001E68A8" w:rsidRPr="0005239E" w:rsidRDefault="001E68A8" w:rsidP="001E68A8">
      <w:pPr>
        <w:ind w:left="2700" w:hanging="1980"/>
        <w:jc w:val="left"/>
        <w:rPr>
          <w:iCs/>
        </w:rPr>
      </w:pPr>
      <w:del w:id="258" w:author="Jake Ahrens" w:date="2026-05-08T11:26:00Z" w16du:dateUtc="2026-05-08T15:26:00Z">
        <w:r w:rsidRPr="0005239E" w:rsidDel="00AD7237">
          <w:rPr>
            <w:iCs/>
          </w:rPr>
          <w:delText>Annual_Hr_Use</w:delText>
        </w:r>
        <w:r w:rsidRPr="0005239E" w:rsidDel="00AD7237">
          <w:rPr>
            <w:iCs/>
            <w:sz w:val="16"/>
            <w:vertAlign w:val="subscript"/>
          </w:rPr>
          <w:delText>@Rated_Capacit</w:delText>
        </w:r>
      </w:del>
      <w:ins w:id="259" w:author="Jake Ahrens" w:date="2026-05-08T11:26:00Z" w16du:dateUtc="2026-05-08T15:26:00Z">
        <w:r>
          <w:rPr>
            <w:iCs/>
          </w:rPr>
          <w:t>Hours</w:t>
        </w:r>
      </w:ins>
      <w:del w:id="260" w:author="Jake Ahrens" w:date="2026-05-08T11:26:00Z" w16du:dateUtc="2026-05-08T15:26:00Z">
        <w:r w:rsidRPr="0005239E" w:rsidDel="00AD7237">
          <w:rPr>
            <w:iCs/>
            <w:sz w:val="16"/>
            <w:vertAlign w:val="subscript"/>
          </w:rPr>
          <w:delText>y</w:delText>
        </w:r>
      </w:del>
      <w:r w:rsidRPr="0005239E">
        <w:rPr>
          <w:iCs/>
          <w:vertAlign w:val="subscript"/>
        </w:rPr>
        <w:tab/>
      </w:r>
      <w:ins w:id="261" w:author="Jake Ahrens" w:date="2026-05-08T11:44:00Z" w16du:dateUtc="2026-05-08T15:44:00Z">
        <w:r>
          <w:rPr>
            <w:iCs/>
            <w:vertAlign w:val="subscript"/>
          </w:rPr>
          <w:tab/>
        </w:r>
      </w:ins>
      <w:r w:rsidRPr="0005239E">
        <w:rPr>
          <w:iCs/>
        </w:rPr>
        <w:t>= Average annual hours of use of typical grain dryer</w:t>
      </w:r>
    </w:p>
    <w:p w14:paraId="2CB68CBD" w14:textId="77777777" w:rsidR="001E68A8" w:rsidRPr="0005239E" w:rsidRDefault="001E68A8" w:rsidP="001E68A8">
      <w:pPr>
        <w:ind w:left="2700" w:hanging="1980"/>
        <w:jc w:val="left"/>
        <w:rPr>
          <w:iCs/>
        </w:rPr>
      </w:pPr>
      <w:r w:rsidRPr="0005239E">
        <w:rPr>
          <w:iCs/>
        </w:rPr>
        <w:tab/>
      </w:r>
      <w:r w:rsidRPr="0005239E">
        <w:rPr>
          <w:iCs/>
        </w:rPr>
        <w:tab/>
        <w:t>= Deemed value of 336.3 hr/year</w:t>
      </w:r>
      <w:r w:rsidRPr="0005239E">
        <w:rPr>
          <w:rStyle w:val="FootnoteReference"/>
          <w:iCs/>
        </w:rPr>
        <w:footnoteReference w:id="3"/>
      </w:r>
    </w:p>
    <w:p w14:paraId="72420859" w14:textId="77777777" w:rsidR="001E68A8" w:rsidRPr="0005239E" w:rsidRDefault="001E68A8" w:rsidP="001E68A8">
      <w:pPr>
        <w:ind w:left="720"/>
        <w:jc w:val="left"/>
        <w:rPr>
          <w:iCs/>
        </w:rPr>
      </w:pPr>
      <w:r w:rsidRPr="0005239E">
        <w:rPr>
          <w:iCs/>
        </w:rPr>
        <w:t>Annual hours of use were calculated based on following table.  Deemed value is arithmetic average of Average Use per Year</w:t>
      </w:r>
    </w:p>
    <w:tbl>
      <w:tblPr>
        <w:tblW w:w="7240" w:type="dxa"/>
        <w:jc w:val="center"/>
        <w:tblLook w:val="04A0" w:firstRow="1" w:lastRow="0" w:firstColumn="1" w:lastColumn="0" w:noHBand="0" w:noVBand="1"/>
      </w:tblPr>
      <w:tblGrid>
        <w:gridCol w:w="2720"/>
        <w:gridCol w:w="2640"/>
        <w:gridCol w:w="1880"/>
      </w:tblGrid>
      <w:tr w:rsidR="001E68A8" w:rsidRPr="00EF2823" w14:paraId="3C671076" w14:textId="77777777" w:rsidTr="001E5BA5">
        <w:trPr>
          <w:trHeight w:val="580"/>
          <w:jc w:val="center"/>
        </w:trPr>
        <w:tc>
          <w:tcPr>
            <w:tcW w:w="2720"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6A47286E" w14:textId="77777777" w:rsidR="001E68A8" w:rsidRPr="00EF2823" w:rsidRDefault="001E68A8" w:rsidP="001E5BA5">
            <w:pPr>
              <w:spacing w:after="0"/>
              <w:jc w:val="center"/>
              <w:rPr>
                <w:b/>
                <w:bCs/>
                <w:color w:val="FFFFFF"/>
              </w:rPr>
            </w:pPr>
            <w:r w:rsidRPr="00EF2823">
              <w:rPr>
                <w:b/>
                <w:bCs/>
                <w:color w:val="FFFFFF"/>
              </w:rPr>
              <w:t>Savings Tier (Bushels/hr)</w:t>
            </w:r>
            <w:r w:rsidRPr="00EF2823">
              <w:rPr>
                <w:b/>
                <w:bCs/>
                <w:color w:val="FFFFFF"/>
              </w:rPr>
              <w:br/>
              <w:t xml:space="preserve"> from </w:t>
            </w:r>
            <w:r>
              <w:rPr>
                <w:b/>
                <w:bCs/>
                <w:color w:val="FFFFFF"/>
              </w:rPr>
              <w:t>M</w:t>
            </w:r>
            <w:r w:rsidRPr="00EF2823">
              <w:rPr>
                <w:b/>
                <w:bCs/>
                <w:color w:val="FFFFFF"/>
              </w:rPr>
              <w:t>anufacturer</w:t>
            </w:r>
          </w:p>
        </w:tc>
        <w:tc>
          <w:tcPr>
            <w:tcW w:w="2640" w:type="dxa"/>
            <w:tcBorders>
              <w:top w:val="single" w:sz="4" w:space="0" w:color="auto"/>
              <w:left w:val="nil"/>
              <w:bottom w:val="single" w:sz="4" w:space="0" w:color="auto"/>
              <w:right w:val="single" w:sz="4" w:space="0" w:color="auto"/>
            </w:tcBorders>
            <w:shd w:val="clear" w:color="000000" w:fill="808080"/>
            <w:noWrap/>
            <w:vAlign w:val="center"/>
            <w:hideMark/>
          </w:tcPr>
          <w:p w14:paraId="46E6E598" w14:textId="77777777" w:rsidR="001E68A8" w:rsidRPr="00EF2823" w:rsidRDefault="001E68A8" w:rsidP="001E5BA5">
            <w:pPr>
              <w:spacing w:after="0"/>
              <w:jc w:val="center"/>
              <w:rPr>
                <w:b/>
                <w:bCs/>
                <w:color w:val="FFFFFF"/>
              </w:rPr>
            </w:pPr>
            <w:r w:rsidRPr="00EF2823">
              <w:rPr>
                <w:b/>
                <w:bCs/>
                <w:color w:val="FFFFFF"/>
              </w:rPr>
              <w:t>Savings Tier (Bushels/yr)</w:t>
            </w:r>
          </w:p>
        </w:tc>
        <w:tc>
          <w:tcPr>
            <w:tcW w:w="1880" w:type="dxa"/>
            <w:tcBorders>
              <w:top w:val="single" w:sz="4" w:space="0" w:color="auto"/>
              <w:left w:val="nil"/>
              <w:bottom w:val="single" w:sz="4" w:space="0" w:color="auto"/>
              <w:right w:val="single" w:sz="4" w:space="0" w:color="auto"/>
            </w:tcBorders>
            <w:shd w:val="clear" w:color="000000" w:fill="808080"/>
            <w:noWrap/>
            <w:vAlign w:val="center"/>
            <w:hideMark/>
          </w:tcPr>
          <w:p w14:paraId="2302C5B2" w14:textId="77777777" w:rsidR="001E68A8" w:rsidRPr="00EF2823" w:rsidRDefault="001E68A8" w:rsidP="001E5BA5">
            <w:pPr>
              <w:spacing w:after="0"/>
              <w:jc w:val="center"/>
              <w:rPr>
                <w:b/>
                <w:bCs/>
                <w:color w:val="FFFFFF"/>
              </w:rPr>
            </w:pPr>
            <w:del w:id="262" w:author="Jake Ahrens" w:date="2026-05-08T11:45:00Z" w16du:dateUtc="2026-05-08T15:45:00Z">
              <w:r w:rsidRPr="00EF2823" w:rsidDel="00372C0D">
                <w:rPr>
                  <w:b/>
                  <w:bCs/>
                  <w:color w:val="FFFFFF"/>
                </w:rPr>
                <w:delText xml:space="preserve">Average </w:delText>
              </w:r>
              <w:r w:rsidDel="00372C0D">
                <w:rPr>
                  <w:b/>
                  <w:bCs/>
                  <w:color w:val="FFFFFF"/>
                </w:rPr>
                <w:delText>Hours</w:delText>
              </w:r>
              <w:r w:rsidRPr="00EF2823" w:rsidDel="00372C0D">
                <w:rPr>
                  <w:b/>
                  <w:bCs/>
                  <w:color w:val="FFFFFF"/>
                </w:rPr>
                <w:delText>/yr</w:delText>
              </w:r>
              <w:r w:rsidDel="00372C0D">
                <w:rPr>
                  <w:b/>
                  <w:bCs/>
                  <w:color w:val="FFFFFF"/>
                </w:rPr>
                <w:delText xml:space="preserve"> @ Rated Capacity</w:delText>
              </w:r>
            </w:del>
            <w:ins w:id="263" w:author="Jake Ahrens" w:date="2026-05-08T11:45:00Z" w16du:dateUtc="2026-05-08T15:45:00Z">
              <w:r>
                <w:rPr>
                  <w:b/>
                  <w:bCs/>
                  <w:color w:val="FFFFFF"/>
                </w:rPr>
                <w:t>Hours</w:t>
              </w:r>
            </w:ins>
          </w:p>
        </w:tc>
      </w:tr>
      <w:tr w:rsidR="001E68A8" w:rsidRPr="007A491F" w14:paraId="4484517B"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58EF4DB1" w14:textId="77777777" w:rsidR="001E68A8" w:rsidRPr="007A491F" w:rsidRDefault="001E68A8" w:rsidP="001E5BA5">
            <w:pPr>
              <w:spacing w:after="0"/>
              <w:jc w:val="center"/>
              <w:rPr>
                <w:color w:val="000000"/>
              </w:rPr>
            </w:pPr>
            <w:r w:rsidRPr="007A491F">
              <w:rPr>
                <w:color w:val="000000"/>
              </w:rPr>
              <w:t>&gt;= 0 Bu/Hr</w:t>
            </w:r>
          </w:p>
        </w:tc>
        <w:tc>
          <w:tcPr>
            <w:tcW w:w="2640" w:type="dxa"/>
            <w:tcBorders>
              <w:top w:val="nil"/>
              <w:left w:val="nil"/>
              <w:bottom w:val="single" w:sz="4" w:space="0" w:color="auto"/>
              <w:right w:val="single" w:sz="4" w:space="0" w:color="auto"/>
            </w:tcBorders>
            <w:noWrap/>
            <w:vAlign w:val="bottom"/>
            <w:hideMark/>
          </w:tcPr>
          <w:p w14:paraId="6F845C6F" w14:textId="77777777" w:rsidR="001E68A8" w:rsidRPr="007A491F" w:rsidRDefault="001E68A8" w:rsidP="001E5BA5">
            <w:pPr>
              <w:spacing w:after="0"/>
              <w:jc w:val="center"/>
              <w:rPr>
                <w:color w:val="000000"/>
              </w:rPr>
            </w:pPr>
            <w:r w:rsidRPr="007A491F">
              <w:rPr>
                <w:color w:val="000000"/>
              </w:rPr>
              <w:t>170,000</w:t>
            </w:r>
          </w:p>
        </w:tc>
        <w:tc>
          <w:tcPr>
            <w:tcW w:w="1880" w:type="dxa"/>
            <w:tcBorders>
              <w:top w:val="nil"/>
              <w:left w:val="nil"/>
              <w:bottom w:val="single" w:sz="4" w:space="0" w:color="auto"/>
              <w:right w:val="single" w:sz="4" w:space="0" w:color="auto"/>
            </w:tcBorders>
            <w:noWrap/>
            <w:vAlign w:val="bottom"/>
            <w:hideMark/>
          </w:tcPr>
          <w:p w14:paraId="43DB060F" w14:textId="77777777" w:rsidR="001E68A8" w:rsidRPr="007A491F" w:rsidRDefault="001E68A8" w:rsidP="001E5BA5">
            <w:pPr>
              <w:spacing w:after="0"/>
              <w:jc w:val="center"/>
              <w:rPr>
                <w:color w:val="000000"/>
              </w:rPr>
            </w:pPr>
            <w:r w:rsidRPr="007A491F">
              <w:rPr>
                <w:color w:val="000000"/>
              </w:rPr>
              <w:t>340</w:t>
            </w:r>
          </w:p>
        </w:tc>
      </w:tr>
      <w:tr w:rsidR="001E68A8" w:rsidRPr="007A491F" w14:paraId="4CB3B24C"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2336A1F8" w14:textId="77777777" w:rsidR="001E68A8" w:rsidRPr="007A491F" w:rsidRDefault="001E68A8" w:rsidP="001E5BA5">
            <w:pPr>
              <w:spacing w:after="0"/>
              <w:jc w:val="center"/>
              <w:rPr>
                <w:color w:val="000000"/>
              </w:rPr>
            </w:pPr>
            <w:r w:rsidRPr="007A491F">
              <w:rPr>
                <w:color w:val="000000"/>
              </w:rPr>
              <w:t>&gt;= 500 Bu/Hr</w:t>
            </w:r>
          </w:p>
        </w:tc>
        <w:tc>
          <w:tcPr>
            <w:tcW w:w="2640" w:type="dxa"/>
            <w:tcBorders>
              <w:top w:val="nil"/>
              <w:left w:val="nil"/>
              <w:bottom w:val="single" w:sz="4" w:space="0" w:color="auto"/>
              <w:right w:val="single" w:sz="4" w:space="0" w:color="auto"/>
            </w:tcBorders>
            <w:noWrap/>
            <w:vAlign w:val="bottom"/>
            <w:hideMark/>
          </w:tcPr>
          <w:p w14:paraId="01F0691C" w14:textId="77777777" w:rsidR="001E68A8" w:rsidRPr="007A491F" w:rsidRDefault="001E68A8" w:rsidP="001E5BA5">
            <w:pPr>
              <w:spacing w:after="0"/>
              <w:jc w:val="center"/>
              <w:rPr>
                <w:color w:val="000000"/>
              </w:rPr>
            </w:pPr>
            <w:r w:rsidRPr="007A491F">
              <w:rPr>
                <w:color w:val="000000"/>
              </w:rPr>
              <w:t>330,000</w:t>
            </w:r>
          </w:p>
        </w:tc>
        <w:tc>
          <w:tcPr>
            <w:tcW w:w="1880" w:type="dxa"/>
            <w:tcBorders>
              <w:top w:val="nil"/>
              <w:left w:val="nil"/>
              <w:bottom w:val="single" w:sz="4" w:space="0" w:color="auto"/>
              <w:right w:val="single" w:sz="4" w:space="0" w:color="auto"/>
            </w:tcBorders>
            <w:noWrap/>
            <w:vAlign w:val="bottom"/>
            <w:hideMark/>
          </w:tcPr>
          <w:p w14:paraId="7EFD0B9E" w14:textId="77777777" w:rsidR="001E68A8" w:rsidRPr="007A491F" w:rsidRDefault="001E68A8" w:rsidP="001E5BA5">
            <w:pPr>
              <w:spacing w:after="0"/>
              <w:jc w:val="center"/>
              <w:rPr>
                <w:color w:val="000000"/>
              </w:rPr>
            </w:pPr>
            <w:r w:rsidRPr="007A491F">
              <w:rPr>
                <w:color w:val="000000"/>
              </w:rPr>
              <w:t>330</w:t>
            </w:r>
          </w:p>
        </w:tc>
      </w:tr>
      <w:tr w:rsidR="001E68A8" w:rsidRPr="007A491F" w14:paraId="45FA4CB8"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24CBEECB" w14:textId="77777777" w:rsidR="001E68A8" w:rsidRPr="007A491F" w:rsidRDefault="001E68A8" w:rsidP="001E5BA5">
            <w:pPr>
              <w:spacing w:after="0"/>
              <w:jc w:val="center"/>
              <w:rPr>
                <w:color w:val="000000"/>
              </w:rPr>
            </w:pPr>
            <w:r w:rsidRPr="007A491F">
              <w:rPr>
                <w:color w:val="000000"/>
              </w:rPr>
              <w:t>&gt;= 1,000 Bu/Hr</w:t>
            </w:r>
          </w:p>
        </w:tc>
        <w:tc>
          <w:tcPr>
            <w:tcW w:w="2640" w:type="dxa"/>
            <w:tcBorders>
              <w:top w:val="nil"/>
              <w:left w:val="nil"/>
              <w:bottom w:val="single" w:sz="4" w:space="0" w:color="auto"/>
              <w:right w:val="single" w:sz="4" w:space="0" w:color="auto"/>
            </w:tcBorders>
            <w:noWrap/>
            <w:vAlign w:val="bottom"/>
            <w:hideMark/>
          </w:tcPr>
          <w:p w14:paraId="3E94ABC7" w14:textId="77777777" w:rsidR="001E68A8" w:rsidRPr="007A491F" w:rsidRDefault="001E68A8" w:rsidP="001E5BA5">
            <w:pPr>
              <w:spacing w:after="0"/>
              <w:jc w:val="center"/>
              <w:rPr>
                <w:color w:val="000000"/>
              </w:rPr>
            </w:pPr>
            <w:r w:rsidRPr="007A491F">
              <w:rPr>
                <w:color w:val="000000"/>
              </w:rPr>
              <w:t>670,000</w:t>
            </w:r>
          </w:p>
        </w:tc>
        <w:tc>
          <w:tcPr>
            <w:tcW w:w="1880" w:type="dxa"/>
            <w:tcBorders>
              <w:top w:val="nil"/>
              <w:left w:val="nil"/>
              <w:bottom w:val="single" w:sz="4" w:space="0" w:color="auto"/>
              <w:right w:val="single" w:sz="4" w:space="0" w:color="auto"/>
            </w:tcBorders>
            <w:noWrap/>
            <w:vAlign w:val="bottom"/>
            <w:hideMark/>
          </w:tcPr>
          <w:p w14:paraId="688EB673" w14:textId="77777777" w:rsidR="001E68A8" w:rsidRPr="007A491F" w:rsidRDefault="001E68A8" w:rsidP="001E5BA5">
            <w:pPr>
              <w:spacing w:after="0"/>
              <w:jc w:val="center"/>
              <w:rPr>
                <w:color w:val="000000"/>
              </w:rPr>
            </w:pPr>
            <w:r w:rsidRPr="007A491F">
              <w:rPr>
                <w:color w:val="000000"/>
              </w:rPr>
              <w:t>335</w:t>
            </w:r>
          </w:p>
        </w:tc>
      </w:tr>
      <w:tr w:rsidR="001E68A8" w:rsidRPr="007A491F" w14:paraId="2B96D94E"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2E5DFABF" w14:textId="77777777" w:rsidR="001E68A8" w:rsidRPr="007A491F" w:rsidRDefault="001E68A8" w:rsidP="001E5BA5">
            <w:pPr>
              <w:spacing w:after="0"/>
              <w:jc w:val="center"/>
              <w:rPr>
                <w:color w:val="000000"/>
              </w:rPr>
            </w:pPr>
            <w:r w:rsidRPr="007A491F">
              <w:rPr>
                <w:color w:val="000000"/>
              </w:rPr>
              <w:t>&gt;= 2,000 Bu/Hr</w:t>
            </w:r>
          </w:p>
        </w:tc>
        <w:tc>
          <w:tcPr>
            <w:tcW w:w="2640" w:type="dxa"/>
            <w:tcBorders>
              <w:top w:val="nil"/>
              <w:left w:val="nil"/>
              <w:bottom w:val="single" w:sz="4" w:space="0" w:color="auto"/>
              <w:right w:val="single" w:sz="4" w:space="0" w:color="auto"/>
            </w:tcBorders>
            <w:noWrap/>
            <w:vAlign w:val="bottom"/>
            <w:hideMark/>
          </w:tcPr>
          <w:p w14:paraId="66694B4C" w14:textId="77777777" w:rsidR="001E68A8" w:rsidRPr="007A491F" w:rsidRDefault="001E68A8" w:rsidP="001E5BA5">
            <w:pPr>
              <w:spacing w:after="0"/>
              <w:jc w:val="center"/>
              <w:rPr>
                <w:color w:val="000000"/>
              </w:rPr>
            </w:pPr>
            <w:r w:rsidRPr="007A491F">
              <w:rPr>
                <w:color w:val="000000"/>
              </w:rPr>
              <w:t>1,200,000</w:t>
            </w:r>
          </w:p>
        </w:tc>
        <w:tc>
          <w:tcPr>
            <w:tcW w:w="1880" w:type="dxa"/>
            <w:tcBorders>
              <w:top w:val="nil"/>
              <w:left w:val="nil"/>
              <w:bottom w:val="single" w:sz="4" w:space="0" w:color="auto"/>
              <w:right w:val="single" w:sz="4" w:space="0" w:color="auto"/>
            </w:tcBorders>
            <w:noWrap/>
            <w:vAlign w:val="bottom"/>
            <w:hideMark/>
          </w:tcPr>
          <w:p w14:paraId="707AA19C" w14:textId="77777777" w:rsidR="001E68A8" w:rsidRPr="007A491F" w:rsidRDefault="001E68A8" w:rsidP="001E5BA5">
            <w:pPr>
              <w:spacing w:after="0"/>
              <w:jc w:val="center"/>
              <w:rPr>
                <w:color w:val="000000"/>
              </w:rPr>
            </w:pPr>
            <w:r w:rsidRPr="007A491F">
              <w:rPr>
                <w:color w:val="000000"/>
              </w:rPr>
              <w:t>343</w:t>
            </w:r>
          </w:p>
        </w:tc>
      </w:tr>
      <w:tr w:rsidR="001E68A8" w:rsidRPr="007A491F" w14:paraId="0809E179"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551B5416" w14:textId="77777777" w:rsidR="001E68A8" w:rsidRPr="007A491F" w:rsidRDefault="001E68A8" w:rsidP="001E5BA5">
            <w:pPr>
              <w:spacing w:after="0"/>
              <w:jc w:val="center"/>
              <w:rPr>
                <w:color w:val="000000"/>
              </w:rPr>
            </w:pPr>
            <w:r w:rsidRPr="007A491F">
              <w:rPr>
                <w:color w:val="000000"/>
              </w:rPr>
              <w:t>&gt;= 3,500 Bu/Hr</w:t>
            </w:r>
          </w:p>
        </w:tc>
        <w:tc>
          <w:tcPr>
            <w:tcW w:w="2640" w:type="dxa"/>
            <w:tcBorders>
              <w:top w:val="nil"/>
              <w:left w:val="nil"/>
              <w:bottom w:val="single" w:sz="4" w:space="0" w:color="auto"/>
              <w:right w:val="single" w:sz="4" w:space="0" w:color="auto"/>
            </w:tcBorders>
            <w:noWrap/>
            <w:vAlign w:val="bottom"/>
            <w:hideMark/>
          </w:tcPr>
          <w:p w14:paraId="1475A62A" w14:textId="77777777" w:rsidR="001E68A8" w:rsidRPr="007A491F" w:rsidRDefault="001E68A8" w:rsidP="001E5BA5">
            <w:pPr>
              <w:spacing w:after="0"/>
              <w:jc w:val="center"/>
              <w:rPr>
                <w:color w:val="000000"/>
              </w:rPr>
            </w:pPr>
            <w:r w:rsidRPr="007A491F">
              <w:rPr>
                <w:color w:val="000000"/>
              </w:rPr>
              <w:t>1,700,000</w:t>
            </w:r>
          </w:p>
        </w:tc>
        <w:tc>
          <w:tcPr>
            <w:tcW w:w="1880" w:type="dxa"/>
            <w:tcBorders>
              <w:top w:val="nil"/>
              <w:left w:val="nil"/>
              <w:bottom w:val="single" w:sz="4" w:space="0" w:color="auto"/>
              <w:right w:val="single" w:sz="4" w:space="0" w:color="auto"/>
            </w:tcBorders>
            <w:noWrap/>
            <w:vAlign w:val="bottom"/>
            <w:hideMark/>
          </w:tcPr>
          <w:p w14:paraId="00744864" w14:textId="77777777" w:rsidR="001E68A8" w:rsidRPr="007A491F" w:rsidRDefault="001E68A8" w:rsidP="001E5BA5">
            <w:pPr>
              <w:spacing w:after="0"/>
              <w:jc w:val="center"/>
              <w:rPr>
                <w:color w:val="000000"/>
              </w:rPr>
            </w:pPr>
            <w:r w:rsidRPr="007A491F">
              <w:rPr>
                <w:color w:val="000000"/>
              </w:rPr>
              <w:t>340</w:t>
            </w:r>
          </w:p>
        </w:tc>
      </w:tr>
      <w:tr w:rsidR="001E68A8" w:rsidRPr="007A491F" w14:paraId="4D37D4A1"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7E1B9AD3" w14:textId="77777777" w:rsidR="001E68A8" w:rsidRPr="007A491F" w:rsidRDefault="001E68A8" w:rsidP="001E5BA5">
            <w:pPr>
              <w:spacing w:after="0"/>
              <w:jc w:val="center"/>
              <w:rPr>
                <w:color w:val="000000"/>
              </w:rPr>
            </w:pPr>
            <w:r w:rsidRPr="007A491F">
              <w:rPr>
                <w:color w:val="000000"/>
              </w:rPr>
              <w:t>&gt;= 5,000 Bu/Hr</w:t>
            </w:r>
          </w:p>
        </w:tc>
        <w:tc>
          <w:tcPr>
            <w:tcW w:w="2640" w:type="dxa"/>
            <w:tcBorders>
              <w:top w:val="nil"/>
              <w:left w:val="nil"/>
              <w:bottom w:val="single" w:sz="4" w:space="0" w:color="auto"/>
              <w:right w:val="single" w:sz="4" w:space="0" w:color="auto"/>
            </w:tcBorders>
            <w:noWrap/>
            <w:vAlign w:val="bottom"/>
            <w:hideMark/>
          </w:tcPr>
          <w:p w14:paraId="040F7B04" w14:textId="77777777" w:rsidR="001E68A8" w:rsidRPr="007A491F" w:rsidRDefault="001E68A8" w:rsidP="001E5BA5">
            <w:pPr>
              <w:spacing w:after="0"/>
              <w:jc w:val="center"/>
              <w:rPr>
                <w:color w:val="000000"/>
              </w:rPr>
            </w:pPr>
            <w:r w:rsidRPr="007A491F">
              <w:rPr>
                <w:color w:val="000000"/>
              </w:rPr>
              <w:t>2,475,000</w:t>
            </w:r>
          </w:p>
        </w:tc>
        <w:tc>
          <w:tcPr>
            <w:tcW w:w="1880" w:type="dxa"/>
            <w:tcBorders>
              <w:top w:val="nil"/>
              <w:left w:val="nil"/>
              <w:bottom w:val="single" w:sz="4" w:space="0" w:color="auto"/>
              <w:right w:val="single" w:sz="4" w:space="0" w:color="auto"/>
            </w:tcBorders>
            <w:noWrap/>
            <w:vAlign w:val="bottom"/>
            <w:hideMark/>
          </w:tcPr>
          <w:p w14:paraId="60EF08F7" w14:textId="77777777" w:rsidR="001E68A8" w:rsidRPr="007A491F" w:rsidRDefault="001E68A8" w:rsidP="001E5BA5">
            <w:pPr>
              <w:spacing w:after="0"/>
              <w:jc w:val="center"/>
              <w:rPr>
                <w:color w:val="000000"/>
              </w:rPr>
            </w:pPr>
            <w:r w:rsidRPr="007A491F">
              <w:rPr>
                <w:color w:val="000000"/>
              </w:rPr>
              <w:t>330</w:t>
            </w:r>
          </w:p>
        </w:tc>
      </w:tr>
    </w:tbl>
    <w:p w14:paraId="71E509B7" w14:textId="77777777" w:rsidR="001E68A8" w:rsidRDefault="001E68A8" w:rsidP="001E68A8">
      <w:pPr>
        <w:ind w:firstLine="720"/>
        <w:jc w:val="center"/>
      </w:pPr>
    </w:p>
    <w:p w14:paraId="7AB29A87" w14:textId="77777777" w:rsidR="001E68A8" w:rsidRPr="00F44E19" w:rsidRDefault="001E68A8" w:rsidP="001E68A8">
      <w:pPr>
        <w:ind w:left="2700" w:hanging="1980"/>
        <w:jc w:val="left"/>
        <w:rPr>
          <w:iCs/>
        </w:rPr>
      </w:pPr>
      <w:r w:rsidRPr="0005239E">
        <w:rPr>
          <w:iCs/>
        </w:rPr>
        <w:t>Moisture</w:t>
      </w:r>
      <w:del w:id="264" w:author="Jake Ahrens" w:date="2026-05-08T11:35:00Z" w16du:dateUtc="2026-05-08T15:35:00Z">
        <w:r w:rsidRPr="0005239E" w:rsidDel="000671DB">
          <w:rPr>
            <w:iCs/>
          </w:rPr>
          <w:delText>_</w:delText>
        </w:r>
      </w:del>
      <w:r w:rsidRPr="0005239E">
        <w:rPr>
          <w:iCs/>
        </w:rPr>
        <w:t>%</w:t>
      </w:r>
      <w:r w:rsidRPr="0005239E">
        <w:rPr>
          <w:iCs/>
          <w:sz w:val="16"/>
          <w:vertAlign w:val="subscript"/>
        </w:rPr>
        <w:t>In</w:t>
      </w:r>
      <w:r w:rsidRPr="00F44E19">
        <w:rPr>
          <w:iCs/>
          <w:vertAlign w:val="subscript"/>
        </w:rPr>
        <w:tab/>
      </w:r>
      <w:r w:rsidRPr="00F44E19">
        <w:rPr>
          <w:iCs/>
        </w:rPr>
        <w:t>= 23%</w:t>
      </w:r>
      <w:r w:rsidRPr="0005239E">
        <w:rPr>
          <w:rStyle w:val="FootnoteReference"/>
          <w:rFonts w:ascii="Calibri" w:hAnsi="Calibri"/>
          <w:iCs/>
        </w:rPr>
        <w:footnoteReference w:id="4"/>
      </w:r>
      <w:r w:rsidRPr="00F44E19">
        <w:rPr>
          <w:iCs/>
        </w:rPr>
        <w:t>, a deemed value representing average % moisture in grain arriving at grain dryer facility</w:t>
      </w:r>
      <w:r w:rsidRPr="0005239E">
        <w:rPr>
          <w:rStyle w:val="FootnoteReference"/>
          <w:rFonts w:ascii="Calibri" w:hAnsi="Calibri"/>
          <w:iCs/>
        </w:rPr>
        <w:footnoteReference w:id="5"/>
      </w:r>
    </w:p>
    <w:p w14:paraId="30DF205C" w14:textId="77777777" w:rsidR="001E68A8" w:rsidRPr="00F44E19" w:rsidRDefault="001E68A8" w:rsidP="001E68A8">
      <w:pPr>
        <w:ind w:left="2700" w:hanging="1980"/>
        <w:jc w:val="left"/>
        <w:rPr>
          <w:iCs/>
        </w:rPr>
      </w:pPr>
      <w:r w:rsidRPr="0005239E">
        <w:rPr>
          <w:iCs/>
        </w:rPr>
        <w:t>Moisture</w:t>
      </w:r>
      <w:del w:id="266" w:author="Jake Ahrens" w:date="2026-05-08T11:35:00Z" w16du:dateUtc="2026-05-08T15:35:00Z">
        <w:r w:rsidRPr="0005239E" w:rsidDel="000671DB">
          <w:rPr>
            <w:iCs/>
          </w:rPr>
          <w:delText>_</w:delText>
        </w:r>
      </w:del>
      <w:r w:rsidRPr="0005239E">
        <w:rPr>
          <w:iCs/>
        </w:rPr>
        <w:t>%</w:t>
      </w:r>
      <w:r w:rsidRPr="0005239E">
        <w:rPr>
          <w:iCs/>
          <w:sz w:val="16"/>
          <w:vertAlign w:val="subscript"/>
        </w:rPr>
        <w:t>Out</w:t>
      </w:r>
      <w:r w:rsidRPr="00F44E19">
        <w:rPr>
          <w:iCs/>
          <w:vertAlign w:val="subscript"/>
        </w:rPr>
        <w:tab/>
      </w:r>
      <w:r w:rsidRPr="00F44E19">
        <w:rPr>
          <w:iCs/>
        </w:rPr>
        <w:t>= 15%</w:t>
      </w:r>
      <w:r w:rsidRPr="0005239E">
        <w:rPr>
          <w:rStyle w:val="FootnoteReference"/>
          <w:rFonts w:ascii="Calibri" w:hAnsi="Calibri"/>
          <w:iCs/>
        </w:rPr>
        <w:footnoteReference w:id="6"/>
      </w:r>
      <w:r w:rsidRPr="00F44E19">
        <w:rPr>
          <w:iCs/>
        </w:rPr>
        <w:t>, a deemed value representing average % moisture in grain after being dried at grain dryer facility</w:t>
      </w:r>
    </w:p>
    <w:p w14:paraId="7AE931E0" w14:textId="77777777" w:rsidR="001E68A8" w:rsidRPr="00F44E19" w:rsidRDefault="001E68A8" w:rsidP="001E68A8">
      <w:pPr>
        <w:ind w:left="2700" w:hanging="1980"/>
        <w:jc w:val="left"/>
        <w:rPr>
          <w:iCs/>
        </w:rPr>
      </w:pPr>
      <w:r w:rsidRPr="0005239E">
        <w:rPr>
          <w:iCs/>
        </w:rPr>
        <w:t>Grain</w:t>
      </w:r>
      <w:del w:id="276" w:author="Jake Ahrens" w:date="2026-05-08T11:28:00Z" w16du:dateUtc="2026-05-08T15:28:00Z">
        <w:r w:rsidRPr="0005239E" w:rsidDel="0034758C">
          <w:rPr>
            <w:iCs/>
          </w:rPr>
          <w:delText>_</w:delText>
        </w:r>
      </w:del>
      <w:r w:rsidRPr="0034758C">
        <w:rPr>
          <w:iCs/>
          <w:vertAlign w:val="subscript"/>
          <w:rPrChange w:id="277" w:author="Jake Ahrens" w:date="2026-05-08T11:28:00Z" w16du:dateUtc="2026-05-08T15:28:00Z">
            <w:rPr>
              <w:iCs/>
            </w:rPr>
          </w:rPrChange>
        </w:rPr>
        <w:t>Lb</w:t>
      </w:r>
      <w:del w:id="278" w:author="Jake Ahrens" w:date="2026-04-23T13:42:00Z" w16du:dateUtc="2026-04-23T17:42:00Z">
        <w:r w:rsidRPr="0005239E">
          <w:rPr>
            <w:iCs/>
          </w:rPr>
          <w:delText>_Moisture</w:delText>
        </w:r>
      </w:del>
      <w:del w:id="279" w:author="Jake Ahrens" w:date="2026-05-08T11:28:00Z" w16du:dateUtc="2026-05-08T15:28:00Z">
        <w:r w:rsidRPr="0005239E" w:rsidDel="0034758C">
          <w:rPr>
            <w:iCs/>
          </w:rPr>
          <w:delText>_/_Bushel</w:delText>
        </w:r>
      </w:del>
      <w:r w:rsidRPr="00F44E19">
        <w:rPr>
          <w:iCs/>
          <w:vertAlign w:val="subscript"/>
        </w:rPr>
        <w:t xml:space="preserve"> </w:t>
      </w:r>
      <w:r w:rsidRPr="00F44E19">
        <w:rPr>
          <w:iCs/>
        </w:rPr>
        <w:t xml:space="preserve">   </w:t>
      </w:r>
      <w:ins w:id="280" w:author="Sam Dent" w:date="2026-05-07T04:06:00Z" w16du:dateUtc="2026-05-07T08:06:00Z">
        <w:r>
          <w:rPr>
            <w:iCs/>
          </w:rPr>
          <w:tab/>
        </w:r>
      </w:ins>
      <w:r w:rsidRPr="00F44E19">
        <w:rPr>
          <w:iCs/>
        </w:rPr>
        <w:t xml:space="preserve">= </w:t>
      </w:r>
      <w:ins w:id="281" w:author="Jake Ahrens" w:date="2026-04-23T13:42:00Z" w16du:dateUtc="2026-04-23T17:42:00Z">
        <w:r>
          <w:rPr>
            <w:iCs/>
          </w:rPr>
          <w:t xml:space="preserve">Standard weight of a bushel of grain in lbs per bushel. </w:t>
        </w:r>
      </w:ins>
      <w:r w:rsidRPr="00F44E19">
        <w:rPr>
          <w:iCs/>
        </w:rPr>
        <w:t>Lookup value from following table</w:t>
      </w:r>
      <w:del w:id="282" w:author="Jake Ahrens" w:date="2026-04-23T13:42:00Z" w16du:dateUtc="2026-04-23T17:42:00Z">
        <w:r w:rsidRPr="00F44E19">
          <w:rPr>
            <w:iCs/>
          </w:rPr>
          <w:delText>, Lb Moisture per Bushel per 1% of moisture content reduction</w:delText>
        </w:r>
      </w:del>
      <w:r w:rsidRPr="00F44E19">
        <w:rPr>
          <w:iCs/>
        </w:rPr>
        <w:t xml:space="preserve">. </w:t>
      </w:r>
      <w:r w:rsidRPr="0005239E">
        <w:rPr>
          <w:rStyle w:val="FootnoteReference"/>
          <w:rFonts w:ascii="Calibri" w:hAnsi="Calibri"/>
          <w:iCs/>
        </w:rPr>
        <w:footnoteReference w:id="7"/>
      </w:r>
    </w:p>
    <w:tbl>
      <w:tblPr>
        <w:tblW w:w="5440" w:type="dxa"/>
        <w:tblInd w:w="1075" w:type="dxa"/>
        <w:tblLook w:val="04A0" w:firstRow="1" w:lastRow="0" w:firstColumn="1" w:lastColumn="0" w:noHBand="0" w:noVBand="1"/>
        <w:tblPrChange w:id="286" w:author="Sam Dent" w:date="2026-05-07T04:08:00Z" w16du:dateUtc="2026-05-07T08:08:00Z">
          <w:tblPr>
            <w:tblW w:w="8460" w:type="dxa"/>
            <w:tblInd w:w="1075" w:type="dxa"/>
            <w:tblLook w:val="04A0" w:firstRow="1" w:lastRow="0" w:firstColumn="1" w:lastColumn="0" w:noHBand="0" w:noVBand="1"/>
          </w:tblPr>
        </w:tblPrChange>
      </w:tblPr>
      <w:tblGrid>
        <w:gridCol w:w="2720"/>
        <w:gridCol w:w="2720"/>
        <w:tblGridChange w:id="287">
          <w:tblGrid>
            <w:gridCol w:w="2720"/>
            <w:gridCol w:w="2720"/>
          </w:tblGrid>
        </w:tblGridChange>
      </w:tblGrid>
      <w:tr w:rsidR="001E68A8" w:rsidRPr="009A7D3B" w14:paraId="105DF49D" w14:textId="77777777" w:rsidTr="001E5BA5">
        <w:trPr>
          <w:trHeight w:val="315"/>
          <w:tblHeader/>
          <w:trPrChange w:id="288" w:author="Sam Dent" w:date="2026-05-07T04:08:00Z" w16du:dateUtc="2026-05-07T08:08:00Z">
            <w:trPr>
              <w:trHeight w:val="315"/>
              <w:tblHeader/>
            </w:trPr>
          </w:trPrChange>
        </w:trPr>
        <w:tc>
          <w:tcPr>
            <w:tcW w:w="2720" w:type="dxa"/>
            <w:tcBorders>
              <w:top w:val="single" w:sz="4" w:space="0" w:color="auto"/>
              <w:left w:val="single" w:sz="4" w:space="0" w:color="auto"/>
              <w:bottom w:val="single" w:sz="4" w:space="0" w:color="auto"/>
              <w:right w:val="single" w:sz="4" w:space="0" w:color="auto"/>
            </w:tcBorders>
            <w:shd w:val="clear" w:color="000000" w:fill="757171"/>
            <w:noWrap/>
            <w:vAlign w:val="center"/>
            <w:hideMark/>
            <w:tcPrChange w:id="289" w:author="Sam Dent" w:date="2026-05-07T04:08:00Z" w16du:dateUtc="2026-05-07T08:08:00Z">
              <w:tcPr>
                <w:tcW w:w="2720" w:type="dxa"/>
                <w:tcBorders>
                  <w:top w:val="single" w:sz="4" w:space="0" w:color="auto"/>
                  <w:left w:val="single" w:sz="4" w:space="0" w:color="auto"/>
                  <w:bottom w:val="single" w:sz="4" w:space="0" w:color="auto"/>
                  <w:right w:val="single" w:sz="4" w:space="0" w:color="auto"/>
                </w:tcBorders>
                <w:shd w:val="clear" w:color="000000" w:fill="757171"/>
                <w:noWrap/>
                <w:vAlign w:val="center"/>
                <w:hideMark/>
              </w:tcPr>
            </w:tcPrChange>
          </w:tcPr>
          <w:p w14:paraId="5F2B5104" w14:textId="77777777" w:rsidR="001E68A8" w:rsidRPr="00CB1777" w:rsidRDefault="001E68A8" w:rsidP="001E5BA5">
            <w:pPr>
              <w:spacing w:after="0"/>
              <w:jc w:val="center"/>
              <w:rPr>
                <w:rFonts w:cs="Calibri"/>
                <w:b/>
                <w:bCs/>
                <w:color w:val="FFFFFF"/>
              </w:rPr>
            </w:pPr>
            <w:r w:rsidRPr="00CB1777">
              <w:rPr>
                <w:rFonts w:cs="Calibri"/>
                <w:b/>
                <w:bCs/>
                <w:color w:val="FFFFFF"/>
              </w:rPr>
              <w:t>Grain Type</w:t>
            </w:r>
          </w:p>
        </w:tc>
        <w:tc>
          <w:tcPr>
            <w:tcW w:w="2720" w:type="dxa"/>
            <w:tcBorders>
              <w:top w:val="single" w:sz="4" w:space="0" w:color="auto"/>
              <w:left w:val="nil"/>
              <w:bottom w:val="single" w:sz="4" w:space="0" w:color="auto"/>
              <w:right w:val="single" w:sz="4" w:space="0" w:color="auto"/>
            </w:tcBorders>
            <w:shd w:val="clear" w:color="000000" w:fill="757171"/>
            <w:vAlign w:val="center"/>
            <w:hideMark/>
            <w:tcPrChange w:id="290" w:author="Sam Dent" w:date="2026-05-07T04:08:00Z" w16du:dateUtc="2026-05-07T08:08:00Z">
              <w:tcPr>
                <w:tcW w:w="2720" w:type="dxa"/>
                <w:tcBorders>
                  <w:top w:val="single" w:sz="4" w:space="0" w:color="auto"/>
                  <w:left w:val="nil"/>
                  <w:bottom w:val="single" w:sz="4" w:space="0" w:color="auto"/>
                  <w:right w:val="single" w:sz="4" w:space="0" w:color="auto"/>
                </w:tcBorders>
                <w:shd w:val="clear" w:color="000000" w:fill="757171"/>
                <w:vAlign w:val="center"/>
                <w:hideMark/>
              </w:tcPr>
            </w:tcPrChange>
          </w:tcPr>
          <w:p w14:paraId="1BCFDCFF" w14:textId="77777777" w:rsidR="001E68A8" w:rsidRPr="00CB1777" w:rsidRDefault="001E68A8" w:rsidP="001E5BA5">
            <w:pPr>
              <w:spacing w:after="0"/>
              <w:jc w:val="center"/>
              <w:rPr>
                <w:rFonts w:cs="Calibri"/>
                <w:b/>
                <w:bCs/>
                <w:color w:val="FFFFFF"/>
              </w:rPr>
            </w:pPr>
            <w:r w:rsidRPr="00CB1777">
              <w:rPr>
                <w:rFonts w:cs="Calibri"/>
                <w:b/>
                <w:bCs/>
                <w:color w:val="FFFFFF"/>
              </w:rPr>
              <w:t>Weight of "Standard Bushel"</w:t>
            </w:r>
          </w:p>
        </w:tc>
      </w:tr>
      <w:tr w:rsidR="001E68A8" w:rsidRPr="009A7D3B" w14:paraId="0B8394B2" w14:textId="77777777" w:rsidTr="001E5BA5">
        <w:trPr>
          <w:trHeight w:val="300"/>
          <w:tblHeader/>
          <w:trPrChange w:id="291"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92"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7F7DD391" w14:textId="77777777" w:rsidR="001E68A8" w:rsidRPr="009A7D3B" w:rsidRDefault="001E68A8" w:rsidP="001E5BA5">
            <w:pPr>
              <w:spacing w:after="0"/>
              <w:jc w:val="center"/>
              <w:rPr>
                <w:rFonts w:cs="Calibri"/>
                <w:color w:val="000000"/>
              </w:rPr>
            </w:pPr>
            <w:r w:rsidRPr="009A7D3B">
              <w:rPr>
                <w:rFonts w:cs="Calibri"/>
                <w:color w:val="000000"/>
              </w:rPr>
              <w:t>Alfalfa</w:t>
            </w:r>
          </w:p>
        </w:tc>
        <w:tc>
          <w:tcPr>
            <w:tcW w:w="2720" w:type="dxa"/>
            <w:tcBorders>
              <w:top w:val="nil"/>
              <w:left w:val="nil"/>
              <w:bottom w:val="single" w:sz="4" w:space="0" w:color="auto"/>
              <w:right w:val="single" w:sz="4" w:space="0" w:color="auto"/>
            </w:tcBorders>
            <w:noWrap/>
            <w:vAlign w:val="bottom"/>
            <w:hideMark/>
            <w:tcPrChange w:id="293"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192A6C25"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0A02FFF2" w14:textId="77777777" w:rsidTr="001E5BA5">
        <w:trPr>
          <w:trHeight w:val="300"/>
          <w:tblHeader/>
          <w:trPrChange w:id="294"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95"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51EC2E8E" w14:textId="77777777" w:rsidR="001E68A8" w:rsidRPr="009A7D3B" w:rsidRDefault="001E68A8" w:rsidP="001E5BA5">
            <w:pPr>
              <w:spacing w:after="0"/>
              <w:jc w:val="center"/>
              <w:rPr>
                <w:rFonts w:cs="Calibri"/>
                <w:color w:val="000000"/>
              </w:rPr>
            </w:pPr>
            <w:r w:rsidRPr="009A7D3B">
              <w:rPr>
                <w:rFonts w:cs="Calibri"/>
                <w:color w:val="000000"/>
              </w:rPr>
              <w:t>Barley</w:t>
            </w:r>
          </w:p>
        </w:tc>
        <w:tc>
          <w:tcPr>
            <w:tcW w:w="2720" w:type="dxa"/>
            <w:tcBorders>
              <w:top w:val="nil"/>
              <w:left w:val="nil"/>
              <w:bottom w:val="single" w:sz="4" w:space="0" w:color="auto"/>
              <w:right w:val="single" w:sz="4" w:space="0" w:color="auto"/>
            </w:tcBorders>
            <w:noWrap/>
            <w:vAlign w:val="bottom"/>
            <w:hideMark/>
            <w:tcPrChange w:id="296"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CC2D8C5" w14:textId="77777777" w:rsidR="001E68A8" w:rsidRPr="009A7D3B" w:rsidRDefault="001E68A8" w:rsidP="001E5BA5">
            <w:pPr>
              <w:spacing w:after="0"/>
              <w:jc w:val="center"/>
              <w:rPr>
                <w:rFonts w:cs="Calibri"/>
                <w:color w:val="000000"/>
              </w:rPr>
            </w:pPr>
            <w:r w:rsidRPr="009A7D3B">
              <w:rPr>
                <w:rFonts w:cs="Calibri"/>
                <w:color w:val="000000"/>
              </w:rPr>
              <w:t>48.0 Lb/Std Bu</w:t>
            </w:r>
          </w:p>
        </w:tc>
      </w:tr>
      <w:tr w:rsidR="001E68A8" w:rsidRPr="009A7D3B" w14:paraId="23822E55" w14:textId="77777777" w:rsidTr="001E5BA5">
        <w:trPr>
          <w:trHeight w:val="300"/>
          <w:tblHeader/>
          <w:trPrChange w:id="297"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98"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0219C7D" w14:textId="77777777" w:rsidR="001E68A8" w:rsidRPr="009A7D3B" w:rsidRDefault="001E68A8" w:rsidP="001E5BA5">
            <w:pPr>
              <w:spacing w:after="0"/>
              <w:jc w:val="center"/>
              <w:rPr>
                <w:rFonts w:cs="Calibri"/>
                <w:color w:val="000000"/>
              </w:rPr>
            </w:pPr>
            <w:r w:rsidRPr="009A7D3B">
              <w:rPr>
                <w:rFonts w:cs="Calibri"/>
                <w:color w:val="000000"/>
              </w:rPr>
              <w:t>Clover</w:t>
            </w:r>
          </w:p>
        </w:tc>
        <w:tc>
          <w:tcPr>
            <w:tcW w:w="2720" w:type="dxa"/>
            <w:tcBorders>
              <w:top w:val="nil"/>
              <w:left w:val="nil"/>
              <w:bottom w:val="single" w:sz="4" w:space="0" w:color="auto"/>
              <w:right w:val="single" w:sz="4" w:space="0" w:color="auto"/>
            </w:tcBorders>
            <w:noWrap/>
            <w:vAlign w:val="bottom"/>
            <w:hideMark/>
            <w:tcPrChange w:id="299"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147D3C62"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5900A4F6" w14:textId="77777777" w:rsidTr="001E5BA5">
        <w:trPr>
          <w:trHeight w:val="300"/>
          <w:tblHeader/>
          <w:trPrChange w:id="300"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01"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5438253B" w14:textId="77777777" w:rsidR="001E68A8" w:rsidRPr="009A7D3B" w:rsidRDefault="001E68A8" w:rsidP="001E5BA5">
            <w:pPr>
              <w:spacing w:after="0"/>
              <w:jc w:val="center"/>
              <w:rPr>
                <w:rFonts w:cs="Calibri"/>
                <w:color w:val="000000"/>
              </w:rPr>
            </w:pPr>
            <w:r w:rsidRPr="009A7D3B">
              <w:rPr>
                <w:rFonts w:cs="Calibri"/>
                <w:color w:val="000000"/>
              </w:rPr>
              <w:t>Corn, Shelled (15.5%)</w:t>
            </w:r>
          </w:p>
        </w:tc>
        <w:tc>
          <w:tcPr>
            <w:tcW w:w="2720" w:type="dxa"/>
            <w:tcBorders>
              <w:top w:val="nil"/>
              <w:left w:val="nil"/>
              <w:bottom w:val="single" w:sz="4" w:space="0" w:color="auto"/>
              <w:right w:val="single" w:sz="4" w:space="0" w:color="auto"/>
            </w:tcBorders>
            <w:noWrap/>
            <w:vAlign w:val="bottom"/>
            <w:hideMark/>
            <w:tcPrChange w:id="302"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08F924AD" w14:textId="77777777" w:rsidR="001E68A8" w:rsidRPr="009A7D3B" w:rsidRDefault="001E68A8" w:rsidP="001E5BA5">
            <w:pPr>
              <w:spacing w:after="0"/>
              <w:jc w:val="center"/>
              <w:rPr>
                <w:rFonts w:cs="Calibri"/>
                <w:color w:val="000000"/>
              </w:rPr>
            </w:pPr>
            <w:r w:rsidRPr="009A7D3B">
              <w:rPr>
                <w:rFonts w:cs="Calibri"/>
                <w:color w:val="000000"/>
              </w:rPr>
              <w:t>56.0 Lb/Std Bu</w:t>
            </w:r>
          </w:p>
        </w:tc>
      </w:tr>
      <w:tr w:rsidR="001E68A8" w:rsidRPr="009A7D3B" w14:paraId="005E5FA9" w14:textId="77777777" w:rsidTr="001E5BA5">
        <w:trPr>
          <w:trHeight w:val="300"/>
          <w:tblHeader/>
          <w:trPrChange w:id="303"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04"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08C56057" w14:textId="77777777" w:rsidR="001E68A8" w:rsidRPr="009A7D3B" w:rsidRDefault="001E68A8" w:rsidP="001E5BA5">
            <w:pPr>
              <w:spacing w:after="0"/>
              <w:jc w:val="center"/>
              <w:rPr>
                <w:rFonts w:cs="Calibri"/>
                <w:color w:val="000000"/>
              </w:rPr>
            </w:pPr>
            <w:r w:rsidRPr="009A7D3B">
              <w:rPr>
                <w:rFonts w:cs="Calibri"/>
                <w:color w:val="000000"/>
              </w:rPr>
              <w:t>Corn, Ear (15.5%)</w:t>
            </w:r>
          </w:p>
        </w:tc>
        <w:tc>
          <w:tcPr>
            <w:tcW w:w="2720" w:type="dxa"/>
            <w:tcBorders>
              <w:top w:val="nil"/>
              <w:left w:val="nil"/>
              <w:bottom w:val="single" w:sz="4" w:space="0" w:color="auto"/>
              <w:right w:val="single" w:sz="4" w:space="0" w:color="auto"/>
            </w:tcBorders>
            <w:noWrap/>
            <w:vAlign w:val="bottom"/>
            <w:hideMark/>
            <w:tcPrChange w:id="305"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170D9D75" w14:textId="77777777" w:rsidR="001E68A8" w:rsidRPr="009A7D3B" w:rsidRDefault="001E68A8" w:rsidP="001E5BA5">
            <w:pPr>
              <w:spacing w:after="0"/>
              <w:jc w:val="center"/>
              <w:rPr>
                <w:rFonts w:cs="Calibri"/>
                <w:color w:val="000000"/>
              </w:rPr>
            </w:pPr>
            <w:r w:rsidRPr="009A7D3B">
              <w:rPr>
                <w:rFonts w:cs="Calibri"/>
                <w:color w:val="000000"/>
              </w:rPr>
              <w:t>68.4 Lb/Std Bu</w:t>
            </w:r>
          </w:p>
        </w:tc>
      </w:tr>
      <w:tr w:rsidR="001E68A8" w:rsidRPr="009A7D3B" w14:paraId="32E94313" w14:textId="77777777" w:rsidTr="001E5BA5">
        <w:trPr>
          <w:trHeight w:val="300"/>
          <w:tblHeader/>
          <w:trPrChange w:id="306"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07"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F8874D1" w14:textId="77777777" w:rsidR="001E68A8" w:rsidRPr="009A7D3B" w:rsidRDefault="001E68A8" w:rsidP="001E5BA5">
            <w:pPr>
              <w:spacing w:after="0"/>
              <w:jc w:val="center"/>
              <w:rPr>
                <w:rFonts w:cs="Calibri"/>
                <w:color w:val="000000"/>
              </w:rPr>
            </w:pPr>
            <w:r w:rsidRPr="009A7D3B">
              <w:rPr>
                <w:rFonts w:cs="Calibri"/>
                <w:color w:val="000000"/>
              </w:rPr>
              <w:t>Cotton</w:t>
            </w:r>
          </w:p>
        </w:tc>
        <w:tc>
          <w:tcPr>
            <w:tcW w:w="2720" w:type="dxa"/>
            <w:tcBorders>
              <w:top w:val="nil"/>
              <w:left w:val="nil"/>
              <w:bottom w:val="single" w:sz="4" w:space="0" w:color="auto"/>
              <w:right w:val="single" w:sz="4" w:space="0" w:color="auto"/>
            </w:tcBorders>
            <w:noWrap/>
            <w:vAlign w:val="bottom"/>
            <w:hideMark/>
            <w:tcPrChange w:id="308"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0F64606" w14:textId="77777777" w:rsidR="001E68A8" w:rsidRPr="009A7D3B" w:rsidRDefault="001E68A8" w:rsidP="001E5BA5">
            <w:pPr>
              <w:spacing w:after="0"/>
              <w:jc w:val="center"/>
              <w:rPr>
                <w:rFonts w:cs="Calibri"/>
                <w:color w:val="000000"/>
              </w:rPr>
            </w:pPr>
            <w:r w:rsidRPr="009A7D3B">
              <w:rPr>
                <w:rFonts w:cs="Calibri"/>
                <w:color w:val="000000"/>
              </w:rPr>
              <w:t>32.0 Lb/Std Bu</w:t>
            </w:r>
          </w:p>
        </w:tc>
      </w:tr>
      <w:tr w:rsidR="001E68A8" w:rsidRPr="009A7D3B" w14:paraId="499212AD" w14:textId="77777777" w:rsidTr="001E5BA5">
        <w:trPr>
          <w:trHeight w:val="300"/>
          <w:tblHeader/>
          <w:trPrChange w:id="309"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10"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9BF0326" w14:textId="77777777" w:rsidR="001E68A8" w:rsidRPr="009A7D3B" w:rsidRDefault="001E68A8" w:rsidP="001E5BA5">
            <w:pPr>
              <w:spacing w:after="0"/>
              <w:jc w:val="center"/>
              <w:rPr>
                <w:rFonts w:cs="Calibri"/>
                <w:color w:val="000000"/>
              </w:rPr>
            </w:pPr>
            <w:r w:rsidRPr="009A7D3B">
              <w:rPr>
                <w:rFonts w:cs="Calibri"/>
                <w:color w:val="000000"/>
              </w:rPr>
              <w:t>Cowpeas</w:t>
            </w:r>
          </w:p>
        </w:tc>
        <w:tc>
          <w:tcPr>
            <w:tcW w:w="2720" w:type="dxa"/>
            <w:tcBorders>
              <w:top w:val="nil"/>
              <w:left w:val="nil"/>
              <w:bottom w:val="single" w:sz="4" w:space="0" w:color="auto"/>
              <w:right w:val="single" w:sz="4" w:space="0" w:color="auto"/>
            </w:tcBorders>
            <w:noWrap/>
            <w:vAlign w:val="bottom"/>
            <w:hideMark/>
            <w:tcPrChange w:id="311"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FE89B13"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06A2EC08" w14:textId="77777777" w:rsidTr="001E5BA5">
        <w:trPr>
          <w:trHeight w:val="300"/>
          <w:tblHeader/>
          <w:trPrChange w:id="312"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13"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03E34A8C" w14:textId="77777777" w:rsidR="001E68A8" w:rsidRPr="009A7D3B" w:rsidRDefault="001E68A8" w:rsidP="001E5BA5">
            <w:pPr>
              <w:spacing w:after="0"/>
              <w:jc w:val="center"/>
              <w:rPr>
                <w:rFonts w:cs="Calibri"/>
                <w:color w:val="000000"/>
              </w:rPr>
            </w:pPr>
            <w:r w:rsidRPr="009A7D3B">
              <w:rPr>
                <w:rFonts w:cs="Calibri"/>
                <w:color w:val="000000"/>
              </w:rPr>
              <w:t>Flax</w:t>
            </w:r>
          </w:p>
        </w:tc>
        <w:tc>
          <w:tcPr>
            <w:tcW w:w="2720" w:type="dxa"/>
            <w:tcBorders>
              <w:top w:val="nil"/>
              <w:left w:val="nil"/>
              <w:bottom w:val="single" w:sz="4" w:space="0" w:color="auto"/>
              <w:right w:val="single" w:sz="4" w:space="0" w:color="auto"/>
            </w:tcBorders>
            <w:noWrap/>
            <w:vAlign w:val="bottom"/>
            <w:hideMark/>
            <w:tcPrChange w:id="314"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41AF8C37"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3CED799D" w14:textId="77777777" w:rsidTr="001E5BA5">
        <w:trPr>
          <w:trHeight w:val="300"/>
          <w:tblHeader/>
          <w:trPrChange w:id="315"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16"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3459E69" w14:textId="77777777" w:rsidR="001E68A8" w:rsidRPr="009A7D3B" w:rsidRDefault="001E68A8" w:rsidP="001E5BA5">
            <w:pPr>
              <w:spacing w:after="0"/>
              <w:jc w:val="center"/>
              <w:rPr>
                <w:rFonts w:cs="Calibri"/>
                <w:color w:val="000000"/>
              </w:rPr>
            </w:pPr>
            <w:r w:rsidRPr="009A7D3B">
              <w:rPr>
                <w:rFonts w:cs="Calibri"/>
                <w:color w:val="000000"/>
              </w:rPr>
              <w:t>Grass, Exc Timothy</w:t>
            </w:r>
          </w:p>
        </w:tc>
        <w:tc>
          <w:tcPr>
            <w:tcW w:w="2720" w:type="dxa"/>
            <w:tcBorders>
              <w:top w:val="nil"/>
              <w:left w:val="nil"/>
              <w:bottom w:val="single" w:sz="4" w:space="0" w:color="auto"/>
              <w:right w:val="single" w:sz="4" w:space="0" w:color="auto"/>
            </w:tcBorders>
            <w:noWrap/>
            <w:vAlign w:val="bottom"/>
            <w:hideMark/>
            <w:tcPrChange w:id="317"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10DB0222" w14:textId="77777777" w:rsidR="001E68A8" w:rsidRPr="009A7D3B" w:rsidRDefault="001E68A8" w:rsidP="001E5BA5">
            <w:pPr>
              <w:spacing w:after="0"/>
              <w:jc w:val="center"/>
              <w:rPr>
                <w:rFonts w:cs="Calibri"/>
                <w:color w:val="000000"/>
              </w:rPr>
            </w:pPr>
            <w:r w:rsidRPr="009A7D3B">
              <w:rPr>
                <w:rFonts w:cs="Calibri"/>
                <w:color w:val="000000"/>
              </w:rPr>
              <w:t>14.0 Lb/Std Bu</w:t>
            </w:r>
          </w:p>
        </w:tc>
      </w:tr>
      <w:tr w:rsidR="001E68A8" w:rsidRPr="009A7D3B" w14:paraId="3B8367D7" w14:textId="77777777" w:rsidTr="001E5BA5">
        <w:trPr>
          <w:trHeight w:val="300"/>
          <w:tblHeader/>
          <w:trPrChange w:id="318"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19"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7D5F5CC4" w14:textId="77777777" w:rsidR="001E68A8" w:rsidRPr="009A7D3B" w:rsidRDefault="001E68A8" w:rsidP="001E5BA5">
            <w:pPr>
              <w:spacing w:after="0"/>
              <w:jc w:val="center"/>
              <w:rPr>
                <w:rFonts w:cs="Calibri"/>
                <w:color w:val="000000"/>
              </w:rPr>
            </w:pPr>
            <w:r w:rsidRPr="009A7D3B">
              <w:rPr>
                <w:rFonts w:cs="Calibri"/>
                <w:color w:val="000000"/>
              </w:rPr>
              <w:t>Grass, Timothy</w:t>
            </w:r>
          </w:p>
        </w:tc>
        <w:tc>
          <w:tcPr>
            <w:tcW w:w="2720" w:type="dxa"/>
            <w:tcBorders>
              <w:top w:val="nil"/>
              <w:left w:val="nil"/>
              <w:bottom w:val="single" w:sz="4" w:space="0" w:color="auto"/>
              <w:right w:val="single" w:sz="4" w:space="0" w:color="auto"/>
            </w:tcBorders>
            <w:noWrap/>
            <w:vAlign w:val="bottom"/>
            <w:hideMark/>
            <w:tcPrChange w:id="320"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4E76B826" w14:textId="77777777" w:rsidR="001E68A8" w:rsidRPr="009A7D3B" w:rsidRDefault="001E68A8" w:rsidP="001E5BA5">
            <w:pPr>
              <w:spacing w:after="0"/>
              <w:jc w:val="center"/>
              <w:rPr>
                <w:rFonts w:cs="Calibri"/>
                <w:color w:val="000000"/>
              </w:rPr>
            </w:pPr>
            <w:r w:rsidRPr="009A7D3B">
              <w:rPr>
                <w:rFonts w:cs="Calibri"/>
                <w:color w:val="000000"/>
              </w:rPr>
              <w:t>45.0 Lb/Std Bu</w:t>
            </w:r>
          </w:p>
        </w:tc>
      </w:tr>
      <w:tr w:rsidR="001E68A8" w:rsidRPr="009A7D3B" w14:paraId="3B47A12E" w14:textId="77777777" w:rsidTr="001E5BA5">
        <w:trPr>
          <w:trHeight w:val="300"/>
          <w:tblHeader/>
          <w:trPrChange w:id="321"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22"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B337B5F" w14:textId="77777777" w:rsidR="001E68A8" w:rsidRPr="009A7D3B" w:rsidRDefault="001E68A8" w:rsidP="001E5BA5">
            <w:pPr>
              <w:spacing w:after="0"/>
              <w:jc w:val="center"/>
              <w:rPr>
                <w:rFonts w:cs="Calibri"/>
                <w:color w:val="000000"/>
              </w:rPr>
            </w:pPr>
            <w:r w:rsidRPr="009A7D3B">
              <w:rPr>
                <w:rFonts w:cs="Calibri"/>
                <w:color w:val="000000"/>
              </w:rPr>
              <w:t>Lespedeza</w:t>
            </w:r>
          </w:p>
        </w:tc>
        <w:tc>
          <w:tcPr>
            <w:tcW w:w="2720" w:type="dxa"/>
            <w:tcBorders>
              <w:top w:val="nil"/>
              <w:left w:val="nil"/>
              <w:bottom w:val="single" w:sz="4" w:space="0" w:color="auto"/>
              <w:right w:val="single" w:sz="4" w:space="0" w:color="auto"/>
            </w:tcBorders>
            <w:noWrap/>
            <w:vAlign w:val="bottom"/>
            <w:hideMark/>
            <w:tcPrChange w:id="323"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4110C44D" w14:textId="77777777" w:rsidR="001E68A8" w:rsidRPr="009A7D3B" w:rsidRDefault="001E68A8" w:rsidP="001E5BA5">
            <w:pPr>
              <w:spacing w:after="0"/>
              <w:jc w:val="center"/>
              <w:rPr>
                <w:rFonts w:cs="Calibri"/>
                <w:color w:val="000000"/>
              </w:rPr>
            </w:pPr>
            <w:r w:rsidRPr="009A7D3B">
              <w:rPr>
                <w:rFonts w:cs="Calibri"/>
                <w:color w:val="000000"/>
              </w:rPr>
              <w:t>45.0 Lb/Std Bu</w:t>
            </w:r>
          </w:p>
        </w:tc>
      </w:tr>
      <w:tr w:rsidR="001E68A8" w:rsidRPr="009A7D3B" w14:paraId="69E0DC02" w14:textId="77777777" w:rsidTr="001E5BA5">
        <w:trPr>
          <w:trHeight w:val="300"/>
          <w:tblHeader/>
          <w:trPrChange w:id="324"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25"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45FF2812" w14:textId="77777777" w:rsidR="001E68A8" w:rsidRPr="009A7D3B" w:rsidRDefault="001E68A8" w:rsidP="001E5BA5">
            <w:pPr>
              <w:spacing w:after="0"/>
              <w:jc w:val="center"/>
              <w:rPr>
                <w:rFonts w:cs="Calibri"/>
                <w:color w:val="000000"/>
              </w:rPr>
            </w:pPr>
            <w:r w:rsidRPr="009A7D3B">
              <w:rPr>
                <w:rFonts w:cs="Calibri"/>
                <w:color w:val="000000"/>
              </w:rPr>
              <w:t>Millet</w:t>
            </w:r>
          </w:p>
        </w:tc>
        <w:tc>
          <w:tcPr>
            <w:tcW w:w="2720" w:type="dxa"/>
            <w:tcBorders>
              <w:top w:val="nil"/>
              <w:left w:val="nil"/>
              <w:bottom w:val="single" w:sz="4" w:space="0" w:color="auto"/>
              <w:right w:val="single" w:sz="4" w:space="0" w:color="auto"/>
            </w:tcBorders>
            <w:noWrap/>
            <w:vAlign w:val="bottom"/>
            <w:hideMark/>
            <w:tcPrChange w:id="326"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8B10384" w14:textId="77777777" w:rsidR="001E68A8" w:rsidRPr="009A7D3B" w:rsidRDefault="001E68A8" w:rsidP="001E5BA5">
            <w:pPr>
              <w:spacing w:after="0"/>
              <w:jc w:val="center"/>
              <w:rPr>
                <w:rFonts w:cs="Calibri"/>
                <w:color w:val="000000"/>
              </w:rPr>
            </w:pPr>
            <w:r w:rsidRPr="009A7D3B">
              <w:rPr>
                <w:rFonts w:cs="Calibri"/>
                <w:color w:val="000000"/>
              </w:rPr>
              <w:t>80.0 Lb/Std Bu</w:t>
            </w:r>
          </w:p>
        </w:tc>
      </w:tr>
      <w:tr w:rsidR="001E68A8" w:rsidRPr="009A7D3B" w14:paraId="595BAEF0" w14:textId="77777777" w:rsidTr="001E5BA5">
        <w:trPr>
          <w:trHeight w:val="300"/>
          <w:tblHeader/>
          <w:trPrChange w:id="327"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28"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726518A2" w14:textId="77777777" w:rsidR="001E68A8" w:rsidRPr="009A7D3B" w:rsidRDefault="001E68A8" w:rsidP="001E5BA5">
            <w:pPr>
              <w:spacing w:after="0"/>
              <w:jc w:val="center"/>
              <w:rPr>
                <w:rFonts w:cs="Calibri"/>
                <w:color w:val="000000"/>
              </w:rPr>
            </w:pPr>
            <w:r w:rsidRPr="009A7D3B">
              <w:rPr>
                <w:rFonts w:cs="Calibri"/>
                <w:color w:val="000000"/>
              </w:rPr>
              <w:t>Oats</w:t>
            </w:r>
          </w:p>
        </w:tc>
        <w:tc>
          <w:tcPr>
            <w:tcW w:w="2720" w:type="dxa"/>
            <w:tcBorders>
              <w:top w:val="nil"/>
              <w:left w:val="nil"/>
              <w:bottom w:val="single" w:sz="4" w:space="0" w:color="auto"/>
              <w:right w:val="single" w:sz="4" w:space="0" w:color="auto"/>
            </w:tcBorders>
            <w:noWrap/>
            <w:vAlign w:val="bottom"/>
            <w:hideMark/>
            <w:tcPrChange w:id="329"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2B6EEBE0" w14:textId="77777777" w:rsidR="001E68A8" w:rsidRPr="009A7D3B" w:rsidRDefault="001E68A8" w:rsidP="001E5BA5">
            <w:pPr>
              <w:spacing w:after="0"/>
              <w:jc w:val="center"/>
              <w:rPr>
                <w:rFonts w:cs="Calibri"/>
                <w:color w:val="000000"/>
              </w:rPr>
            </w:pPr>
            <w:r w:rsidRPr="009A7D3B">
              <w:rPr>
                <w:rFonts w:cs="Calibri"/>
                <w:color w:val="000000"/>
              </w:rPr>
              <w:t>32.0 Lb/Std Bu</w:t>
            </w:r>
          </w:p>
        </w:tc>
      </w:tr>
      <w:tr w:rsidR="001E68A8" w:rsidRPr="009A7D3B" w14:paraId="59C61CDE" w14:textId="77777777" w:rsidTr="001E5BA5">
        <w:trPr>
          <w:trHeight w:val="300"/>
          <w:tblHeader/>
          <w:trPrChange w:id="330"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31"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D5320BA" w14:textId="77777777" w:rsidR="001E68A8" w:rsidRPr="009A7D3B" w:rsidRDefault="001E68A8" w:rsidP="001E5BA5">
            <w:pPr>
              <w:spacing w:after="0"/>
              <w:jc w:val="center"/>
              <w:rPr>
                <w:rFonts w:cs="Calibri"/>
                <w:color w:val="000000"/>
              </w:rPr>
            </w:pPr>
            <w:r w:rsidRPr="009A7D3B">
              <w:rPr>
                <w:rFonts w:cs="Calibri"/>
                <w:color w:val="000000"/>
              </w:rPr>
              <w:t>Rape</w:t>
            </w:r>
          </w:p>
        </w:tc>
        <w:tc>
          <w:tcPr>
            <w:tcW w:w="2720" w:type="dxa"/>
            <w:tcBorders>
              <w:top w:val="nil"/>
              <w:left w:val="nil"/>
              <w:bottom w:val="single" w:sz="4" w:space="0" w:color="auto"/>
              <w:right w:val="single" w:sz="4" w:space="0" w:color="auto"/>
            </w:tcBorders>
            <w:noWrap/>
            <w:vAlign w:val="bottom"/>
            <w:hideMark/>
            <w:tcPrChange w:id="332"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91B5CDB"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5B283F65" w14:textId="77777777" w:rsidTr="001E5BA5">
        <w:trPr>
          <w:trHeight w:val="300"/>
          <w:tblHeader/>
          <w:trPrChange w:id="333"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34"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04E4C4A" w14:textId="77777777" w:rsidR="001E68A8" w:rsidRPr="009A7D3B" w:rsidRDefault="001E68A8" w:rsidP="001E5BA5">
            <w:pPr>
              <w:spacing w:after="0"/>
              <w:jc w:val="center"/>
              <w:rPr>
                <w:rFonts w:cs="Calibri"/>
                <w:color w:val="000000"/>
              </w:rPr>
            </w:pPr>
            <w:r w:rsidRPr="009A7D3B">
              <w:rPr>
                <w:rFonts w:cs="Calibri"/>
                <w:color w:val="000000"/>
              </w:rPr>
              <w:t>Tye</w:t>
            </w:r>
          </w:p>
        </w:tc>
        <w:tc>
          <w:tcPr>
            <w:tcW w:w="2720" w:type="dxa"/>
            <w:tcBorders>
              <w:top w:val="nil"/>
              <w:left w:val="nil"/>
              <w:bottom w:val="single" w:sz="4" w:space="0" w:color="auto"/>
              <w:right w:val="single" w:sz="4" w:space="0" w:color="auto"/>
            </w:tcBorders>
            <w:noWrap/>
            <w:vAlign w:val="bottom"/>
            <w:hideMark/>
            <w:tcPrChange w:id="335"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6D16BFA" w14:textId="77777777" w:rsidR="001E68A8" w:rsidRPr="009A7D3B" w:rsidRDefault="001E68A8" w:rsidP="001E5BA5">
            <w:pPr>
              <w:spacing w:after="0"/>
              <w:jc w:val="center"/>
              <w:rPr>
                <w:rFonts w:cs="Calibri"/>
                <w:color w:val="000000"/>
              </w:rPr>
            </w:pPr>
            <w:r w:rsidRPr="009A7D3B">
              <w:rPr>
                <w:rFonts w:cs="Calibri"/>
                <w:color w:val="000000"/>
              </w:rPr>
              <w:t>56.0 Lb/Std Bu</w:t>
            </w:r>
          </w:p>
        </w:tc>
      </w:tr>
      <w:tr w:rsidR="001E68A8" w:rsidRPr="009A7D3B" w14:paraId="5A5D665F" w14:textId="77777777" w:rsidTr="001E5BA5">
        <w:trPr>
          <w:trHeight w:val="300"/>
          <w:tblHeader/>
          <w:trPrChange w:id="336"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37"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214DCFC" w14:textId="77777777" w:rsidR="001E68A8" w:rsidRPr="009A7D3B" w:rsidRDefault="001E68A8" w:rsidP="001E5BA5">
            <w:pPr>
              <w:spacing w:after="0"/>
              <w:jc w:val="center"/>
              <w:rPr>
                <w:rFonts w:cs="Calibri"/>
                <w:color w:val="000000"/>
              </w:rPr>
            </w:pPr>
            <w:r w:rsidRPr="009A7D3B">
              <w:rPr>
                <w:rFonts w:cs="Calibri"/>
                <w:color w:val="000000"/>
              </w:rPr>
              <w:t>Sorghum, Forage</w:t>
            </w:r>
          </w:p>
        </w:tc>
        <w:tc>
          <w:tcPr>
            <w:tcW w:w="2720" w:type="dxa"/>
            <w:tcBorders>
              <w:top w:val="nil"/>
              <w:left w:val="nil"/>
              <w:bottom w:val="single" w:sz="4" w:space="0" w:color="auto"/>
              <w:right w:val="single" w:sz="4" w:space="0" w:color="auto"/>
            </w:tcBorders>
            <w:noWrap/>
            <w:vAlign w:val="bottom"/>
            <w:hideMark/>
            <w:tcPrChange w:id="338"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56E7A79" w14:textId="77777777" w:rsidR="001E68A8" w:rsidRPr="009A7D3B" w:rsidRDefault="001E68A8" w:rsidP="001E5BA5">
            <w:pPr>
              <w:spacing w:after="0"/>
              <w:jc w:val="center"/>
              <w:rPr>
                <w:rFonts w:cs="Calibri"/>
                <w:color w:val="000000"/>
              </w:rPr>
            </w:pPr>
            <w:r w:rsidRPr="009A7D3B">
              <w:rPr>
                <w:rFonts w:cs="Calibri"/>
                <w:color w:val="000000"/>
              </w:rPr>
              <w:t>50.0 Lb/Std Bu</w:t>
            </w:r>
          </w:p>
        </w:tc>
      </w:tr>
      <w:tr w:rsidR="001E68A8" w:rsidRPr="009A7D3B" w14:paraId="67B1E317" w14:textId="77777777" w:rsidTr="001E5BA5">
        <w:trPr>
          <w:trHeight w:val="300"/>
          <w:tblHeader/>
          <w:trPrChange w:id="339"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40"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4C2D325D" w14:textId="77777777" w:rsidR="001E68A8" w:rsidRPr="009A7D3B" w:rsidRDefault="001E68A8" w:rsidP="001E5BA5">
            <w:pPr>
              <w:spacing w:after="0"/>
              <w:jc w:val="center"/>
              <w:rPr>
                <w:rFonts w:cs="Calibri"/>
                <w:color w:val="000000"/>
              </w:rPr>
            </w:pPr>
            <w:r w:rsidRPr="009A7D3B">
              <w:rPr>
                <w:rFonts w:cs="Calibri"/>
                <w:color w:val="000000"/>
              </w:rPr>
              <w:t>Sorghum, grain (13.0%)</w:t>
            </w:r>
          </w:p>
        </w:tc>
        <w:tc>
          <w:tcPr>
            <w:tcW w:w="2720" w:type="dxa"/>
            <w:tcBorders>
              <w:top w:val="nil"/>
              <w:left w:val="nil"/>
              <w:bottom w:val="single" w:sz="4" w:space="0" w:color="auto"/>
              <w:right w:val="single" w:sz="4" w:space="0" w:color="auto"/>
            </w:tcBorders>
            <w:noWrap/>
            <w:vAlign w:val="bottom"/>
            <w:hideMark/>
            <w:tcPrChange w:id="341"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CF1EA2E" w14:textId="77777777" w:rsidR="001E68A8" w:rsidRPr="009A7D3B" w:rsidRDefault="001E68A8" w:rsidP="001E5BA5">
            <w:pPr>
              <w:spacing w:after="0"/>
              <w:jc w:val="center"/>
              <w:rPr>
                <w:rFonts w:cs="Calibri"/>
                <w:color w:val="000000"/>
              </w:rPr>
            </w:pPr>
            <w:r w:rsidRPr="009A7D3B">
              <w:rPr>
                <w:rFonts w:cs="Calibri"/>
                <w:color w:val="000000"/>
              </w:rPr>
              <w:t>56.0 Lb/Std Bu</w:t>
            </w:r>
          </w:p>
        </w:tc>
      </w:tr>
      <w:tr w:rsidR="001E68A8" w:rsidRPr="009A7D3B" w14:paraId="7BB793D3" w14:textId="77777777" w:rsidTr="001E5BA5">
        <w:trPr>
          <w:trHeight w:val="300"/>
          <w:tblHeader/>
          <w:trPrChange w:id="342"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43"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E61D747" w14:textId="77777777" w:rsidR="001E68A8" w:rsidRPr="009A7D3B" w:rsidRDefault="001E68A8" w:rsidP="001E5BA5">
            <w:pPr>
              <w:spacing w:after="0"/>
              <w:jc w:val="center"/>
              <w:rPr>
                <w:rFonts w:cs="Calibri"/>
                <w:color w:val="000000"/>
              </w:rPr>
            </w:pPr>
            <w:r w:rsidRPr="009A7D3B">
              <w:rPr>
                <w:rFonts w:cs="Calibri"/>
                <w:color w:val="000000"/>
              </w:rPr>
              <w:t>Soybeans</w:t>
            </w:r>
          </w:p>
        </w:tc>
        <w:tc>
          <w:tcPr>
            <w:tcW w:w="2720" w:type="dxa"/>
            <w:tcBorders>
              <w:top w:val="nil"/>
              <w:left w:val="nil"/>
              <w:bottom w:val="single" w:sz="4" w:space="0" w:color="auto"/>
              <w:right w:val="single" w:sz="4" w:space="0" w:color="auto"/>
            </w:tcBorders>
            <w:noWrap/>
            <w:vAlign w:val="bottom"/>
            <w:hideMark/>
            <w:tcPrChange w:id="344"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A8C842C"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3089B6FB" w14:textId="77777777" w:rsidTr="001E5BA5">
        <w:trPr>
          <w:trHeight w:val="300"/>
          <w:tblHeader/>
          <w:trPrChange w:id="345"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46"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4CAF11FE" w14:textId="77777777" w:rsidR="001E68A8" w:rsidRPr="009A7D3B" w:rsidRDefault="001E68A8" w:rsidP="001E5BA5">
            <w:pPr>
              <w:spacing w:after="0"/>
              <w:jc w:val="center"/>
              <w:rPr>
                <w:rFonts w:cs="Calibri"/>
                <w:color w:val="000000"/>
              </w:rPr>
            </w:pPr>
            <w:r w:rsidRPr="009A7D3B">
              <w:rPr>
                <w:rFonts w:cs="Calibri"/>
                <w:color w:val="000000"/>
              </w:rPr>
              <w:t>Sudan grass</w:t>
            </w:r>
          </w:p>
        </w:tc>
        <w:tc>
          <w:tcPr>
            <w:tcW w:w="2720" w:type="dxa"/>
            <w:tcBorders>
              <w:top w:val="nil"/>
              <w:left w:val="nil"/>
              <w:bottom w:val="single" w:sz="4" w:space="0" w:color="auto"/>
              <w:right w:val="single" w:sz="4" w:space="0" w:color="auto"/>
            </w:tcBorders>
            <w:noWrap/>
            <w:vAlign w:val="bottom"/>
            <w:hideMark/>
            <w:tcPrChange w:id="347"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3521F5A" w14:textId="77777777" w:rsidR="001E68A8" w:rsidRPr="009A7D3B" w:rsidRDefault="001E68A8" w:rsidP="001E5BA5">
            <w:pPr>
              <w:spacing w:after="0"/>
              <w:jc w:val="center"/>
              <w:rPr>
                <w:rFonts w:cs="Calibri"/>
                <w:color w:val="000000"/>
              </w:rPr>
            </w:pPr>
            <w:r w:rsidRPr="009A7D3B">
              <w:rPr>
                <w:rFonts w:cs="Calibri"/>
                <w:color w:val="000000"/>
              </w:rPr>
              <w:t>28.0 Lb/Std Bu</w:t>
            </w:r>
          </w:p>
        </w:tc>
      </w:tr>
      <w:tr w:rsidR="001E68A8" w:rsidRPr="009A7D3B" w14:paraId="50E262F6" w14:textId="77777777" w:rsidTr="001E5BA5">
        <w:trPr>
          <w:trHeight w:val="300"/>
          <w:tblHeader/>
          <w:trPrChange w:id="348"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49"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E3D9B9E" w14:textId="77777777" w:rsidR="001E68A8" w:rsidRPr="009A7D3B" w:rsidRDefault="001E68A8" w:rsidP="001E5BA5">
            <w:pPr>
              <w:spacing w:after="0"/>
              <w:jc w:val="center"/>
              <w:rPr>
                <w:rFonts w:cs="Calibri"/>
                <w:color w:val="000000"/>
              </w:rPr>
            </w:pPr>
            <w:r w:rsidRPr="009A7D3B">
              <w:rPr>
                <w:rFonts w:cs="Calibri"/>
                <w:color w:val="000000"/>
              </w:rPr>
              <w:t>Sunflower, oil type</w:t>
            </w:r>
          </w:p>
        </w:tc>
        <w:tc>
          <w:tcPr>
            <w:tcW w:w="2720" w:type="dxa"/>
            <w:tcBorders>
              <w:top w:val="nil"/>
              <w:left w:val="nil"/>
              <w:bottom w:val="single" w:sz="4" w:space="0" w:color="auto"/>
              <w:right w:val="single" w:sz="4" w:space="0" w:color="auto"/>
            </w:tcBorders>
            <w:noWrap/>
            <w:vAlign w:val="bottom"/>
            <w:hideMark/>
            <w:tcPrChange w:id="350"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0C87CD79" w14:textId="77777777" w:rsidR="001E68A8" w:rsidRPr="009A7D3B" w:rsidRDefault="001E68A8" w:rsidP="001E5BA5">
            <w:pPr>
              <w:spacing w:after="0"/>
              <w:jc w:val="center"/>
              <w:rPr>
                <w:rFonts w:cs="Calibri"/>
                <w:color w:val="000000"/>
              </w:rPr>
            </w:pPr>
            <w:r w:rsidRPr="009A7D3B">
              <w:rPr>
                <w:rFonts w:cs="Calibri"/>
                <w:color w:val="000000"/>
              </w:rPr>
              <w:t>28.0 Lb/Std Bu</w:t>
            </w:r>
          </w:p>
        </w:tc>
      </w:tr>
      <w:tr w:rsidR="001E68A8" w:rsidRPr="009A7D3B" w14:paraId="190A5354" w14:textId="77777777" w:rsidTr="001E5BA5">
        <w:trPr>
          <w:trHeight w:val="300"/>
          <w:tblHeader/>
          <w:trPrChange w:id="351"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52"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17FB6690" w14:textId="77777777" w:rsidR="001E68A8" w:rsidRPr="009A7D3B" w:rsidRDefault="001E68A8" w:rsidP="001E5BA5">
            <w:pPr>
              <w:spacing w:after="0"/>
              <w:jc w:val="center"/>
              <w:rPr>
                <w:rFonts w:cs="Calibri"/>
                <w:color w:val="000000"/>
              </w:rPr>
            </w:pPr>
            <w:r w:rsidRPr="009A7D3B">
              <w:rPr>
                <w:rFonts w:cs="Calibri"/>
                <w:color w:val="000000"/>
              </w:rPr>
              <w:t>Trefoil, Birdsfoot</w:t>
            </w:r>
          </w:p>
        </w:tc>
        <w:tc>
          <w:tcPr>
            <w:tcW w:w="2720" w:type="dxa"/>
            <w:tcBorders>
              <w:top w:val="nil"/>
              <w:left w:val="nil"/>
              <w:bottom w:val="single" w:sz="4" w:space="0" w:color="auto"/>
              <w:right w:val="single" w:sz="4" w:space="0" w:color="auto"/>
            </w:tcBorders>
            <w:noWrap/>
            <w:vAlign w:val="bottom"/>
            <w:hideMark/>
            <w:tcPrChange w:id="353"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229A6B12"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61878B68" w14:textId="77777777" w:rsidTr="001E5BA5">
        <w:trPr>
          <w:trHeight w:val="300"/>
          <w:tblHeader/>
          <w:trPrChange w:id="354"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55"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C2B836D" w14:textId="77777777" w:rsidR="001E68A8" w:rsidRPr="009A7D3B" w:rsidRDefault="001E68A8" w:rsidP="001E5BA5">
            <w:pPr>
              <w:spacing w:after="0"/>
              <w:jc w:val="center"/>
              <w:rPr>
                <w:rFonts w:cs="Calibri"/>
                <w:color w:val="000000"/>
              </w:rPr>
            </w:pPr>
            <w:r w:rsidRPr="009A7D3B">
              <w:rPr>
                <w:rFonts w:cs="Calibri"/>
                <w:color w:val="000000"/>
              </w:rPr>
              <w:t>Vetch</w:t>
            </w:r>
          </w:p>
        </w:tc>
        <w:tc>
          <w:tcPr>
            <w:tcW w:w="2720" w:type="dxa"/>
            <w:tcBorders>
              <w:top w:val="nil"/>
              <w:left w:val="nil"/>
              <w:bottom w:val="single" w:sz="4" w:space="0" w:color="auto"/>
              <w:right w:val="single" w:sz="4" w:space="0" w:color="auto"/>
            </w:tcBorders>
            <w:noWrap/>
            <w:vAlign w:val="bottom"/>
            <w:hideMark/>
            <w:tcPrChange w:id="356"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C5DB221"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43BCCD07" w14:textId="77777777" w:rsidTr="001E5BA5">
        <w:trPr>
          <w:trHeight w:val="300"/>
          <w:tblHeader/>
          <w:trPrChange w:id="357"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358"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7FBF285" w14:textId="77777777" w:rsidR="001E68A8" w:rsidRPr="009A7D3B" w:rsidRDefault="001E68A8" w:rsidP="001E5BA5">
            <w:pPr>
              <w:spacing w:after="0"/>
              <w:jc w:val="center"/>
              <w:rPr>
                <w:rFonts w:cs="Calibri"/>
                <w:color w:val="000000"/>
              </w:rPr>
            </w:pPr>
            <w:r w:rsidRPr="009A7D3B">
              <w:rPr>
                <w:rFonts w:cs="Calibri"/>
                <w:color w:val="000000"/>
              </w:rPr>
              <w:t>Wheat (13.5%)</w:t>
            </w:r>
          </w:p>
        </w:tc>
        <w:tc>
          <w:tcPr>
            <w:tcW w:w="2720" w:type="dxa"/>
            <w:tcBorders>
              <w:top w:val="nil"/>
              <w:left w:val="nil"/>
              <w:bottom w:val="single" w:sz="4" w:space="0" w:color="auto"/>
              <w:right w:val="single" w:sz="4" w:space="0" w:color="auto"/>
            </w:tcBorders>
            <w:noWrap/>
            <w:vAlign w:val="bottom"/>
            <w:hideMark/>
            <w:tcPrChange w:id="359"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079394B6" w14:textId="77777777" w:rsidR="001E68A8" w:rsidRPr="009A7D3B" w:rsidRDefault="001E68A8" w:rsidP="001E5BA5">
            <w:pPr>
              <w:spacing w:after="0"/>
              <w:jc w:val="center"/>
              <w:rPr>
                <w:rFonts w:cs="Calibri"/>
                <w:color w:val="000000"/>
              </w:rPr>
            </w:pPr>
            <w:r w:rsidRPr="009A7D3B">
              <w:rPr>
                <w:rFonts w:cs="Calibri"/>
                <w:color w:val="000000"/>
              </w:rPr>
              <w:t>60.0 Lb/Std Bu</w:t>
            </w:r>
          </w:p>
        </w:tc>
      </w:tr>
    </w:tbl>
    <w:p w14:paraId="3D126740" w14:textId="77777777" w:rsidR="001E68A8" w:rsidRDefault="001E68A8" w:rsidP="001E68A8">
      <w:pPr>
        <w:ind w:left="2700" w:hanging="1980"/>
        <w:jc w:val="left"/>
        <w:rPr>
          <w:rFonts w:ascii="Cambria Math" w:hAnsi="Cambria Math"/>
          <w:i/>
        </w:rPr>
      </w:pPr>
    </w:p>
    <w:p w14:paraId="060FD6B3" w14:textId="77777777" w:rsidR="001E68A8" w:rsidRPr="00F44E19" w:rsidRDefault="001E68A8" w:rsidP="001E68A8">
      <w:pPr>
        <w:ind w:left="2700" w:hanging="1980"/>
        <w:jc w:val="left"/>
        <w:rPr>
          <w:iCs/>
        </w:rPr>
      </w:pPr>
      <w:r w:rsidRPr="0005239E">
        <w:rPr>
          <w:iCs/>
        </w:rPr>
        <w:t>Btu</w:t>
      </w:r>
      <w:del w:id="360" w:author="Jake Ahrens" w:date="2026-05-08T11:31:00Z" w16du:dateUtc="2026-05-08T15:31:00Z">
        <w:r w:rsidRPr="0005239E" w:rsidDel="00EB0CEA">
          <w:rPr>
            <w:iCs/>
          </w:rPr>
          <w:delText>/Lb</w:delText>
        </w:r>
        <w:r w:rsidRPr="0005239E" w:rsidDel="00EB0CEA">
          <w:rPr>
            <w:iCs/>
            <w:sz w:val="16"/>
            <w:vertAlign w:val="subscript"/>
          </w:rPr>
          <w:delText>E</w:delText>
        </w:r>
      </w:del>
      <w:ins w:id="361" w:author="Jake Ahrens" w:date="2026-05-08T11:31:00Z" w16du:dateUtc="2026-05-08T15:31:00Z">
        <w:r>
          <w:rPr>
            <w:iCs/>
            <w:sz w:val="16"/>
            <w:vertAlign w:val="subscript"/>
          </w:rPr>
          <w:t>Lb E</w:t>
        </w:r>
      </w:ins>
      <w:r w:rsidRPr="0005239E">
        <w:rPr>
          <w:iCs/>
          <w:sz w:val="16"/>
          <w:vertAlign w:val="subscript"/>
        </w:rPr>
        <w:t>vap</w:t>
      </w:r>
      <w:r w:rsidRPr="00F44E19">
        <w:rPr>
          <w:iCs/>
          <w:vertAlign w:val="subscript"/>
        </w:rPr>
        <w:tab/>
      </w:r>
      <w:r w:rsidRPr="00F44E19">
        <w:rPr>
          <w:iCs/>
        </w:rPr>
        <w:t>= 990 Btu per Lb of Water Evaporated; an engineering constant</w:t>
      </w:r>
    </w:p>
    <w:p w14:paraId="28AC3957" w14:textId="77777777" w:rsidR="001E68A8" w:rsidRDefault="001E68A8" w:rsidP="001E68A8">
      <w:pPr>
        <w:ind w:left="2700" w:hanging="1980"/>
        <w:jc w:val="left"/>
      </w:pPr>
      <w:r w:rsidRPr="0005239E">
        <w:rPr>
          <w:iCs/>
        </w:rPr>
        <w:t>Dryer</w:t>
      </w:r>
      <w:ins w:id="362" w:author="Jake Ahrens" w:date="2026-05-08T11:35:00Z" w16du:dateUtc="2026-05-08T15:35:00Z">
        <w:r>
          <w:rPr>
            <w:iCs/>
          </w:rPr>
          <w:t xml:space="preserve"> </w:t>
        </w:r>
      </w:ins>
      <w:del w:id="363" w:author="Jake Ahrens" w:date="2026-05-08T11:35:00Z" w16du:dateUtc="2026-05-08T15:35:00Z">
        <w:r w:rsidRPr="0005239E" w:rsidDel="000671DB">
          <w:rPr>
            <w:iCs/>
          </w:rPr>
          <w:delText>_</w:delText>
        </w:r>
      </w:del>
      <w:r w:rsidRPr="0005239E">
        <w:rPr>
          <w:iCs/>
        </w:rPr>
        <w:t>Eff</w:t>
      </w:r>
      <w:del w:id="364" w:author="Jake Ahrens" w:date="2026-05-08T11:35:00Z" w16du:dateUtc="2026-05-08T15:35:00Z">
        <w:r w:rsidRPr="0005239E" w:rsidDel="000671DB">
          <w:rPr>
            <w:iCs/>
          </w:rPr>
          <w:delText>cy</w:delText>
        </w:r>
      </w:del>
      <w:r w:rsidRPr="0005239E">
        <w:rPr>
          <w:iCs/>
          <w:sz w:val="16"/>
          <w:vertAlign w:val="subscript"/>
        </w:rPr>
        <w:t>Std</w:t>
      </w:r>
      <w:r w:rsidRPr="0005239E">
        <w:rPr>
          <w:iCs/>
        </w:rPr>
        <w:t xml:space="preserve"> </w:t>
      </w:r>
      <w:r w:rsidRPr="00F44E19">
        <w:rPr>
          <w:iCs/>
        </w:rPr>
        <w:tab/>
        <w:t>= Electric grain dryer efficiency of a standard-efficiency electric bin dryer, expressed as a %, defined as Btu of moisture evaporated in the dryer divided by the heating Btu input into the dryer</w:t>
      </w:r>
      <w:r w:rsidRPr="00F44E19">
        <w:rPr>
          <w:iCs/>
        </w:rPr>
        <w:br/>
      </w:r>
      <w:r w:rsidRPr="00F44E19">
        <w:rPr>
          <w:iCs/>
        </w:rPr>
        <w:br/>
        <w:t>=71%</w:t>
      </w:r>
      <w:r w:rsidRPr="0005239E">
        <w:rPr>
          <w:rStyle w:val="FootnoteReference"/>
          <w:rFonts w:ascii="Calibri" w:hAnsi="Calibri"/>
          <w:iCs/>
        </w:rPr>
        <w:footnoteReference w:id="8"/>
      </w:r>
      <w:r w:rsidRPr="00F44E19">
        <w:rPr>
          <w:iCs/>
        </w:rPr>
        <w:t xml:space="preserve">, a deemed </w:t>
      </w:r>
      <w:r>
        <w:rPr>
          <w:iCs/>
        </w:rPr>
        <w:t>value</w:t>
      </w:r>
      <w:r w:rsidRPr="00F44E19">
        <w:rPr>
          <w:iCs/>
        </w:rPr>
        <w:t>, based on the following table, which represents BTU/Lb e</w:t>
      </w:r>
      <w:r>
        <w:t>vaporated and equivalent Overall Efficiency for the dryers and heating sources used in this TRM:</w:t>
      </w:r>
    </w:p>
    <w:p w14:paraId="72208DCD" w14:textId="77777777" w:rsidR="001E68A8" w:rsidRDefault="001E68A8" w:rsidP="001E68A8">
      <w:pPr>
        <w:ind w:left="2700" w:hanging="1980"/>
        <w:jc w:val="left"/>
      </w:pPr>
    </w:p>
    <w:p w14:paraId="65ECF173" w14:textId="77777777" w:rsidR="001E68A8" w:rsidRDefault="001E68A8" w:rsidP="001E68A8">
      <w:pPr>
        <w:ind w:left="2700" w:hanging="1980"/>
        <w:jc w:val="left"/>
      </w:pPr>
    </w:p>
    <w:tbl>
      <w:tblPr>
        <w:tblW w:w="9180" w:type="dxa"/>
        <w:tblInd w:w="625" w:type="dxa"/>
        <w:tblLook w:val="04A0" w:firstRow="1" w:lastRow="0" w:firstColumn="1" w:lastColumn="0" w:noHBand="0" w:noVBand="1"/>
      </w:tblPr>
      <w:tblGrid>
        <w:gridCol w:w="3170"/>
        <w:gridCol w:w="1240"/>
        <w:gridCol w:w="2340"/>
        <w:gridCol w:w="2430"/>
      </w:tblGrid>
      <w:tr w:rsidR="001E68A8" w:rsidRPr="009A7D3B" w14:paraId="5C3FB1D4" w14:textId="77777777" w:rsidTr="001E5BA5">
        <w:trPr>
          <w:trHeight w:val="377"/>
          <w:tblHeader/>
        </w:trPr>
        <w:tc>
          <w:tcPr>
            <w:tcW w:w="3170" w:type="dxa"/>
            <w:vMerge w:val="restart"/>
            <w:tcBorders>
              <w:top w:val="single" w:sz="4" w:space="0" w:color="auto"/>
              <w:left w:val="single" w:sz="4" w:space="0" w:color="auto"/>
              <w:right w:val="single" w:sz="4" w:space="0" w:color="auto"/>
            </w:tcBorders>
            <w:shd w:val="clear" w:color="000000" w:fill="757171"/>
            <w:noWrap/>
            <w:vAlign w:val="center"/>
            <w:hideMark/>
          </w:tcPr>
          <w:p w14:paraId="4DF7ABE8" w14:textId="77777777" w:rsidR="001E68A8" w:rsidRPr="0005239E" w:rsidRDefault="001E68A8" w:rsidP="001E5BA5">
            <w:pPr>
              <w:spacing w:after="0"/>
              <w:jc w:val="center"/>
              <w:rPr>
                <w:rFonts w:cs="Calibri"/>
                <w:b/>
                <w:bCs/>
                <w:color w:val="FFFFFF"/>
              </w:rPr>
            </w:pPr>
            <w:r w:rsidRPr="0005239E">
              <w:rPr>
                <w:rFonts w:cs="Calibri"/>
                <w:b/>
                <w:bCs/>
                <w:color w:val="FFFFFF"/>
              </w:rPr>
              <w:t>Grain Dryer Description</w:t>
            </w:r>
          </w:p>
        </w:tc>
        <w:tc>
          <w:tcPr>
            <w:tcW w:w="3580" w:type="dxa"/>
            <w:gridSpan w:val="2"/>
            <w:tcBorders>
              <w:top w:val="single" w:sz="4" w:space="0" w:color="auto"/>
              <w:left w:val="nil"/>
              <w:bottom w:val="single" w:sz="4" w:space="0" w:color="auto"/>
              <w:right w:val="single" w:sz="4" w:space="0" w:color="auto"/>
            </w:tcBorders>
            <w:shd w:val="clear" w:color="000000" w:fill="757171"/>
            <w:vAlign w:val="center"/>
            <w:hideMark/>
          </w:tcPr>
          <w:p w14:paraId="318AC909" w14:textId="77777777" w:rsidR="001E68A8" w:rsidRPr="0005239E" w:rsidRDefault="001E68A8" w:rsidP="001E5BA5">
            <w:pPr>
              <w:spacing w:after="0"/>
              <w:jc w:val="center"/>
              <w:rPr>
                <w:rFonts w:cs="Calibri"/>
                <w:b/>
                <w:bCs/>
                <w:color w:val="FFFFFF"/>
              </w:rPr>
            </w:pPr>
            <w:r w:rsidRPr="0005239E">
              <w:rPr>
                <w:rFonts w:cs="Calibri"/>
                <w:b/>
                <w:bCs/>
                <w:color w:val="FFFFFF"/>
              </w:rPr>
              <w:t>Dryer Efficiency</w:t>
            </w:r>
            <w:del w:id="365" w:author="Jake Ahrens" w:date="2026-05-08T11:46:00Z" w16du:dateUtc="2026-05-08T15:46:00Z">
              <w:r w:rsidRPr="0005239E" w:rsidDel="00372C0D">
                <w:rPr>
                  <w:rFonts w:cs="Calibri"/>
                  <w:b/>
                  <w:bCs/>
                  <w:color w:val="FFFFFF"/>
                </w:rPr>
                <w:delText xml:space="preserve"> (Dryer_Effcy)</w:delText>
              </w:r>
            </w:del>
          </w:p>
        </w:tc>
        <w:tc>
          <w:tcPr>
            <w:tcW w:w="2430" w:type="dxa"/>
            <w:tcBorders>
              <w:top w:val="single" w:sz="4" w:space="0" w:color="auto"/>
              <w:left w:val="nil"/>
              <w:bottom w:val="single" w:sz="4" w:space="0" w:color="auto"/>
              <w:right w:val="single" w:sz="4" w:space="0" w:color="auto"/>
            </w:tcBorders>
            <w:shd w:val="clear" w:color="000000" w:fill="757171"/>
            <w:noWrap/>
            <w:vAlign w:val="center"/>
            <w:hideMark/>
          </w:tcPr>
          <w:p w14:paraId="344F2B5F" w14:textId="77777777" w:rsidR="001E68A8" w:rsidRPr="0005239E" w:rsidRDefault="001E68A8" w:rsidP="001E5BA5">
            <w:pPr>
              <w:spacing w:after="0"/>
              <w:jc w:val="center"/>
              <w:rPr>
                <w:rFonts w:cs="Calibri"/>
                <w:b/>
                <w:bCs/>
                <w:color w:val="FFFFFF"/>
              </w:rPr>
            </w:pPr>
            <w:r w:rsidRPr="0005239E">
              <w:rPr>
                <w:rFonts w:cs="Calibri"/>
                <w:b/>
                <w:bCs/>
                <w:color w:val="FFFFFF"/>
              </w:rPr>
              <w:t>Dryer Fan Power (Dryer</w:t>
            </w:r>
            <w:ins w:id="366" w:author="Jake Ahrens" w:date="2026-05-08T11:46:00Z" w16du:dateUtc="2026-05-08T15:46:00Z">
              <w:r>
                <w:rPr>
                  <w:rFonts w:cs="Calibri"/>
                  <w:b/>
                  <w:bCs/>
                  <w:color w:val="FFFFFF"/>
                </w:rPr>
                <w:t xml:space="preserve"> </w:t>
              </w:r>
            </w:ins>
            <w:del w:id="367" w:author="Jake Ahrens" w:date="2026-05-08T11:46:00Z" w16du:dateUtc="2026-05-08T15:46:00Z">
              <w:r w:rsidRPr="0005239E" w:rsidDel="00372C0D">
                <w:rPr>
                  <w:rFonts w:cs="Calibri"/>
                  <w:b/>
                  <w:bCs/>
                  <w:color w:val="FFFFFF"/>
                </w:rPr>
                <w:delText>_</w:delText>
              </w:r>
            </w:del>
            <w:r w:rsidRPr="0005239E">
              <w:rPr>
                <w:rFonts w:cs="Calibri"/>
                <w:b/>
                <w:bCs/>
                <w:color w:val="FFFFFF"/>
              </w:rPr>
              <w:t>Fan</w:t>
            </w:r>
            <w:ins w:id="368" w:author="Jake Ahrens" w:date="2026-05-08T11:46:00Z" w16du:dateUtc="2026-05-08T15:46:00Z">
              <w:r>
                <w:rPr>
                  <w:rFonts w:cs="Calibri"/>
                  <w:b/>
                  <w:bCs/>
                  <w:color w:val="FFFFFF"/>
                </w:rPr>
                <w:t xml:space="preserve"> </w:t>
              </w:r>
            </w:ins>
            <w:del w:id="369" w:author="Jake Ahrens" w:date="2026-05-08T11:46:00Z" w16du:dateUtc="2026-05-08T15:46:00Z">
              <w:r w:rsidRPr="0005239E" w:rsidDel="00372C0D">
                <w:rPr>
                  <w:rFonts w:cs="Calibri"/>
                  <w:b/>
                  <w:bCs/>
                  <w:color w:val="FFFFFF"/>
                </w:rPr>
                <w:delText>_</w:delText>
              </w:r>
            </w:del>
            <w:r w:rsidRPr="0005239E">
              <w:rPr>
                <w:rFonts w:cs="Calibri"/>
                <w:b/>
                <w:bCs/>
                <w:color w:val="FFFFFF"/>
              </w:rPr>
              <w:t>Power)</w:t>
            </w:r>
          </w:p>
        </w:tc>
      </w:tr>
      <w:tr w:rsidR="001E68A8" w:rsidRPr="009A7D3B" w14:paraId="5FEAA8B8" w14:textId="77777777" w:rsidTr="001E5BA5">
        <w:trPr>
          <w:trHeight w:val="315"/>
          <w:tblHeader/>
        </w:trPr>
        <w:tc>
          <w:tcPr>
            <w:tcW w:w="3170" w:type="dxa"/>
            <w:vMerge/>
            <w:tcBorders>
              <w:left w:val="single" w:sz="4" w:space="0" w:color="auto"/>
              <w:bottom w:val="single" w:sz="4" w:space="0" w:color="auto"/>
              <w:right w:val="single" w:sz="4" w:space="0" w:color="auto"/>
            </w:tcBorders>
            <w:shd w:val="clear" w:color="000000" w:fill="757171"/>
            <w:noWrap/>
            <w:vAlign w:val="center"/>
          </w:tcPr>
          <w:p w14:paraId="1295F573" w14:textId="77777777" w:rsidR="001E68A8" w:rsidRPr="0005239E" w:rsidRDefault="001E68A8" w:rsidP="001E5BA5">
            <w:pPr>
              <w:spacing w:after="0"/>
              <w:jc w:val="center"/>
              <w:rPr>
                <w:rFonts w:cs="Calibri"/>
                <w:b/>
                <w:bCs/>
                <w:color w:val="FFFFFF"/>
              </w:rPr>
            </w:pPr>
          </w:p>
        </w:tc>
        <w:tc>
          <w:tcPr>
            <w:tcW w:w="1240" w:type="dxa"/>
            <w:tcBorders>
              <w:top w:val="single" w:sz="4" w:space="0" w:color="auto"/>
              <w:left w:val="nil"/>
              <w:bottom w:val="single" w:sz="4" w:space="0" w:color="auto"/>
              <w:right w:val="single" w:sz="4" w:space="0" w:color="auto"/>
            </w:tcBorders>
            <w:shd w:val="clear" w:color="000000" w:fill="757171"/>
            <w:vAlign w:val="center"/>
          </w:tcPr>
          <w:p w14:paraId="1DF5F1AE" w14:textId="77777777" w:rsidR="001E68A8" w:rsidRPr="0005239E" w:rsidRDefault="001E68A8" w:rsidP="001E5BA5">
            <w:pPr>
              <w:spacing w:after="0"/>
              <w:jc w:val="center"/>
              <w:rPr>
                <w:rFonts w:cs="Calibri"/>
                <w:b/>
                <w:bCs/>
                <w:color w:val="FFFFFF"/>
              </w:rPr>
            </w:pPr>
            <w:r w:rsidRPr="0005239E">
              <w:rPr>
                <w:rFonts w:cs="Calibri"/>
                <w:b/>
                <w:bCs/>
                <w:color w:val="FFFFFF"/>
              </w:rPr>
              <w:t>Dryer</w:t>
            </w:r>
            <w:ins w:id="370" w:author="Jake Ahrens" w:date="2026-05-08T11:46:00Z" w16du:dateUtc="2026-05-08T15:46:00Z">
              <w:r>
                <w:rPr>
                  <w:rFonts w:cs="Calibri"/>
                  <w:b/>
                  <w:bCs/>
                  <w:color w:val="FFFFFF"/>
                </w:rPr>
                <w:t xml:space="preserve"> </w:t>
              </w:r>
            </w:ins>
            <w:del w:id="371" w:author="Jake Ahrens" w:date="2026-05-08T11:46:00Z" w16du:dateUtc="2026-05-08T15:46:00Z">
              <w:r w:rsidRPr="0005239E" w:rsidDel="00372C0D">
                <w:rPr>
                  <w:rFonts w:cs="Calibri"/>
                  <w:b/>
                  <w:bCs/>
                  <w:color w:val="FFFFFF"/>
                </w:rPr>
                <w:delText>_</w:delText>
              </w:r>
            </w:del>
            <w:r w:rsidRPr="0005239E">
              <w:rPr>
                <w:rFonts w:cs="Calibri"/>
                <w:b/>
                <w:bCs/>
                <w:color w:val="FFFFFF"/>
              </w:rPr>
              <w:t>Eff</w:t>
            </w:r>
            <w:del w:id="372" w:author="Jake Ahrens" w:date="2026-05-08T11:46:00Z" w16du:dateUtc="2026-05-08T15:46:00Z">
              <w:r w:rsidRPr="0005239E" w:rsidDel="00372C0D">
                <w:rPr>
                  <w:rFonts w:cs="Calibri"/>
                  <w:b/>
                  <w:bCs/>
                  <w:color w:val="FFFFFF"/>
                </w:rPr>
                <w:delText>cy</w:delText>
              </w:r>
            </w:del>
          </w:p>
        </w:tc>
        <w:tc>
          <w:tcPr>
            <w:tcW w:w="2340" w:type="dxa"/>
            <w:tcBorders>
              <w:top w:val="single" w:sz="4" w:space="0" w:color="auto"/>
              <w:left w:val="nil"/>
              <w:bottom w:val="single" w:sz="4" w:space="0" w:color="auto"/>
              <w:right w:val="single" w:sz="4" w:space="0" w:color="auto"/>
            </w:tcBorders>
            <w:shd w:val="clear" w:color="000000" w:fill="757171"/>
            <w:vAlign w:val="center"/>
          </w:tcPr>
          <w:p w14:paraId="7F455CD3" w14:textId="77777777" w:rsidR="001E68A8" w:rsidRPr="0005239E" w:rsidRDefault="001E68A8" w:rsidP="001E5BA5">
            <w:pPr>
              <w:spacing w:after="0"/>
              <w:jc w:val="center"/>
              <w:rPr>
                <w:rFonts w:cs="Calibri"/>
                <w:b/>
                <w:bCs/>
                <w:color w:val="FFFFFF"/>
              </w:rPr>
            </w:pPr>
            <w:r w:rsidRPr="0005239E">
              <w:rPr>
                <w:rFonts w:cs="Calibri"/>
                <w:b/>
                <w:bCs/>
                <w:color w:val="FFFFFF"/>
              </w:rPr>
              <w:t>Btu/lb Water Evaporated (Btu/lb Water)</w:t>
            </w:r>
          </w:p>
        </w:tc>
        <w:tc>
          <w:tcPr>
            <w:tcW w:w="2430" w:type="dxa"/>
            <w:tcBorders>
              <w:top w:val="single" w:sz="4" w:space="0" w:color="auto"/>
              <w:left w:val="nil"/>
              <w:bottom w:val="single" w:sz="4" w:space="0" w:color="auto"/>
              <w:right w:val="single" w:sz="4" w:space="0" w:color="auto"/>
            </w:tcBorders>
            <w:shd w:val="clear" w:color="000000" w:fill="757171"/>
            <w:noWrap/>
            <w:vAlign w:val="center"/>
          </w:tcPr>
          <w:p w14:paraId="230708D5" w14:textId="77777777" w:rsidR="001E68A8" w:rsidRPr="0005239E" w:rsidRDefault="001E68A8" w:rsidP="001E5BA5">
            <w:pPr>
              <w:spacing w:after="0"/>
              <w:jc w:val="center"/>
              <w:rPr>
                <w:rFonts w:cs="Calibri"/>
                <w:b/>
                <w:bCs/>
                <w:color w:val="FFFFFF"/>
              </w:rPr>
            </w:pPr>
            <w:r w:rsidRPr="0005239E">
              <w:rPr>
                <w:rFonts w:cs="Calibri"/>
                <w:b/>
                <w:bCs/>
                <w:color w:val="FFFFFF"/>
              </w:rPr>
              <w:t>kW / Bushel</w:t>
            </w:r>
          </w:p>
        </w:tc>
      </w:tr>
      <w:tr w:rsidR="001E68A8" w:rsidRPr="009A7D3B" w14:paraId="7CEBC375"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hideMark/>
          </w:tcPr>
          <w:p w14:paraId="485796C6" w14:textId="77777777" w:rsidR="001E68A8" w:rsidRPr="00BF7888" w:rsidRDefault="001E68A8" w:rsidP="001E5BA5">
            <w:pPr>
              <w:spacing w:after="0"/>
              <w:jc w:val="center"/>
              <w:rPr>
                <w:rFonts w:cs="Calibri"/>
                <w:color w:val="000000"/>
              </w:rPr>
            </w:pPr>
            <w:r>
              <w:rPr>
                <w:color w:val="000000"/>
              </w:rPr>
              <w:t>Baseline Gas Grain Dryer w/ Constant Speed Fan Operation</w:t>
            </w:r>
          </w:p>
        </w:tc>
        <w:tc>
          <w:tcPr>
            <w:tcW w:w="1240" w:type="dxa"/>
            <w:tcBorders>
              <w:top w:val="nil"/>
              <w:left w:val="nil"/>
              <w:bottom w:val="single" w:sz="4" w:space="0" w:color="auto"/>
              <w:right w:val="single" w:sz="4" w:space="0" w:color="auto"/>
            </w:tcBorders>
            <w:noWrap/>
            <w:vAlign w:val="center"/>
          </w:tcPr>
          <w:p w14:paraId="63401467" w14:textId="77777777" w:rsidR="001E68A8" w:rsidRPr="009A7D3B" w:rsidRDefault="001E68A8" w:rsidP="001E5BA5">
            <w:pPr>
              <w:spacing w:after="0"/>
              <w:jc w:val="center"/>
              <w:rPr>
                <w:rFonts w:cs="Calibri"/>
                <w:color w:val="000000"/>
              </w:rPr>
            </w:pPr>
            <w:r>
              <w:rPr>
                <w:rFonts w:cs="Calibri"/>
                <w:color w:val="000000"/>
              </w:rPr>
              <w:t>44%</w:t>
            </w:r>
          </w:p>
        </w:tc>
        <w:tc>
          <w:tcPr>
            <w:tcW w:w="2340" w:type="dxa"/>
            <w:tcBorders>
              <w:top w:val="single" w:sz="4" w:space="0" w:color="auto"/>
              <w:left w:val="nil"/>
              <w:bottom w:val="single" w:sz="4" w:space="0" w:color="auto"/>
              <w:right w:val="single" w:sz="4" w:space="0" w:color="auto"/>
            </w:tcBorders>
            <w:vAlign w:val="center"/>
          </w:tcPr>
          <w:p w14:paraId="2C5B9188" w14:textId="77777777" w:rsidR="001E68A8" w:rsidRPr="009A7D3B" w:rsidRDefault="001E68A8" w:rsidP="001E5BA5">
            <w:pPr>
              <w:spacing w:after="0"/>
              <w:jc w:val="center"/>
              <w:rPr>
                <w:rFonts w:cs="Calibri"/>
                <w:color w:val="000000"/>
              </w:rPr>
            </w:pPr>
            <w:r>
              <w:rPr>
                <w:rFonts w:cs="Calibri"/>
                <w:color w:val="000000"/>
              </w:rPr>
              <w:t>2,241</w:t>
            </w:r>
          </w:p>
        </w:tc>
        <w:tc>
          <w:tcPr>
            <w:tcW w:w="2430" w:type="dxa"/>
            <w:tcBorders>
              <w:top w:val="single" w:sz="4" w:space="0" w:color="auto"/>
              <w:left w:val="single" w:sz="4" w:space="0" w:color="auto"/>
              <w:bottom w:val="single" w:sz="4" w:space="0" w:color="auto"/>
              <w:right w:val="single" w:sz="4" w:space="0" w:color="auto"/>
            </w:tcBorders>
            <w:noWrap/>
            <w:vAlign w:val="center"/>
          </w:tcPr>
          <w:p w14:paraId="4FEAC747" w14:textId="77777777" w:rsidR="001E68A8" w:rsidRPr="009A7D3B" w:rsidRDefault="001E68A8" w:rsidP="001E5BA5">
            <w:pPr>
              <w:spacing w:after="0"/>
              <w:jc w:val="center"/>
              <w:rPr>
                <w:rFonts w:cs="Calibri"/>
                <w:color w:val="000000"/>
              </w:rPr>
            </w:pPr>
            <w:r>
              <w:rPr>
                <w:rFonts w:cs="Calibri"/>
                <w:color w:val="000000"/>
              </w:rPr>
              <w:t>0.044</w:t>
            </w:r>
          </w:p>
        </w:tc>
      </w:tr>
      <w:tr w:rsidR="001E68A8" w:rsidRPr="009A7D3B" w14:paraId="191A5C88"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hideMark/>
          </w:tcPr>
          <w:p w14:paraId="7BB66972" w14:textId="77777777" w:rsidR="001E68A8" w:rsidRPr="009A7D3B" w:rsidRDefault="001E68A8" w:rsidP="001E5BA5">
            <w:pPr>
              <w:spacing w:after="0"/>
              <w:jc w:val="center"/>
              <w:rPr>
                <w:rFonts w:cs="Calibri"/>
                <w:color w:val="000000"/>
              </w:rPr>
            </w:pPr>
            <w:r>
              <w:rPr>
                <w:rFonts w:cs="Calibri"/>
                <w:color w:val="000000"/>
              </w:rPr>
              <w:t>Efficient Gas Grain Dryer w/ Constant Speed Fan Operation</w:t>
            </w:r>
          </w:p>
        </w:tc>
        <w:tc>
          <w:tcPr>
            <w:tcW w:w="1240" w:type="dxa"/>
            <w:tcBorders>
              <w:top w:val="nil"/>
              <w:left w:val="nil"/>
              <w:bottom w:val="single" w:sz="4" w:space="0" w:color="auto"/>
              <w:right w:val="single" w:sz="4" w:space="0" w:color="auto"/>
            </w:tcBorders>
            <w:noWrap/>
            <w:vAlign w:val="center"/>
          </w:tcPr>
          <w:p w14:paraId="1FF823B1" w14:textId="77777777" w:rsidR="001E68A8" w:rsidRPr="009A7D3B" w:rsidRDefault="001E68A8" w:rsidP="001E5BA5">
            <w:pPr>
              <w:spacing w:after="0"/>
              <w:jc w:val="center"/>
              <w:rPr>
                <w:rFonts w:cs="Calibri"/>
                <w:color w:val="000000"/>
              </w:rPr>
            </w:pPr>
            <w:r>
              <w:rPr>
                <w:rFonts w:cs="Calibri"/>
                <w:color w:val="000000"/>
              </w:rPr>
              <w:t>61%</w:t>
            </w:r>
          </w:p>
        </w:tc>
        <w:tc>
          <w:tcPr>
            <w:tcW w:w="2340" w:type="dxa"/>
            <w:tcBorders>
              <w:top w:val="single" w:sz="4" w:space="0" w:color="auto"/>
              <w:left w:val="nil"/>
              <w:bottom w:val="single" w:sz="4" w:space="0" w:color="auto"/>
              <w:right w:val="single" w:sz="4" w:space="0" w:color="auto"/>
            </w:tcBorders>
            <w:vAlign w:val="center"/>
          </w:tcPr>
          <w:p w14:paraId="0D7DF8B9" w14:textId="77777777" w:rsidR="001E68A8" w:rsidRPr="009A7D3B" w:rsidRDefault="001E68A8" w:rsidP="001E5BA5">
            <w:pPr>
              <w:spacing w:after="0"/>
              <w:jc w:val="center"/>
              <w:rPr>
                <w:rFonts w:cs="Calibri"/>
                <w:color w:val="000000"/>
              </w:rPr>
            </w:pPr>
            <w:r>
              <w:rPr>
                <w:rFonts w:cs="Calibri"/>
                <w:color w:val="000000"/>
              </w:rPr>
              <w:t>1,625</w:t>
            </w:r>
          </w:p>
        </w:tc>
        <w:tc>
          <w:tcPr>
            <w:tcW w:w="2430" w:type="dxa"/>
            <w:tcBorders>
              <w:top w:val="single" w:sz="4" w:space="0" w:color="auto"/>
              <w:left w:val="single" w:sz="4" w:space="0" w:color="auto"/>
              <w:bottom w:val="single" w:sz="4" w:space="0" w:color="auto"/>
              <w:right w:val="single" w:sz="4" w:space="0" w:color="auto"/>
            </w:tcBorders>
            <w:noWrap/>
            <w:vAlign w:val="center"/>
          </w:tcPr>
          <w:p w14:paraId="34BB8642" w14:textId="77777777" w:rsidR="001E68A8" w:rsidRPr="009A7D3B" w:rsidRDefault="001E68A8" w:rsidP="001E5BA5">
            <w:pPr>
              <w:spacing w:after="0"/>
              <w:jc w:val="center"/>
              <w:rPr>
                <w:rFonts w:cs="Calibri"/>
                <w:color w:val="000000"/>
              </w:rPr>
            </w:pPr>
            <w:r>
              <w:rPr>
                <w:rFonts w:cs="Calibri"/>
                <w:color w:val="000000"/>
              </w:rPr>
              <w:t>0.044</w:t>
            </w:r>
          </w:p>
        </w:tc>
      </w:tr>
      <w:tr w:rsidR="001E68A8" w:rsidRPr="009A7D3B" w14:paraId="298FF095"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235C9CFB" w14:textId="77777777" w:rsidR="001E68A8" w:rsidRDefault="001E68A8" w:rsidP="001E5BA5">
            <w:pPr>
              <w:spacing w:after="0"/>
              <w:jc w:val="center"/>
              <w:rPr>
                <w:rFonts w:cs="Calibri"/>
                <w:color w:val="000000"/>
              </w:rPr>
            </w:pPr>
            <w:r>
              <w:rPr>
                <w:rFonts w:cs="Calibri"/>
                <w:color w:val="000000"/>
              </w:rPr>
              <w:t>Efficient Gas Grain Dryer w/ Damper Fan Operation</w:t>
            </w:r>
          </w:p>
        </w:tc>
        <w:tc>
          <w:tcPr>
            <w:tcW w:w="1240" w:type="dxa"/>
            <w:tcBorders>
              <w:top w:val="nil"/>
              <w:left w:val="nil"/>
              <w:bottom w:val="single" w:sz="4" w:space="0" w:color="auto"/>
              <w:right w:val="single" w:sz="4" w:space="0" w:color="auto"/>
            </w:tcBorders>
            <w:noWrap/>
            <w:vAlign w:val="center"/>
          </w:tcPr>
          <w:p w14:paraId="32FF1F47" w14:textId="77777777" w:rsidR="001E68A8" w:rsidRDefault="001E68A8" w:rsidP="001E5BA5">
            <w:pPr>
              <w:spacing w:after="0"/>
              <w:jc w:val="center"/>
              <w:rPr>
                <w:rFonts w:cs="Calibri"/>
                <w:color w:val="000000"/>
              </w:rPr>
            </w:pPr>
            <w:r>
              <w:rPr>
                <w:rFonts w:cs="Calibri"/>
                <w:color w:val="000000"/>
              </w:rPr>
              <w:t>61%</w:t>
            </w:r>
          </w:p>
        </w:tc>
        <w:tc>
          <w:tcPr>
            <w:tcW w:w="2340" w:type="dxa"/>
            <w:tcBorders>
              <w:top w:val="single" w:sz="4" w:space="0" w:color="auto"/>
              <w:left w:val="nil"/>
              <w:bottom w:val="single" w:sz="4" w:space="0" w:color="auto"/>
              <w:right w:val="single" w:sz="4" w:space="0" w:color="auto"/>
            </w:tcBorders>
            <w:vAlign w:val="center"/>
          </w:tcPr>
          <w:p w14:paraId="005FB552" w14:textId="77777777" w:rsidR="001E68A8" w:rsidRDefault="001E68A8" w:rsidP="001E5BA5">
            <w:pPr>
              <w:spacing w:after="0"/>
              <w:jc w:val="center"/>
              <w:rPr>
                <w:rFonts w:cs="Calibri"/>
                <w:color w:val="000000"/>
              </w:rPr>
            </w:pPr>
            <w:r>
              <w:rPr>
                <w:rFonts w:cs="Calibri"/>
                <w:color w:val="000000"/>
              </w:rPr>
              <w:t>1,625</w:t>
            </w:r>
          </w:p>
        </w:tc>
        <w:tc>
          <w:tcPr>
            <w:tcW w:w="2430" w:type="dxa"/>
            <w:tcBorders>
              <w:top w:val="single" w:sz="4" w:space="0" w:color="auto"/>
              <w:left w:val="single" w:sz="4" w:space="0" w:color="auto"/>
              <w:bottom w:val="single" w:sz="4" w:space="0" w:color="auto"/>
              <w:right w:val="single" w:sz="4" w:space="0" w:color="auto"/>
            </w:tcBorders>
            <w:noWrap/>
            <w:vAlign w:val="center"/>
          </w:tcPr>
          <w:p w14:paraId="72BBCC0D" w14:textId="77777777" w:rsidR="001E68A8" w:rsidDel="00134CE9" w:rsidRDefault="001E68A8" w:rsidP="001E5BA5">
            <w:pPr>
              <w:spacing w:after="0"/>
              <w:jc w:val="center"/>
              <w:rPr>
                <w:rFonts w:cs="Calibri"/>
                <w:color w:val="000000"/>
              </w:rPr>
            </w:pPr>
            <w:r>
              <w:rPr>
                <w:rFonts w:cs="Calibri"/>
                <w:color w:val="000000"/>
              </w:rPr>
              <w:t>0.035</w:t>
            </w:r>
          </w:p>
        </w:tc>
      </w:tr>
      <w:tr w:rsidR="001E68A8" w:rsidRPr="009A7D3B" w14:paraId="639F8027"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120D4E89" w14:textId="77777777" w:rsidR="001E68A8" w:rsidRDefault="001E68A8" w:rsidP="001E5BA5">
            <w:pPr>
              <w:spacing w:after="0"/>
              <w:jc w:val="center"/>
              <w:rPr>
                <w:rFonts w:cs="Calibri"/>
                <w:color w:val="000000"/>
              </w:rPr>
            </w:pPr>
            <w:r>
              <w:rPr>
                <w:rFonts w:cs="Calibri"/>
                <w:color w:val="000000"/>
              </w:rPr>
              <w:t>Efficient Gas Grain Dryer w/ Fan VFD</w:t>
            </w:r>
          </w:p>
        </w:tc>
        <w:tc>
          <w:tcPr>
            <w:tcW w:w="1240" w:type="dxa"/>
            <w:tcBorders>
              <w:top w:val="nil"/>
              <w:left w:val="nil"/>
              <w:bottom w:val="single" w:sz="4" w:space="0" w:color="auto"/>
              <w:right w:val="single" w:sz="4" w:space="0" w:color="auto"/>
            </w:tcBorders>
            <w:noWrap/>
            <w:vAlign w:val="center"/>
          </w:tcPr>
          <w:p w14:paraId="238A9F69" w14:textId="77777777" w:rsidR="001E68A8" w:rsidRDefault="001E68A8" w:rsidP="001E5BA5">
            <w:pPr>
              <w:spacing w:after="0"/>
              <w:jc w:val="center"/>
              <w:rPr>
                <w:rFonts w:cs="Calibri"/>
                <w:color w:val="000000"/>
              </w:rPr>
            </w:pPr>
            <w:r>
              <w:rPr>
                <w:rFonts w:cs="Calibri"/>
                <w:color w:val="000000"/>
              </w:rPr>
              <w:t>61%</w:t>
            </w:r>
          </w:p>
        </w:tc>
        <w:tc>
          <w:tcPr>
            <w:tcW w:w="2340" w:type="dxa"/>
            <w:tcBorders>
              <w:top w:val="single" w:sz="4" w:space="0" w:color="auto"/>
              <w:left w:val="nil"/>
              <w:bottom w:val="single" w:sz="4" w:space="0" w:color="auto"/>
              <w:right w:val="single" w:sz="4" w:space="0" w:color="auto"/>
            </w:tcBorders>
            <w:vAlign w:val="center"/>
          </w:tcPr>
          <w:p w14:paraId="1812371E" w14:textId="77777777" w:rsidR="001E68A8" w:rsidRDefault="001E68A8" w:rsidP="001E5BA5">
            <w:pPr>
              <w:spacing w:after="0"/>
              <w:jc w:val="center"/>
              <w:rPr>
                <w:rFonts w:cs="Calibri"/>
                <w:color w:val="000000"/>
              </w:rPr>
            </w:pPr>
            <w:r>
              <w:rPr>
                <w:rFonts w:cs="Calibri"/>
                <w:color w:val="000000"/>
              </w:rPr>
              <w:t>1,625</w:t>
            </w:r>
          </w:p>
        </w:tc>
        <w:tc>
          <w:tcPr>
            <w:tcW w:w="2430" w:type="dxa"/>
            <w:tcBorders>
              <w:top w:val="single" w:sz="4" w:space="0" w:color="auto"/>
              <w:left w:val="single" w:sz="4" w:space="0" w:color="auto"/>
              <w:bottom w:val="single" w:sz="4" w:space="0" w:color="auto"/>
              <w:right w:val="single" w:sz="4" w:space="0" w:color="auto"/>
            </w:tcBorders>
            <w:noWrap/>
            <w:vAlign w:val="center"/>
          </w:tcPr>
          <w:p w14:paraId="0DD947AD" w14:textId="77777777" w:rsidR="001E68A8" w:rsidRDefault="001E68A8" w:rsidP="001E5BA5">
            <w:pPr>
              <w:spacing w:after="0"/>
              <w:jc w:val="center"/>
              <w:rPr>
                <w:rFonts w:cs="Calibri"/>
                <w:color w:val="000000"/>
              </w:rPr>
            </w:pPr>
            <w:r>
              <w:rPr>
                <w:rFonts w:cs="Calibri"/>
                <w:color w:val="000000"/>
              </w:rPr>
              <w:t>0.002</w:t>
            </w:r>
          </w:p>
        </w:tc>
      </w:tr>
      <w:tr w:rsidR="001E68A8" w:rsidRPr="009A7D3B" w14:paraId="3D8056BA"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79043CDE" w14:textId="77777777" w:rsidR="001E68A8" w:rsidRPr="009A7D3B" w:rsidRDefault="001E68A8" w:rsidP="001E5BA5">
            <w:pPr>
              <w:spacing w:after="0"/>
              <w:jc w:val="center"/>
              <w:rPr>
                <w:rFonts w:cs="Calibri"/>
                <w:color w:val="000000"/>
              </w:rPr>
            </w:pPr>
            <w:r>
              <w:rPr>
                <w:rFonts w:cs="Calibri"/>
                <w:color w:val="000000"/>
              </w:rPr>
              <w:t>Baseline Electric Bin Grain Dryer w/ Constant Speed Fan Operation</w:t>
            </w:r>
          </w:p>
        </w:tc>
        <w:tc>
          <w:tcPr>
            <w:tcW w:w="1240" w:type="dxa"/>
            <w:tcBorders>
              <w:top w:val="nil"/>
              <w:left w:val="nil"/>
              <w:bottom w:val="single" w:sz="4" w:space="0" w:color="auto"/>
              <w:right w:val="single" w:sz="4" w:space="0" w:color="auto"/>
            </w:tcBorders>
            <w:noWrap/>
            <w:vAlign w:val="center"/>
          </w:tcPr>
          <w:p w14:paraId="32A015A6" w14:textId="77777777" w:rsidR="001E68A8" w:rsidRPr="009A7D3B" w:rsidRDefault="001E68A8" w:rsidP="001E5BA5">
            <w:pPr>
              <w:spacing w:after="0"/>
              <w:jc w:val="center"/>
              <w:rPr>
                <w:rFonts w:cs="Calibri"/>
                <w:color w:val="000000"/>
              </w:rPr>
            </w:pPr>
            <w:r>
              <w:rPr>
                <w:rFonts w:cs="Calibri"/>
                <w:color w:val="000000"/>
              </w:rPr>
              <w:t>71%</w:t>
            </w:r>
          </w:p>
        </w:tc>
        <w:tc>
          <w:tcPr>
            <w:tcW w:w="2340" w:type="dxa"/>
            <w:tcBorders>
              <w:top w:val="single" w:sz="4" w:space="0" w:color="auto"/>
              <w:left w:val="nil"/>
              <w:bottom w:val="single" w:sz="4" w:space="0" w:color="auto"/>
              <w:right w:val="single" w:sz="4" w:space="0" w:color="auto"/>
            </w:tcBorders>
            <w:vAlign w:val="center"/>
          </w:tcPr>
          <w:p w14:paraId="426B44AA" w14:textId="77777777" w:rsidR="001E68A8" w:rsidRPr="009A7D3B" w:rsidRDefault="001E68A8" w:rsidP="001E5BA5">
            <w:pPr>
              <w:spacing w:after="0"/>
              <w:jc w:val="center"/>
              <w:rPr>
                <w:rFonts w:cs="Calibri"/>
                <w:color w:val="000000"/>
              </w:rPr>
            </w:pPr>
            <w:r>
              <w:rPr>
                <w:rFonts w:cs="Calibri"/>
                <w:color w:val="000000"/>
              </w:rPr>
              <w:t>1,400</w:t>
            </w:r>
          </w:p>
        </w:tc>
        <w:tc>
          <w:tcPr>
            <w:tcW w:w="2430" w:type="dxa"/>
            <w:tcBorders>
              <w:top w:val="single" w:sz="4" w:space="0" w:color="auto"/>
              <w:left w:val="single" w:sz="4" w:space="0" w:color="auto"/>
              <w:bottom w:val="single" w:sz="4" w:space="0" w:color="auto"/>
              <w:right w:val="single" w:sz="4" w:space="0" w:color="auto"/>
            </w:tcBorders>
            <w:noWrap/>
            <w:vAlign w:val="center"/>
          </w:tcPr>
          <w:p w14:paraId="283612EA" w14:textId="77777777" w:rsidR="001E68A8" w:rsidRPr="009A7D3B" w:rsidRDefault="001E68A8" w:rsidP="001E5BA5">
            <w:pPr>
              <w:spacing w:after="0"/>
              <w:jc w:val="center"/>
              <w:rPr>
                <w:rFonts w:cs="Calibri"/>
                <w:color w:val="000000"/>
              </w:rPr>
            </w:pPr>
            <w:r>
              <w:rPr>
                <w:rFonts w:cs="Calibri"/>
                <w:color w:val="000000"/>
              </w:rPr>
              <w:t>0.44</w:t>
            </w:r>
          </w:p>
        </w:tc>
      </w:tr>
      <w:tr w:rsidR="001E68A8" w:rsidRPr="009A7D3B" w14:paraId="6546D766"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7F8BEE7D" w14:textId="77777777" w:rsidR="001E68A8" w:rsidRDefault="001E68A8" w:rsidP="001E5BA5">
            <w:pPr>
              <w:spacing w:after="0"/>
              <w:jc w:val="center"/>
              <w:rPr>
                <w:rFonts w:cs="Calibri"/>
                <w:color w:val="000000"/>
              </w:rPr>
            </w:pPr>
            <w:r>
              <w:rPr>
                <w:rFonts w:cs="Calibri"/>
                <w:color w:val="000000"/>
              </w:rPr>
              <w:t>Efficient Electric Bin Grain Dryer w/ Constant Speed Fan Operation</w:t>
            </w:r>
          </w:p>
        </w:tc>
        <w:tc>
          <w:tcPr>
            <w:tcW w:w="1240" w:type="dxa"/>
            <w:tcBorders>
              <w:top w:val="nil"/>
              <w:left w:val="nil"/>
              <w:bottom w:val="single" w:sz="4" w:space="0" w:color="auto"/>
              <w:right w:val="single" w:sz="4" w:space="0" w:color="auto"/>
            </w:tcBorders>
            <w:noWrap/>
            <w:vAlign w:val="center"/>
          </w:tcPr>
          <w:p w14:paraId="36493835" w14:textId="77777777" w:rsidR="001E68A8" w:rsidRDefault="001E68A8" w:rsidP="001E5BA5">
            <w:pPr>
              <w:spacing w:after="0"/>
              <w:jc w:val="center"/>
              <w:rPr>
                <w:rFonts w:cs="Calibri"/>
                <w:color w:val="000000"/>
              </w:rPr>
            </w:pPr>
            <w:r>
              <w:rPr>
                <w:rFonts w:cs="Calibri"/>
                <w:color w:val="000000"/>
              </w:rPr>
              <w:t>88%</w:t>
            </w:r>
          </w:p>
        </w:tc>
        <w:tc>
          <w:tcPr>
            <w:tcW w:w="2340" w:type="dxa"/>
            <w:tcBorders>
              <w:top w:val="single" w:sz="4" w:space="0" w:color="auto"/>
              <w:left w:val="nil"/>
              <w:bottom w:val="single" w:sz="4" w:space="0" w:color="auto"/>
              <w:right w:val="single" w:sz="4" w:space="0" w:color="auto"/>
            </w:tcBorders>
            <w:vAlign w:val="center"/>
          </w:tcPr>
          <w:p w14:paraId="31FE1A67" w14:textId="77777777" w:rsidR="001E68A8" w:rsidRDefault="001E68A8" w:rsidP="001E5BA5">
            <w:pPr>
              <w:spacing w:after="0"/>
              <w:jc w:val="center"/>
              <w:rPr>
                <w:rFonts w:cs="Calibri"/>
                <w:color w:val="000000"/>
              </w:rPr>
            </w:pPr>
            <w:r>
              <w:rPr>
                <w:rFonts w:cs="Calibri"/>
                <w:color w:val="000000"/>
              </w:rPr>
              <w:t>1,120</w:t>
            </w:r>
          </w:p>
        </w:tc>
        <w:tc>
          <w:tcPr>
            <w:tcW w:w="2430" w:type="dxa"/>
            <w:tcBorders>
              <w:top w:val="single" w:sz="4" w:space="0" w:color="auto"/>
              <w:left w:val="single" w:sz="4" w:space="0" w:color="auto"/>
              <w:bottom w:val="single" w:sz="4" w:space="0" w:color="auto"/>
              <w:right w:val="single" w:sz="4" w:space="0" w:color="auto"/>
            </w:tcBorders>
            <w:noWrap/>
            <w:vAlign w:val="center"/>
          </w:tcPr>
          <w:p w14:paraId="7C47B064" w14:textId="77777777" w:rsidR="001E68A8" w:rsidRDefault="001E68A8" w:rsidP="001E5BA5">
            <w:pPr>
              <w:spacing w:after="0"/>
              <w:jc w:val="center"/>
              <w:rPr>
                <w:rFonts w:cs="Calibri"/>
                <w:color w:val="000000"/>
              </w:rPr>
            </w:pPr>
            <w:r>
              <w:rPr>
                <w:rFonts w:cs="Calibri"/>
                <w:color w:val="000000"/>
              </w:rPr>
              <w:t>0.044</w:t>
            </w:r>
          </w:p>
        </w:tc>
      </w:tr>
      <w:tr w:rsidR="001E68A8" w:rsidRPr="009A7D3B" w14:paraId="4823F2AA"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69C2539F" w14:textId="77777777" w:rsidR="001E68A8" w:rsidRPr="009A7D3B" w:rsidRDefault="001E68A8" w:rsidP="001E5BA5">
            <w:pPr>
              <w:spacing w:after="0"/>
              <w:jc w:val="center"/>
              <w:rPr>
                <w:rFonts w:cs="Calibri"/>
                <w:color w:val="000000"/>
              </w:rPr>
            </w:pPr>
            <w:r>
              <w:rPr>
                <w:rFonts w:cs="Calibri"/>
                <w:color w:val="000000"/>
              </w:rPr>
              <w:t>Efficient Electric Bin Grain Dryer w/ Damper Fan Operation</w:t>
            </w:r>
          </w:p>
        </w:tc>
        <w:tc>
          <w:tcPr>
            <w:tcW w:w="1240" w:type="dxa"/>
            <w:tcBorders>
              <w:top w:val="nil"/>
              <w:left w:val="nil"/>
              <w:bottom w:val="single" w:sz="4" w:space="0" w:color="auto"/>
              <w:right w:val="single" w:sz="4" w:space="0" w:color="auto"/>
            </w:tcBorders>
            <w:noWrap/>
            <w:vAlign w:val="center"/>
          </w:tcPr>
          <w:p w14:paraId="5F0EE65B" w14:textId="77777777" w:rsidR="001E68A8" w:rsidRPr="009A7D3B" w:rsidRDefault="001E68A8" w:rsidP="001E5BA5">
            <w:pPr>
              <w:spacing w:after="0"/>
              <w:jc w:val="center"/>
              <w:rPr>
                <w:rFonts w:cs="Calibri"/>
                <w:color w:val="000000"/>
              </w:rPr>
            </w:pPr>
            <w:r>
              <w:rPr>
                <w:rFonts w:cs="Calibri"/>
                <w:color w:val="000000"/>
              </w:rPr>
              <w:t>88%</w:t>
            </w:r>
          </w:p>
        </w:tc>
        <w:tc>
          <w:tcPr>
            <w:tcW w:w="2340" w:type="dxa"/>
            <w:tcBorders>
              <w:top w:val="single" w:sz="4" w:space="0" w:color="auto"/>
              <w:left w:val="nil"/>
              <w:bottom w:val="single" w:sz="4" w:space="0" w:color="auto"/>
              <w:right w:val="single" w:sz="4" w:space="0" w:color="auto"/>
            </w:tcBorders>
            <w:vAlign w:val="center"/>
          </w:tcPr>
          <w:p w14:paraId="59A82AF7" w14:textId="77777777" w:rsidR="001E68A8" w:rsidRPr="009A7D3B" w:rsidRDefault="001E68A8" w:rsidP="001E5BA5">
            <w:pPr>
              <w:spacing w:after="0"/>
              <w:jc w:val="center"/>
              <w:rPr>
                <w:rFonts w:cs="Calibri"/>
                <w:color w:val="000000"/>
              </w:rPr>
            </w:pPr>
            <w:r>
              <w:rPr>
                <w:rFonts w:cs="Calibri"/>
                <w:color w:val="000000"/>
              </w:rPr>
              <w:t>1,120</w:t>
            </w:r>
          </w:p>
        </w:tc>
        <w:tc>
          <w:tcPr>
            <w:tcW w:w="2430" w:type="dxa"/>
            <w:tcBorders>
              <w:top w:val="single" w:sz="4" w:space="0" w:color="auto"/>
              <w:left w:val="single" w:sz="4" w:space="0" w:color="auto"/>
              <w:bottom w:val="single" w:sz="4" w:space="0" w:color="auto"/>
              <w:right w:val="single" w:sz="4" w:space="0" w:color="auto"/>
            </w:tcBorders>
            <w:noWrap/>
            <w:vAlign w:val="center"/>
          </w:tcPr>
          <w:p w14:paraId="238533E1" w14:textId="77777777" w:rsidR="001E68A8" w:rsidRPr="009A7D3B" w:rsidRDefault="001E68A8" w:rsidP="001E5BA5">
            <w:pPr>
              <w:spacing w:after="0"/>
              <w:jc w:val="center"/>
              <w:rPr>
                <w:rFonts w:cs="Calibri"/>
                <w:color w:val="000000"/>
              </w:rPr>
            </w:pPr>
            <w:r>
              <w:rPr>
                <w:rFonts w:cs="Calibri"/>
                <w:color w:val="000000"/>
              </w:rPr>
              <w:t>0.035</w:t>
            </w:r>
          </w:p>
        </w:tc>
      </w:tr>
      <w:tr w:rsidR="001E68A8" w:rsidRPr="009A7D3B" w14:paraId="574B275C" w14:textId="77777777" w:rsidTr="001E5BA5">
        <w:trPr>
          <w:trHeight w:val="300"/>
          <w:tblHeader/>
        </w:trPr>
        <w:tc>
          <w:tcPr>
            <w:tcW w:w="3170" w:type="dxa"/>
            <w:tcBorders>
              <w:top w:val="single" w:sz="4" w:space="0" w:color="auto"/>
              <w:left w:val="single" w:sz="4" w:space="0" w:color="auto"/>
              <w:bottom w:val="single" w:sz="4" w:space="0" w:color="auto"/>
              <w:right w:val="single" w:sz="4" w:space="0" w:color="auto"/>
            </w:tcBorders>
            <w:noWrap/>
            <w:vAlign w:val="center"/>
          </w:tcPr>
          <w:p w14:paraId="262138E1" w14:textId="77777777" w:rsidR="001E68A8" w:rsidRDefault="001E68A8" w:rsidP="001E5BA5">
            <w:pPr>
              <w:spacing w:after="0"/>
              <w:jc w:val="center"/>
              <w:rPr>
                <w:rFonts w:cs="Calibri"/>
                <w:color w:val="000000"/>
              </w:rPr>
            </w:pPr>
            <w:r>
              <w:rPr>
                <w:rFonts w:cs="Calibri"/>
                <w:color w:val="000000"/>
              </w:rPr>
              <w:t>Efficient Electric Bin Grain Dryer w/ Fan VFD</w:t>
            </w:r>
          </w:p>
        </w:tc>
        <w:tc>
          <w:tcPr>
            <w:tcW w:w="1240" w:type="dxa"/>
            <w:tcBorders>
              <w:top w:val="single" w:sz="4" w:space="0" w:color="auto"/>
              <w:left w:val="nil"/>
              <w:bottom w:val="single" w:sz="4" w:space="0" w:color="auto"/>
              <w:right w:val="single" w:sz="4" w:space="0" w:color="auto"/>
            </w:tcBorders>
            <w:noWrap/>
            <w:vAlign w:val="center"/>
          </w:tcPr>
          <w:p w14:paraId="638FD066" w14:textId="77777777" w:rsidR="001E68A8" w:rsidRDefault="001E68A8" w:rsidP="001E5BA5">
            <w:pPr>
              <w:spacing w:after="0"/>
              <w:jc w:val="center"/>
              <w:rPr>
                <w:rFonts w:cs="Calibri"/>
                <w:color w:val="000000"/>
              </w:rPr>
            </w:pPr>
            <w:r>
              <w:rPr>
                <w:rFonts w:cs="Calibri"/>
                <w:color w:val="000000"/>
              </w:rPr>
              <w:t>88%</w:t>
            </w:r>
          </w:p>
        </w:tc>
        <w:tc>
          <w:tcPr>
            <w:tcW w:w="2340" w:type="dxa"/>
            <w:tcBorders>
              <w:top w:val="single" w:sz="4" w:space="0" w:color="auto"/>
              <w:left w:val="nil"/>
              <w:bottom w:val="single" w:sz="4" w:space="0" w:color="auto"/>
              <w:right w:val="single" w:sz="4" w:space="0" w:color="auto"/>
            </w:tcBorders>
            <w:vAlign w:val="center"/>
          </w:tcPr>
          <w:p w14:paraId="1F3ACFE5" w14:textId="77777777" w:rsidR="001E68A8" w:rsidRDefault="001E68A8" w:rsidP="001E5BA5">
            <w:pPr>
              <w:spacing w:after="0"/>
              <w:jc w:val="center"/>
              <w:rPr>
                <w:rFonts w:cs="Calibri"/>
                <w:color w:val="000000"/>
              </w:rPr>
            </w:pPr>
            <w:r>
              <w:rPr>
                <w:rFonts w:cs="Calibri"/>
                <w:color w:val="000000"/>
              </w:rPr>
              <w:t>1,120</w:t>
            </w:r>
          </w:p>
        </w:tc>
        <w:tc>
          <w:tcPr>
            <w:tcW w:w="2430" w:type="dxa"/>
            <w:tcBorders>
              <w:top w:val="single" w:sz="4" w:space="0" w:color="auto"/>
              <w:left w:val="single" w:sz="4" w:space="0" w:color="auto"/>
              <w:bottom w:val="single" w:sz="4" w:space="0" w:color="auto"/>
              <w:right w:val="single" w:sz="4" w:space="0" w:color="auto"/>
            </w:tcBorders>
            <w:noWrap/>
            <w:vAlign w:val="center"/>
          </w:tcPr>
          <w:p w14:paraId="2E463AD1" w14:textId="77777777" w:rsidR="001E68A8" w:rsidRPr="009A7D3B" w:rsidRDefault="001E68A8" w:rsidP="001E5BA5">
            <w:pPr>
              <w:spacing w:after="0"/>
              <w:jc w:val="center"/>
              <w:rPr>
                <w:rFonts w:cs="Calibri"/>
                <w:color w:val="000000"/>
              </w:rPr>
            </w:pPr>
            <w:r>
              <w:rPr>
                <w:rFonts w:cs="Calibri"/>
                <w:color w:val="000000"/>
              </w:rPr>
              <w:t>0.002</w:t>
            </w:r>
          </w:p>
        </w:tc>
      </w:tr>
    </w:tbl>
    <w:p w14:paraId="7931E08A" w14:textId="77777777" w:rsidR="001E68A8" w:rsidRDefault="001E68A8" w:rsidP="001E68A8">
      <w:pPr>
        <w:spacing w:after="200" w:line="276" w:lineRule="auto"/>
        <w:jc w:val="left"/>
      </w:pPr>
      <w:r>
        <w:tab/>
      </w:r>
    </w:p>
    <w:p w14:paraId="09801276" w14:textId="77777777" w:rsidR="001E68A8" w:rsidRPr="00F44E19" w:rsidRDefault="001E68A8" w:rsidP="001E68A8">
      <w:pPr>
        <w:ind w:left="2700" w:hanging="1980"/>
        <w:jc w:val="left"/>
        <w:rPr>
          <w:iCs/>
        </w:rPr>
      </w:pPr>
      <w:r w:rsidRPr="0005239E">
        <w:rPr>
          <w:iCs/>
        </w:rPr>
        <w:t>Dryer</w:t>
      </w:r>
      <w:ins w:id="373" w:author="Jake Ahrens" w:date="2026-05-08T11:35:00Z" w16du:dateUtc="2026-05-08T15:35:00Z">
        <w:r>
          <w:rPr>
            <w:iCs/>
          </w:rPr>
          <w:t xml:space="preserve"> </w:t>
        </w:r>
      </w:ins>
      <w:del w:id="374" w:author="Jake Ahrens" w:date="2026-05-08T11:35:00Z" w16du:dateUtc="2026-05-08T15:35:00Z">
        <w:r w:rsidRPr="0005239E" w:rsidDel="000671DB">
          <w:rPr>
            <w:iCs/>
          </w:rPr>
          <w:delText>_</w:delText>
        </w:r>
      </w:del>
      <w:r w:rsidRPr="0005239E">
        <w:rPr>
          <w:iCs/>
        </w:rPr>
        <w:t>Eff</w:t>
      </w:r>
      <w:del w:id="375" w:author="Jake Ahrens" w:date="2026-05-08T11:36:00Z" w16du:dateUtc="2026-05-08T15:36:00Z">
        <w:r w:rsidRPr="0005239E" w:rsidDel="000671DB">
          <w:rPr>
            <w:iCs/>
          </w:rPr>
          <w:delText>cy</w:delText>
        </w:r>
      </w:del>
      <w:r w:rsidRPr="0005239E">
        <w:rPr>
          <w:iCs/>
          <w:sz w:val="16"/>
          <w:vertAlign w:val="subscript"/>
        </w:rPr>
        <w:t>Eff</w:t>
      </w:r>
      <w:r w:rsidRPr="0005239E">
        <w:rPr>
          <w:iCs/>
        </w:rPr>
        <w:t xml:space="preserve"> </w:t>
      </w:r>
      <w:r w:rsidRPr="00F44E19">
        <w:rPr>
          <w:iCs/>
          <w:vertAlign w:val="subscript"/>
        </w:rPr>
        <w:t xml:space="preserve"> </w:t>
      </w:r>
      <w:r w:rsidRPr="00F44E19">
        <w:rPr>
          <w:iCs/>
        </w:rPr>
        <w:tab/>
        <w:t xml:space="preserve">= </w:t>
      </w:r>
      <w:r>
        <w:rPr>
          <w:iCs/>
        </w:rPr>
        <w:t xml:space="preserve">Actual or a deemed value based upon above table. If unknown assume </w:t>
      </w:r>
      <w:r w:rsidRPr="00F44E19">
        <w:rPr>
          <w:iCs/>
        </w:rPr>
        <w:t>88%</w:t>
      </w:r>
      <w:r w:rsidRPr="0005239E">
        <w:rPr>
          <w:rStyle w:val="FootnoteReference"/>
          <w:rFonts w:ascii="Calibri" w:hAnsi="Calibri"/>
          <w:iCs/>
        </w:rPr>
        <w:footnoteReference w:id="9"/>
      </w:r>
      <w:r>
        <w:rPr>
          <w:iCs/>
        </w:rPr>
        <w:t>.</w:t>
      </w:r>
      <w:r w:rsidRPr="00F44E19">
        <w:rPr>
          <w:iCs/>
        </w:rPr>
        <w:t xml:space="preserve">  See prior footnote for derivation of this value.</w:t>
      </w:r>
    </w:p>
    <w:p w14:paraId="1150E3F4" w14:textId="77777777" w:rsidR="001E68A8" w:rsidRPr="00F44E19" w:rsidRDefault="001E68A8" w:rsidP="001E68A8">
      <w:pPr>
        <w:ind w:left="2700" w:hanging="1980"/>
        <w:jc w:val="left"/>
        <w:rPr>
          <w:iCs/>
        </w:rPr>
      </w:pPr>
      <w:r w:rsidRPr="0005239E">
        <w:rPr>
          <w:iCs/>
        </w:rPr>
        <w:t>3,412</w:t>
      </w:r>
      <w:r w:rsidRPr="00F44E19">
        <w:rPr>
          <w:iCs/>
          <w:vertAlign w:val="subscript"/>
        </w:rPr>
        <w:tab/>
      </w:r>
      <w:r w:rsidRPr="00F44E19">
        <w:rPr>
          <w:iCs/>
        </w:rPr>
        <w:t>= Conversion factor of kWh to Btu; engineering constant.</w:t>
      </w:r>
    </w:p>
    <w:p w14:paraId="6745CC1F" w14:textId="77777777" w:rsidR="001E68A8" w:rsidRDefault="001E68A8" w:rsidP="001E68A8">
      <w:pPr>
        <w:ind w:left="2700" w:hanging="1980"/>
        <w:jc w:val="left"/>
      </w:pPr>
      <w:r w:rsidRPr="0005239E">
        <w:rPr>
          <w:iCs/>
        </w:rPr>
        <w:t>Dryer</w:t>
      </w:r>
      <w:ins w:id="376" w:author="Jake Ahrens" w:date="2026-05-08T11:36:00Z" w16du:dateUtc="2026-05-08T15:36:00Z">
        <w:r>
          <w:rPr>
            <w:iCs/>
          </w:rPr>
          <w:t xml:space="preserve"> </w:t>
        </w:r>
      </w:ins>
      <w:del w:id="377" w:author="Jake Ahrens" w:date="2026-05-08T11:36:00Z" w16du:dateUtc="2026-05-08T15:36:00Z">
        <w:r w:rsidRPr="0005239E" w:rsidDel="000671DB">
          <w:rPr>
            <w:iCs/>
          </w:rPr>
          <w:delText>_</w:delText>
        </w:r>
      </w:del>
      <w:r w:rsidRPr="0005239E">
        <w:rPr>
          <w:iCs/>
        </w:rPr>
        <w:t>Fan</w:t>
      </w:r>
      <w:ins w:id="378" w:author="Jake Ahrens" w:date="2026-05-08T11:36:00Z" w16du:dateUtc="2026-05-08T15:36:00Z">
        <w:r>
          <w:rPr>
            <w:iCs/>
          </w:rPr>
          <w:t xml:space="preserve"> </w:t>
        </w:r>
      </w:ins>
      <w:del w:id="379" w:author="Jake Ahrens" w:date="2026-05-08T11:36:00Z" w16du:dateUtc="2026-05-08T15:36:00Z">
        <w:r w:rsidRPr="0005239E" w:rsidDel="000671DB">
          <w:rPr>
            <w:iCs/>
          </w:rPr>
          <w:delText>_</w:delText>
        </w:r>
      </w:del>
      <w:r w:rsidRPr="0005239E">
        <w:rPr>
          <w:iCs/>
        </w:rPr>
        <w:t>Power</w:t>
      </w:r>
      <w:r w:rsidRPr="0005239E">
        <w:rPr>
          <w:iCs/>
          <w:vertAlign w:val="subscript"/>
        </w:rPr>
        <w:t>St</w:t>
      </w:r>
      <w:del w:id="380" w:author="Jake Ahrens" w:date="2026-05-08T11:36:00Z" w16du:dateUtc="2026-05-08T15:36:00Z">
        <w:r w:rsidRPr="0005239E" w:rsidDel="000671DB">
          <w:rPr>
            <w:iCs/>
            <w:vertAlign w:val="subscript"/>
          </w:rPr>
          <w:delText>andar</w:delText>
        </w:r>
      </w:del>
      <w:r w:rsidRPr="0005239E">
        <w:rPr>
          <w:iCs/>
          <w:vertAlign w:val="subscript"/>
        </w:rPr>
        <w:t>d</w:t>
      </w:r>
      <w:r w:rsidRPr="0005239E">
        <w:rPr>
          <w:iCs/>
          <w:vertAlign w:val="subscript"/>
        </w:rPr>
        <w:tab/>
      </w:r>
      <w:r w:rsidRPr="00F44E19">
        <w:rPr>
          <w:iCs/>
        </w:rPr>
        <w:t>= 0.044 kW/B</w:t>
      </w:r>
      <w:r>
        <w:rPr>
          <w:iCs/>
        </w:rPr>
        <w:t>u</w:t>
      </w:r>
      <w:r w:rsidRPr="0005239E">
        <w:rPr>
          <w:rStyle w:val="FootnoteReference"/>
          <w:rFonts w:ascii="Calibri" w:hAnsi="Calibri"/>
          <w:iCs/>
        </w:rPr>
        <w:footnoteReference w:id="10"/>
      </w:r>
      <w:r w:rsidRPr="00F44E19">
        <w:rPr>
          <w:iCs/>
        </w:rPr>
        <w:t xml:space="preserve">, from above table, a deemed </w:t>
      </w:r>
      <w:r>
        <w:rPr>
          <w:iCs/>
        </w:rPr>
        <w:t>value</w:t>
      </w:r>
      <w:r w:rsidRPr="00F44E19">
        <w:rPr>
          <w:iCs/>
        </w:rPr>
        <w:t>, based on the following average standard bin dryer operational parameters, and the engineering e</w:t>
      </w:r>
      <w:r>
        <w:t>quation:</w:t>
      </w:r>
      <w:r>
        <w:br/>
      </w:r>
      <w:r>
        <w:br/>
      </w:r>
      <w:r w:rsidRPr="00F44E19">
        <w:t>kW/Bu</w:t>
      </w:r>
      <w:r w:rsidRPr="0005239E">
        <w:rPr>
          <w:sz w:val="16"/>
          <w:vertAlign w:val="subscript"/>
        </w:rPr>
        <w:t>Std</w:t>
      </w:r>
      <w:r w:rsidRPr="00F44E19">
        <w:t xml:space="preserve"> </w:t>
      </w:r>
      <w:r>
        <w:tab/>
      </w:r>
      <w:r w:rsidRPr="00F44E19">
        <w:t xml:space="preserve">= </w:t>
      </w:r>
      <w:r w:rsidRPr="0005239E">
        <w:t>CFM/Bu</w:t>
      </w:r>
      <w:r w:rsidRPr="0005239E">
        <w:rPr>
          <w:sz w:val="16"/>
          <w:vertAlign w:val="subscript"/>
        </w:rPr>
        <w:t>Std</w:t>
      </w:r>
      <w:r w:rsidRPr="0005239E">
        <w:t xml:space="preserve"> *  </w:t>
      </w:r>
      <w:r w:rsidRPr="00F44E19">
        <w:t>in._wc</w:t>
      </w:r>
      <w:r w:rsidRPr="0005239E">
        <w:rPr>
          <w:sz w:val="16"/>
          <w:vertAlign w:val="subscript"/>
        </w:rPr>
        <w:t>Std</w:t>
      </w:r>
      <w:r w:rsidRPr="00F44E19">
        <w:t xml:space="preserve">  /  6,354 / Fan_Effi</w:t>
      </w:r>
      <w:del w:id="381" w:author="Jake Ahrens" w:date="2026-05-08T11:36:00Z" w16du:dateUtc="2026-05-08T15:36:00Z">
        <w:r w:rsidRPr="00F44E19" w:rsidDel="000671DB">
          <w:delText>e</w:delText>
        </w:r>
      </w:del>
      <w:r w:rsidRPr="00F44E19">
        <w:t>ciency</w:t>
      </w:r>
      <w:r w:rsidRPr="0005239E">
        <w:rPr>
          <w:sz w:val="16"/>
          <w:vertAlign w:val="subscript"/>
        </w:rPr>
        <w:t>Std</w:t>
      </w:r>
      <w:r w:rsidRPr="00F44E19">
        <w:t xml:space="preserve">  * 0.746  /  Motor</w:t>
      </w:r>
      <w:ins w:id="382" w:author="Jake Ahrens" w:date="2026-05-08T11:36:00Z" w16du:dateUtc="2026-05-08T15:36:00Z">
        <w:r>
          <w:t xml:space="preserve"> </w:t>
        </w:r>
      </w:ins>
      <w:del w:id="383" w:author="Jake Ahrens" w:date="2026-05-08T11:36:00Z" w16du:dateUtc="2026-05-08T15:36:00Z">
        <w:r w:rsidRPr="00F44E19" w:rsidDel="000671DB">
          <w:delText>_</w:delText>
        </w:r>
      </w:del>
      <w:r w:rsidRPr="00F44E19">
        <w:t>Eff</w:t>
      </w:r>
      <w:del w:id="384" w:author="Jake Ahrens" w:date="2026-05-08T11:36:00Z" w16du:dateUtc="2026-05-08T15:36:00Z">
        <w:r w:rsidRPr="00F44E19" w:rsidDel="000671DB">
          <w:delText>cy</w:delText>
        </w:r>
      </w:del>
      <w:r w:rsidRPr="00F44E19">
        <w:rPr>
          <w:vertAlign w:val="subscript"/>
        </w:rPr>
        <w:t>Std</w:t>
      </w:r>
      <w:del w:id="385" w:author="Jake Ahrens" w:date="2026-05-08T11:36:00Z" w16du:dateUtc="2026-05-08T15:36:00Z">
        <w:r w:rsidRPr="00F44E19" w:rsidDel="000671DB">
          <w:delText>.</w:delText>
        </w:r>
      </w:del>
      <w:r w:rsidRPr="00F44E19">
        <w:br/>
      </w:r>
      <w:r>
        <w:br/>
        <w:t>In the above equation, the following deemed constants are typical for standard-efficiency Grain Dryers:</w:t>
      </w:r>
    </w:p>
    <w:p w14:paraId="7BB4C236" w14:textId="77777777" w:rsidR="001E68A8" w:rsidRDefault="001E68A8" w:rsidP="001E68A8">
      <w:pPr>
        <w:spacing w:before="120"/>
        <w:ind w:left="2700" w:hanging="1260"/>
        <w:jc w:val="left"/>
      </w:pPr>
      <w:r>
        <w:t>Where:</w:t>
      </w:r>
      <w:r>
        <w:br/>
      </w:r>
      <w:r w:rsidRPr="0005239E">
        <w:rPr>
          <w:iCs/>
        </w:rPr>
        <w:t>CFM/Bu</w:t>
      </w:r>
      <w:r w:rsidRPr="0005239E">
        <w:rPr>
          <w:iCs/>
          <w:sz w:val="16"/>
          <w:vertAlign w:val="subscript"/>
        </w:rPr>
        <w:t>Std</w:t>
      </w:r>
      <w:r w:rsidRPr="0005239E">
        <w:rPr>
          <w:iCs/>
        </w:rPr>
        <w:t xml:space="preserve"> </w:t>
      </w:r>
      <w:r w:rsidRPr="0005239E">
        <w:rPr>
          <w:iCs/>
        </w:rPr>
        <w:tab/>
      </w:r>
      <w:r>
        <w:tab/>
        <w:t>= 61</w:t>
      </w:r>
      <w:r w:rsidRPr="00175D05">
        <w:t xml:space="preserve"> </w:t>
      </w:r>
      <w:r>
        <w:t>CFM/Bu</w:t>
      </w:r>
    </w:p>
    <w:p w14:paraId="608B829B" w14:textId="77777777" w:rsidR="001E68A8" w:rsidRDefault="001E68A8" w:rsidP="001E68A8">
      <w:pPr>
        <w:spacing w:before="120"/>
        <w:ind w:left="2700"/>
        <w:jc w:val="left"/>
      </w:pPr>
      <w:r>
        <w:t>in._wc</w:t>
      </w:r>
      <w:r>
        <w:rPr>
          <w:rFonts w:ascii="Cambria Math" w:hAnsi="Cambria Math"/>
          <w:i/>
          <w:sz w:val="16"/>
          <w:vertAlign w:val="subscript"/>
        </w:rPr>
        <w:t>Std</w:t>
      </w:r>
      <w:r>
        <w:rPr>
          <w:rFonts w:ascii="Cambria Math" w:hAnsi="Cambria Math"/>
          <w:i/>
          <w:sz w:val="16"/>
          <w:vertAlign w:val="subscript"/>
        </w:rPr>
        <w:tab/>
      </w:r>
      <w:r>
        <w:t xml:space="preserve"> </w:t>
      </w:r>
      <w:r>
        <w:tab/>
        <w:t>= 3.0”</w:t>
      </w:r>
      <w:r w:rsidRPr="00896B10">
        <w:t xml:space="preserve"> </w:t>
      </w:r>
      <w:r>
        <w:t>wc</w:t>
      </w:r>
    </w:p>
    <w:p w14:paraId="631E7136" w14:textId="77777777" w:rsidR="001E68A8" w:rsidRDefault="001E68A8" w:rsidP="001E68A8">
      <w:pPr>
        <w:spacing w:before="120"/>
        <w:ind w:left="2700"/>
        <w:jc w:val="left"/>
      </w:pPr>
      <w:r>
        <w:t>6,354</w:t>
      </w:r>
      <w:r>
        <w:tab/>
        <w:t xml:space="preserve"> </w:t>
      </w:r>
      <w:r>
        <w:tab/>
        <w:t>=Units conversion from cfm * in. wc. / Fan_Efficiency to BHP</w:t>
      </w:r>
    </w:p>
    <w:p w14:paraId="21EA1CF4" w14:textId="77777777" w:rsidR="001E68A8" w:rsidRDefault="001E68A8" w:rsidP="001E68A8">
      <w:pPr>
        <w:spacing w:before="120"/>
        <w:ind w:left="2700"/>
        <w:jc w:val="left"/>
      </w:pPr>
      <w:r>
        <w:t>Fan_Effieciency</w:t>
      </w:r>
      <w:r>
        <w:rPr>
          <w:rFonts w:ascii="Cambria Math" w:hAnsi="Cambria Math"/>
          <w:i/>
          <w:sz w:val="16"/>
          <w:vertAlign w:val="subscript"/>
        </w:rPr>
        <w:t>Std</w:t>
      </w:r>
      <w:r>
        <w:t xml:space="preserve"> </w:t>
      </w:r>
      <w:r>
        <w:tab/>
        <w:t>= 60%</w:t>
      </w:r>
      <w:r w:rsidRPr="00896B10">
        <w:t xml:space="preserve"> </w:t>
      </w:r>
    </w:p>
    <w:p w14:paraId="2D658B8B" w14:textId="77777777" w:rsidR="001E68A8" w:rsidRDefault="001E68A8" w:rsidP="001E68A8">
      <w:pPr>
        <w:spacing w:before="120"/>
        <w:ind w:left="2700"/>
        <w:jc w:val="left"/>
      </w:pPr>
      <w:r>
        <w:t xml:space="preserve">0.746 </w:t>
      </w:r>
      <w:r>
        <w:tab/>
      </w:r>
      <w:r>
        <w:tab/>
        <w:t>= Units conversion from BHP to kW</w:t>
      </w:r>
      <w:r w:rsidRPr="00175D05">
        <w:t xml:space="preserve"> </w:t>
      </w:r>
    </w:p>
    <w:p w14:paraId="2BA7113D" w14:textId="77777777" w:rsidR="001E68A8" w:rsidRDefault="001E68A8" w:rsidP="001E68A8">
      <w:pPr>
        <w:spacing w:before="120"/>
        <w:ind w:left="2700"/>
        <w:jc w:val="left"/>
      </w:pPr>
      <w:r>
        <w:t>Motor</w:t>
      </w:r>
      <w:ins w:id="386" w:author="Jake Ahrens" w:date="2026-05-08T11:36:00Z" w16du:dateUtc="2026-05-08T15:36:00Z">
        <w:r>
          <w:t xml:space="preserve"> </w:t>
        </w:r>
      </w:ins>
      <w:del w:id="387" w:author="Jake Ahrens" w:date="2026-05-08T11:36:00Z" w16du:dateUtc="2026-05-08T15:36:00Z">
        <w:r w:rsidDel="000671DB">
          <w:delText>_</w:delText>
        </w:r>
      </w:del>
      <w:r>
        <w:t>Effcy</w:t>
      </w:r>
      <w:r w:rsidRPr="00175D05">
        <w:rPr>
          <w:vertAlign w:val="subscript"/>
        </w:rPr>
        <w:t>Std</w:t>
      </w:r>
      <w:r>
        <w:t xml:space="preserve"> </w:t>
      </w:r>
      <w:r>
        <w:tab/>
        <w:t>= 80%.</w:t>
      </w:r>
      <w:r>
        <w:br/>
      </w:r>
      <w:r>
        <w:br/>
        <w:t>kW/Bu = 61 * 3.0 / 6,354 / 60% * 0.746 / 80%</w:t>
      </w:r>
      <w:r>
        <w:br/>
        <w:t xml:space="preserve">              = 0.044 kW/Bu</w:t>
      </w:r>
    </w:p>
    <w:p w14:paraId="434D1E69" w14:textId="77777777" w:rsidR="001E68A8" w:rsidRDefault="001E68A8" w:rsidP="001E68A8">
      <w:pPr>
        <w:tabs>
          <w:tab w:val="left" w:pos="4320"/>
        </w:tabs>
        <w:ind w:left="2700" w:hanging="1980"/>
        <w:jc w:val="left"/>
      </w:pPr>
      <w:r w:rsidRPr="0005239E">
        <w:rPr>
          <w:iCs/>
        </w:rPr>
        <w:t>Dryer</w:t>
      </w:r>
      <w:del w:id="388" w:author="Jake Ahrens" w:date="2026-05-08T11:36:00Z" w16du:dateUtc="2026-05-08T15:36:00Z">
        <w:r w:rsidRPr="0005239E" w:rsidDel="000671DB">
          <w:rPr>
            <w:iCs/>
          </w:rPr>
          <w:delText>_</w:delText>
        </w:r>
      </w:del>
      <w:ins w:id="389" w:author="Jake Ahrens" w:date="2026-05-08T11:36:00Z" w16du:dateUtc="2026-05-08T15:36:00Z">
        <w:r>
          <w:rPr>
            <w:iCs/>
          </w:rPr>
          <w:t xml:space="preserve"> </w:t>
        </w:r>
      </w:ins>
      <w:r w:rsidRPr="0005239E">
        <w:rPr>
          <w:iCs/>
        </w:rPr>
        <w:t>Fan</w:t>
      </w:r>
      <w:del w:id="390" w:author="Jake Ahrens" w:date="2026-05-08T11:36:00Z" w16du:dateUtc="2026-05-08T15:36:00Z">
        <w:r w:rsidRPr="0005239E" w:rsidDel="000671DB">
          <w:rPr>
            <w:iCs/>
          </w:rPr>
          <w:delText>_</w:delText>
        </w:r>
      </w:del>
      <w:ins w:id="391" w:author="Jake Ahrens" w:date="2026-05-08T11:36:00Z" w16du:dateUtc="2026-05-08T15:36:00Z">
        <w:r>
          <w:rPr>
            <w:iCs/>
          </w:rPr>
          <w:t xml:space="preserve"> </w:t>
        </w:r>
      </w:ins>
      <w:r w:rsidRPr="0005239E">
        <w:rPr>
          <w:iCs/>
        </w:rPr>
        <w:t>Power</w:t>
      </w:r>
      <w:r w:rsidRPr="0005239E">
        <w:rPr>
          <w:iCs/>
          <w:vertAlign w:val="subscript"/>
        </w:rPr>
        <w:t>Eff</w:t>
      </w:r>
      <w:del w:id="392" w:author="Jake Ahrens" w:date="2026-05-08T11:36:00Z" w16du:dateUtc="2026-05-08T15:36:00Z">
        <w:r w:rsidRPr="0005239E" w:rsidDel="000671DB">
          <w:rPr>
            <w:iCs/>
            <w:vertAlign w:val="subscript"/>
          </w:rPr>
          <w:delText>icient</w:delText>
        </w:r>
      </w:del>
      <w:r>
        <w:rPr>
          <w:rFonts w:ascii="Cambria Math" w:hAnsi="Cambria Math"/>
          <w:i/>
          <w:vertAlign w:val="subscript"/>
        </w:rPr>
        <w:tab/>
      </w:r>
      <w:r>
        <w:t>=</w:t>
      </w:r>
      <w:r w:rsidRPr="00EF2823">
        <w:t xml:space="preserve"> </w:t>
      </w:r>
      <w:r>
        <w:t>0.035 kW/Bu</w:t>
      </w:r>
      <w:r>
        <w:rPr>
          <w:rStyle w:val="FootnoteReference"/>
        </w:rPr>
        <w:footnoteReference w:id="11"/>
      </w:r>
      <w:r>
        <w:t xml:space="preserve">, if fan volume is controlled using outlet damper, or </w:t>
      </w:r>
    </w:p>
    <w:p w14:paraId="00948667" w14:textId="77777777" w:rsidR="001E68A8" w:rsidRDefault="001E68A8" w:rsidP="001E68A8">
      <w:pPr>
        <w:tabs>
          <w:tab w:val="left" w:pos="4320"/>
        </w:tabs>
        <w:ind w:left="2700" w:hanging="1980"/>
        <w:jc w:val="left"/>
      </w:pPr>
      <w:r>
        <w:tab/>
        <w:t>= 0.002 kW/Bu, if fan volume is controlled using VFD.</w:t>
      </w:r>
    </w:p>
    <w:p w14:paraId="5CF4D23E" w14:textId="77777777" w:rsidR="001E68A8" w:rsidRPr="00690A1D" w:rsidRDefault="001E68A8" w:rsidP="001E68A8">
      <w:pPr>
        <w:ind w:left="2700" w:hanging="1980"/>
        <w:jc w:val="left"/>
      </w:pPr>
      <w:r>
        <w:rPr>
          <w:rFonts w:ascii="Cambria Math" w:hAnsi="Cambria Math"/>
          <w:i/>
        </w:rPr>
        <w:tab/>
      </w:r>
      <w:r w:rsidRPr="0005239E">
        <w:t>Above values are</w:t>
      </w:r>
      <w:r w:rsidRPr="00F44E19">
        <w:t xml:space="preserve"> deemed constants, based on the following average high-efficiency bin dryer operational parameters, and the engineering equation: </w:t>
      </w:r>
      <w:r w:rsidRPr="00F44E19">
        <w:br/>
      </w:r>
    </w:p>
    <w:p w14:paraId="3732708A" w14:textId="77777777" w:rsidR="001E68A8" w:rsidRPr="00690A1D" w:rsidRDefault="001E68A8" w:rsidP="001E68A8">
      <w:pPr>
        <w:ind w:left="2700"/>
        <w:jc w:val="left"/>
      </w:pPr>
      <w:r w:rsidRPr="00690A1D">
        <w:t>kW/Bu</w:t>
      </w:r>
      <w:r w:rsidRPr="00690A1D">
        <w:rPr>
          <w:vertAlign w:val="subscript"/>
        </w:rPr>
        <w:t>Eff</w:t>
      </w:r>
      <w:r w:rsidRPr="00690A1D">
        <w:t xml:space="preserve"> = </w:t>
      </w:r>
      <w:r w:rsidRPr="0005239E">
        <w:t>CFM/Bu</w:t>
      </w:r>
      <w:r w:rsidRPr="00F44E19">
        <w:rPr>
          <w:vertAlign w:val="subscript"/>
        </w:rPr>
        <w:t>Eff</w:t>
      </w:r>
      <w:r w:rsidRPr="0005239E">
        <w:t xml:space="preserve"> *  </w:t>
      </w:r>
      <w:r w:rsidRPr="00F44E19">
        <w:t>in._wc</w:t>
      </w:r>
      <w:r w:rsidRPr="00F44E19">
        <w:rPr>
          <w:vertAlign w:val="subscript"/>
        </w:rPr>
        <w:t>Eff</w:t>
      </w:r>
      <w:r w:rsidRPr="00F44E19">
        <w:t xml:space="preserve">  /  6,354 / Fan_Effieciency</w:t>
      </w:r>
      <w:r w:rsidRPr="00F44E19">
        <w:rPr>
          <w:vertAlign w:val="subscript"/>
        </w:rPr>
        <w:t>Eff</w:t>
      </w:r>
      <w:r w:rsidRPr="00F44E19">
        <w:t xml:space="preserve">  * 0.746  /  Motor_Effcy</w:t>
      </w:r>
      <w:r w:rsidRPr="00F44E19">
        <w:rPr>
          <w:vertAlign w:val="subscript"/>
        </w:rPr>
        <w:t>Eff</w:t>
      </w:r>
      <w:r w:rsidRPr="00690A1D">
        <w:t xml:space="preserve">  /  Drive_Effcy</w:t>
      </w:r>
      <w:r w:rsidRPr="00690A1D">
        <w:rPr>
          <w:vertAlign w:val="subscript"/>
        </w:rPr>
        <w:t>Eff</w:t>
      </w:r>
    </w:p>
    <w:p w14:paraId="25141F2C" w14:textId="77777777" w:rsidR="001E68A8" w:rsidRPr="00690A1D" w:rsidRDefault="001E68A8" w:rsidP="001E68A8">
      <w:pPr>
        <w:ind w:left="2700" w:hanging="1260"/>
        <w:jc w:val="left"/>
      </w:pPr>
      <w:r w:rsidRPr="00690A1D">
        <w:br/>
        <w:t>In the above equation, the following deemed constants are assumed to apply to high-efficiency Grain Dryers:</w:t>
      </w:r>
    </w:p>
    <w:p w14:paraId="0FFCA7F0" w14:textId="77777777" w:rsidR="001E68A8" w:rsidRDefault="001E68A8" w:rsidP="001E68A8">
      <w:pPr>
        <w:ind w:left="2700" w:hanging="540"/>
        <w:jc w:val="left"/>
      </w:pPr>
      <w:r w:rsidRPr="00690A1D">
        <w:t>Where:</w:t>
      </w:r>
      <w:r w:rsidRPr="00690A1D">
        <w:br/>
      </w:r>
      <w:r w:rsidRPr="0005239E">
        <w:t>CFM/Bu</w:t>
      </w:r>
      <w:r w:rsidRPr="00F44E19">
        <w:rPr>
          <w:vertAlign w:val="subscript"/>
        </w:rPr>
        <w:t>Eff</w:t>
      </w:r>
      <w:r w:rsidRPr="0005239E">
        <w:t xml:space="preserve"> </w:t>
      </w:r>
      <w:r>
        <w:tab/>
      </w:r>
      <w:r>
        <w:tab/>
      </w:r>
      <w:r w:rsidRPr="00F44E19">
        <w:t xml:space="preserve">= 22 </w:t>
      </w:r>
    </w:p>
    <w:p w14:paraId="6AC36A91" w14:textId="77777777" w:rsidR="001E68A8" w:rsidRDefault="001E68A8" w:rsidP="001E68A8">
      <w:pPr>
        <w:ind w:left="2700"/>
        <w:jc w:val="left"/>
      </w:pPr>
      <w:r w:rsidRPr="00F44E19">
        <w:t>in._wc</w:t>
      </w:r>
      <w:r w:rsidRPr="00F44E19">
        <w:rPr>
          <w:vertAlign w:val="subscript"/>
        </w:rPr>
        <w:t>Eff</w:t>
      </w:r>
      <w:r w:rsidRPr="00F44E19">
        <w:t xml:space="preserve"> </w:t>
      </w:r>
      <w:r w:rsidRPr="00F44E19">
        <w:tab/>
      </w:r>
      <w:r>
        <w:tab/>
      </w:r>
      <w:r w:rsidRPr="00F44E19">
        <w:t>= 4.4” if Outlet Damper control; 0.4” if VFD control</w:t>
      </w:r>
    </w:p>
    <w:p w14:paraId="65DC2859" w14:textId="77777777" w:rsidR="001E68A8" w:rsidRDefault="001E68A8" w:rsidP="001E68A8">
      <w:pPr>
        <w:ind w:left="2700"/>
        <w:jc w:val="left"/>
      </w:pPr>
      <w:r w:rsidRPr="00F44E19">
        <w:t>6,354</w:t>
      </w:r>
      <w:r w:rsidRPr="00F44E19">
        <w:tab/>
      </w:r>
      <w:r>
        <w:tab/>
      </w:r>
      <w:r w:rsidRPr="00F44E19">
        <w:t>=Units conversion from cfm * in. wc. / Fan_Efficiency to BHP</w:t>
      </w:r>
    </w:p>
    <w:p w14:paraId="4A04B8D8" w14:textId="77777777" w:rsidR="001E68A8" w:rsidRDefault="001E68A8" w:rsidP="001E68A8">
      <w:pPr>
        <w:ind w:left="2700"/>
        <w:jc w:val="left"/>
      </w:pPr>
      <w:r w:rsidRPr="00F44E19">
        <w:t>Fan_Effi</w:t>
      </w:r>
      <w:del w:id="393" w:author="Jake Ahrens" w:date="2026-05-08T11:37:00Z" w16du:dateUtc="2026-05-08T15:37:00Z">
        <w:r w:rsidRPr="00F44E19" w:rsidDel="000671DB">
          <w:delText>e</w:delText>
        </w:r>
      </w:del>
      <w:r w:rsidRPr="00F44E19">
        <w:t>ciency</w:t>
      </w:r>
      <w:r w:rsidRPr="00F44E19">
        <w:rPr>
          <w:vertAlign w:val="subscript"/>
        </w:rPr>
        <w:t>Eff</w:t>
      </w:r>
      <w:r w:rsidRPr="00F44E19">
        <w:t xml:space="preserve"> </w:t>
      </w:r>
      <w:r>
        <w:tab/>
      </w:r>
      <w:r w:rsidRPr="00F44E19">
        <w:t xml:space="preserve">= 60% </w:t>
      </w:r>
    </w:p>
    <w:p w14:paraId="3234207E" w14:textId="77777777" w:rsidR="001E68A8" w:rsidRDefault="001E68A8" w:rsidP="001E68A8">
      <w:pPr>
        <w:ind w:left="2700"/>
        <w:jc w:val="left"/>
      </w:pPr>
      <w:r w:rsidRPr="00F44E19">
        <w:t xml:space="preserve">0.746 </w:t>
      </w:r>
      <w:r w:rsidRPr="00F44E19">
        <w:tab/>
      </w:r>
      <w:r>
        <w:tab/>
      </w:r>
      <w:r w:rsidRPr="00F44E19">
        <w:t xml:space="preserve">= Units conversion from BHP to kW </w:t>
      </w:r>
    </w:p>
    <w:p w14:paraId="14CF5C71" w14:textId="77777777" w:rsidR="001E68A8" w:rsidRDefault="001E68A8" w:rsidP="001E68A8">
      <w:pPr>
        <w:ind w:left="2700"/>
        <w:jc w:val="left"/>
      </w:pPr>
      <w:r w:rsidRPr="00F44E19">
        <w:t>Motor</w:t>
      </w:r>
      <w:ins w:id="394" w:author="Jake Ahrens" w:date="2026-05-08T11:37:00Z" w16du:dateUtc="2026-05-08T15:37:00Z">
        <w:r>
          <w:t xml:space="preserve"> </w:t>
        </w:r>
      </w:ins>
      <w:del w:id="395" w:author="Jake Ahrens" w:date="2026-05-08T11:37:00Z" w16du:dateUtc="2026-05-08T15:37:00Z">
        <w:r w:rsidRPr="00F44E19" w:rsidDel="000671DB">
          <w:delText>_</w:delText>
        </w:r>
      </w:del>
      <w:r w:rsidRPr="00F44E19">
        <w:t>Eff</w:t>
      </w:r>
      <w:del w:id="396" w:author="Jake Ahrens" w:date="2026-05-08T11:37:00Z" w16du:dateUtc="2026-05-08T15:37:00Z">
        <w:r w:rsidRPr="00F44E19" w:rsidDel="000671DB">
          <w:delText>cy</w:delText>
        </w:r>
      </w:del>
      <w:r w:rsidRPr="00F44E19">
        <w:rPr>
          <w:vertAlign w:val="subscript"/>
        </w:rPr>
        <w:t>Eff</w:t>
      </w:r>
      <w:r w:rsidRPr="00F44E19">
        <w:t xml:space="preserve"> </w:t>
      </w:r>
      <w:r>
        <w:tab/>
      </w:r>
      <w:r w:rsidRPr="00F44E19">
        <w:t xml:space="preserve">= 80% </w:t>
      </w:r>
    </w:p>
    <w:p w14:paraId="721A0648" w14:textId="77777777" w:rsidR="001E68A8" w:rsidRPr="00F44E19" w:rsidRDefault="001E68A8" w:rsidP="001E68A8">
      <w:pPr>
        <w:ind w:left="2700"/>
        <w:jc w:val="left"/>
      </w:pPr>
      <w:r w:rsidRPr="00F44E19">
        <w:t>Drive</w:t>
      </w:r>
      <w:del w:id="397" w:author="Jake Ahrens" w:date="2026-05-08T11:37:00Z" w16du:dateUtc="2026-05-08T15:37:00Z">
        <w:r w:rsidRPr="00F44E19" w:rsidDel="000671DB">
          <w:delText>_</w:delText>
        </w:r>
      </w:del>
      <w:ins w:id="398" w:author="Jake Ahrens" w:date="2026-05-08T11:37:00Z" w16du:dateUtc="2026-05-08T15:37:00Z">
        <w:r>
          <w:t xml:space="preserve"> </w:t>
        </w:r>
      </w:ins>
      <w:r w:rsidRPr="00F44E19">
        <w:t>Eff</w:t>
      </w:r>
      <w:del w:id="399" w:author="Jake Ahrens" w:date="2026-05-08T11:37:00Z" w16du:dateUtc="2026-05-08T15:37:00Z">
        <w:r w:rsidRPr="00F44E19" w:rsidDel="000671DB">
          <w:delText>cy</w:delText>
        </w:r>
      </w:del>
      <w:r w:rsidRPr="00F44E19">
        <w:rPr>
          <w:vertAlign w:val="subscript"/>
        </w:rPr>
        <w:t>Eff</w:t>
      </w:r>
      <w:r w:rsidRPr="00F44E19">
        <w:t xml:space="preserve"> </w:t>
      </w:r>
      <w:r>
        <w:tab/>
      </w:r>
      <w:r w:rsidRPr="00F44E19">
        <w:t>= 100% if Outlet Damper control; 95% if VFD control.</w:t>
      </w:r>
      <w:r w:rsidRPr="00F44E19">
        <w:br/>
      </w:r>
      <w:r w:rsidRPr="00F44E19">
        <w:br/>
        <w:t>For high-efficiency dryer with VFD control:</w:t>
      </w:r>
    </w:p>
    <w:p w14:paraId="6B6FF0F0" w14:textId="77777777" w:rsidR="001E68A8" w:rsidRPr="00F44E19" w:rsidRDefault="001E68A8" w:rsidP="001E68A8">
      <w:pPr>
        <w:ind w:left="2700"/>
        <w:jc w:val="left"/>
      </w:pPr>
      <w:r w:rsidRPr="00690A1D">
        <w:t xml:space="preserve">kW/Bu </w:t>
      </w:r>
      <w:r>
        <w:tab/>
      </w:r>
      <w:r w:rsidRPr="00F44E19">
        <w:t>= 22  *  0.4  /  6,354 /  60% *  0.746  /  80%  /  95%</w:t>
      </w:r>
      <w:r w:rsidRPr="00F44E19">
        <w:br/>
        <w:t xml:space="preserve">            </w:t>
      </w:r>
      <w:r>
        <w:tab/>
      </w:r>
      <w:r w:rsidRPr="00F44E19">
        <w:t>= 0.002 kW/Bu</w:t>
      </w:r>
    </w:p>
    <w:p w14:paraId="407B1FE6" w14:textId="77777777" w:rsidR="001E68A8" w:rsidRPr="00EF2823" w:rsidRDefault="001E68A8" w:rsidP="001E68A8">
      <w:pPr>
        <w:jc w:val="left"/>
      </w:pPr>
      <w:r w:rsidRPr="00B83786">
        <w:rPr>
          <w:rFonts w:cs="Calibri"/>
          <w:b/>
          <w:smallCaps/>
          <w:noProof/>
        </w:rPr>
        <mc:AlternateContent>
          <mc:Choice Requires="wps">
            <w:drawing>
              <wp:inline distT="0" distB="0" distL="0" distR="0" wp14:anchorId="4382A4C6" wp14:editId="05F8179A">
                <wp:extent cx="5943600" cy="1058333"/>
                <wp:effectExtent l="0" t="0" r="19050" b="27940"/>
                <wp:docPr id="561115723" name="Text Box 561115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58333"/>
                        </a:xfrm>
                        <a:prstGeom prst="rect">
                          <a:avLst/>
                        </a:prstGeom>
                        <a:solidFill>
                          <a:srgbClr val="FFFFFF"/>
                        </a:solidFill>
                        <a:ln w="12700">
                          <a:solidFill>
                            <a:srgbClr val="000000"/>
                          </a:solidFill>
                          <a:miter lim="800000"/>
                          <a:headEnd/>
                          <a:tailEnd/>
                        </a:ln>
                      </wps:spPr>
                      <wps:txbx>
                        <w:txbxContent>
                          <w:p w14:paraId="31B8E3A7" w14:textId="77777777" w:rsidR="001E68A8" w:rsidRPr="00B83786" w:rsidRDefault="001E68A8" w:rsidP="001E68A8">
                            <w:pPr>
                              <w:spacing w:after="60"/>
                              <w:rPr>
                                <w:rFonts w:cstheme="minorHAnsi"/>
                              </w:rPr>
                            </w:pPr>
                            <w:r w:rsidRPr="000378FB">
                              <w:rPr>
                                <w:rFonts w:cstheme="minorHAnsi"/>
                                <w:b/>
                              </w:rPr>
                              <w:t>For example</w:t>
                            </w:r>
                            <w:r w:rsidRPr="00EA39E3">
                              <w:rPr>
                                <w:rFonts w:cstheme="minorHAnsi"/>
                              </w:rPr>
                              <w:t xml:space="preserve">, </w:t>
                            </w:r>
                            <w:r>
                              <w:rPr>
                                <w:rFonts w:cstheme="minorHAnsi"/>
                              </w:rPr>
                              <w:t>using the default assumptions on the installation of a 3,000 bushels/hr electric grain dryer with Outlet Damper used for Alfalfa</w:t>
                            </w:r>
                            <w:r w:rsidRPr="00EA39E3">
                              <w:rPr>
                                <w:rFonts w:cstheme="minorHAnsi"/>
                              </w:rPr>
                              <w:t>:</w:t>
                            </w:r>
                            <w:r>
                              <w:rPr>
                                <w:rFonts w:cstheme="minorHAnsi"/>
                              </w:rPr>
                              <w:tab/>
                            </w:r>
                          </w:p>
                          <w:p w14:paraId="1D024D9E" w14:textId="77777777" w:rsidR="001E68A8" w:rsidRPr="00EC0D95" w:rsidRDefault="001E68A8" w:rsidP="001E68A8">
                            <w:pPr>
                              <w:keepNext/>
                              <w:keepLines/>
                              <w:spacing w:after="60" w:line="276" w:lineRule="auto"/>
                              <w:ind w:left="720"/>
                              <w:outlineLvl w:val="5"/>
                            </w:pPr>
                            <w:r>
                              <w:rPr>
                                <w:rFonts w:cstheme="minorHAnsi"/>
                                <w:noProof/>
                              </w:rPr>
                              <w:t xml:space="preserve">ΔkWh  </w:t>
                            </w:r>
                            <w:r>
                              <w:rPr>
                                <w:rFonts w:cstheme="minorHAnsi"/>
                                <w:noProof/>
                              </w:rPr>
                              <w:tab/>
                            </w:r>
                            <w:r w:rsidRPr="00EC0D95">
                              <w:t xml:space="preserve">= </w:t>
                            </w:r>
                            <m:oMath>
                              <m:r>
                                <w:rPr>
                                  <w:rFonts w:ascii="Cambria Math" w:hAnsi="Cambria Math"/>
                                </w:rPr>
                                <m:t xml:space="preserve">(3,000 * 336.3 * </m:t>
                              </m:r>
                              <m:f>
                                <m:fPr>
                                  <m:ctrlPr>
                                    <w:ins w:id="400" w:author="Jake Ahrens" w:date="2026-04-23T13:49:00Z" w16du:dateUtc="2026-04-23T17:49:00Z">
                                      <w:rPr>
                                        <w:rFonts w:ascii="Cambria Math" w:hAnsi="Cambria Math"/>
                                        <w:i/>
                                      </w:rPr>
                                    </w:ins>
                                  </m:ctrlPr>
                                </m:fPr>
                                <m:num>
                                  <m:r>
                                    <w:ins w:id="401" w:author="Jake Ahrens" w:date="2026-04-23T13:49:00Z" w16du:dateUtc="2026-04-23T17:49:00Z">
                                      <w:rPr>
                                        <w:rFonts w:ascii="Cambria Math" w:hAnsi="Cambria Math"/>
                                      </w:rPr>
                                      <m:t xml:space="preserve">(0.23 - 0.15) </m:t>
                                    </w:ins>
                                  </m:r>
                                </m:num>
                                <m:den>
                                  <m:r>
                                    <w:ins w:id="402" w:author="Jake Ahrens" w:date="2026-04-23T13:49:00Z" w16du:dateUtc="2026-04-23T17:49:00Z">
                                      <w:rPr>
                                        <w:rFonts w:ascii="Cambria Math" w:hAnsi="Cambria Math"/>
                                      </w:rPr>
                                      <m:t>1-0.15</m:t>
                                    </w:ins>
                                  </m:r>
                                </m:den>
                              </m:f>
                              <m:r>
                                <w:del w:id="403" w:author="Jake Ahrens" w:date="2026-04-23T13:49:00Z" w16du:dateUtc="2026-04-23T17:49:00Z">
                                  <w:rPr>
                                    <w:rFonts w:ascii="Cambria Math" w:hAnsi="Cambria Math"/>
                                  </w:rPr>
                                  <m:t xml:space="preserve">(0.23 - 0.15) </m:t>
                                </w:del>
                              </m:r>
                              <m:r>
                                <w:rPr>
                                  <w:rFonts w:ascii="Cambria Math" w:hAnsi="Cambria Math"/>
                                </w:rPr>
                                <m:t xml:space="preserve">* </m:t>
                              </m:r>
                              <m:r>
                                <w:del w:id="404" w:author="Jake Ahrens" w:date="2026-04-23T15:10:00Z" w16du:dateUtc="2026-04-23T19:10:00Z">
                                  <w:rPr>
                                    <w:rFonts w:ascii="Cambria Math" w:hAnsi="Cambria Math"/>
                                  </w:rPr>
                                  <m:t>0.</m:t>
                                </w:del>
                              </m:r>
                              <m:r>
                                <w:rPr>
                                  <w:rFonts w:ascii="Cambria Math" w:hAnsi="Cambria Math"/>
                                </w:rPr>
                                <m:t>60 * 990 * (1/0.71 - 1/0.88)/3,412) + ((0.044 - 0.035) * 3,000 * 336.3)</m:t>
                              </m:r>
                            </m:oMath>
                          </w:p>
                          <w:p w14:paraId="7C6878F7" w14:textId="77777777" w:rsidR="001E68A8" w:rsidRDefault="001E68A8" w:rsidP="001E68A8">
                            <w:pPr>
                              <w:spacing w:after="60"/>
                            </w:pPr>
                            <w:r w:rsidRPr="00EC0D95">
                              <w:tab/>
                            </w:r>
                            <w:r>
                              <w:tab/>
                            </w:r>
                            <w:r w:rsidRPr="00EC0D95">
                              <w:t>=</w:t>
                            </w:r>
                            <w:r>
                              <w:t xml:space="preserve"> </w:t>
                            </w:r>
                            <w:ins w:id="405" w:author="Jake Ahrens" w:date="2026-04-23T14:01:00Z" w16du:dateUtc="2026-04-23T18:01:00Z">
                              <w:r>
                                <w:t>458,865</w:t>
                              </w:r>
                            </w:ins>
                            <w:del w:id="406" w:author="Jake Ahrens" w:date="2026-04-23T14:01:00Z" w16du:dateUtc="2026-04-23T18:01:00Z">
                              <w:r>
                                <w:delText>12,90</w:delText>
                              </w:r>
                            </w:del>
                            <w:del w:id="407" w:author="Jake Ahrens" w:date="2026-04-23T14:00:00Z" w16du:dateUtc="2026-04-23T18:00:00Z">
                              <w:r>
                                <w:delText>3</w:delText>
                              </w:r>
                            </w:del>
                            <w:r w:rsidRPr="00EC0D95">
                              <w:t xml:space="preserve">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type w14:anchorId="4382A4C6" id="_x0000_t202" coordsize="21600,21600" o:spt="202" path="m,l,21600r21600,l21600,xe">
                <v:stroke joinstyle="miter"/>
                <v:path gradientshapeok="t" o:connecttype="rect"/>
              </v:shapetype>
              <v:shape id="Text Box 561115723" o:spid="_x0000_s1026" type="#_x0000_t202" style="width:468pt;height:8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" strokeweight="1pt">
                <v:textbox>
                  <w:txbxContent>
                    <w:p w14:paraId="31B8E3A7" w14:textId="77777777" w:rsidR="001E68A8" w:rsidRPr="00B83786" w:rsidRDefault="001E68A8" w:rsidP="001E68A8">
                      <w:pPr>
                        <w:spacing w:after="60"/>
                        <w:rPr>
                          <w:rFonts w:cstheme="minorHAnsi"/>
                        </w:rPr>
                      </w:pPr>
                      <w:r w:rsidRPr="000378FB">
                        <w:rPr>
                          <w:rFonts w:cstheme="minorHAnsi"/>
                          <w:b/>
                        </w:rPr>
                        <w:t>For example</w:t>
                      </w:r>
                      <w:r w:rsidRPr="00EA39E3">
                        <w:rPr>
                          <w:rFonts w:cstheme="minorHAnsi"/>
                        </w:rPr>
                        <w:t xml:space="preserve">, </w:t>
                      </w:r>
                      <w:r>
                        <w:rPr>
                          <w:rFonts w:cstheme="minorHAnsi"/>
                        </w:rPr>
                        <w:t>using the default assumptions on the installation of a 3,000 bushels/hr electric grain dryer with Outlet Damper used for Alfalfa</w:t>
                      </w:r>
                      <w:r w:rsidRPr="00EA39E3">
                        <w:rPr>
                          <w:rFonts w:cstheme="minorHAnsi"/>
                        </w:rPr>
                        <w:t>:</w:t>
                      </w:r>
                      <w:r>
                        <w:rPr>
                          <w:rFonts w:cstheme="minorHAnsi"/>
                        </w:rPr>
                        <w:tab/>
                      </w:r>
                    </w:p>
                    <w:p w14:paraId="1D024D9E" w14:textId="77777777" w:rsidR="001E68A8" w:rsidRPr="00EC0D95" w:rsidRDefault="001E68A8" w:rsidP="001E68A8">
                      <w:pPr>
                        <w:keepNext/>
                        <w:keepLines/>
                        <w:spacing w:after="60" w:line="276" w:lineRule="auto"/>
                        <w:ind w:left="720"/>
                        <w:outlineLvl w:val="5"/>
                      </w:pPr>
                      <w:r>
                        <w:rPr>
                          <w:rFonts w:cstheme="minorHAnsi"/>
                          <w:noProof/>
                        </w:rPr>
                        <w:t xml:space="preserve">ΔkWh  </w:t>
                      </w:r>
                      <w:r>
                        <w:rPr>
                          <w:rFonts w:cstheme="minorHAnsi"/>
                          <w:noProof/>
                        </w:rPr>
                        <w:tab/>
                      </w:r>
                      <w:r w:rsidRPr="00EC0D95">
                        <w:t xml:space="preserve">= </w:t>
                      </w:r>
                      <m:oMath>
                        <m:r>
                          <w:rPr>
                            <w:rFonts w:ascii="Cambria Math" w:hAnsi="Cambria Math"/>
                          </w:rPr>
                          <m:t xml:space="preserve">(3,000 * 336.3 * </m:t>
                        </m:r>
                        <m:f>
                          <m:fPr>
                            <m:ctrlPr>
                              <w:ins w:id="302" w:author="Jake Ahrens" w:date="2026-04-23T13:49:00Z" w16du:dateUtc="2026-04-23T17:49:00Z">
                                <w:rPr>
                                  <w:rFonts w:ascii="Cambria Math" w:hAnsi="Cambria Math"/>
                                  <w:i/>
                                </w:rPr>
                              </w:ins>
                            </m:ctrlPr>
                          </m:fPr>
                          <m:num>
                            <m:r>
                              <w:ins w:id="303" w:author="Jake Ahrens" w:date="2026-04-23T13:49:00Z" w16du:dateUtc="2026-04-23T17:49:00Z">
                                <w:rPr>
                                  <w:rFonts w:ascii="Cambria Math" w:hAnsi="Cambria Math"/>
                                </w:rPr>
                                <m:t xml:space="preserve">(0.23 - 0.15) </m:t>
                              </w:ins>
                            </m:r>
                          </m:num>
                          <m:den>
                            <m:r>
                              <w:ins w:id="304" w:author="Jake Ahrens" w:date="2026-04-23T13:49:00Z" w16du:dateUtc="2026-04-23T17:49:00Z">
                                <w:rPr>
                                  <w:rFonts w:ascii="Cambria Math" w:hAnsi="Cambria Math"/>
                                </w:rPr>
                                <m:t>1-0.15</m:t>
                              </w:ins>
                            </m:r>
                          </m:den>
                        </m:f>
                        <m:r>
                          <w:del w:id="305" w:author="Jake Ahrens" w:date="2026-04-23T13:49:00Z" w16du:dateUtc="2026-04-23T17:49:00Z">
                            <w:rPr>
                              <w:rFonts w:ascii="Cambria Math" w:hAnsi="Cambria Math"/>
                            </w:rPr>
                            <m:t xml:space="preserve">(0.23 - 0.15) </m:t>
                          </w:del>
                        </m:r>
                        <m:r>
                          <w:rPr>
                            <w:rFonts w:ascii="Cambria Math" w:hAnsi="Cambria Math"/>
                          </w:rPr>
                          <m:t xml:space="preserve">* </m:t>
                        </m:r>
                        <m:r>
                          <w:del w:id="306" w:author="Jake Ahrens" w:date="2026-04-23T15:10:00Z" w16du:dateUtc="2026-04-23T19:10:00Z">
                            <w:rPr>
                              <w:rFonts w:ascii="Cambria Math" w:hAnsi="Cambria Math"/>
                            </w:rPr>
                            <m:t>0.</m:t>
                          </w:del>
                        </m:r>
                        <m:r>
                          <w:rPr>
                            <w:rFonts w:ascii="Cambria Math" w:hAnsi="Cambria Math"/>
                          </w:rPr>
                          <m:t>60 * 990 * (1/0.71 - 1/0.88)/3,412) + ((0.044 - 0.035) * 3,000 * 336.3)</m:t>
                        </m:r>
                      </m:oMath>
                    </w:p>
                    <w:p w14:paraId="7C6878F7" w14:textId="77777777" w:rsidR="001E68A8" w:rsidRDefault="001E68A8" w:rsidP="001E68A8">
                      <w:pPr>
                        <w:spacing w:after="60"/>
                      </w:pPr>
                      <w:r w:rsidRPr="00EC0D95">
                        <w:tab/>
                      </w:r>
                      <w:r>
                        <w:tab/>
                      </w:r>
                      <w:r w:rsidRPr="00EC0D95">
                        <w:t>=</w:t>
                      </w:r>
                      <w:r>
                        <w:t xml:space="preserve"> </w:t>
                      </w:r>
                      <w:ins w:id="307" w:author="Jake Ahrens" w:date="2026-04-23T14:01:00Z" w16du:dateUtc="2026-04-23T18:01:00Z">
                        <w:r>
                          <w:t>458,865</w:t>
                        </w:r>
                      </w:ins>
                      <w:del w:id="308" w:author="Jake Ahrens" w:date="2026-04-23T14:01:00Z" w16du:dateUtc="2026-04-23T18:01:00Z">
                        <w:r>
                          <w:delText>12,90</w:delText>
                        </w:r>
                      </w:del>
                      <w:del w:id="309" w:author="Jake Ahrens" w:date="2026-04-23T14:00:00Z" w16du:dateUtc="2026-04-23T18:00:00Z">
                        <w:r>
                          <w:delText>3</w:delText>
                        </w:r>
                      </w:del>
                      <w:r w:rsidRPr="00EC0D95">
                        <w:t xml:space="preserve"> kWh</w:t>
                      </w:r>
                    </w:p>
                  </w:txbxContent>
                </v:textbox>
                <w10:anchorlock/>
              </v:shape>
            </w:pict>
          </mc:Fallback>
        </mc:AlternateContent>
      </w:r>
    </w:p>
    <w:p w14:paraId="4E838602" w14:textId="77777777" w:rsidR="001E68A8" w:rsidRDefault="001E68A8" w:rsidP="001E68A8">
      <w:pPr>
        <w:pStyle w:val="Heading6"/>
      </w:pPr>
      <w:r>
        <w:t>Summer Coincident Peak Demand Savings</w:t>
      </w:r>
    </w:p>
    <w:p w14:paraId="26B8D132" w14:textId="77777777" w:rsidR="001E68A8" w:rsidRPr="002F445A" w:rsidRDefault="001E68A8" w:rsidP="001E68A8">
      <w:r>
        <w:t>N/A</w:t>
      </w:r>
    </w:p>
    <w:p w14:paraId="1B3E362B" w14:textId="77777777" w:rsidR="001E68A8" w:rsidRDefault="001E68A8" w:rsidP="001E68A8">
      <w:pPr>
        <w:pStyle w:val="Heading6"/>
      </w:pPr>
      <w:r>
        <w:t>Fossil Fuel Savings</w:t>
      </w:r>
    </w:p>
    <w:p w14:paraId="3CB0E2A4" w14:textId="77777777" w:rsidR="001E68A8" w:rsidRPr="0005239E" w:rsidRDefault="001E68A8" w:rsidP="001E68A8">
      <w:pPr>
        <w:jc w:val="left"/>
        <w:rPr>
          <w:iCs/>
        </w:rPr>
      </w:pPr>
      <w:r w:rsidRPr="0005239E">
        <w:rPr>
          <w:iCs/>
        </w:rPr>
        <w:t>If grain dryer is heated exclusively with natural gas:</w:t>
      </w:r>
    </w:p>
    <w:p w14:paraId="68F3914E" w14:textId="77777777" w:rsidR="001E68A8" w:rsidRPr="0005239E" w:rsidRDefault="001E68A8" w:rsidP="001E68A8">
      <w:pPr>
        <w:ind w:left="1440" w:hanging="720"/>
        <w:jc w:val="left"/>
        <w:rPr>
          <w:i/>
          <w:sz w:val="16"/>
          <w:vertAlign w:val="subscript"/>
        </w:rPr>
      </w:pPr>
      <w:r>
        <w:t xml:space="preserve">∆Therms </w:t>
      </w:r>
      <w:r w:rsidRPr="00F44E19">
        <w:t xml:space="preserve">= </w:t>
      </w:r>
      <m:oMath>
        <m:sSub>
          <m:sSubPr>
            <m:ctrlPr>
              <w:ins w:id="408" w:author="Sam Dent" w:date="2026-06-12T03:56:00Z" w16du:dateUtc="2026-06-12T07:56:00Z">
                <w:del w:id="409" w:author="Jake Ahrens" w:date="2026-05-08T11:37:00Z" w16du:dateUtc="2026-05-08T15:37:00Z">
                  <w:rPr>
                    <w:rFonts w:ascii="Cambria Math" w:hAnsi="Cambria Math"/>
                    <w:i/>
                  </w:rPr>
                </w:del>
              </w:ins>
            </m:ctrlPr>
          </m:sSubPr>
          <m:e>
            <m:r>
              <w:del w:id="410" w:author="Jake Ahrens" w:date="2026-05-08T11:37:00Z" w16du:dateUtc="2026-05-08T15:37:00Z">
                <w:rPr>
                  <w:rFonts w:ascii="Cambria Math" w:hAnsi="Cambria Math"/>
                </w:rPr>
                <m:t>Bushels/Hr</m:t>
              </w:del>
            </m:r>
          </m:e>
          <m:sub>
            <m:r>
              <w:del w:id="411" w:author="Jake Ahrens" w:date="2026-05-08T11:37:00Z" w16du:dateUtc="2026-05-08T15:37:00Z">
                <w:rPr>
                  <w:rFonts w:ascii="Cambria Math" w:hAnsi="Cambria Math"/>
                </w:rPr>
                <m:t>Capacity</m:t>
              </w:del>
            </m:r>
          </m:sub>
        </m:sSub>
        <m:r>
          <w:ins w:id="412" w:author="Jake Ahrens" w:date="2026-05-08T11:37:00Z" w16du:dateUtc="2026-05-08T15:37:00Z">
            <w:rPr>
              <w:rFonts w:ascii="Cambria Math" w:hAnsi="Cambria Math"/>
            </w:rPr>
            <m:t>Capacity</m:t>
          </w:ins>
        </m:r>
        <m:r>
          <w:rPr>
            <w:rFonts w:ascii="Cambria Math" w:hAnsi="Cambria Math"/>
            <w:sz w:val="16"/>
            <w:vertAlign w:val="subscript"/>
          </w:rPr>
          <m:t xml:space="preserve"> </m:t>
        </m:r>
        <m:r>
          <w:rPr>
            <w:rFonts w:ascii="Cambria Math" w:hAnsi="Cambria Math"/>
          </w:rPr>
          <m:t>*</m:t>
        </m:r>
        <m:sSub>
          <m:sSubPr>
            <m:ctrlPr>
              <w:ins w:id="413" w:author="Sam Dent" w:date="2026-06-12T03:56:00Z" w16du:dateUtc="2026-06-12T07:56:00Z">
                <w:del w:id="414" w:author="Jake Ahrens" w:date="2026-05-08T11:37:00Z" w16du:dateUtc="2026-05-08T15:37:00Z">
                  <w:rPr>
                    <w:rFonts w:ascii="Cambria Math" w:hAnsi="Cambria Math"/>
                    <w:i/>
                  </w:rPr>
                </w:del>
              </w:ins>
            </m:ctrlPr>
          </m:sSubPr>
          <m:e>
            <m:r>
              <w:del w:id="415" w:author="Jake Ahrens" w:date="2026-05-08T11:37:00Z" w16du:dateUtc="2026-05-08T15:37:00Z">
                <w:rPr>
                  <w:rFonts w:ascii="Cambria Math" w:hAnsi="Cambria Math"/>
                </w:rPr>
                <m:t xml:space="preserve"> Annual_Hr_Use</m:t>
              </w:del>
            </m:r>
          </m:e>
          <m:sub>
            <m:r>
              <w:del w:id="416" w:author="Jake Ahrens" w:date="2026-05-08T11:37:00Z" w16du:dateUtc="2026-05-08T15:37:00Z">
                <w:rPr>
                  <w:rFonts w:ascii="Cambria Math" w:hAnsi="Cambria Math"/>
                </w:rPr>
                <m:t>@Rated_Capacity</m:t>
              </w:del>
            </m:r>
          </m:sub>
        </m:sSub>
        <m:r>
          <w:ins w:id="417" w:author="Jake Ahrens" w:date="2026-05-08T11:37:00Z" w16du:dateUtc="2026-05-08T15:37:00Z">
            <w:rPr>
              <w:rFonts w:ascii="Cambria Math" w:hAnsi="Cambria Math"/>
            </w:rPr>
            <m:t>Hours</m:t>
          </w:ins>
        </m:r>
        <m:r>
          <w:rPr>
            <w:rFonts w:ascii="Cambria Math" w:hAnsi="Cambria Math"/>
          </w:rPr>
          <m:t xml:space="preserve"> * (</m:t>
        </m:r>
        <m:f>
          <m:fPr>
            <m:ctrlPr>
              <w:ins w:id="418" w:author="Jake Ahrens" w:date="2026-05-08T11:38:00Z" w16du:dateUtc="2026-05-08T15:38:00Z">
                <w:rPr>
                  <w:rFonts w:ascii="Cambria Math" w:hAnsi="Cambria Math"/>
                  <w:i/>
                </w:rPr>
              </w:ins>
            </m:ctrlPr>
          </m:fPr>
          <m:num>
            <m:sSub>
              <m:sSubPr>
                <m:ctrlPr>
                  <w:ins w:id="419" w:author="Jake Ahrens" w:date="2026-05-08T11:38:00Z" w16du:dateUtc="2026-05-08T15:38:00Z">
                    <w:rPr>
                      <w:rFonts w:ascii="Cambria Math" w:hAnsi="Cambria Math"/>
                      <w:i/>
                    </w:rPr>
                  </w:ins>
                </m:ctrlPr>
              </m:sSubPr>
              <m:e>
                <m:r>
                  <w:ins w:id="420" w:author="Jake Ahrens" w:date="2026-05-08T11:38:00Z" w16du:dateUtc="2026-05-08T15:38:00Z">
                    <w:rPr>
                      <w:rFonts w:ascii="Cambria Math" w:hAnsi="Cambria Math"/>
                    </w:rPr>
                    <m:t>Moisture_%</m:t>
                  </w:ins>
                </m:r>
              </m:e>
              <m:sub>
                <m:r>
                  <w:ins w:id="421" w:author="Jake Ahrens" w:date="2026-05-08T11:38:00Z" w16du:dateUtc="2026-05-08T15:38:00Z">
                    <w:rPr>
                      <w:rFonts w:ascii="Cambria Math" w:hAnsi="Cambria Math"/>
                    </w:rPr>
                    <m:t>In</m:t>
                  </w:ins>
                </m:r>
              </m:sub>
            </m:sSub>
            <m:r>
              <w:ins w:id="422" w:author="Jake Ahrens" w:date="2026-05-08T11:38:00Z" w16du:dateUtc="2026-05-08T15:38:00Z">
                <w:rPr>
                  <w:rFonts w:ascii="Cambria Math" w:hAnsi="Cambria Math"/>
                </w:rPr>
                <m:t xml:space="preserve"> - </m:t>
              </w:ins>
            </m:r>
            <m:sSub>
              <m:sSubPr>
                <m:ctrlPr>
                  <w:ins w:id="423" w:author="Jake Ahrens" w:date="2026-05-08T11:38:00Z" w16du:dateUtc="2026-05-08T15:38:00Z">
                    <w:rPr>
                      <w:rFonts w:ascii="Cambria Math" w:hAnsi="Cambria Math"/>
                      <w:i/>
                    </w:rPr>
                  </w:ins>
                </m:ctrlPr>
              </m:sSubPr>
              <m:e>
                <m:r>
                  <w:ins w:id="424" w:author="Jake Ahrens" w:date="2026-05-08T11:38:00Z" w16du:dateUtc="2026-05-08T15:38:00Z">
                    <w:rPr>
                      <w:rFonts w:ascii="Cambria Math" w:hAnsi="Cambria Math"/>
                    </w:rPr>
                    <m:t>Moisture_%</m:t>
                  </w:ins>
                </m:r>
              </m:e>
              <m:sub>
                <m:r>
                  <w:ins w:id="425" w:author="Jake Ahrens" w:date="2026-05-08T11:38:00Z" w16du:dateUtc="2026-05-08T15:38:00Z">
                    <w:rPr>
                      <w:rFonts w:ascii="Cambria Math" w:hAnsi="Cambria Math"/>
                    </w:rPr>
                    <m:t>Out</m:t>
                  </w:ins>
                </m:r>
              </m:sub>
            </m:sSub>
          </m:num>
          <m:den>
            <m:r>
              <w:ins w:id="426" w:author="Jake Ahrens" w:date="2026-05-08T11:38:00Z" w16du:dateUtc="2026-05-08T15:38:00Z">
                <w:rPr>
                  <w:rFonts w:ascii="Cambria Math" w:hAnsi="Cambria Math"/>
                </w:rPr>
                <m:t xml:space="preserve">1- </m:t>
              </w:ins>
            </m:r>
            <m:sSub>
              <m:sSubPr>
                <m:ctrlPr>
                  <w:ins w:id="427" w:author="Jake Ahrens" w:date="2026-05-08T11:38:00Z" w16du:dateUtc="2026-05-08T15:38:00Z">
                    <w:rPr>
                      <w:rFonts w:ascii="Cambria Math" w:hAnsi="Cambria Math"/>
                      <w:i/>
                    </w:rPr>
                  </w:ins>
                </m:ctrlPr>
              </m:sSubPr>
              <m:e>
                <m:r>
                  <w:ins w:id="428" w:author="Jake Ahrens" w:date="2026-05-08T11:38:00Z" w16du:dateUtc="2026-05-08T15:38:00Z">
                    <w:rPr>
                      <w:rFonts w:ascii="Cambria Math" w:hAnsi="Cambria Math"/>
                    </w:rPr>
                    <m:t>Moisture_%</m:t>
                  </w:ins>
                </m:r>
              </m:e>
              <m:sub>
                <m:r>
                  <w:ins w:id="429" w:author="Jake Ahrens" w:date="2026-05-08T11:38:00Z" w16du:dateUtc="2026-05-08T15:38:00Z">
                    <w:rPr>
                      <w:rFonts w:ascii="Cambria Math" w:hAnsi="Cambria Math"/>
                    </w:rPr>
                    <m:t>Out</m:t>
                  </w:ins>
                </m:r>
              </m:sub>
            </m:sSub>
          </m:den>
        </m:f>
        <m:sSub>
          <m:sSubPr>
            <m:ctrlPr>
              <w:ins w:id="430" w:author="Sam Dent" w:date="2026-06-12T03:56:00Z" w16du:dateUtc="2026-06-12T07:56:00Z">
                <w:del w:id="431" w:author="Jake Ahrens" w:date="2026-05-08T11:38:00Z" w16du:dateUtc="2026-05-08T15:38:00Z">
                  <w:rPr>
                    <w:rFonts w:ascii="Cambria Math" w:hAnsi="Cambria Math"/>
                    <w:i/>
                  </w:rPr>
                </w:del>
              </w:ins>
            </m:ctrlPr>
          </m:sSubPr>
          <m:e>
            <m:r>
              <w:del w:id="432" w:author="Jake Ahrens" w:date="2026-05-08T11:38:00Z" w16du:dateUtc="2026-05-08T15:38:00Z">
                <w:rPr>
                  <w:rFonts w:ascii="Cambria Math" w:hAnsi="Cambria Math"/>
                </w:rPr>
                <m:t>Moisture_%</m:t>
              </w:del>
            </m:r>
          </m:e>
          <m:sub>
            <m:r>
              <w:del w:id="433" w:author="Jake Ahrens" w:date="2026-05-08T11:38:00Z" w16du:dateUtc="2026-05-08T15:38:00Z">
                <w:rPr>
                  <w:rFonts w:ascii="Cambria Math" w:hAnsi="Cambria Math"/>
                </w:rPr>
                <m:t>In</m:t>
              </w:del>
            </m:r>
          </m:sub>
        </m:sSub>
        <m:r>
          <w:del w:id="434" w:author="Jake Ahrens" w:date="2026-05-08T11:38:00Z" w16du:dateUtc="2026-05-08T15:38:00Z">
            <w:rPr>
              <w:rFonts w:ascii="Cambria Math" w:hAnsi="Cambria Math"/>
            </w:rPr>
            <m:t xml:space="preserve"> - </m:t>
          </w:del>
        </m:r>
        <m:sSub>
          <m:sSubPr>
            <m:ctrlPr>
              <w:ins w:id="435" w:author="Sam Dent" w:date="2026-06-12T03:56:00Z" w16du:dateUtc="2026-06-12T07:56:00Z">
                <w:del w:id="436" w:author="Jake Ahrens" w:date="2026-05-08T11:38:00Z" w16du:dateUtc="2026-05-08T15:38:00Z">
                  <w:rPr>
                    <w:rFonts w:ascii="Cambria Math" w:hAnsi="Cambria Math"/>
                    <w:i/>
                  </w:rPr>
                </w:del>
              </w:ins>
            </m:ctrlPr>
          </m:sSubPr>
          <m:e>
            <m:r>
              <w:del w:id="437" w:author="Jake Ahrens" w:date="2026-05-08T11:38:00Z" w16du:dateUtc="2026-05-08T15:38:00Z">
                <w:rPr>
                  <w:rFonts w:ascii="Cambria Math" w:hAnsi="Cambria Math"/>
                </w:rPr>
                <m:t>Moisture_%</m:t>
              </w:del>
            </m:r>
          </m:e>
          <m:sub>
            <m:r>
              <w:del w:id="438" w:author="Jake Ahrens" w:date="2026-05-08T11:38:00Z" w16du:dateUtc="2026-05-08T15:38:00Z">
                <w:rPr>
                  <w:rFonts w:ascii="Cambria Math" w:hAnsi="Cambria Math"/>
                </w:rPr>
                <m:t>Out</m:t>
              </w:del>
            </m:r>
          </m:sub>
        </m:sSub>
        <m:r>
          <w:rPr>
            <w:rFonts w:ascii="Cambria Math" w:hAnsi="Cambria Math"/>
          </w:rPr>
          <m:t xml:space="preserve">) *  </m:t>
        </m:r>
        <m:sSub>
          <m:sSubPr>
            <m:ctrlPr>
              <w:ins w:id="439" w:author="Jake Ahrens" w:date="2026-05-08T11:38:00Z" w16du:dateUtc="2026-05-08T15:38:00Z">
                <w:rPr>
                  <w:rFonts w:ascii="Cambria Math" w:hAnsi="Cambria Math"/>
                  <w:i/>
                </w:rPr>
              </w:ins>
            </m:ctrlPr>
          </m:sSubPr>
          <m:e>
            <m:r>
              <w:ins w:id="440" w:author="Jake Ahrens" w:date="2026-05-08T11:38:00Z" w16du:dateUtc="2026-05-08T15:38:00Z">
                <w:rPr>
                  <w:rFonts w:ascii="Cambria Math" w:hAnsi="Cambria Math"/>
                </w:rPr>
                <m:t>Grain</m:t>
              </w:ins>
            </m:r>
          </m:e>
          <m:sub>
            <m:r>
              <w:ins w:id="441" w:author="Jake Ahrens" w:date="2026-05-08T11:38:00Z" w16du:dateUtc="2026-05-08T15:38:00Z">
                <w:rPr>
                  <w:rFonts w:ascii="Cambria Math" w:hAnsi="Cambria Math"/>
                </w:rPr>
                <m:t>b</m:t>
              </w:ins>
            </m:r>
          </m:sub>
        </m:sSub>
        <m:r>
          <w:del w:id="442" w:author="Jake Ahrens" w:date="2026-05-08T11:38:00Z" w16du:dateUtc="2026-05-08T15:38:00Z">
            <w:rPr>
              <w:rFonts w:ascii="Cambria Math" w:hAnsi="Cambria Math"/>
            </w:rPr>
            <m:t>Grain_Lb</m:t>
          </w:del>
        </m:r>
        <m:r>
          <w:del w:id="443" w:author="Sam Dent" w:date="2026-05-11T06:03:00Z" w16du:dateUtc="2026-05-11T10:03:00Z">
            <w:rPr>
              <w:rFonts w:ascii="Cambria Math" w:hAnsi="Cambria Math"/>
            </w:rPr>
            <m:t>_</m:t>
          </w:del>
        </m:r>
        <m:r>
          <w:del w:id="444" w:author="Jake Ahrens" w:date="2026-04-23T13:49:00Z" w16du:dateUtc="2026-04-23T17:49:00Z">
            <w:rPr>
              <w:rFonts w:ascii="Cambria Math" w:hAnsi="Cambria Math"/>
            </w:rPr>
            <m:t>Moisture_</m:t>
          </w:del>
        </m:r>
        <m:r>
          <w:del w:id="445" w:author="Jake Ahrens" w:date="2026-05-08T11:38:00Z" w16du:dateUtc="2026-05-08T15:38:00Z">
            <w:rPr>
              <w:rFonts w:ascii="Cambria Math" w:hAnsi="Cambria Math"/>
            </w:rPr>
            <m:t>/_Bushel</m:t>
          </w:del>
        </m:r>
        <m:r>
          <w:rPr>
            <w:rFonts w:ascii="Cambria Math" w:hAnsi="Cambria Math"/>
          </w:rPr>
          <m:t xml:space="preserve"> * </m:t>
        </m:r>
        <m:sSub>
          <m:sSubPr>
            <m:ctrlPr>
              <w:ins w:id="446" w:author="Sam Dent" w:date="2026-06-12T03:56:00Z" w16du:dateUtc="2026-06-12T07:56:00Z">
                <w:rPr>
                  <w:rFonts w:ascii="Cambria Math" w:hAnsi="Cambria Math"/>
                  <w:i/>
                </w:rPr>
              </w:ins>
            </m:ctrlPr>
          </m:sSubPr>
          <m:e>
            <m:r>
              <w:rPr>
                <w:rFonts w:ascii="Cambria Math" w:hAnsi="Cambria Math"/>
              </w:rPr>
              <m:t>Btu</m:t>
            </m:r>
            <m:r>
              <w:del w:id="447" w:author="Jake Ahrens" w:date="2026-05-08T11:39:00Z" w16du:dateUtc="2026-05-08T15:39:00Z">
                <w:rPr>
                  <w:rFonts w:ascii="Cambria Math" w:hAnsi="Cambria Math"/>
                </w:rPr>
                <m:t>/Lb</m:t>
              </w:del>
            </m:r>
          </m:e>
          <m:sub>
            <m:r>
              <w:ins w:id="448" w:author="Jake Ahrens" w:date="2026-05-08T11:38:00Z" w16du:dateUtc="2026-05-08T15:38:00Z">
                <w:rPr>
                  <w:rFonts w:ascii="Cambria Math" w:hAnsi="Cambria Math"/>
                </w:rPr>
                <m:t xml:space="preserve">Lb </m:t>
              </w:ins>
            </m:r>
            <m:r>
              <w:del w:id="449" w:author="Jake Ahrens" w:date="2026-05-08T11:38:00Z" w16du:dateUtc="2026-05-08T15:38:00Z">
                <w:rPr>
                  <w:rFonts w:ascii="Cambria Math" w:hAnsi="Cambria Math"/>
                </w:rPr>
                <m:t>E</m:t>
              </w:del>
            </m:r>
            <m:r>
              <w:ins w:id="450" w:author="Jake Ahrens" w:date="2026-05-08T11:38:00Z" w16du:dateUtc="2026-05-08T15:38:00Z">
                <w:rPr>
                  <w:rFonts w:ascii="Cambria Math" w:hAnsi="Cambria Math"/>
                </w:rPr>
                <m:t>E</m:t>
              </w:ins>
            </m:r>
            <m:r>
              <w:rPr>
                <w:rFonts w:ascii="Cambria Math" w:hAnsi="Cambria Math"/>
              </w:rPr>
              <m:t>vap</m:t>
            </m:r>
          </m:sub>
        </m:sSub>
        <m:r>
          <w:rPr>
            <w:rFonts w:ascii="Cambria Math" w:hAnsi="Cambria Math"/>
          </w:rPr>
          <m:t xml:space="preserve"> * (1 / </m:t>
        </m:r>
        <m:sSub>
          <m:sSubPr>
            <m:ctrlPr>
              <w:ins w:id="451" w:author="Sam Dent" w:date="2026-06-12T03:56:00Z" w16du:dateUtc="2026-06-12T07:56:00Z">
                <w:rPr>
                  <w:rFonts w:ascii="Cambria Math" w:hAnsi="Cambria Math"/>
                  <w:i/>
                </w:rPr>
              </w:ins>
            </m:ctrlPr>
          </m:sSubPr>
          <m:e>
            <m:r>
              <w:rPr>
                <w:rFonts w:ascii="Cambria Math" w:hAnsi="Cambria Math"/>
              </w:rPr>
              <m:t>Dryer</m:t>
            </m:r>
            <m:r>
              <w:ins w:id="452" w:author="Jake Ahrens" w:date="2026-05-08T11:39:00Z" w16du:dateUtc="2026-05-08T15:39:00Z">
                <w:rPr>
                  <w:rFonts w:ascii="Cambria Math" w:hAnsi="Cambria Math"/>
                </w:rPr>
                <m:t xml:space="preserve"> </m:t>
              </w:ins>
            </m:r>
            <m:r>
              <w:del w:id="453" w:author="Jake Ahrens" w:date="2026-05-08T11:39:00Z" w16du:dateUtc="2026-05-08T15:39:00Z">
                <w:rPr>
                  <w:rFonts w:ascii="Cambria Math" w:hAnsi="Cambria Math"/>
                </w:rPr>
                <m:t>_</m:t>
              </w:del>
            </m:r>
            <m:r>
              <w:rPr>
                <w:rFonts w:ascii="Cambria Math" w:hAnsi="Cambria Math"/>
              </w:rPr>
              <m:t>Eff</m:t>
            </m:r>
            <m:r>
              <w:del w:id="454" w:author="Jake Ahrens" w:date="2026-05-08T11:39:00Z" w16du:dateUtc="2026-05-08T15:39:00Z">
                <w:rPr>
                  <w:rFonts w:ascii="Cambria Math" w:hAnsi="Cambria Math"/>
                </w:rPr>
                <m:t>cy</m:t>
              </w:del>
            </m:r>
          </m:e>
          <m:sub>
            <m:r>
              <w:rPr>
                <w:rFonts w:ascii="Cambria Math" w:hAnsi="Cambria Math"/>
              </w:rPr>
              <m:t>Std</m:t>
            </m:r>
          </m:sub>
        </m:sSub>
        <m:r>
          <w:rPr>
            <w:rFonts w:ascii="Cambria Math" w:hAnsi="Cambria Math"/>
          </w:rPr>
          <m:t xml:space="preserve"> -1/ </m:t>
        </m:r>
        <m:sSub>
          <m:sSubPr>
            <m:ctrlPr>
              <w:ins w:id="455" w:author="Sam Dent" w:date="2026-06-12T03:56:00Z" w16du:dateUtc="2026-06-12T07:56:00Z">
                <w:rPr>
                  <w:rFonts w:ascii="Cambria Math" w:hAnsi="Cambria Math"/>
                  <w:i/>
                </w:rPr>
              </w:ins>
            </m:ctrlPr>
          </m:sSubPr>
          <m:e>
            <m:r>
              <w:rPr>
                <w:rFonts w:ascii="Cambria Math" w:hAnsi="Cambria Math"/>
              </w:rPr>
              <m:t>Dryer</m:t>
            </m:r>
            <m:r>
              <w:ins w:id="456" w:author="Jake Ahrens" w:date="2026-05-08T11:39:00Z" w16du:dateUtc="2026-05-08T15:39:00Z">
                <w:rPr>
                  <w:rFonts w:ascii="Cambria Math" w:hAnsi="Cambria Math"/>
                </w:rPr>
                <m:t xml:space="preserve"> </m:t>
              </w:ins>
            </m:r>
            <m:r>
              <w:del w:id="457" w:author="Jake Ahrens" w:date="2026-05-08T11:39:00Z" w16du:dateUtc="2026-05-08T15:39:00Z">
                <w:rPr>
                  <w:rFonts w:ascii="Cambria Math" w:hAnsi="Cambria Math"/>
                </w:rPr>
                <m:t>_</m:t>
              </w:del>
            </m:r>
            <m:r>
              <w:rPr>
                <w:rFonts w:ascii="Cambria Math" w:hAnsi="Cambria Math"/>
              </w:rPr>
              <m:t>Eff</m:t>
            </m:r>
            <m:r>
              <w:del w:id="458" w:author="Jake Ahrens" w:date="2026-05-08T11:39:00Z" w16du:dateUtc="2026-05-08T15:39:00Z">
                <w:rPr>
                  <w:rFonts w:ascii="Cambria Math" w:hAnsi="Cambria Math"/>
                </w:rPr>
                <m:t>cy</m:t>
              </w:del>
            </m:r>
          </m:e>
          <m:sub>
            <m:r>
              <w:rPr>
                <w:rFonts w:ascii="Cambria Math" w:hAnsi="Cambria Math"/>
              </w:rPr>
              <m:t>Eff</m:t>
            </m:r>
          </m:sub>
        </m:sSub>
        <m:r>
          <w:rPr>
            <w:rFonts w:ascii="Cambria Math" w:hAnsi="Cambria Math"/>
          </w:rPr>
          <m:t>) / 100,000</m:t>
        </m:r>
      </m:oMath>
    </w:p>
    <w:p w14:paraId="631A5478" w14:textId="77777777" w:rsidR="001E68A8" w:rsidRPr="00F44E19" w:rsidRDefault="001E68A8" w:rsidP="001E68A8">
      <w:r w:rsidRPr="00F44E19">
        <w:t>Where:</w:t>
      </w:r>
    </w:p>
    <w:p w14:paraId="04277875" w14:textId="77777777" w:rsidR="001E68A8" w:rsidRPr="00866C7B" w:rsidRDefault="001E68A8" w:rsidP="001E68A8">
      <w:pPr>
        <w:ind w:left="2700" w:hanging="1980"/>
        <w:jc w:val="left"/>
      </w:pPr>
      <w:r w:rsidRPr="00866C7B">
        <w:rPr>
          <w:iCs/>
        </w:rPr>
        <w:t>100,000</w:t>
      </w:r>
      <w:r w:rsidRPr="00866C7B">
        <w:rPr>
          <w:iCs/>
          <w:vertAlign w:val="subscript"/>
        </w:rPr>
        <w:tab/>
      </w:r>
      <w:r w:rsidRPr="00866C7B">
        <w:t>= Conversion factor of Therms to Btu; engineering constant.</w:t>
      </w:r>
    </w:p>
    <w:p w14:paraId="7944D374" w14:textId="77777777" w:rsidR="001E68A8" w:rsidRPr="00F44E19" w:rsidRDefault="001E68A8" w:rsidP="001E68A8">
      <w:pPr>
        <w:ind w:left="720"/>
      </w:pPr>
      <w:r w:rsidRPr="00F44E19">
        <w:t xml:space="preserve">All variables are as defined and derived in the preceding electric savings calculations, </w:t>
      </w:r>
      <w:r w:rsidRPr="008B1A87">
        <w:t>but using values in the dryer efficiency table above for Baseline or Efficient "Gas or Propane Grain Dryer"</w:t>
      </w:r>
      <w:r>
        <w:t>.</w:t>
      </w:r>
    </w:p>
    <w:p w14:paraId="6070F6C2" w14:textId="77777777" w:rsidR="001E68A8" w:rsidRPr="008B1A87" w:rsidRDefault="001E68A8" w:rsidP="001E68A8">
      <w:pPr>
        <w:ind w:left="720"/>
        <w:jc w:val="left"/>
        <w:rPr>
          <w:bCs/>
        </w:rPr>
      </w:pPr>
      <w:r w:rsidRPr="00F44E19">
        <w:rPr>
          <w:bCs/>
        </w:rPr>
        <w:t xml:space="preserve">Note: When a variable frequency drive (VFD) is incorporated on the drying fan, electrical savings may be </w:t>
      </w:r>
      <w:r w:rsidRPr="008B1A87">
        <w:rPr>
          <w:bCs/>
        </w:rPr>
        <w:t>claimed by the fan power derivation in the electric savings algorithm for additive electrical savings for a gas heated grain dryer.</w:t>
      </w:r>
    </w:p>
    <w:p w14:paraId="68B766C9" w14:textId="77777777" w:rsidR="001E68A8" w:rsidRPr="002F445A" w:rsidRDefault="001E68A8" w:rsidP="001E68A8">
      <w:r w:rsidRPr="00B83786">
        <w:rPr>
          <w:rFonts w:cs="Calibri"/>
          <w:b/>
          <w:smallCaps/>
          <w:noProof/>
        </w:rPr>
        <mc:AlternateContent>
          <mc:Choice Requires="wps">
            <w:drawing>
              <wp:inline distT="0" distB="0" distL="0" distR="0" wp14:anchorId="19AE0FFE" wp14:editId="45A83AB8">
                <wp:extent cx="5943600" cy="895350"/>
                <wp:effectExtent l="0" t="0" r="19050" b="19050"/>
                <wp:docPr id="687236647" name="Text Box 687236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95350"/>
                        </a:xfrm>
                        <a:prstGeom prst="rect">
                          <a:avLst/>
                        </a:prstGeom>
                        <a:solidFill>
                          <a:srgbClr val="FFFFFF"/>
                        </a:solidFill>
                        <a:ln w="12700">
                          <a:solidFill>
                            <a:srgbClr val="000000"/>
                          </a:solidFill>
                          <a:miter lim="800000"/>
                          <a:headEnd/>
                          <a:tailEnd/>
                        </a:ln>
                      </wps:spPr>
                      <wps:txbx>
                        <w:txbxContent>
                          <w:p w14:paraId="40632673" w14:textId="77777777" w:rsidR="001E68A8" w:rsidRPr="00B83786" w:rsidRDefault="001E68A8" w:rsidP="001E68A8">
                            <w:pPr>
                              <w:spacing w:after="60"/>
                              <w:rPr>
                                <w:rFonts w:cstheme="minorHAnsi"/>
                              </w:rPr>
                            </w:pPr>
                            <w:r w:rsidRPr="000378FB">
                              <w:rPr>
                                <w:rFonts w:cstheme="minorHAnsi"/>
                                <w:b/>
                              </w:rPr>
                              <w:t>For example</w:t>
                            </w:r>
                            <w:r w:rsidRPr="00EA39E3">
                              <w:rPr>
                                <w:rFonts w:cstheme="minorHAnsi"/>
                              </w:rPr>
                              <w:t xml:space="preserve">, </w:t>
                            </w:r>
                            <w:r>
                              <w:rPr>
                                <w:rFonts w:cstheme="minorHAnsi"/>
                              </w:rPr>
                              <w:t>using the default assumptions on the installation of a 3,000 bushels/hr gas grain dryer with Outlet Damper used for Alfalfa</w:t>
                            </w:r>
                            <w:r w:rsidRPr="00EA39E3">
                              <w:rPr>
                                <w:rFonts w:cstheme="minorHAnsi"/>
                              </w:rPr>
                              <w:t>:</w:t>
                            </w:r>
                            <w:r>
                              <w:rPr>
                                <w:rFonts w:cstheme="minorHAnsi"/>
                              </w:rPr>
                              <w:tab/>
                            </w:r>
                          </w:p>
                          <w:p w14:paraId="36C6E0FF" w14:textId="77777777" w:rsidR="001E68A8" w:rsidRPr="00EC0D95" w:rsidRDefault="001E68A8" w:rsidP="001E68A8">
                            <w:pPr>
                              <w:keepNext/>
                              <w:keepLines/>
                              <w:spacing w:after="60" w:line="276" w:lineRule="auto"/>
                              <w:ind w:left="720"/>
                              <w:outlineLvl w:val="5"/>
                            </w:pPr>
                            <w:r>
                              <w:rPr>
                                <w:rFonts w:cstheme="minorHAnsi"/>
                                <w:noProof/>
                              </w:rPr>
                              <w:t xml:space="preserve">ΔTherms  </w:t>
                            </w:r>
                            <w:r>
                              <w:rPr>
                                <w:rFonts w:cstheme="minorHAnsi"/>
                                <w:noProof/>
                              </w:rPr>
                              <w:tab/>
                            </w:r>
                            <w:r w:rsidRPr="00EC0D95">
                              <w:t xml:space="preserve">= </w:t>
                            </w:r>
                            <w:r w:rsidRPr="0040625C">
                              <w:t>3</w:t>
                            </w:r>
                            <w:r>
                              <w:t>,</w:t>
                            </w:r>
                            <w:r w:rsidRPr="0040625C">
                              <w:t>000</w:t>
                            </w:r>
                            <w:r>
                              <w:t xml:space="preserve"> </w:t>
                            </w:r>
                            <w:r w:rsidRPr="0040625C">
                              <w:t>*</w:t>
                            </w:r>
                            <w:r>
                              <w:t xml:space="preserve"> </w:t>
                            </w:r>
                            <w:r w:rsidRPr="0040625C">
                              <w:t>336.3</w:t>
                            </w:r>
                            <w:r>
                              <w:t xml:space="preserve"> </w:t>
                            </w:r>
                            <w:r w:rsidRPr="0040625C">
                              <w:t>*</w:t>
                            </w:r>
                            <w:r>
                              <w:t xml:space="preserve"> </w:t>
                            </w:r>
                            <w:ins w:id="459" w:author="Jake Ahrens" w:date="2026-04-23T13:50:00Z" w16du:dateUtc="2026-04-23T17:50:00Z">
                              <w:r>
                                <w:t>(</w:t>
                              </w:r>
                            </w:ins>
                            <w:r w:rsidRPr="0040625C">
                              <w:t>(</w:t>
                            </w:r>
                            <w:r>
                              <w:t>0</w:t>
                            </w:r>
                            <w:r w:rsidRPr="0040625C">
                              <w:t>.23</w:t>
                            </w:r>
                            <w:r>
                              <w:t xml:space="preserve"> </w:t>
                            </w:r>
                            <w:r w:rsidRPr="0040625C">
                              <w:t>-</w:t>
                            </w:r>
                            <w:r>
                              <w:t xml:space="preserve"> 0</w:t>
                            </w:r>
                            <w:r w:rsidRPr="0040625C">
                              <w:t>.15)</w:t>
                            </w:r>
                            <w:ins w:id="460" w:author="Jake Ahrens" w:date="2026-04-23T13:50:00Z" w16du:dateUtc="2026-04-23T17:50:00Z">
                              <w:r>
                                <w:t xml:space="preserve"> / (1 – 0.15))</w:t>
                              </w:r>
                            </w:ins>
                            <w:r>
                              <w:t xml:space="preserve"> </w:t>
                            </w:r>
                            <w:r w:rsidRPr="0040625C">
                              <w:t>*</w:t>
                            </w:r>
                            <w:r>
                              <w:t xml:space="preserve"> </w:t>
                            </w:r>
                            <w:del w:id="461" w:author="Jake Ahrens" w:date="2026-04-23T14:11:00Z" w16du:dateUtc="2026-04-23T18:11:00Z">
                              <w:r>
                                <w:delText>0</w:delText>
                              </w:r>
                              <w:r w:rsidRPr="0040625C">
                                <w:delText>.</w:delText>
                              </w:r>
                            </w:del>
                            <w:r w:rsidRPr="0040625C">
                              <w:t>60</w:t>
                            </w:r>
                            <w:r>
                              <w:t xml:space="preserve"> </w:t>
                            </w:r>
                            <w:r w:rsidRPr="0040625C">
                              <w:t>*</w:t>
                            </w:r>
                            <w:r>
                              <w:t xml:space="preserve"> </w:t>
                            </w:r>
                            <w:r w:rsidRPr="0040625C">
                              <w:t>990</w:t>
                            </w:r>
                            <w:r>
                              <w:t xml:space="preserve"> </w:t>
                            </w:r>
                            <w:r w:rsidRPr="0040625C">
                              <w:t>*</w:t>
                            </w:r>
                            <w:r>
                              <w:t xml:space="preserve"> </w:t>
                            </w:r>
                            <w:r w:rsidRPr="0040625C">
                              <w:t>(1/</w:t>
                            </w:r>
                            <w:r>
                              <w:t xml:space="preserve">0.44 </w:t>
                            </w:r>
                            <w:r w:rsidRPr="0040625C">
                              <w:t>-</w:t>
                            </w:r>
                            <w:r>
                              <w:t xml:space="preserve"> </w:t>
                            </w:r>
                            <w:r w:rsidRPr="0040625C">
                              <w:t>1/</w:t>
                            </w:r>
                            <w:r>
                              <w:t>0.61</w:t>
                            </w:r>
                            <w:r w:rsidRPr="0040625C">
                              <w:t>)/100</w:t>
                            </w:r>
                            <w:r>
                              <w:t>,</w:t>
                            </w:r>
                            <w:r w:rsidRPr="0040625C">
                              <w:t>000</w:t>
                            </w:r>
                          </w:p>
                          <w:p w14:paraId="06B25A9A" w14:textId="77777777" w:rsidR="001E68A8" w:rsidRDefault="001E68A8" w:rsidP="001E68A8">
                            <w:pPr>
                              <w:spacing w:after="60"/>
                            </w:pPr>
                            <w:r w:rsidRPr="00EC0D95">
                              <w:tab/>
                            </w:r>
                            <w:r>
                              <w:tab/>
                            </w:r>
                            <w:r>
                              <w:tab/>
                            </w:r>
                            <w:r w:rsidRPr="00EC0D95">
                              <w:t>=</w:t>
                            </w:r>
                            <w:r>
                              <w:t xml:space="preserve"> </w:t>
                            </w:r>
                            <w:ins w:id="462" w:author="Jake Ahrens" w:date="2026-04-23T14:12:00Z" w16du:dateUtc="2026-04-23T18:12:00Z">
                              <w:r>
                                <w:t>35,725</w:t>
                              </w:r>
                            </w:ins>
                            <w:del w:id="463" w:author="Jake Ahrens" w:date="2026-04-23T14:12:00Z" w16du:dateUtc="2026-04-23T18:12:00Z">
                              <w:r>
                                <w:delText>303.7</w:delText>
                              </w:r>
                              <w:r w:rsidRPr="00EC0D95">
                                <w:delText xml:space="preserve"> </w:delText>
                              </w:r>
                            </w:del>
                            <w:ins w:id="464" w:author="Jake Ahrens" w:date="2026-04-23T14:12:00Z" w16du:dateUtc="2026-04-23T18:12:00Z">
                              <w:r>
                                <w:t xml:space="preserve"> </w:t>
                              </w:r>
                            </w:ins>
                            <w:r>
                              <w:t>Therms</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19AE0FFE" id="Text Box 687236647" o:spid="_x0000_s1027" type="#_x0000_t202" style="width:468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" strokeweight="1pt">
                <v:textbox>
                  <w:txbxContent>
                    <w:p w14:paraId="40632673" w14:textId="77777777" w:rsidR="001E68A8" w:rsidRPr="00B83786" w:rsidRDefault="001E68A8" w:rsidP="001E68A8">
                      <w:pPr>
                        <w:spacing w:after="60"/>
                        <w:rPr>
                          <w:rFonts w:cstheme="minorHAnsi"/>
                        </w:rPr>
                      </w:pPr>
                      <w:r w:rsidRPr="000378FB">
                        <w:rPr>
                          <w:rFonts w:cstheme="minorHAnsi"/>
                          <w:b/>
                        </w:rPr>
                        <w:t>For example</w:t>
                      </w:r>
                      <w:r w:rsidRPr="00EA39E3">
                        <w:rPr>
                          <w:rFonts w:cstheme="minorHAnsi"/>
                        </w:rPr>
                        <w:t xml:space="preserve">, </w:t>
                      </w:r>
                      <w:r>
                        <w:rPr>
                          <w:rFonts w:cstheme="minorHAnsi"/>
                        </w:rPr>
                        <w:t>using the default assumptions on the installation of a 3,000 bushels/hr gas grain dryer with Outlet Damper used for Alfalfa</w:t>
                      </w:r>
                      <w:r w:rsidRPr="00EA39E3">
                        <w:rPr>
                          <w:rFonts w:cstheme="minorHAnsi"/>
                        </w:rPr>
                        <w:t>:</w:t>
                      </w:r>
                      <w:r>
                        <w:rPr>
                          <w:rFonts w:cstheme="minorHAnsi"/>
                        </w:rPr>
                        <w:tab/>
                      </w:r>
                    </w:p>
                    <w:p w14:paraId="36C6E0FF" w14:textId="77777777" w:rsidR="001E68A8" w:rsidRPr="00EC0D95" w:rsidRDefault="001E68A8" w:rsidP="001E68A8">
                      <w:pPr>
                        <w:keepNext/>
                        <w:keepLines/>
                        <w:spacing w:after="60" w:line="276" w:lineRule="auto"/>
                        <w:ind w:left="720"/>
                        <w:outlineLvl w:val="5"/>
                      </w:pPr>
                      <w:r>
                        <w:rPr>
                          <w:rFonts w:cstheme="minorHAnsi"/>
                          <w:noProof/>
                        </w:rPr>
                        <w:t xml:space="preserve">ΔTherms  </w:t>
                      </w:r>
                      <w:r>
                        <w:rPr>
                          <w:rFonts w:cstheme="minorHAnsi"/>
                          <w:noProof/>
                        </w:rPr>
                        <w:tab/>
                      </w:r>
                      <w:r w:rsidRPr="00EC0D95">
                        <w:t xml:space="preserve">= </w:t>
                      </w:r>
                      <w:r w:rsidRPr="0040625C">
                        <w:t>3</w:t>
                      </w:r>
                      <w:r>
                        <w:t>,</w:t>
                      </w:r>
                      <w:r w:rsidRPr="0040625C">
                        <w:t>000</w:t>
                      </w:r>
                      <w:r>
                        <w:t xml:space="preserve"> </w:t>
                      </w:r>
                      <w:r w:rsidRPr="0040625C">
                        <w:t>*</w:t>
                      </w:r>
                      <w:r>
                        <w:t xml:space="preserve"> </w:t>
                      </w:r>
                      <w:r w:rsidRPr="0040625C">
                        <w:t>336.3</w:t>
                      </w:r>
                      <w:r>
                        <w:t xml:space="preserve"> </w:t>
                      </w:r>
                      <w:r w:rsidRPr="0040625C">
                        <w:t>*</w:t>
                      </w:r>
                      <w:r>
                        <w:t xml:space="preserve"> </w:t>
                      </w:r>
                      <w:ins w:id="367" w:author="Jake Ahrens" w:date="2026-04-23T13:50:00Z" w16du:dateUtc="2026-04-23T17:50:00Z">
                        <w:r>
                          <w:t>(</w:t>
                        </w:r>
                      </w:ins>
                      <w:r w:rsidRPr="0040625C">
                        <w:t>(</w:t>
                      </w:r>
                      <w:r>
                        <w:t>0</w:t>
                      </w:r>
                      <w:r w:rsidRPr="0040625C">
                        <w:t>.23</w:t>
                      </w:r>
                      <w:r>
                        <w:t xml:space="preserve"> </w:t>
                      </w:r>
                      <w:r w:rsidRPr="0040625C">
                        <w:t>-</w:t>
                      </w:r>
                      <w:r>
                        <w:t xml:space="preserve"> 0</w:t>
                      </w:r>
                      <w:r w:rsidRPr="0040625C">
                        <w:t>.15)</w:t>
                      </w:r>
                      <w:ins w:id="368" w:author="Jake Ahrens" w:date="2026-04-23T13:50:00Z" w16du:dateUtc="2026-04-23T17:50:00Z">
                        <w:r>
                          <w:t xml:space="preserve"> / (1 – 0.15))</w:t>
                        </w:r>
                      </w:ins>
                      <w:r>
                        <w:t xml:space="preserve"> </w:t>
                      </w:r>
                      <w:r w:rsidRPr="0040625C">
                        <w:t>*</w:t>
                      </w:r>
                      <w:r>
                        <w:t xml:space="preserve"> </w:t>
                      </w:r>
                      <w:del w:id="369" w:author="Jake Ahrens" w:date="2026-04-23T14:11:00Z" w16du:dateUtc="2026-04-23T18:11:00Z">
                        <w:r>
                          <w:delText>0</w:delText>
                        </w:r>
                        <w:r w:rsidRPr="0040625C">
                          <w:delText>.</w:delText>
                        </w:r>
                      </w:del>
                      <w:r w:rsidRPr="0040625C">
                        <w:t>60</w:t>
                      </w:r>
                      <w:r>
                        <w:t xml:space="preserve"> </w:t>
                      </w:r>
                      <w:r w:rsidRPr="0040625C">
                        <w:t>*</w:t>
                      </w:r>
                      <w:r>
                        <w:t xml:space="preserve"> </w:t>
                      </w:r>
                      <w:r w:rsidRPr="0040625C">
                        <w:t>990</w:t>
                      </w:r>
                      <w:r>
                        <w:t xml:space="preserve"> </w:t>
                      </w:r>
                      <w:r w:rsidRPr="0040625C">
                        <w:t>*</w:t>
                      </w:r>
                      <w:r>
                        <w:t xml:space="preserve"> </w:t>
                      </w:r>
                      <w:r w:rsidRPr="0040625C">
                        <w:t>(1/</w:t>
                      </w:r>
                      <w:r>
                        <w:t xml:space="preserve">0.44 </w:t>
                      </w:r>
                      <w:r w:rsidRPr="0040625C">
                        <w:t>-</w:t>
                      </w:r>
                      <w:r>
                        <w:t xml:space="preserve"> </w:t>
                      </w:r>
                      <w:r w:rsidRPr="0040625C">
                        <w:t>1/</w:t>
                      </w:r>
                      <w:r>
                        <w:t>0.61</w:t>
                      </w:r>
                      <w:r w:rsidRPr="0040625C">
                        <w:t>)/100</w:t>
                      </w:r>
                      <w:r>
                        <w:t>,</w:t>
                      </w:r>
                      <w:r w:rsidRPr="0040625C">
                        <w:t>000</w:t>
                      </w:r>
                    </w:p>
                    <w:p w14:paraId="06B25A9A" w14:textId="77777777" w:rsidR="001E68A8" w:rsidRDefault="001E68A8" w:rsidP="001E68A8">
                      <w:pPr>
                        <w:spacing w:after="60"/>
                      </w:pPr>
                      <w:r w:rsidRPr="00EC0D95">
                        <w:tab/>
                      </w:r>
                      <w:r>
                        <w:tab/>
                      </w:r>
                      <w:r>
                        <w:tab/>
                      </w:r>
                      <w:r w:rsidRPr="00EC0D95">
                        <w:t>=</w:t>
                      </w:r>
                      <w:r>
                        <w:t xml:space="preserve"> </w:t>
                      </w:r>
                      <w:ins w:id="370" w:author="Jake Ahrens" w:date="2026-04-23T14:12:00Z" w16du:dateUtc="2026-04-23T18:12:00Z">
                        <w:r>
                          <w:t>35,725</w:t>
                        </w:r>
                      </w:ins>
                      <w:del w:id="371" w:author="Jake Ahrens" w:date="2026-04-23T14:12:00Z" w16du:dateUtc="2026-04-23T18:12:00Z">
                        <w:r>
                          <w:delText>303.7</w:delText>
                        </w:r>
                        <w:r w:rsidRPr="00EC0D95">
                          <w:delText xml:space="preserve"> </w:delText>
                        </w:r>
                      </w:del>
                      <w:ins w:id="372" w:author="Jake Ahrens" w:date="2026-04-23T14:12:00Z" w16du:dateUtc="2026-04-23T18:12:00Z">
                        <w:r>
                          <w:t xml:space="preserve"> </w:t>
                        </w:r>
                      </w:ins>
                      <w:r>
                        <w:t>Therms</w:t>
                      </w:r>
                    </w:p>
                  </w:txbxContent>
                </v:textbox>
                <w10:anchorlock/>
              </v:shape>
            </w:pict>
          </mc:Fallback>
        </mc:AlternateContent>
      </w:r>
    </w:p>
    <w:p w14:paraId="5EEF25F4" w14:textId="77777777" w:rsidR="001E68A8" w:rsidRDefault="001E68A8" w:rsidP="001E68A8">
      <w:pPr>
        <w:pStyle w:val="Heading6"/>
      </w:pPr>
      <w:r>
        <w:t xml:space="preserve">Water and Other Non-Energy Impact Descriptions and Calculation  </w:t>
      </w:r>
    </w:p>
    <w:p w14:paraId="178FE1ED" w14:textId="77777777" w:rsidR="001E68A8" w:rsidRPr="005F64FA" w:rsidRDefault="001E68A8" w:rsidP="001E68A8">
      <w:r>
        <w:t>N/A</w:t>
      </w:r>
    </w:p>
    <w:p w14:paraId="05DB043D" w14:textId="77777777" w:rsidR="001E68A8" w:rsidRDefault="001E68A8" w:rsidP="001E68A8">
      <w:pPr>
        <w:pStyle w:val="Heading6"/>
      </w:pPr>
      <w:r>
        <w:t>Deemed O&amp;M Cost Adjustment Calculation</w:t>
      </w:r>
    </w:p>
    <w:p w14:paraId="3E3E420C" w14:textId="77777777" w:rsidR="001E68A8" w:rsidRPr="005F64FA" w:rsidRDefault="001E68A8" w:rsidP="001E68A8">
      <w:r>
        <w:t>N/A</w:t>
      </w:r>
    </w:p>
    <w:p w14:paraId="75788E70" w14:textId="54A16478" w:rsidR="001E68A8" w:rsidRPr="006D7F4D" w:rsidRDefault="001E68A8" w:rsidP="001E68A8">
      <w:pPr>
        <w:pStyle w:val="Heading6"/>
      </w:pPr>
      <w:r w:rsidRPr="006D7F4D">
        <w:t>Measure Code: CI-AGE-</w:t>
      </w:r>
      <w:r>
        <w:t>GDRY</w:t>
      </w:r>
      <w:r w:rsidRPr="006D7F4D">
        <w:t>-</w:t>
      </w:r>
      <w:r>
        <w:t>V0</w:t>
      </w:r>
      <w:ins w:id="465" w:author="Jake Ahrens" w:date="2026-04-23T13:37:00Z" w16du:dateUtc="2026-04-23T17:37:00Z">
        <w:r>
          <w:t>3</w:t>
        </w:r>
      </w:ins>
      <w:del w:id="466" w:author="Jake Ahrens" w:date="2026-04-23T13:37:00Z" w16du:dateUtc="2026-04-23T17:37:00Z">
        <w:r w:rsidDel="00581951">
          <w:delText>2</w:delText>
        </w:r>
      </w:del>
      <w:r w:rsidRPr="006D7F4D">
        <w:t>-</w:t>
      </w:r>
      <w:r>
        <w:t>2</w:t>
      </w:r>
      <w:ins w:id="467" w:author="Sam Dent" w:date="2026-05-12T04:49:00Z" w16du:dateUtc="2026-05-12T08:49:00Z">
        <w:r w:rsidR="00C65968">
          <w:t>6</w:t>
        </w:r>
      </w:ins>
      <w:ins w:id="468" w:author="Jake Ahrens" w:date="2026-04-23T13:37:00Z" w16du:dateUtc="2026-04-23T17:37:00Z">
        <w:del w:id="469" w:author="Sam Dent" w:date="2026-05-12T04:49:00Z" w16du:dateUtc="2026-05-12T08:49:00Z">
          <w:r w:rsidDel="00C65968">
            <w:delText>7</w:delText>
          </w:r>
        </w:del>
      </w:ins>
      <w:del w:id="470" w:author="Jake Ahrens" w:date="2026-04-23T13:37:00Z" w16du:dateUtc="2026-04-23T17:37:00Z">
        <w:r w:rsidDel="00581951">
          <w:delText>5</w:delText>
        </w:r>
      </w:del>
      <w:r>
        <w:t>0101</w:t>
      </w:r>
    </w:p>
    <w:p w14:paraId="2CFD54DA" w14:textId="77777777" w:rsidR="001E68A8" w:rsidRPr="00A901A3" w:rsidRDefault="001E68A8" w:rsidP="001E68A8">
      <w:pPr>
        <w:pStyle w:val="Heading6"/>
      </w:pPr>
      <w:r w:rsidRPr="006D7F4D">
        <w:t>Review Deadline: 1/1/20</w:t>
      </w:r>
      <w:ins w:id="471" w:author="Jake Ahrens" w:date="2026-04-23T13:37:00Z" w16du:dateUtc="2026-04-23T17:37:00Z">
        <w:r>
          <w:t>30</w:t>
        </w:r>
      </w:ins>
      <w:del w:id="472" w:author="Jake Ahrens" w:date="2026-04-23T13:37:00Z" w16du:dateUtc="2026-04-23T17:37:00Z">
        <w:r w:rsidRPr="006D7F4D" w:rsidDel="00581951">
          <w:delText>2</w:delText>
        </w:r>
        <w:r w:rsidDel="00581951">
          <w:delText>7</w:delText>
        </w:r>
      </w:del>
    </w:p>
    <w:p w14:paraId="0DACF3E8" w14:textId="77777777" w:rsidR="001E68A8" w:rsidRDefault="001E68A8" w:rsidP="001E68A8"/>
    <w:p w14:paraId="3F15D469" w14:textId="77777777" w:rsidR="001E68A8" w:rsidRPr="00F070F2" w:rsidRDefault="001E68A8" w:rsidP="001E68A8">
      <w:pPr>
        <w:sectPr w:rsidR="001E68A8" w:rsidRPr="00F070F2" w:rsidSect="001E68A8">
          <w:pgSz w:w="12240" w:h="15840"/>
          <w:pgMar w:top="1440" w:right="1440" w:bottom="1440" w:left="1440" w:header="720" w:footer="720" w:gutter="0"/>
          <w:cols w:space="720"/>
        </w:sectPr>
      </w:pPr>
    </w:p>
    <w:p w14:paraId="3D2FBF4B" w14:textId="40EB354F" w:rsidR="00223925" w:rsidRDefault="00223925" w:rsidP="00223925">
      <w:pPr>
        <w:pStyle w:val="Heading3"/>
      </w:pPr>
      <w:bookmarkStart w:id="473" w:name="_Toc437855177"/>
      <w:bookmarkStart w:id="474" w:name="_Ref406675531"/>
      <w:bookmarkStart w:id="475" w:name="_Ref406675543"/>
      <w:bookmarkStart w:id="476" w:name="_Toc437608292"/>
      <w:bookmarkStart w:id="477" w:name="_Toc466463484"/>
      <w:bookmarkStart w:id="478" w:name="_Toc207897232"/>
      <w:bookmarkStart w:id="479" w:name="_Hlk198089901"/>
      <w:bookmarkStart w:id="480" w:name="_Hlk198090779"/>
      <w:r>
        <w:t>4.4.6</w:t>
      </w:r>
      <w:r>
        <w:tab/>
        <w:t>ENERGY STAR Dishwasher</w:t>
      </w:r>
      <w:bookmarkEnd w:id="473"/>
      <w:bookmarkEnd w:id="474"/>
      <w:bookmarkEnd w:id="475"/>
      <w:bookmarkEnd w:id="476"/>
      <w:bookmarkEnd w:id="477"/>
      <w:bookmarkEnd w:id="478"/>
    </w:p>
    <w:p w14:paraId="6BCA7FDA" w14:textId="77777777" w:rsidR="00223925" w:rsidRPr="0096215E" w:rsidRDefault="00223925" w:rsidP="00223925">
      <w:pPr>
        <w:pStyle w:val="Heading6"/>
      </w:pPr>
      <w:r>
        <w:t>Description</w:t>
      </w:r>
    </w:p>
    <w:p w14:paraId="5297C5B5" w14:textId="77777777" w:rsidR="00223925" w:rsidRDefault="00223925" w:rsidP="00223925">
      <w:r>
        <w:t>This measure applies to ENERGY STAR</w:t>
      </w:r>
      <w:r>
        <w:rPr>
          <w:rStyle w:val="FootnoteReference"/>
        </w:rPr>
        <w:footnoteReference w:id="12"/>
      </w:r>
      <w:r>
        <w:t xml:space="preserve"> h</w:t>
      </w:r>
      <w:r w:rsidRPr="00592E46">
        <w:t>igh and low temp</w:t>
      </w:r>
      <w:r>
        <w:t xml:space="preserve"> under counter,</w:t>
      </w:r>
      <w:r w:rsidRPr="00592E46">
        <w:t xml:space="preserve"> </w:t>
      </w:r>
      <w:r>
        <w:t xml:space="preserve">stationary </w:t>
      </w:r>
      <w:r w:rsidRPr="00592E46">
        <w:t xml:space="preserve">single tank door type, single tank conveyor, and multiple tank conveyor </w:t>
      </w:r>
      <w:r>
        <w:t xml:space="preserve">dishwashers, as well as high temp pot, pan, and utensil dishwashers installed in a commercial kitchen. </w:t>
      </w:r>
    </w:p>
    <w:p w14:paraId="23887FCE" w14:textId="77777777" w:rsidR="00223925" w:rsidRDefault="00223925" w:rsidP="00223925">
      <w:r>
        <w:t>This measure was developed to be applicable to the foll</w:t>
      </w:r>
    </w:p>
    <w:p w14:paraId="469BCD83" w14:textId="77777777" w:rsidR="00223925" w:rsidRDefault="00223925" w:rsidP="00223925">
      <w:r>
        <w:t>owing program types:</w:t>
      </w:r>
      <w:r w:rsidRPr="00A65A2C">
        <w:t xml:space="preserve"> TOS.</w:t>
      </w:r>
      <w:r>
        <w:t xml:space="preserve"> If applied to other program types, the measure savings should be verified.</w:t>
      </w:r>
    </w:p>
    <w:p w14:paraId="622805F6" w14:textId="77777777" w:rsidR="00223925" w:rsidRDefault="00223925" w:rsidP="00223925">
      <w:pPr>
        <w:pStyle w:val="Heading6"/>
      </w:pPr>
      <w:r w:rsidRPr="002F371F">
        <w:t xml:space="preserve">Definition of Efficient Equipment </w:t>
      </w:r>
    </w:p>
    <w:p w14:paraId="3479935F" w14:textId="77777777" w:rsidR="00223925" w:rsidRPr="00233454" w:rsidRDefault="00223925" w:rsidP="00223925">
      <w:r>
        <w:t xml:space="preserve">To qualify for this measure the installed equipment must be an ENERGY STAR certified dishwasher </w:t>
      </w:r>
      <w:r w:rsidRPr="008C0999">
        <w:t>meet</w:t>
      </w:r>
      <w:r>
        <w:t>ing</w:t>
      </w:r>
      <w:r w:rsidRPr="008C0999">
        <w:t xml:space="preserve"> idle energy rate (kW)</w:t>
      </w:r>
      <w:r>
        <w:t>, washing energy</w:t>
      </w:r>
      <w:r w:rsidRPr="008C0999">
        <w:t xml:space="preserve"> and water consumption (gallons/rack) limits, as determined by both machine type and sanitation approach (chemical/low temp versus high temp</w:t>
      </w:r>
      <w:r>
        <w:t>).</w:t>
      </w:r>
    </w:p>
    <w:p w14:paraId="371777A8" w14:textId="77777777" w:rsidR="00223925" w:rsidRPr="00566A74" w:rsidRDefault="00223925" w:rsidP="00223925">
      <w:pPr>
        <w:ind w:firstLine="720"/>
        <w:jc w:val="center"/>
      </w:pPr>
      <w:r w:rsidRPr="00566A74">
        <w:rPr>
          <w:b/>
        </w:rPr>
        <w:t>ENERGY STAR Requirements (</w:t>
      </w:r>
      <w:r>
        <w:rPr>
          <w:b/>
        </w:rPr>
        <w:t>Version 3.0, e</w:t>
      </w:r>
      <w:r w:rsidRPr="00566A74">
        <w:rPr>
          <w:b/>
        </w:rPr>
        <w:t xml:space="preserve">ffective </w:t>
      </w:r>
      <w:r>
        <w:rPr>
          <w:b/>
        </w:rPr>
        <w:t>July</w:t>
      </w:r>
      <w:r w:rsidRPr="00566A74">
        <w:rPr>
          <w:b/>
        </w:rPr>
        <w:t xml:space="preserve"> </w:t>
      </w:r>
      <w:r>
        <w:rPr>
          <w:b/>
        </w:rPr>
        <w:t>27</w:t>
      </w:r>
      <w:r w:rsidRPr="00566A74">
        <w:rPr>
          <w:b/>
        </w:rPr>
        <w:t>, 20</w:t>
      </w:r>
      <w:r>
        <w:rPr>
          <w:b/>
        </w:rPr>
        <w:t>21</w:t>
      </w:r>
      <w:r w:rsidRPr="00566A74">
        <w:rPr>
          <w:b/>
        </w:rPr>
        <w:t>)</w:t>
      </w:r>
    </w:p>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0" w:type="dxa"/>
        </w:tblCellMar>
        <w:tblLook w:val="0000" w:firstRow="0" w:lastRow="0" w:firstColumn="0" w:lastColumn="0" w:noHBand="0" w:noVBand="0"/>
      </w:tblPr>
      <w:tblGrid>
        <w:gridCol w:w="2340"/>
        <w:gridCol w:w="1080"/>
        <w:gridCol w:w="1800"/>
        <w:gridCol w:w="1350"/>
        <w:gridCol w:w="1080"/>
        <w:gridCol w:w="1530"/>
        <w:gridCol w:w="1440"/>
      </w:tblGrid>
      <w:tr w:rsidR="00223925" w:rsidRPr="00566A74" w14:paraId="5E70EB21" w14:textId="77777777" w:rsidTr="00314931">
        <w:trPr>
          <w:trHeight w:val="20"/>
          <w:jc w:val="center"/>
        </w:trPr>
        <w:tc>
          <w:tcPr>
            <w:tcW w:w="2340" w:type="dxa"/>
            <w:vMerge w:val="restart"/>
            <w:shd w:val="clear" w:color="auto" w:fill="7F7F7F" w:themeFill="text1" w:themeFillTint="80"/>
            <w:vAlign w:val="center"/>
          </w:tcPr>
          <w:p w14:paraId="1A564133" w14:textId="77777777" w:rsidR="00223925" w:rsidRPr="00566A74" w:rsidRDefault="00223925" w:rsidP="00314931">
            <w:pPr>
              <w:spacing w:after="0"/>
              <w:jc w:val="center"/>
              <w:rPr>
                <w:color w:val="FFFFFF" w:themeColor="background1"/>
              </w:rPr>
            </w:pPr>
            <w:r w:rsidRPr="00566A74">
              <w:rPr>
                <w:b/>
                <w:bCs/>
                <w:color w:val="FFFFFF" w:themeColor="background1"/>
              </w:rPr>
              <w:t>Dishwasher Type</w:t>
            </w:r>
          </w:p>
        </w:tc>
        <w:tc>
          <w:tcPr>
            <w:tcW w:w="4230" w:type="dxa"/>
            <w:gridSpan w:val="3"/>
            <w:shd w:val="clear" w:color="auto" w:fill="7F7F7F" w:themeFill="text1" w:themeFillTint="80"/>
          </w:tcPr>
          <w:p w14:paraId="7A0FFAD8" w14:textId="77777777" w:rsidR="00223925" w:rsidRPr="00566A74" w:rsidRDefault="00223925" w:rsidP="00314931">
            <w:pPr>
              <w:spacing w:after="0"/>
              <w:jc w:val="center"/>
              <w:rPr>
                <w:color w:val="FFFFFF" w:themeColor="background1"/>
              </w:rPr>
            </w:pPr>
            <w:r w:rsidRPr="00566A74">
              <w:rPr>
                <w:b/>
                <w:bCs/>
                <w:color w:val="FFFFFF" w:themeColor="background1"/>
              </w:rPr>
              <w:t>High Temp Efficiency Requirements</w:t>
            </w:r>
          </w:p>
        </w:tc>
        <w:tc>
          <w:tcPr>
            <w:tcW w:w="4050" w:type="dxa"/>
            <w:gridSpan w:val="3"/>
            <w:shd w:val="clear" w:color="auto" w:fill="7F7F7F" w:themeFill="text1" w:themeFillTint="80"/>
          </w:tcPr>
          <w:p w14:paraId="52172EF2" w14:textId="77777777" w:rsidR="00223925" w:rsidRPr="00566A74" w:rsidRDefault="00223925" w:rsidP="00314931">
            <w:pPr>
              <w:spacing w:after="0"/>
              <w:jc w:val="center"/>
              <w:rPr>
                <w:color w:val="FFFFFF" w:themeColor="background1"/>
              </w:rPr>
            </w:pPr>
            <w:r w:rsidRPr="00566A74">
              <w:rPr>
                <w:b/>
                <w:bCs/>
                <w:color w:val="FFFFFF" w:themeColor="background1"/>
              </w:rPr>
              <w:t>Low Temp Efficiency Requirements</w:t>
            </w:r>
          </w:p>
        </w:tc>
      </w:tr>
      <w:tr w:rsidR="00223925" w:rsidRPr="00566A74" w14:paraId="374829EE" w14:textId="77777777" w:rsidTr="00314931">
        <w:trPr>
          <w:trHeight w:val="20"/>
          <w:jc w:val="center"/>
        </w:trPr>
        <w:tc>
          <w:tcPr>
            <w:tcW w:w="2340" w:type="dxa"/>
            <w:vMerge/>
            <w:shd w:val="clear" w:color="auto" w:fill="7F7F7F" w:themeFill="text1" w:themeFillTint="80"/>
          </w:tcPr>
          <w:p w14:paraId="2CF93C70" w14:textId="77777777" w:rsidR="00223925" w:rsidRPr="00566A74" w:rsidRDefault="00223925" w:rsidP="00314931">
            <w:pPr>
              <w:spacing w:after="0"/>
              <w:jc w:val="center"/>
              <w:rPr>
                <w:color w:val="FFFFFF" w:themeColor="background1"/>
              </w:rPr>
            </w:pPr>
          </w:p>
        </w:tc>
        <w:tc>
          <w:tcPr>
            <w:tcW w:w="1080" w:type="dxa"/>
            <w:shd w:val="clear" w:color="auto" w:fill="7F7F7F" w:themeFill="text1" w:themeFillTint="80"/>
          </w:tcPr>
          <w:p w14:paraId="70905A4B" w14:textId="77777777" w:rsidR="00223925" w:rsidRPr="00566A74" w:rsidRDefault="00223925" w:rsidP="00314931">
            <w:pPr>
              <w:spacing w:after="0"/>
              <w:jc w:val="center"/>
              <w:rPr>
                <w:color w:val="FFFFFF" w:themeColor="background1"/>
              </w:rPr>
            </w:pPr>
            <w:r w:rsidRPr="00566A74">
              <w:rPr>
                <w:b/>
                <w:color w:val="FFFFFF" w:themeColor="background1"/>
              </w:rPr>
              <w:t>Idle Energy Rate</w:t>
            </w:r>
          </w:p>
        </w:tc>
        <w:tc>
          <w:tcPr>
            <w:tcW w:w="1800" w:type="dxa"/>
            <w:shd w:val="clear" w:color="auto" w:fill="7F7F7F" w:themeFill="text1" w:themeFillTint="80"/>
            <w:vAlign w:val="center"/>
          </w:tcPr>
          <w:p w14:paraId="6CE4E5A1" w14:textId="77777777" w:rsidR="00223925" w:rsidRPr="00566A74" w:rsidRDefault="00223925" w:rsidP="00314931">
            <w:pPr>
              <w:spacing w:after="0"/>
              <w:jc w:val="center"/>
              <w:rPr>
                <w:b/>
                <w:bCs/>
                <w:color w:val="FFFFFF" w:themeColor="background1"/>
              </w:rPr>
            </w:pPr>
            <w:r>
              <w:rPr>
                <w:b/>
                <w:bCs/>
                <w:color w:val="FFFFFF" w:themeColor="background1"/>
              </w:rPr>
              <w:t>Washing Energy</w:t>
            </w:r>
          </w:p>
        </w:tc>
        <w:tc>
          <w:tcPr>
            <w:tcW w:w="1350" w:type="dxa"/>
            <w:shd w:val="clear" w:color="auto" w:fill="7F7F7F" w:themeFill="text1" w:themeFillTint="80"/>
          </w:tcPr>
          <w:p w14:paraId="244A5165" w14:textId="77777777" w:rsidR="00223925" w:rsidRPr="00566A74" w:rsidRDefault="00223925" w:rsidP="00314931">
            <w:pPr>
              <w:spacing w:after="0"/>
              <w:jc w:val="center"/>
              <w:rPr>
                <w:color w:val="FFFFFF" w:themeColor="background1"/>
              </w:rPr>
            </w:pPr>
            <w:r w:rsidRPr="00566A74">
              <w:rPr>
                <w:b/>
                <w:bCs/>
                <w:color w:val="FFFFFF" w:themeColor="background1"/>
              </w:rPr>
              <w:t>Water Consumption</w:t>
            </w:r>
          </w:p>
        </w:tc>
        <w:tc>
          <w:tcPr>
            <w:tcW w:w="1080" w:type="dxa"/>
            <w:shd w:val="clear" w:color="auto" w:fill="7F7F7F" w:themeFill="text1" w:themeFillTint="80"/>
          </w:tcPr>
          <w:p w14:paraId="52214590" w14:textId="77777777" w:rsidR="00223925" w:rsidRPr="00566A74" w:rsidRDefault="00223925" w:rsidP="00314931">
            <w:pPr>
              <w:spacing w:after="0"/>
              <w:jc w:val="center"/>
              <w:rPr>
                <w:color w:val="FFFFFF" w:themeColor="background1"/>
              </w:rPr>
            </w:pPr>
            <w:r w:rsidRPr="00566A74">
              <w:rPr>
                <w:b/>
                <w:color w:val="FFFFFF" w:themeColor="background1"/>
              </w:rPr>
              <w:t>Idle Energy Rate</w:t>
            </w:r>
          </w:p>
        </w:tc>
        <w:tc>
          <w:tcPr>
            <w:tcW w:w="1530" w:type="dxa"/>
            <w:shd w:val="clear" w:color="auto" w:fill="7F7F7F" w:themeFill="text1" w:themeFillTint="80"/>
            <w:vAlign w:val="center"/>
          </w:tcPr>
          <w:p w14:paraId="61769627" w14:textId="77777777" w:rsidR="00223925" w:rsidRPr="00566A74" w:rsidRDefault="00223925" w:rsidP="00314931">
            <w:pPr>
              <w:spacing w:after="0"/>
              <w:jc w:val="center"/>
              <w:rPr>
                <w:b/>
                <w:bCs/>
                <w:color w:val="FFFFFF" w:themeColor="background1"/>
              </w:rPr>
            </w:pPr>
            <w:r>
              <w:rPr>
                <w:b/>
                <w:bCs/>
                <w:color w:val="FFFFFF" w:themeColor="background1"/>
              </w:rPr>
              <w:t>Washing Energy</w:t>
            </w:r>
          </w:p>
        </w:tc>
        <w:tc>
          <w:tcPr>
            <w:tcW w:w="1440" w:type="dxa"/>
            <w:shd w:val="clear" w:color="auto" w:fill="7F7F7F" w:themeFill="text1" w:themeFillTint="80"/>
          </w:tcPr>
          <w:p w14:paraId="1D6B4524" w14:textId="77777777" w:rsidR="00223925" w:rsidRPr="00566A74" w:rsidRDefault="00223925" w:rsidP="00314931">
            <w:pPr>
              <w:spacing w:after="0"/>
              <w:jc w:val="center"/>
              <w:rPr>
                <w:color w:val="FFFFFF" w:themeColor="background1"/>
              </w:rPr>
            </w:pPr>
            <w:r w:rsidRPr="00566A74">
              <w:rPr>
                <w:b/>
                <w:bCs/>
                <w:color w:val="FFFFFF" w:themeColor="background1"/>
              </w:rPr>
              <w:t>Water Consumption</w:t>
            </w:r>
          </w:p>
        </w:tc>
      </w:tr>
      <w:tr w:rsidR="00223925" w:rsidRPr="00566A74" w14:paraId="3A4C0B16" w14:textId="77777777" w:rsidTr="00314931">
        <w:trPr>
          <w:trHeight w:val="20"/>
          <w:jc w:val="center"/>
        </w:trPr>
        <w:tc>
          <w:tcPr>
            <w:tcW w:w="2340" w:type="dxa"/>
          </w:tcPr>
          <w:p w14:paraId="667D5D9C" w14:textId="77777777" w:rsidR="00223925" w:rsidRPr="00566A74" w:rsidRDefault="00223925" w:rsidP="00314931">
            <w:pPr>
              <w:spacing w:after="0"/>
              <w:jc w:val="left"/>
            </w:pPr>
            <w:r w:rsidRPr="00566A74">
              <w:t>Under Counter</w:t>
            </w:r>
          </w:p>
        </w:tc>
        <w:tc>
          <w:tcPr>
            <w:tcW w:w="1080" w:type="dxa"/>
          </w:tcPr>
          <w:p w14:paraId="727D14D1" w14:textId="77777777" w:rsidR="00223925" w:rsidRPr="00566A74" w:rsidRDefault="00223925" w:rsidP="00314931">
            <w:pPr>
              <w:spacing w:after="0"/>
              <w:jc w:val="center"/>
            </w:pPr>
            <w:r w:rsidRPr="00566A74">
              <w:t>≤ 0.</w:t>
            </w:r>
            <w:r>
              <w:t>3</w:t>
            </w:r>
            <w:r w:rsidRPr="00566A74">
              <w:t>0 kW</w:t>
            </w:r>
          </w:p>
        </w:tc>
        <w:tc>
          <w:tcPr>
            <w:tcW w:w="1800" w:type="dxa"/>
          </w:tcPr>
          <w:p w14:paraId="43948C63" w14:textId="77777777" w:rsidR="00223925" w:rsidRPr="00566A74" w:rsidRDefault="00223925" w:rsidP="00314931">
            <w:pPr>
              <w:spacing w:after="0"/>
              <w:jc w:val="center"/>
            </w:pPr>
            <w:r w:rsidRPr="0088285D">
              <w:t>≤ 0.</w:t>
            </w:r>
            <w:r>
              <w:t>35</w:t>
            </w:r>
            <w:r w:rsidRPr="0088285D">
              <w:t xml:space="preserve"> kW</w:t>
            </w:r>
            <w:r>
              <w:t>h/rack</w:t>
            </w:r>
          </w:p>
        </w:tc>
        <w:tc>
          <w:tcPr>
            <w:tcW w:w="1350" w:type="dxa"/>
          </w:tcPr>
          <w:p w14:paraId="34DA928C" w14:textId="77777777" w:rsidR="00223925" w:rsidRPr="00566A74" w:rsidRDefault="00223925" w:rsidP="00314931">
            <w:pPr>
              <w:spacing w:after="0"/>
              <w:jc w:val="center"/>
            </w:pPr>
            <w:r w:rsidRPr="00566A74">
              <w:t>≤ 0.86 GPR</w:t>
            </w:r>
          </w:p>
        </w:tc>
        <w:tc>
          <w:tcPr>
            <w:tcW w:w="1080" w:type="dxa"/>
          </w:tcPr>
          <w:p w14:paraId="4034E3DE" w14:textId="77777777" w:rsidR="00223925" w:rsidRPr="00566A74" w:rsidRDefault="00223925" w:rsidP="00314931">
            <w:pPr>
              <w:spacing w:after="0"/>
              <w:jc w:val="center"/>
            </w:pPr>
            <w:r w:rsidRPr="00566A74">
              <w:t>≤ 0.</w:t>
            </w:r>
            <w:r>
              <w:t>25</w:t>
            </w:r>
            <w:r w:rsidRPr="00566A74">
              <w:t xml:space="preserve"> kW</w:t>
            </w:r>
          </w:p>
        </w:tc>
        <w:tc>
          <w:tcPr>
            <w:tcW w:w="1530" w:type="dxa"/>
          </w:tcPr>
          <w:p w14:paraId="4816A1C7" w14:textId="77777777" w:rsidR="00223925" w:rsidRPr="00566A74" w:rsidRDefault="00223925" w:rsidP="00314931">
            <w:pPr>
              <w:spacing w:after="0"/>
              <w:jc w:val="center"/>
            </w:pPr>
            <w:r w:rsidRPr="0088285D">
              <w:t>≤ 0.</w:t>
            </w:r>
            <w:r>
              <w:t>15</w:t>
            </w:r>
            <w:r w:rsidRPr="0088285D">
              <w:t xml:space="preserve"> kW</w:t>
            </w:r>
            <w:r>
              <w:t>h/rack</w:t>
            </w:r>
          </w:p>
        </w:tc>
        <w:tc>
          <w:tcPr>
            <w:tcW w:w="1440" w:type="dxa"/>
          </w:tcPr>
          <w:p w14:paraId="274918E0" w14:textId="77777777" w:rsidR="00223925" w:rsidRPr="00566A74" w:rsidRDefault="00223925" w:rsidP="00314931">
            <w:pPr>
              <w:spacing w:after="0"/>
              <w:jc w:val="center"/>
            </w:pPr>
            <w:r w:rsidRPr="00566A74">
              <w:t>≤ 1.19 GPR</w:t>
            </w:r>
          </w:p>
        </w:tc>
      </w:tr>
      <w:tr w:rsidR="00223925" w:rsidRPr="00566A74" w14:paraId="252AF5DA" w14:textId="77777777" w:rsidTr="00314931">
        <w:trPr>
          <w:trHeight w:val="20"/>
          <w:jc w:val="center"/>
        </w:trPr>
        <w:tc>
          <w:tcPr>
            <w:tcW w:w="2340" w:type="dxa"/>
          </w:tcPr>
          <w:p w14:paraId="1252304C" w14:textId="77777777" w:rsidR="00223925" w:rsidRPr="00566A74" w:rsidRDefault="00223925" w:rsidP="00314931">
            <w:pPr>
              <w:spacing w:after="0"/>
              <w:jc w:val="left"/>
            </w:pPr>
            <w:r w:rsidRPr="00566A74">
              <w:t>Stationary Single Tank Door</w:t>
            </w:r>
          </w:p>
        </w:tc>
        <w:tc>
          <w:tcPr>
            <w:tcW w:w="1080" w:type="dxa"/>
          </w:tcPr>
          <w:p w14:paraId="76139D43" w14:textId="77777777" w:rsidR="00223925" w:rsidRPr="00566A74" w:rsidRDefault="00223925" w:rsidP="00314931">
            <w:pPr>
              <w:spacing w:after="0"/>
              <w:jc w:val="center"/>
            </w:pPr>
            <w:r w:rsidRPr="00566A74">
              <w:t>≤ 0.</w:t>
            </w:r>
            <w:r>
              <w:t>55</w:t>
            </w:r>
            <w:r w:rsidRPr="00566A74">
              <w:t xml:space="preserve"> kW</w:t>
            </w:r>
          </w:p>
        </w:tc>
        <w:tc>
          <w:tcPr>
            <w:tcW w:w="1800" w:type="dxa"/>
          </w:tcPr>
          <w:p w14:paraId="69850262" w14:textId="77777777" w:rsidR="00223925" w:rsidRPr="00566A74" w:rsidRDefault="00223925" w:rsidP="00314931">
            <w:pPr>
              <w:spacing w:after="0"/>
              <w:jc w:val="center"/>
            </w:pPr>
            <w:r w:rsidRPr="0088285D">
              <w:t>≤ 0.</w:t>
            </w:r>
            <w:r>
              <w:t>35</w:t>
            </w:r>
            <w:r w:rsidRPr="0088285D">
              <w:t xml:space="preserve"> kW</w:t>
            </w:r>
            <w:r>
              <w:t>h/rack</w:t>
            </w:r>
          </w:p>
        </w:tc>
        <w:tc>
          <w:tcPr>
            <w:tcW w:w="1350" w:type="dxa"/>
          </w:tcPr>
          <w:p w14:paraId="2EB94AEF" w14:textId="77777777" w:rsidR="00223925" w:rsidRPr="00566A74" w:rsidRDefault="00223925" w:rsidP="00314931">
            <w:pPr>
              <w:spacing w:after="0"/>
              <w:jc w:val="center"/>
            </w:pPr>
            <w:r w:rsidRPr="00566A74">
              <w:t>≤ 0.89 GPR</w:t>
            </w:r>
          </w:p>
        </w:tc>
        <w:tc>
          <w:tcPr>
            <w:tcW w:w="1080" w:type="dxa"/>
          </w:tcPr>
          <w:p w14:paraId="157C8ACB" w14:textId="77777777" w:rsidR="00223925" w:rsidRPr="00566A74" w:rsidRDefault="00223925" w:rsidP="00314931">
            <w:pPr>
              <w:spacing w:after="0"/>
              <w:jc w:val="center"/>
            </w:pPr>
            <w:r w:rsidRPr="00566A74">
              <w:t>≤ 0.</w:t>
            </w:r>
            <w:r>
              <w:t>3</w:t>
            </w:r>
            <w:r w:rsidRPr="00566A74">
              <w:t>0 kW</w:t>
            </w:r>
          </w:p>
        </w:tc>
        <w:tc>
          <w:tcPr>
            <w:tcW w:w="1530" w:type="dxa"/>
          </w:tcPr>
          <w:p w14:paraId="65E54AA9" w14:textId="77777777" w:rsidR="00223925" w:rsidRPr="00566A74" w:rsidRDefault="00223925" w:rsidP="00314931">
            <w:pPr>
              <w:spacing w:after="0"/>
              <w:jc w:val="center"/>
            </w:pPr>
            <w:r w:rsidRPr="0088285D">
              <w:t>≤ 0.</w:t>
            </w:r>
            <w:r>
              <w:t>15</w:t>
            </w:r>
            <w:r w:rsidRPr="0088285D">
              <w:t xml:space="preserve"> kW</w:t>
            </w:r>
            <w:r>
              <w:t>h/rack</w:t>
            </w:r>
          </w:p>
        </w:tc>
        <w:tc>
          <w:tcPr>
            <w:tcW w:w="1440" w:type="dxa"/>
          </w:tcPr>
          <w:p w14:paraId="286E2916" w14:textId="77777777" w:rsidR="00223925" w:rsidRPr="00566A74" w:rsidRDefault="00223925" w:rsidP="00314931">
            <w:pPr>
              <w:spacing w:after="0"/>
              <w:jc w:val="center"/>
            </w:pPr>
            <w:r w:rsidRPr="00566A74">
              <w:t>≤ 1.18 GPR</w:t>
            </w:r>
          </w:p>
        </w:tc>
      </w:tr>
      <w:tr w:rsidR="00223925" w:rsidRPr="00566A74" w14:paraId="756095C2" w14:textId="77777777" w:rsidTr="00314931">
        <w:trPr>
          <w:trHeight w:val="20"/>
          <w:jc w:val="center"/>
        </w:trPr>
        <w:tc>
          <w:tcPr>
            <w:tcW w:w="2340" w:type="dxa"/>
          </w:tcPr>
          <w:p w14:paraId="7C268342" w14:textId="77777777" w:rsidR="00223925" w:rsidRPr="00566A74" w:rsidRDefault="00223925" w:rsidP="00314931">
            <w:pPr>
              <w:spacing w:after="0"/>
              <w:jc w:val="left"/>
            </w:pPr>
            <w:r w:rsidRPr="0088285D">
              <w:t>Pot, Pan, and Utensil</w:t>
            </w:r>
          </w:p>
        </w:tc>
        <w:tc>
          <w:tcPr>
            <w:tcW w:w="1080" w:type="dxa"/>
          </w:tcPr>
          <w:p w14:paraId="6C867DB9" w14:textId="77777777" w:rsidR="00223925" w:rsidRPr="00566A74" w:rsidRDefault="00223925" w:rsidP="00314931">
            <w:pPr>
              <w:spacing w:after="0"/>
              <w:jc w:val="center"/>
            </w:pPr>
            <w:r w:rsidRPr="0088285D">
              <w:t xml:space="preserve">≤ </w:t>
            </w:r>
            <w:r>
              <w:t>0.9</w:t>
            </w:r>
            <w:r w:rsidRPr="0088285D">
              <w:t>0 kW</w:t>
            </w:r>
          </w:p>
        </w:tc>
        <w:tc>
          <w:tcPr>
            <w:tcW w:w="1800" w:type="dxa"/>
          </w:tcPr>
          <w:p w14:paraId="7E92210F" w14:textId="77777777" w:rsidR="00223925" w:rsidRPr="0088285D" w:rsidRDefault="00223925" w:rsidP="00314931">
            <w:pPr>
              <w:spacing w:after="0"/>
              <w:jc w:val="center"/>
            </w:pPr>
            <w:r w:rsidRPr="0088285D">
              <w:t xml:space="preserve">≤ </w:t>
            </w:r>
            <w:r>
              <w:t>0.55 + 0.05 * SF</w:t>
            </w:r>
            <w:r>
              <w:rPr>
                <w:vertAlign w:val="subscript"/>
              </w:rPr>
              <w:t>rack</w:t>
            </w:r>
          </w:p>
        </w:tc>
        <w:tc>
          <w:tcPr>
            <w:tcW w:w="1350" w:type="dxa"/>
          </w:tcPr>
          <w:p w14:paraId="470B2A38" w14:textId="77777777" w:rsidR="00223925" w:rsidRPr="00566A74" w:rsidRDefault="00223925" w:rsidP="00314931">
            <w:pPr>
              <w:spacing w:after="0"/>
              <w:jc w:val="center"/>
            </w:pPr>
            <w:r w:rsidRPr="0088285D">
              <w:t>≤ 0.58 GPSF</w:t>
            </w:r>
          </w:p>
        </w:tc>
        <w:tc>
          <w:tcPr>
            <w:tcW w:w="4050" w:type="dxa"/>
            <w:gridSpan w:val="3"/>
          </w:tcPr>
          <w:p w14:paraId="125F843B" w14:textId="77777777" w:rsidR="00223925" w:rsidRPr="00566A74" w:rsidRDefault="00223925" w:rsidP="00314931">
            <w:pPr>
              <w:spacing w:after="0"/>
              <w:jc w:val="center"/>
            </w:pPr>
            <w:r>
              <w:t>N/A</w:t>
            </w:r>
          </w:p>
        </w:tc>
      </w:tr>
      <w:tr w:rsidR="00223925" w:rsidRPr="00566A74" w14:paraId="05DF05A9" w14:textId="77777777" w:rsidTr="00314931">
        <w:trPr>
          <w:trHeight w:val="20"/>
          <w:jc w:val="center"/>
        </w:trPr>
        <w:tc>
          <w:tcPr>
            <w:tcW w:w="2340" w:type="dxa"/>
          </w:tcPr>
          <w:p w14:paraId="155E3AE0" w14:textId="77777777" w:rsidR="00223925" w:rsidRPr="00566A74" w:rsidRDefault="00223925" w:rsidP="00314931">
            <w:pPr>
              <w:spacing w:after="0"/>
              <w:jc w:val="left"/>
            </w:pPr>
            <w:r w:rsidRPr="00566A74">
              <w:t>Single Tank Conveyor</w:t>
            </w:r>
          </w:p>
        </w:tc>
        <w:tc>
          <w:tcPr>
            <w:tcW w:w="1080" w:type="dxa"/>
          </w:tcPr>
          <w:p w14:paraId="5B055F8B" w14:textId="77777777" w:rsidR="00223925" w:rsidRPr="00566A74" w:rsidRDefault="00223925" w:rsidP="00314931">
            <w:pPr>
              <w:spacing w:after="0"/>
              <w:jc w:val="center"/>
            </w:pPr>
            <w:r w:rsidRPr="00566A74">
              <w:t>≤ 1.</w:t>
            </w:r>
            <w:r>
              <w:t>2</w:t>
            </w:r>
            <w:r w:rsidRPr="00566A74">
              <w:t>0 kW</w:t>
            </w:r>
          </w:p>
        </w:tc>
        <w:tc>
          <w:tcPr>
            <w:tcW w:w="1800" w:type="dxa"/>
          </w:tcPr>
          <w:p w14:paraId="782F2BDD" w14:textId="77777777" w:rsidR="00223925" w:rsidRPr="00566A74" w:rsidRDefault="00223925" w:rsidP="00314931">
            <w:pPr>
              <w:spacing w:after="0"/>
              <w:jc w:val="center"/>
            </w:pPr>
            <w:r w:rsidRPr="0088285D">
              <w:t xml:space="preserve">≤ </w:t>
            </w:r>
            <w:r>
              <w:t>0.36</w:t>
            </w:r>
            <w:r w:rsidRPr="0088285D">
              <w:t xml:space="preserve"> kW</w:t>
            </w:r>
            <w:r>
              <w:t>h/rack</w:t>
            </w:r>
          </w:p>
        </w:tc>
        <w:tc>
          <w:tcPr>
            <w:tcW w:w="1350" w:type="dxa"/>
          </w:tcPr>
          <w:p w14:paraId="44B2AB5B" w14:textId="77777777" w:rsidR="00223925" w:rsidRPr="00566A74" w:rsidRDefault="00223925" w:rsidP="00314931">
            <w:pPr>
              <w:spacing w:after="0"/>
              <w:jc w:val="center"/>
            </w:pPr>
            <w:r w:rsidRPr="00566A74">
              <w:t>≤ 0.70 GPR</w:t>
            </w:r>
          </w:p>
        </w:tc>
        <w:tc>
          <w:tcPr>
            <w:tcW w:w="1080" w:type="dxa"/>
          </w:tcPr>
          <w:p w14:paraId="15649575" w14:textId="77777777" w:rsidR="00223925" w:rsidRPr="00566A74" w:rsidRDefault="00223925" w:rsidP="00314931">
            <w:pPr>
              <w:spacing w:after="0"/>
              <w:jc w:val="center"/>
            </w:pPr>
            <w:r w:rsidRPr="00566A74">
              <w:t xml:space="preserve">≤ </w:t>
            </w:r>
            <w:r>
              <w:t>0.85</w:t>
            </w:r>
            <w:r w:rsidRPr="00566A74">
              <w:t xml:space="preserve"> kW</w:t>
            </w:r>
          </w:p>
        </w:tc>
        <w:tc>
          <w:tcPr>
            <w:tcW w:w="1530" w:type="dxa"/>
          </w:tcPr>
          <w:p w14:paraId="4EC66359" w14:textId="77777777" w:rsidR="00223925" w:rsidRPr="00566A74" w:rsidRDefault="00223925" w:rsidP="00314931">
            <w:pPr>
              <w:spacing w:after="0"/>
              <w:jc w:val="center"/>
            </w:pPr>
            <w:r w:rsidRPr="0088285D">
              <w:t xml:space="preserve">≤ </w:t>
            </w:r>
            <w:r>
              <w:t>0.16</w:t>
            </w:r>
            <w:r w:rsidRPr="0088285D">
              <w:t xml:space="preserve"> kW</w:t>
            </w:r>
            <w:r>
              <w:t>h/rack</w:t>
            </w:r>
          </w:p>
        </w:tc>
        <w:tc>
          <w:tcPr>
            <w:tcW w:w="1440" w:type="dxa"/>
          </w:tcPr>
          <w:p w14:paraId="2BDE2FDD" w14:textId="77777777" w:rsidR="00223925" w:rsidRPr="00566A74" w:rsidRDefault="00223925" w:rsidP="00314931">
            <w:pPr>
              <w:spacing w:after="0"/>
              <w:jc w:val="center"/>
            </w:pPr>
            <w:r w:rsidRPr="00566A74">
              <w:t>≤ 0.79 GPR</w:t>
            </w:r>
          </w:p>
        </w:tc>
      </w:tr>
      <w:tr w:rsidR="00223925" w:rsidRPr="00566A74" w14:paraId="22EEDCB7" w14:textId="77777777" w:rsidTr="00314931">
        <w:trPr>
          <w:trHeight w:val="20"/>
          <w:jc w:val="center"/>
        </w:trPr>
        <w:tc>
          <w:tcPr>
            <w:tcW w:w="2340" w:type="dxa"/>
          </w:tcPr>
          <w:p w14:paraId="57E8C5BD" w14:textId="77777777" w:rsidR="00223925" w:rsidRPr="00566A74" w:rsidRDefault="00223925" w:rsidP="00314931">
            <w:pPr>
              <w:spacing w:after="0"/>
              <w:jc w:val="left"/>
            </w:pPr>
            <w:r w:rsidRPr="00566A74">
              <w:t>Multiple Tank Conveyor</w:t>
            </w:r>
          </w:p>
        </w:tc>
        <w:tc>
          <w:tcPr>
            <w:tcW w:w="1080" w:type="dxa"/>
          </w:tcPr>
          <w:p w14:paraId="17F6B6FC" w14:textId="77777777" w:rsidR="00223925" w:rsidRPr="00566A74" w:rsidRDefault="00223925" w:rsidP="00314931">
            <w:pPr>
              <w:spacing w:after="0"/>
              <w:jc w:val="center"/>
            </w:pPr>
            <w:r w:rsidRPr="00566A74">
              <w:t xml:space="preserve">≤ </w:t>
            </w:r>
            <w:r>
              <w:t>1.8</w:t>
            </w:r>
            <w:r w:rsidRPr="00566A74">
              <w:t>5 kW</w:t>
            </w:r>
          </w:p>
        </w:tc>
        <w:tc>
          <w:tcPr>
            <w:tcW w:w="1800" w:type="dxa"/>
          </w:tcPr>
          <w:p w14:paraId="6ED6946C" w14:textId="77777777" w:rsidR="00223925" w:rsidRPr="00566A74" w:rsidRDefault="00223925" w:rsidP="00314931">
            <w:pPr>
              <w:spacing w:after="0"/>
              <w:jc w:val="center"/>
            </w:pPr>
            <w:r w:rsidRPr="0088285D">
              <w:t xml:space="preserve">≤ </w:t>
            </w:r>
            <w:r>
              <w:t>0.36</w:t>
            </w:r>
            <w:r w:rsidRPr="0088285D">
              <w:t xml:space="preserve"> kW</w:t>
            </w:r>
            <w:r>
              <w:t>h/rack</w:t>
            </w:r>
          </w:p>
        </w:tc>
        <w:tc>
          <w:tcPr>
            <w:tcW w:w="1350" w:type="dxa"/>
          </w:tcPr>
          <w:p w14:paraId="3908D9E3" w14:textId="77777777" w:rsidR="00223925" w:rsidRPr="00566A74" w:rsidRDefault="00223925" w:rsidP="00314931">
            <w:pPr>
              <w:spacing w:after="0"/>
              <w:jc w:val="center"/>
            </w:pPr>
            <w:r w:rsidRPr="00566A74">
              <w:t>≤ 0.54 GPR</w:t>
            </w:r>
          </w:p>
        </w:tc>
        <w:tc>
          <w:tcPr>
            <w:tcW w:w="1080" w:type="dxa"/>
          </w:tcPr>
          <w:p w14:paraId="239BAD9D" w14:textId="77777777" w:rsidR="00223925" w:rsidRPr="00566A74" w:rsidRDefault="00223925" w:rsidP="00314931">
            <w:pPr>
              <w:spacing w:after="0"/>
              <w:jc w:val="center"/>
            </w:pPr>
            <w:r w:rsidRPr="00566A74">
              <w:t xml:space="preserve">≤ </w:t>
            </w:r>
            <w:r>
              <w:t>1</w:t>
            </w:r>
            <w:r w:rsidRPr="00566A74">
              <w:t>.00 kW</w:t>
            </w:r>
          </w:p>
        </w:tc>
        <w:tc>
          <w:tcPr>
            <w:tcW w:w="1530" w:type="dxa"/>
          </w:tcPr>
          <w:p w14:paraId="266012D7" w14:textId="77777777" w:rsidR="00223925" w:rsidRPr="00566A74" w:rsidRDefault="00223925" w:rsidP="00314931">
            <w:pPr>
              <w:spacing w:after="0"/>
              <w:jc w:val="center"/>
            </w:pPr>
            <w:r w:rsidRPr="0088285D">
              <w:t xml:space="preserve">≤ </w:t>
            </w:r>
            <w:r>
              <w:t>0.22</w:t>
            </w:r>
            <w:r w:rsidRPr="0088285D">
              <w:t xml:space="preserve"> kW</w:t>
            </w:r>
            <w:r>
              <w:t>h/rack</w:t>
            </w:r>
          </w:p>
        </w:tc>
        <w:tc>
          <w:tcPr>
            <w:tcW w:w="1440" w:type="dxa"/>
          </w:tcPr>
          <w:p w14:paraId="4EBF7B6D" w14:textId="77777777" w:rsidR="00223925" w:rsidRPr="00566A74" w:rsidRDefault="00223925" w:rsidP="00314931">
            <w:pPr>
              <w:spacing w:after="0"/>
              <w:jc w:val="center"/>
            </w:pPr>
            <w:r w:rsidRPr="00566A74">
              <w:t>≤ 0.54 GPR</w:t>
            </w:r>
          </w:p>
        </w:tc>
      </w:tr>
    </w:tbl>
    <w:p w14:paraId="40962356" w14:textId="77777777" w:rsidR="00223925" w:rsidRDefault="00223925" w:rsidP="00223925">
      <w:pPr>
        <w:pStyle w:val="Heading6"/>
      </w:pPr>
      <w:r w:rsidRPr="002F371F">
        <w:t xml:space="preserve">Definition of Baseline Equipment </w:t>
      </w:r>
    </w:p>
    <w:p w14:paraId="5AD65F53" w14:textId="77777777" w:rsidR="00223925" w:rsidRPr="00BE7296" w:rsidRDefault="00223925" w:rsidP="00223925">
      <w:r w:rsidRPr="00BE7296">
        <w:t>The baseline equipment is a new dishwasher that is not ENERGY STAR certified.</w:t>
      </w:r>
    </w:p>
    <w:p w14:paraId="6D13DF1F" w14:textId="77777777" w:rsidR="00223925" w:rsidRDefault="00223925" w:rsidP="00223925">
      <w:pPr>
        <w:pStyle w:val="Heading6"/>
      </w:pPr>
      <w:r w:rsidRPr="002F371F">
        <w:t xml:space="preserve">Deemed Lifetime of Efficient Equipment </w:t>
      </w:r>
    </w:p>
    <w:p w14:paraId="2E639EA6" w14:textId="77777777" w:rsidR="00223925" w:rsidRDefault="00223925" w:rsidP="00223925">
      <w:r>
        <w:t>The expected measure life is assumed to be:</w:t>
      </w:r>
      <w:bookmarkStart w:id="481" w:name="_Hlk168645855"/>
      <w:r>
        <w:rPr>
          <w:rStyle w:val="FootnoteReference"/>
        </w:rPr>
        <w:footnoteReference w:id="13"/>
      </w:r>
      <w:bookmarkEnd w:id="481"/>
    </w:p>
    <w:tbl>
      <w:tblPr>
        <w:tblStyle w:val="TableGrid"/>
        <w:tblW w:w="0" w:type="auto"/>
        <w:jc w:val="center"/>
        <w:tblLook w:val="04A0" w:firstRow="1" w:lastRow="0" w:firstColumn="1" w:lastColumn="0" w:noHBand="0" w:noVBand="1"/>
      </w:tblPr>
      <w:tblGrid>
        <w:gridCol w:w="686"/>
        <w:gridCol w:w="3102"/>
        <w:gridCol w:w="1710"/>
      </w:tblGrid>
      <w:tr w:rsidR="00223925" w:rsidRPr="0047124E" w14:paraId="57C4735C" w14:textId="77777777" w:rsidTr="00314931">
        <w:trPr>
          <w:trHeight w:val="20"/>
          <w:jc w:val="center"/>
        </w:trPr>
        <w:tc>
          <w:tcPr>
            <w:tcW w:w="3788" w:type="dxa"/>
            <w:gridSpan w:val="2"/>
            <w:shd w:val="clear" w:color="auto" w:fill="7F7F7F" w:themeFill="text1" w:themeFillTint="80"/>
            <w:vAlign w:val="center"/>
          </w:tcPr>
          <w:p w14:paraId="3ECA1FD8" w14:textId="77777777" w:rsidR="00223925" w:rsidRPr="00977699" w:rsidRDefault="00223925" w:rsidP="00314931">
            <w:pPr>
              <w:pStyle w:val="TableHeading"/>
            </w:pPr>
            <w:r w:rsidRPr="00977699">
              <w:t>Dishwasher Type</w:t>
            </w:r>
          </w:p>
        </w:tc>
        <w:tc>
          <w:tcPr>
            <w:tcW w:w="1710" w:type="dxa"/>
            <w:shd w:val="clear" w:color="auto" w:fill="7F7F7F" w:themeFill="text1" w:themeFillTint="80"/>
            <w:vAlign w:val="center"/>
          </w:tcPr>
          <w:p w14:paraId="6B347DA1" w14:textId="77777777" w:rsidR="00223925" w:rsidRPr="00977699" w:rsidRDefault="00223925" w:rsidP="00314931">
            <w:pPr>
              <w:pStyle w:val="TableHeading"/>
            </w:pPr>
            <w:r w:rsidRPr="00977699">
              <w:t>Equipment Life</w:t>
            </w:r>
          </w:p>
        </w:tc>
      </w:tr>
      <w:tr w:rsidR="00223925" w:rsidRPr="0047124E" w14:paraId="4DE08B71" w14:textId="77777777" w:rsidTr="00314931">
        <w:trPr>
          <w:trHeight w:val="20"/>
          <w:jc w:val="center"/>
        </w:trPr>
        <w:tc>
          <w:tcPr>
            <w:tcW w:w="686" w:type="dxa"/>
            <w:vMerge w:val="restart"/>
            <w:shd w:val="clear" w:color="auto" w:fill="7F7F7F" w:themeFill="text1" w:themeFillTint="80"/>
            <w:vAlign w:val="center"/>
          </w:tcPr>
          <w:p w14:paraId="268A8397" w14:textId="77777777" w:rsidR="00223925" w:rsidRPr="00977699" w:rsidRDefault="00223925" w:rsidP="00314931">
            <w:pPr>
              <w:pStyle w:val="TableHeading"/>
            </w:pPr>
            <w:r w:rsidRPr="00977699">
              <w:t>Low Temp</w:t>
            </w:r>
          </w:p>
        </w:tc>
        <w:tc>
          <w:tcPr>
            <w:tcW w:w="3102" w:type="dxa"/>
            <w:vAlign w:val="center"/>
          </w:tcPr>
          <w:p w14:paraId="2AE6F24D"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rPr>
              <w:t>Under Counter</w:t>
            </w:r>
          </w:p>
        </w:tc>
        <w:tc>
          <w:tcPr>
            <w:tcW w:w="1710" w:type="dxa"/>
            <w:vAlign w:val="center"/>
          </w:tcPr>
          <w:p w14:paraId="78EA4185" w14:textId="77777777" w:rsidR="00223925" w:rsidRPr="0047124E" w:rsidRDefault="00223925" w:rsidP="00314931">
            <w:pPr>
              <w:spacing w:after="0"/>
              <w:jc w:val="center"/>
              <w:rPr>
                <w:rFonts w:asciiTheme="minorHAnsi" w:hAnsiTheme="minorHAnsi" w:cstheme="minorHAnsi"/>
                <w:szCs w:val="22"/>
              </w:rPr>
            </w:pPr>
            <w:r w:rsidRPr="0047124E">
              <w:rPr>
                <w:rFonts w:asciiTheme="minorHAnsi" w:hAnsiTheme="minorHAnsi" w:cstheme="minorHAnsi"/>
              </w:rPr>
              <w:t>10</w:t>
            </w:r>
          </w:p>
        </w:tc>
      </w:tr>
      <w:tr w:rsidR="00223925" w:rsidRPr="0047124E" w14:paraId="37E08251" w14:textId="77777777" w:rsidTr="00314931">
        <w:trPr>
          <w:trHeight w:val="20"/>
          <w:jc w:val="center"/>
        </w:trPr>
        <w:tc>
          <w:tcPr>
            <w:tcW w:w="686" w:type="dxa"/>
            <w:vMerge/>
            <w:shd w:val="clear" w:color="auto" w:fill="7F7F7F" w:themeFill="text1" w:themeFillTint="80"/>
          </w:tcPr>
          <w:p w14:paraId="3A525F45" w14:textId="77777777" w:rsidR="00223925" w:rsidRPr="00977699" w:rsidRDefault="00223925" w:rsidP="00314931">
            <w:pPr>
              <w:pStyle w:val="TableHeading"/>
            </w:pPr>
          </w:p>
        </w:tc>
        <w:tc>
          <w:tcPr>
            <w:tcW w:w="3102" w:type="dxa"/>
            <w:vAlign w:val="center"/>
          </w:tcPr>
          <w:p w14:paraId="051D9F27" w14:textId="77777777" w:rsidR="00223925" w:rsidRPr="0047124E" w:rsidRDefault="00223925" w:rsidP="00314931">
            <w:pPr>
              <w:spacing w:after="0"/>
              <w:jc w:val="left"/>
              <w:rPr>
                <w:rFonts w:asciiTheme="minorHAnsi" w:hAnsiTheme="minorHAnsi" w:cstheme="minorHAnsi"/>
                <w:szCs w:val="22"/>
              </w:rPr>
            </w:pPr>
            <w:r>
              <w:rPr>
                <w:rFonts w:asciiTheme="minorHAnsi" w:hAnsiTheme="minorHAnsi" w:cstheme="minorHAnsi"/>
              </w:rPr>
              <w:t xml:space="preserve">Stationary Single Tank </w:t>
            </w:r>
            <w:r w:rsidRPr="0047124E">
              <w:rPr>
                <w:rFonts w:asciiTheme="minorHAnsi" w:hAnsiTheme="minorHAnsi" w:cstheme="minorHAnsi"/>
              </w:rPr>
              <w:t xml:space="preserve">Door </w:t>
            </w:r>
          </w:p>
        </w:tc>
        <w:tc>
          <w:tcPr>
            <w:tcW w:w="1710" w:type="dxa"/>
            <w:vAlign w:val="center"/>
          </w:tcPr>
          <w:p w14:paraId="5C6F60C6" w14:textId="77777777" w:rsidR="00223925" w:rsidRPr="0047124E" w:rsidRDefault="00223925" w:rsidP="00314931">
            <w:pPr>
              <w:spacing w:after="0"/>
              <w:jc w:val="center"/>
              <w:rPr>
                <w:rFonts w:asciiTheme="minorHAnsi" w:hAnsiTheme="minorHAnsi" w:cstheme="minorHAnsi"/>
                <w:szCs w:val="22"/>
              </w:rPr>
            </w:pPr>
            <w:r w:rsidRPr="0047124E">
              <w:rPr>
                <w:rFonts w:asciiTheme="minorHAnsi" w:hAnsiTheme="minorHAnsi" w:cstheme="minorHAnsi"/>
              </w:rPr>
              <w:t>1</w:t>
            </w:r>
            <w:r>
              <w:rPr>
                <w:rFonts w:asciiTheme="minorHAnsi" w:hAnsiTheme="minorHAnsi" w:cstheme="minorHAnsi"/>
              </w:rPr>
              <w:t>0</w:t>
            </w:r>
          </w:p>
        </w:tc>
      </w:tr>
      <w:tr w:rsidR="00223925" w:rsidRPr="0047124E" w14:paraId="77FA2F1D" w14:textId="77777777" w:rsidTr="00314931">
        <w:trPr>
          <w:trHeight w:val="20"/>
          <w:jc w:val="center"/>
        </w:trPr>
        <w:tc>
          <w:tcPr>
            <w:tcW w:w="686" w:type="dxa"/>
            <w:vMerge/>
            <w:shd w:val="clear" w:color="auto" w:fill="7F7F7F" w:themeFill="text1" w:themeFillTint="80"/>
          </w:tcPr>
          <w:p w14:paraId="3AF436F7" w14:textId="77777777" w:rsidR="00223925" w:rsidRPr="00977699" w:rsidRDefault="00223925" w:rsidP="00314931">
            <w:pPr>
              <w:pStyle w:val="TableHeading"/>
            </w:pPr>
          </w:p>
        </w:tc>
        <w:tc>
          <w:tcPr>
            <w:tcW w:w="3102" w:type="dxa"/>
            <w:vAlign w:val="center"/>
          </w:tcPr>
          <w:p w14:paraId="45ED7DE4"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rPr>
              <w:t xml:space="preserve">Single Tank </w:t>
            </w:r>
            <w:r>
              <w:rPr>
                <w:rFonts w:asciiTheme="minorHAnsi" w:hAnsiTheme="minorHAnsi" w:cstheme="minorHAnsi"/>
              </w:rPr>
              <w:t>Conveyor</w:t>
            </w:r>
          </w:p>
        </w:tc>
        <w:tc>
          <w:tcPr>
            <w:tcW w:w="1710" w:type="dxa"/>
            <w:vAlign w:val="center"/>
          </w:tcPr>
          <w:p w14:paraId="43037DB4" w14:textId="77777777" w:rsidR="00223925" w:rsidRPr="0047124E" w:rsidRDefault="00223925" w:rsidP="00314931">
            <w:pPr>
              <w:spacing w:after="0"/>
              <w:jc w:val="center"/>
              <w:rPr>
                <w:rFonts w:asciiTheme="minorHAnsi" w:hAnsiTheme="minorHAnsi" w:cstheme="minorHAnsi"/>
                <w:szCs w:val="22"/>
              </w:rPr>
            </w:pPr>
            <w:r>
              <w:rPr>
                <w:rFonts w:asciiTheme="minorHAnsi" w:hAnsiTheme="minorHAnsi" w:cstheme="minorHAnsi"/>
              </w:rPr>
              <w:t>10</w:t>
            </w:r>
          </w:p>
        </w:tc>
      </w:tr>
      <w:tr w:rsidR="00223925" w:rsidRPr="0047124E" w14:paraId="550E6855" w14:textId="77777777" w:rsidTr="00314931">
        <w:trPr>
          <w:trHeight w:val="20"/>
          <w:jc w:val="center"/>
        </w:trPr>
        <w:tc>
          <w:tcPr>
            <w:tcW w:w="686" w:type="dxa"/>
            <w:vMerge/>
            <w:shd w:val="clear" w:color="auto" w:fill="7F7F7F" w:themeFill="text1" w:themeFillTint="80"/>
          </w:tcPr>
          <w:p w14:paraId="53EE6BBD" w14:textId="77777777" w:rsidR="00223925" w:rsidRPr="00977699" w:rsidRDefault="00223925" w:rsidP="00314931">
            <w:pPr>
              <w:pStyle w:val="TableHeading"/>
            </w:pPr>
          </w:p>
        </w:tc>
        <w:tc>
          <w:tcPr>
            <w:tcW w:w="3102" w:type="dxa"/>
            <w:vAlign w:val="center"/>
          </w:tcPr>
          <w:p w14:paraId="7CA80367"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rPr>
              <w:t xml:space="preserve">Multi Tank </w:t>
            </w:r>
            <w:r>
              <w:rPr>
                <w:rFonts w:asciiTheme="minorHAnsi" w:hAnsiTheme="minorHAnsi" w:cstheme="minorHAnsi"/>
              </w:rPr>
              <w:t>Conveyor</w:t>
            </w:r>
          </w:p>
        </w:tc>
        <w:tc>
          <w:tcPr>
            <w:tcW w:w="1710" w:type="dxa"/>
            <w:vAlign w:val="center"/>
          </w:tcPr>
          <w:p w14:paraId="54978D23" w14:textId="77777777" w:rsidR="00223925" w:rsidRPr="0047124E" w:rsidRDefault="00223925" w:rsidP="00314931">
            <w:pPr>
              <w:spacing w:after="0"/>
              <w:jc w:val="center"/>
              <w:rPr>
                <w:rFonts w:asciiTheme="minorHAnsi" w:hAnsiTheme="minorHAnsi" w:cstheme="minorHAnsi"/>
                <w:szCs w:val="22"/>
              </w:rPr>
            </w:pPr>
            <w:r>
              <w:rPr>
                <w:rFonts w:asciiTheme="minorHAnsi" w:hAnsiTheme="minorHAnsi" w:cstheme="minorHAnsi"/>
              </w:rPr>
              <w:t>10</w:t>
            </w:r>
          </w:p>
        </w:tc>
      </w:tr>
      <w:tr w:rsidR="00223925" w:rsidRPr="0047124E" w14:paraId="7B94C5CD" w14:textId="77777777" w:rsidTr="00314931">
        <w:trPr>
          <w:trHeight w:val="20"/>
          <w:jc w:val="center"/>
        </w:trPr>
        <w:tc>
          <w:tcPr>
            <w:tcW w:w="686" w:type="dxa"/>
            <w:vMerge w:val="restart"/>
            <w:shd w:val="clear" w:color="auto" w:fill="7F7F7F" w:themeFill="text1" w:themeFillTint="80"/>
            <w:vAlign w:val="center"/>
          </w:tcPr>
          <w:p w14:paraId="24C55EF2" w14:textId="77777777" w:rsidR="00223925" w:rsidRPr="00977699" w:rsidRDefault="00223925" w:rsidP="00314931">
            <w:pPr>
              <w:pStyle w:val="TableHeading"/>
            </w:pPr>
            <w:r w:rsidRPr="00977699">
              <w:t>High Temp</w:t>
            </w:r>
          </w:p>
        </w:tc>
        <w:tc>
          <w:tcPr>
            <w:tcW w:w="3102" w:type="dxa"/>
            <w:vAlign w:val="center"/>
          </w:tcPr>
          <w:p w14:paraId="42D82A21"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rPr>
              <w:t>Under Counter</w:t>
            </w:r>
          </w:p>
        </w:tc>
        <w:tc>
          <w:tcPr>
            <w:tcW w:w="1710" w:type="dxa"/>
            <w:vAlign w:val="center"/>
          </w:tcPr>
          <w:p w14:paraId="79D50103" w14:textId="77777777" w:rsidR="00223925" w:rsidRPr="0047124E" w:rsidRDefault="00223925" w:rsidP="00314931">
            <w:pPr>
              <w:spacing w:after="0"/>
              <w:jc w:val="center"/>
              <w:rPr>
                <w:rFonts w:asciiTheme="minorHAnsi" w:hAnsiTheme="minorHAnsi" w:cstheme="minorHAnsi"/>
                <w:szCs w:val="22"/>
              </w:rPr>
            </w:pPr>
            <w:r w:rsidRPr="0047124E">
              <w:rPr>
                <w:rFonts w:asciiTheme="minorHAnsi" w:hAnsiTheme="minorHAnsi" w:cstheme="minorHAnsi"/>
              </w:rPr>
              <w:t>10</w:t>
            </w:r>
          </w:p>
        </w:tc>
      </w:tr>
      <w:tr w:rsidR="00223925" w:rsidRPr="0047124E" w14:paraId="6D1D7B5C" w14:textId="77777777" w:rsidTr="00314931">
        <w:trPr>
          <w:trHeight w:val="20"/>
          <w:jc w:val="center"/>
        </w:trPr>
        <w:tc>
          <w:tcPr>
            <w:tcW w:w="686" w:type="dxa"/>
            <w:vMerge/>
            <w:shd w:val="clear" w:color="auto" w:fill="7F7F7F" w:themeFill="text1" w:themeFillTint="80"/>
          </w:tcPr>
          <w:p w14:paraId="1575311A" w14:textId="77777777" w:rsidR="00223925" w:rsidRPr="0047124E" w:rsidRDefault="00223925" w:rsidP="00314931">
            <w:pPr>
              <w:spacing w:after="0"/>
              <w:rPr>
                <w:rFonts w:asciiTheme="minorHAnsi" w:hAnsiTheme="minorHAnsi" w:cstheme="minorHAnsi"/>
              </w:rPr>
            </w:pPr>
          </w:p>
        </w:tc>
        <w:tc>
          <w:tcPr>
            <w:tcW w:w="3102" w:type="dxa"/>
            <w:vAlign w:val="center"/>
          </w:tcPr>
          <w:p w14:paraId="4BE96E03" w14:textId="77777777" w:rsidR="00223925" w:rsidRPr="0047124E" w:rsidRDefault="00223925" w:rsidP="00314931">
            <w:pPr>
              <w:spacing w:after="0"/>
              <w:jc w:val="left"/>
              <w:rPr>
                <w:rFonts w:asciiTheme="minorHAnsi" w:hAnsiTheme="minorHAnsi" w:cstheme="minorHAnsi"/>
                <w:szCs w:val="22"/>
              </w:rPr>
            </w:pPr>
            <w:r>
              <w:rPr>
                <w:rFonts w:asciiTheme="minorHAnsi" w:hAnsiTheme="minorHAnsi" w:cstheme="minorHAnsi"/>
                <w:szCs w:val="22"/>
              </w:rPr>
              <w:t xml:space="preserve">Stationary Single Tank </w:t>
            </w:r>
            <w:r w:rsidRPr="0047124E">
              <w:rPr>
                <w:rFonts w:asciiTheme="minorHAnsi" w:hAnsiTheme="minorHAnsi" w:cstheme="minorHAnsi"/>
                <w:szCs w:val="22"/>
              </w:rPr>
              <w:t xml:space="preserve">Door </w:t>
            </w:r>
          </w:p>
        </w:tc>
        <w:tc>
          <w:tcPr>
            <w:tcW w:w="1710" w:type="dxa"/>
            <w:vAlign w:val="center"/>
          </w:tcPr>
          <w:p w14:paraId="552E5270" w14:textId="77777777" w:rsidR="00223925" w:rsidRPr="0047124E" w:rsidRDefault="00223925" w:rsidP="00314931">
            <w:pPr>
              <w:spacing w:after="0"/>
              <w:jc w:val="center"/>
              <w:rPr>
                <w:rFonts w:asciiTheme="minorHAnsi" w:hAnsiTheme="minorHAnsi" w:cstheme="minorHAnsi"/>
                <w:szCs w:val="22"/>
              </w:rPr>
            </w:pPr>
            <w:r w:rsidRPr="0047124E">
              <w:rPr>
                <w:rFonts w:asciiTheme="minorHAnsi" w:hAnsiTheme="minorHAnsi" w:cstheme="minorHAnsi"/>
                <w:szCs w:val="22"/>
              </w:rPr>
              <w:t>1</w:t>
            </w:r>
            <w:r>
              <w:rPr>
                <w:rFonts w:asciiTheme="minorHAnsi" w:hAnsiTheme="minorHAnsi" w:cstheme="minorHAnsi"/>
                <w:szCs w:val="22"/>
              </w:rPr>
              <w:t>0</w:t>
            </w:r>
          </w:p>
        </w:tc>
      </w:tr>
      <w:tr w:rsidR="00223925" w:rsidRPr="0047124E" w14:paraId="28CACCFA" w14:textId="77777777" w:rsidTr="00314931">
        <w:trPr>
          <w:trHeight w:val="20"/>
          <w:jc w:val="center"/>
        </w:trPr>
        <w:tc>
          <w:tcPr>
            <w:tcW w:w="686" w:type="dxa"/>
            <w:vMerge/>
            <w:shd w:val="clear" w:color="auto" w:fill="7F7F7F" w:themeFill="text1" w:themeFillTint="80"/>
          </w:tcPr>
          <w:p w14:paraId="1F126F1C" w14:textId="77777777" w:rsidR="00223925" w:rsidRPr="0047124E" w:rsidRDefault="00223925" w:rsidP="00314931">
            <w:pPr>
              <w:spacing w:after="0"/>
              <w:rPr>
                <w:rFonts w:asciiTheme="minorHAnsi" w:hAnsiTheme="minorHAnsi" w:cstheme="minorHAnsi"/>
              </w:rPr>
            </w:pPr>
          </w:p>
        </w:tc>
        <w:tc>
          <w:tcPr>
            <w:tcW w:w="3102" w:type="dxa"/>
            <w:vAlign w:val="center"/>
          </w:tcPr>
          <w:p w14:paraId="213D5439"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szCs w:val="22"/>
              </w:rPr>
              <w:t xml:space="preserve">Single Tank </w:t>
            </w:r>
            <w:r>
              <w:rPr>
                <w:rFonts w:asciiTheme="minorHAnsi" w:hAnsiTheme="minorHAnsi" w:cstheme="minorHAnsi"/>
                <w:szCs w:val="22"/>
              </w:rPr>
              <w:t>Conveyor</w:t>
            </w:r>
          </w:p>
        </w:tc>
        <w:tc>
          <w:tcPr>
            <w:tcW w:w="1710" w:type="dxa"/>
            <w:vAlign w:val="center"/>
          </w:tcPr>
          <w:p w14:paraId="48D4DA62" w14:textId="77777777" w:rsidR="00223925" w:rsidRPr="0047124E" w:rsidRDefault="00223925" w:rsidP="00314931">
            <w:pPr>
              <w:spacing w:after="0"/>
              <w:jc w:val="center"/>
              <w:rPr>
                <w:rFonts w:asciiTheme="minorHAnsi" w:hAnsiTheme="minorHAnsi" w:cstheme="minorHAnsi"/>
                <w:szCs w:val="22"/>
              </w:rPr>
            </w:pPr>
            <w:r>
              <w:rPr>
                <w:rFonts w:asciiTheme="minorHAnsi" w:hAnsiTheme="minorHAnsi" w:cstheme="minorHAnsi"/>
                <w:szCs w:val="22"/>
              </w:rPr>
              <w:t>10</w:t>
            </w:r>
          </w:p>
        </w:tc>
      </w:tr>
      <w:tr w:rsidR="00223925" w:rsidRPr="0047124E" w14:paraId="4CE6A94C" w14:textId="77777777" w:rsidTr="00314931">
        <w:trPr>
          <w:trHeight w:val="20"/>
          <w:jc w:val="center"/>
        </w:trPr>
        <w:tc>
          <w:tcPr>
            <w:tcW w:w="686" w:type="dxa"/>
            <w:vMerge/>
            <w:shd w:val="clear" w:color="auto" w:fill="7F7F7F" w:themeFill="text1" w:themeFillTint="80"/>
          </w:tcPr>
          <w:p w14:paraId="07265177" w14:textId="77777777" w:rsidR="00223925" w:rsidRPr="0047124E" w:rsidRDefault="00223925" w:rsidP="00314931">
            <w:pPr>
              <w:spacing w:after="0"/>
              <w:rPr>
                <w:rFonts w:asciiTheme="minorHAnsi" w:hAnsiTheme="minorHAnsi" w:cstheme="minorHAnsi"/>
              </w:rPr>
            </w:pPr>
          </w:p>
        </w:tc>
        <w:tc>
          <w:tcPr>
            <w:tcW w:w="3102" w:type="dxa"/>
            <w:vAlign w:val="center"/>
          </w:tcPr>
          <w:p w14:paraId="640FF003"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szCs w:val="22"/>
              </w:rPr>
              <w:t xml:space="preserve">Multi Tank </w:t>
            </w:r>
            <w:r>
              <w:rPr>
                <w:rFonts w:asciiTheme="minorHAnsi" w:hAnsiTheme="minorHAnsi" w:cstheme="minorHAnsi"/>
                <w:szCs w:val="22"/>
              </w:rPr>
              <w:t>Conveyor</w:t>
            </w:r>
          </w:p>
        </w:tc>
        <w:tc>
          <w:tcPr>
            <w:tcW w:w="1710" w:type="dxa"/>
            <w:vAlign w:val="center"/>
          </w:tcPr>
          <w:p w14:paraId="52777C41" w14:textId="77777777" w:rsidR="00223925" w:rsidRPr="0047124E" w:rsidRDefault="00223925" w:rsidP="00314931">
            <w:pPr>
              <w:spacing w:after="0"/>
              <w:jc w:val="center"/>
              <w:rPr>
                <w:rFonts w:asciiTheme="minorHAnsi" w:hAnsiTheme="minorHAnsi" w:cstheme="minorHAnsi"/>
                <w:szCs w:val="22"/>
              </w:rPr>
            </w:pPr>
            <w:r>
              <w:rPr>
                <w:rFonts w:asciiTheme="minorHAnsi" w:hAnsiTheme="minorHAnsi" w:cstheme="minorHAnsi"/>
                <w:szCs w:val="22"/>
              </w:rPr>
              <w:t>10</w:t>
            </w:r>
          </w:p>
        </w:tc>
      </w:tr>
      <w:tr w:rsidR="00223925" w:rsidRPr="0047124E" w14:paraId="41E50B2F" w14:textId="77777777" w:rsidTr="00314931">
        <w:trPr>
          <w:trHeight w:val="20"/>
          <w:jc w:val="center"/>
        </w:trPr>
        <w:tc>
          <w:tcPr>
            <w:tcW w:w="686" w:type="dxa"/>
            <w:vMerge/>
            <w:shd w:val="clear" w:color="auto" w:fill="7F7F7F" w:themeFill="text1" w:themeFillTint="80"/>
          </w:tcPr>
          <w:p w14:paraId="47F9A0BA" w14:textId="77777777" w:rsidR="00223925" w:rsidRPr="0047124E" w:rsidRDefault="00223925" w:rsidP="00314931">
            <w:pPr>
              <w:spacing w:after="0"/>
              <w:rPr>
                <w:rFonts w:cstheme="minorHAnsi"/>
              </w:rPr>
            </w:pPr>
          </w:p>
        </w:tc>
        <w:tc>
          <w:tcPr>
            <w:tcW w:w="3102" w:type="dxa"/>
            <w:vAlign w:val="center"/>
          </w:tcPr>
          <w:p w14:paraId="4E97CA6C" w14:textId="77777777" w:rsidR="00223925" w:rsidRPr="0047124E" w:rsidRDefault="00223925" w:rsidP="00314931">
            <w:pPr>
              <w:spacing w:after="0"/>
              <w:jc w:val="left"/>
              <w:rPr>
                <w:rFonts w:asciiTheme="minorHAnsi" w:hAnsiTheme="minorHAnsi" w:cstheme="minorHAnsi"/>
                <w:szCs w:val="22"/>
              </w:rPr>
            </w:pPr>
            <w:r w:rsidRPr="00317537">
              <w:rPr>
                <w:rFonts w:asciiTheme="minorHAnsi" w:hAnsiTheme="minorHAnsi" w:cstheme="minorHAnsi"/>
                <w:szCs w:val="22"/>
              </w:rPr>
              <w:t>Pot, Pan, and Utensil</w:t>
            </w:r>
          </w:p>
        </w:tc>
        <w:tc>
          <w:tcPr>
            <w:tcW w:w="1710" w:type="dxa"/>
            <w:vAlign w:val="center"/>
          </w:tcPr>
          <w:p w14:paraId="303D7CAF" w14:textId="77777777" w:rsidR="00223925" w:rsidRPr="0047124E" w:rsidRDefault="00223925" w:rsidP="00314931">
            <w:pPr>
              <w:spacing w:after="0"/>
              <w:jc w:val="center"/>
              <w:rPr>
                <w:rFonts w:cstheme="minorHAnsi"/>
              </w:rPr>
            </w:pPr>
            <w:r w:rsidRPr="00317537">
              <w:rPr>
                <w:rFonts w:asciiTheme="minorHAnsi" w:hAnsiTheme="minorHAnsi" w:cstheme="minorHAnsi"/>
                <w:szCs w:val="22"/>
              </w:rPr>
              <w:t>10</w:t>
            </w:r>
          </w:p>
        </w:tc>
      </w:tr>
    </w:tbl>
    <w:p w14:paraId="0AEADA1A" w14:textId="77777777" w:rsidR="00223925" w:rsidRDefault="00223925" w:rsidP="00223925">
      <w:pPr>
        <w:pStyle w:val="Heading6"/>
      </w:pPr>
      <w:r w:rsidRPr="002F371F">
        <w:t xml:space="preserve">Deemed Measure Cost </w:t>
      </w:r>
    </w:p>
    <w:p w14:paraId="6EBDCA9E" w14:textId="77777777" w:rsidR="00223925" w:rsidRDefault="00223925" w:rsidP="00223925">
      <w:r>
        <w:t>The incremental capital cost for this measure is provided below:</w:t>
      </w:r>
      <w:r>
        <w:rPr>
          <w:rStyle w:val="FootnoteReference"/>
        </w:rPr>
        <w:footnoteReference w:id="14"/>
      </w:r>
    </w:p>
    <w:tbl>
      <w:tblPr>
        <w:tblStyle w:val="TableGrid"/>
        <w:tblW w:w="0" w:type="auto"/>
        <w:jc w:val="center"/>
        <w:tblLook w:val="04A0" w:firstRow="1" w:lastRow="0" w:firstColumn="1" w:lastColumn="0" w:noHBand="0" w:noVBand="1"/>
      </w:tblPr>
      <w:tblGrid>
        <w:gridCol w:w="686"/>
        <w:gridCol w:w="3102"/>
        <w:gridCol w:w="1710"/>
      </w:tblGrid>
      <w:tr w:rsidR="00223925" w:rsidRPr="008930ED" w14:paraId="09C31125" w14:textId="77777777" w:rsidTr="00314931">
        <w:trPr>
          <w:trHeight w:val="20"/>
          <w:tblHeader/>
          <w:jc w:val="center"/>
        </w:trPr>
        <w:tc>
          <w:tcPr>
            <w:tcW w:w="3788" w:type="dxa"/>
            <w:gridSpan w:val="2"/>
            <w:shd w:val="clear" w:color="auto" w:fill="7F7F7F" w:themeFill="text1" w:themeFillTint="80"/>
            <w:vAlign w:val="center"/>
          </w:tcPr>
          <w:p w14:paraId="021311ED" w14:textId="77777777" w:rsidR="00223925" w:rsidRPr="008930ED" w:rsidRDefault="00223925" w:rsidP="00314931">
            <w:pPr>
              <w:pStyle w:val="TableHeading"/>
            </w:pPr>
            <w:r w:rsidRPr="008930ED">
              <w:t>Dishwasher Type</w:t>
            </w:r>
          </w:p>
        </w:tc>
        <w:tc>
          <w:tcPr>
            <w:tcW w:w="1710" w:type="dxa"/>
            <w:shd w:val="clear" w:color="auto" w:fill="7F7F7F" w:themeFill="text1" w:themeFillTint="80"/>
            <w:vAlign w:val="center"/>
          </w:tcPr>
          <w:p w14:paraId="30A374C2" w14:textId="77777777" w:rsidR="00223925" w:rsidRPr="008930ED" w:rsidRDefault="00223925" w:rsidP="00314931">
            <w:pPr>
              <w:pStyle w:val="TableHeading"/>
            </w:pPr>
            <w:r w:rsidRPr="008930ED">
              <w:t>Incremental Cost</w:t>
            </w:r>
          </w:p>
        </w:tc>
      </w:tr>
      <w:tr w:rsidR="00223925" w:rsidRPr="008930ED" w14:paraId="1C32A723" w14:textId="77777777" w:rsidTr="00314931">
        <w:trPr>
          <w:trHeight w:val="20"/>
          <w:jc w:val="center"/>
        </w:trPr>
        <w:tc>
          <w:tcPr>
            <w:tcW w:w="686" w:type="dxa"/>
            <w:vMerge w:val="restart"/>
            <w:shd w:val="clear" w:color="auto" w:fill="7F7F7F" w:themeFill="text1" w:themeFillTint="80"/>
            <w:vAlign w:val="center"/>
          </w:tcPr>
          <w:p w14:paraId="1B757AAE" w14:textId="77777777" w:rsidR="00223925" w:rsidRPr="008930ED" w:rsidRDefault="00223925" w:rsidP="00314931">
            <w:pPr>
              <w:pStyle w:val="TableHeading"/>
            </w:pPr>
            <w:r w:rsidRPr="008930ED">
              <w:t>Low Temp</w:t>
            </w:r>
          </w:p>
        </w:tc>
        <w:tc>
          <w:tcPr>
            <w:tcW w:w="3102" w:type="dxa"/>
            <w:vAlign w:val="center"/>
          </w:tcPr>
          <w:p w14:paraId="04F02E92"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Under Counter</w:t>
            </w:r>
          </w:p>
        </w:tc>
        <w:tc>
          <w:tcPr>
            <w:tcW w:w="1710" w:type="dxa"/>
            <w:vAlign w:val="center"/>
          </w:tcPr>
          <w:p w14:paraId="0D3743DA"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w:t>
            </w:r>
            <w:r>
              <w:rPr>
                <w:rFonts w:asciiTheme="minorHAnsi" w:hAnsiTheme="minorHAnsi"/>
              </w:rPr>
              <w:t>234</w:t>
            </w:r>
          </w:p>
        </w:tc>
      </w:tr>
      <w:tr w:rsidR="00223925" w:rsidRPr="008930ED" w14:paraId="326F9E89" w14:textId="77777777" w:rsidTr="00314931">
        <w:trPr>
          <w:trHeight w:val="20"/>
          <w:jc w:val="center"/>
        </w:trPr>
        <w:tc>
          <w:tcPr>
            <w:tcW w:w="686" w:type="dxa"/>
            <w:vMerge/>
            <w:shd w:val="clear" w:color="auto" w:fill="7F7F7F" w:themeFill="text1" w:themeFillTint="80"/>
          </w:tcPr>
          <w:p w14:paraId="5E42B23E" w14:textId="77777777" w:rsidR="00223925" w:rsidRPr="008930ED" w:rsidRDefault="00223925" w:rsidP="00314931">
            <w:pPr>
              <w:pStyle w:val="TableHeading"/>
            </w:pPr>
          </w:p>
        </w:tc>
        <w:tc>
          <w:tcPr>
            <w:tcW w:w="3102" w:type="dxa"/>
            <w:vAlign w:val="center"/>
          </w:tcPr>
          <w:p w14:paraId="3FBCEE22"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 xml:space="preserve">Stationary Single Tank Door </w:t>
            </w:r>
          </w:p>
        </w:tc>
        <w:tc>
          <w:tcPr>
            <w:tcW w:w="1710" w:type="dxa"/>
            <w:vAlign w:val="center"/>
          </w:tcPr>
          <w:p w14:paraId="4E08609F"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w:t>
            </w:r>
            <w:r>
              <w:rPr>
                <w:rFonts w:asciiTheme="minorHAnsi" w:hAnsiTheme="minorHAnsi"/>
              </w:rPr>
              <w:t>1,469</w:t>
            </w:r>
          </w:p>
        </w:tc>
      </w:tr>
      <w:tr w:rsidR="00223925" w:rsidRPr="008930ED" w14:paraId="79A0E0AF" w14:textId="77777777" w:rsidTr="00314931">
        <w:trPr>
          <w:trHeight w:val="20"/>
          <w:jc w:val="center"/>
        </w:trPr>
        <w:tc>
          <w:tcPr>
            <w:tcW w:w="686" w:type="dxa"/>
            <w:vMerge/>
            <w:shd w:val="clear" w:color="auto" w:fill="7F7F7F" w:themeFill="text1" w:themeFillTint="80"/>
          </w:tcPr>
          <w:p w14:paraId="7F21C163" w14:textId="77777777" w:rsidR="00223925" w:rsidRPr="008930ED" w:rsidRDefault="00223925" w:rsidP="00314931">
            <w:pPr>
              <w:pStyle w:val="TableHeading"/>
            </w:pPr>
          </w:p>
        </w:tc>
        <w:tc>
          <w:tcPr>
            <w:tcW w:w="3102" w:type="dxa"/>
            <w:vAlign w:val="center"/>
          </w:tcPr>
          <w:p w14:paraId="4D04E814"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Single Tank Conveyor</w:t>
            </w:r>
          </w:p>
        </w:tc>
        <w:tc>
          <w:tcPr>
            <w:tcW w:w="1710" w:type="dxa"/>
            <w:vAlign w:val="center"/>
          </w:tcPr>
          <w:p w14:paraId="50481D82"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$0</w:t>
            </w:r>
          </w:p>
        </w:tc>
      </w:tr>
      <w:tr w:rsidR="00223925" w:rsidRPr="008930ED" w14:paraId="5EE64D61" w14:textId="77777777" w:rsidTr="00314931">
        <w:trPr>
          <w:trHeight w:val="20"/>
          <w:jc w:val="center"/>
        </w:trPr>
        <w:tc>
          <w:tcPr>
            <w:tcW w:w="686" w:type="dxa"/>
            <w:vMerge/>
            <w:shd w:val="clear" w:color="auto" w:fill="7F7F7F" w:themeFill="text1" w:themeFillTint="80"/>
          </w:tcPr>
          <w:p w14:paraId="2BD89F53" w14:textId="77777777" w:rsidR="00223925" w:rsidRPr="008930ED" w:rsidRDefault="00223925" w:rsidP="00314931">
            <w:pPr>
              <w:pStyle w:val="TableHeading"/>
            </w:pPr>
          </w:p>
        </w:tc>
        <w:tc>
          <w:tcPr>
            <w:tcW w:w="3102" w:type="dxa"/>
            <w:vAlign w:val="center"/>
          </w:tcPr>
          <w:p w14:paraId="3064EF79"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Multi Tank Conveyor</w:t>
            </w:r>
          </w:p>
        </w:tc>
        <w:tc>
          <w:tcPr>
            <w:tcW w:w="1710" w:type="dxa"/>
            <w:vAlign w:val="center"/>
          </w:tcPr>
          <w:p w14:paraId="2B43B0E7"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$970</w:t>
            </w:r>
          </w:p>
        </w:tc>
      </w:tr>
      <w:tr w:rsidR="00223925" w:rsidRPr="008930ED" w14:paraId="3A45F032" w14:textId="77777777" w:rsidTr="00314931">
        <w:trPr>
          <w:trHeight w:val="20"/>
          <w:jc w:val="center"/>
        </w:trPr>
        <w:tc>
          <w:tcPr>
            <w:tcW w:w="686" w:type="dxa"/>
            <w:vMerge w:val="restart"/>
            <w:shd w:val="clear" w:color="auto" w:fill="7F7F7F" w:themeFill="text1" w:themeFillTint="80"/>
            <w:vAlign w:val="center"/>
          </w:tcPr>
          <w:p w14:paraId="44337CAC" w14:textId="77777777" w:rsidR="00223925" w:rsidRPr="008930ED" w:rsidRDefault="00223925" w:rsidP="00314931">
            <w:pPr>
              <w:pStyle w:val="TableHeading"/>
            </w:pPr>
            <w:r w:rsidRPr="008930ED">
              <w:t>High Temp</w:t>
            </w:r>
          </w:p>
        </w:tc>
        <w:tc>
          <w:tcPr>
            <w:tcW w:w="3102" w:type="dxa"/>
            <w:vAlign w:val="center"/>
          </w:tcPr>
          <w:p w14:paraId="0642A4AF"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Under Counter</w:t>
            </w:r>
          </w:p>
        </w:tc>
        <w:tc>
          <w:tcPr>
            <w:tcW w:w="1710" w:type="dxa"/>
            <w:vAlign w:val="center"/>
          </w:tcPr>
          <w:p w14:paraId="45B48B04"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w:t>
            </w:r>
            <w:r>
              <w:rPr>
                <w:rFonts w:asciiTheme="minorHAnsi" w:hAnsiTheme="minorHAnsi"/>
              </w:rPr>
              <w:t>156</w:t>
            </w:r>
          </w:p>
        </w:tc>
      </w:tr>
      <w:tr w:rsidR="00223925" w:rsidRPr="008930ED" w14:paraId="1533BC99" w14:textId="77777777" w:rsidTr="00314931">
        <w:trPr>
          <w:trHeight w:val="20"/>
          <w:jc w:val="center"/>
        </w:trPr>
        <w:tc>
          <w:tcPr>
            <w:tcW w:w="686" w:type="dxa"/>
            <w:vMerge/>
            <w:shd w:val="clear" w:color="auto" w:fill="7F7F7F" w:themeFill="text1" w:themeFillTint="80"/>
          </w:tcPr>
          <w:p w14:paraId="281C7C8A" w14:textId="77777777" w:rsidR="00223925" w:rsidRPr="008930ED" w:rsidRDefault="00223925" w:rsidP="00314931">
            <w:pPr>
              <w:spacing w:after="0"/>
              <w:rPr>
                <w:rFonts w:asciiTheme="minorHAnsi" w:hAnsiTheme="minorHAnsi"/>
              </w:rPr>
            </w:pPr>
          </w:p>
        </w:tc>
        <w:tc>
          <w:tcPr>
            <w:tcW w:w="3102" w:type="dxa"/>
            <w:vAlign w:val="center"/>
          </w:tcPr>
          <w:p w14:paraId="67E293D2"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 xml:space="preserve">Stationary Single Tank Door </w:t>
            </w:r>
          </w:p>
        </w:tc>
        <w:tc>
          <w:tcPr>
            <w:tcW w:w="1710" w:type="dxa"/>
            <w:vAlign w:val="center"/>
          </w:tcPr>
          <w:p w14:paraId="7A4DC962"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w:t>
            </w:r>
            <w:r>
              <w:rPr>
                <w:rFonts w:asciiTheme="minorHAnsi" w:hAnsiTheme="minorHAnsi"/>
              </w:rPr>
              <w:t>3,309</w:t>
            </w:r>
          </w:p>
        </w:tc>
      </w:tr>
      <w:tr w:rsidR="00223925" w:rsidRPr="008930ED" w14:paraId="42B35B33" w14:textId="77777777" w:rsidTr="00314931">
        <w:trPr>
          <w:trHeight w:val="20"/>
          <w:jc w:val="center"/>
        </w:trPr>
        <w:tc>
          <w:tcPr>
            <w:tcW w:w="686" w:type="dxa"/>
            <w:vMerge/>
            <w:shd w:val="clear" w:color="auto" w:fill="7F7F7F" w:themeFill="text1" w:themeFillTint="80"/>
          </w:tcPr>
          <w:p w14:paraId="7CD70721" w14:textId="77777777" w:rsidR="00223925" w:rsidRPr="008930ED" w:rsidRDefault="00223925" w:rsidP="00314931">
            <w:pPr>
              <w:spacing w:after="0"/>
              <w:rPr>
                <w:rFonts w:asciiTheme="minorHAnsi" w:hAnsiTheme="minorHAnsi"/>
              </w:rPr>
            </w:pPr>
          </w:p>
        </w:tc>
        <w:tc>
          <w:tcPr>
            <w:tcW w:w="3102" w:type="dxa"/>
            <w:vAlign w:val="center"/>
          </w:tcPr>
          <w:p w14:paraId="60397D1D"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Single Tank Conveyor</w:t>
            </w:r>
          </w:p>
        </w:tc>
        <w:tc>
          <w:tcPr>
            <w:tcW w:w="1710" w:type="dxa"/>
            <w:vAlign w:val="center"/>
          </w:tcPr>
          <w:p w14:paraId="1881B2C1"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$2,050</w:t>
            </w:r>
          </w:p>
        </w:tc>
      </w:tr>
      <w:tr w:rsidR="00223925" w:rsidRPr="008930ED" w14:paraId="7354D7B0" w14:textId="77777777" w:rsidTr="00314931">
        <w:trPr>
          <w:trHeight w:val="20"/>
          <w:jc w:val="center"/>
        </w:trPr>
        <w:tc>
          <w:tcPr>
            <w:tcW w:w="686" w:type="dxa"/>
            <w:vMerge/>
            <w:shd w:val="clear" w:color="auto" w:fill="7F7F7F" w:themeFill="text1" w:themeFillTint="80"/>
          </w:tcPr>
          <w:p w14:paraId="75BE7922" w14:textId="77777777" w:rsidR="00223925" w:rsidRPr="008930ED" w:rsidRDefault="00223925" w:rsidP="00314931">
            <w:pPr>
              <w:spacing w:after="0"/>
              <w:rPr>
                <w:rFonts w:asciiTheme="minorHAnsi" w:hAnsiTheme="minorHAnsi"/>
              </w:rPr>
            </w:pPr>
          </w:p>
        </w:tc>
        <w:tc>
          <w:tcPr>
            <w:tcW w:w="3102" w:type="dxa"/>
            <w:vAlign w:val="center"/>
          </w:tcPr>
          <w:p w14:paraId="273A03BD"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Multi Tank Conveyor</w:t>
            </w:r>
          </w:p>
        </w:tc>
        <w:tc>
          <w:tcPr>
            <w:tcW w:w="1710" w:type="dxa"/>
            <w:vAlign w:val="center"/>
          </w:tcPr>
          <w:p w14:paraId="77AE4332"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$970</w:t>
            </w:r>
          </w:p>
        </w:tc>
      </w:tr>
      <w:tr w:rsidR="00223925" w:rsidRPr="008930ED" w14:paraId="5788712D" w14:textId="77777777" w:rsidTr="00314931">
        <w:trPr>
          <w:trHeight w:val="20"/>
          <w:jc w:val="center"/>
        </w:trPr>
        <w:tc>
          <w:tcPr>
            <w:tcW w:w="686" w:type="dxa"/>
            <w:vMerge/>
            <w:shd w:val="clear" w:color="auto" w:fill="7F7F7F" w:themeFill="text1" w:themeFillTint="80"/>
          </w:tcPr>
          <w:p w14:paraId="18E364F7" w14:textId="77777777" w:rsidR="00223925" w:rsidRPr="008930ED" w:rsidRDefault="00223925" w:rsidP="00314931">
            <w:pPr>
              <w:spacing w:after="0"/>
              <w:rPr>
                <w:rFonts w:asciiTheme="minorHAnsi" w:hAnsiTheme="minorHAnsi"/>
              </w:rPr>
            </w:pPr>
          </w:p>
        </w:tc>
        <w:tc>
          <w:tcPr>
            <w:tcW w:w="3102" w:type="dxa"/>
            <w:vAlign w:val="center"/>
          </w:tcPr>
          <w:p w14:paraId="66A50C1A"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Pot, Pan, and Utensil</w:t>
            </w:r>
          </w:p>
        </w:tc>
        <w:tc>
          <w:tcPr>
            <w:tcW w:w="1710" w:type="dxa"/>
            <w:vAlign w:val="center"/>
          </w:tcPr>
          <w:p w14:paraId="64CE405F" w14:textId="77777777" w:rsidR="00223925" w:rsidRPr="008930ED" w:rsidRDefault="00223925" w:rsidP="00314931">
            <w:pPr>
              <w:spacing w:after="0"/>
              <w:jc w:val="center"/>
              <w:rPr>
                <w:rFonts w:asciiTheme="minorHAnsi" w:hAnsiTheme="minorHAnsi"/>
              </w:rPr>
            </w:pPr>
            <w:r w:rsidRPr="008930ED">
              <w:rPr>
                <w:rFonts w:asciiTheme="minorHAnsi" w:hAnsiTheme="minorHAnsi"/>
              </w:rPr>
              <w:t>$1,710</w:t>
            </w:r>
          </w:p>
        </w:tc>
      </w:tr>
    </w:tbl>
    <w:p w14:paraId="286A9E12" w14:textId="77777777" w:rsidR="00223925" w:rsidRDefault="00223925" w:rsidP="00223925">
      <w:pPr>
        <w:pStyle w:val="Heading6"/>
      </w:pPr>
      <w:r>
        <w:t>Loadshape</w:t>
      </w:r>
    </w:p>
    <w:p w14:paraId="1D3EE066" w14:textId="77777777" w:rsidR="00223925" w:rsidRPr="00344D96" w:rsidRDefault="00223925" w:rsidP="00223925">
      <w:r w:rsidRPr="00790338">
        <w:t xml:space="preserve">Loadshape C01 - </w:t>
      </w:r>
      <w:r>
        <w:t>Commercial</w:t>
      </w:r>
      <w:r w:rsidRPr="00790338">
        <w:t xml:space="preserve"> Electric Cooking</w:t>
      </w:r>
    </w:p>
    <w:p w14:paraId="103363F4" w14:textId="77777777" w:rsidR="00223925" w:rsidRDefault="00223925" w:rsidP="00223925">
      <w:pPr>
        <w:pStyle w:val="Heading6"/>
      </w:pPr>
      <w:r>
        <w:t>Coincidence Factor</w:t>
      </w:r>
    </w:p>
    <w:p w14:paraId="1E8E3247" w14:textId="77777777" w:rsidR="00223925" w:rsidRDefault="00223925" w:rsidP="00223925">
      <w:r>
        <w:t>Summer Peak Coincidence Factor for measure is provided below for different restaurant types:</w:t>
      </w:r>
      <w:r>
        <w:rPr>
          <w:rStyle w:val="FootnoteReference"/>
        </w:rPr>
        <w:footnoteReference w:id="15"/>
      </w:r>
    </w:p>
    <w:tbl>
      <w:tblPr>
        <w:tblW w:w="3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1126"/>
      </w:tblGrid>
      <w:tr w:rsidR="00223925" w:rsidRPr="00F8012E" w14:paraId="00D85EA7" w14:textId="77777777" w:rsidTr="00314931">
        <w:trPr>
          <w:trHeight w:hRule="exact" w:val="288"/>
          <w:jc w:val="center"/>
        </w:trPr>
        <w:tc>
          <w:tcPr>
            <w:tcW w:w="2640" w:type="dxa"/>
            <w:shd w:val="clear" w:color="auto" w:fill="7F7F7F" w:themeFill="text1" w:themeFillTint="80"/>
            <w:hideMark/>
          </w:tcPr>
          <w:p w14:paraId="502B8ED4" w14:textId="77777777" w:rsidR="00223925" w:rsidRPr="00F8012E" w:rsidRDefault="00223925" w:rsidP="00314931">
            <w:pPr>
              <w:rPr>
                <w:b/>
                <w:color w:val="FFFFFF" w:themeColor="background1"/>
              </w:rPr>
            </w:pPr>
            <w:r w:rsidRPr="00F8012E">
              <w:rPr>
                <w:b/>
                <w:color w:val="FFFFFF" w:themeColor="background1"/>
              </w:rPr>
              <w:t>Location</w:t>
            </w:r>
          </w:p>
        </w:tc>
        <w:tc>
          <w:tcPr>
            <w:tcW w:w="1126" w:type="dxa"/>
            <w:shd w:val="clear" w:color="auto" w:fill="7F7F7F" w:themeFill="text1" w:themeFillTint="80"/>
          </w:tcPr>
          <w:p w14:paraId="32134E55" w14:textId="77777777" w:rsidR="00223925" w:rsidRPr="00F8012E" w:rsidRDefault="00223925" w:rsidP="00314931">
            <w:pPr>
              <w:rPr>
                <w:b/>
                <w:color w:val="FFFFFF" w:themeColor="background1"/>
              </w:rPr>
            </w:pPr>
            <w:r w:rsidRPr="00F8012E">
              <w:rPr>
                <w:b/>
                <w:color w:val="FFFFFF" w:themeColor="background1"/>
              </w:rPr>
              <w:t>CF</w:t>
            </w:r>
          </w:p>
          <w:p w14:paraId="29B0DB43" w14:textId="77777777" w:rsidR="00223925" w:rsidRPr="00F8012E" w:rsidRDefault="00223925" w:rsidP="00314931">
            <w:pPr>
              <w:rPr>
                <w:b/>
                <w:color w:val="FFFFFF" w:themeColor="background1"/>
              </w:rPr>
            </w:pPr>
            <w:r w:rsidRPr="00F8012E">
              <w:rPr>
                <w:b/>
                <w:color w:val="FFFFFF" w:themeColor="background1"/>
              </w:rPr>
              <w:t>CF</w:t>
            </w:r>
          </w:p>
        </w:tc>
      </w:tr>
      <w:tr w:rsidR="00223925" w:rsidRPr="00F8012E" w14:paraId="039F9F72"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07B3E0D2" w14:textId="77777777" w:rsidR="00223925" w:rsidRPr="00F8012E" w:rsidRDefault="00223925" w:rsidP="00314931">
            <w:r w:rsidRPr="00F8012E">
              <w:t>Fast Food Limited Menu</w:t>
            </w:r>
          </w:p>
        </w:tc>
        <w:tc>
          <w:tcPr>
            <w:tcW w:w="1126" w:type="dxa"/>
            <w:tcBorders>
              <w:top w:val="single" w:sz="4" w:space="0" w:color="auto"/>
              <w:left w:val="single" w:sz="4" w:space="0" w:color="auto"/>
              <w:bottom w:val="single" w:sz="4" w:space="0" w:color="auto"/>
              <w:right w:val="single" w:sz="4" w:space="0" w:color="auto"/>
            </w:tcBorders>
          </w:tcPr>
          <w:p w14:paraId="1AC49BF4" w14:textId="77777777" w:rsidR="00223925" w:rsidRPr="00F8012E" w:rsidRDefault="00223925" w:rsidP="00314931">
            <w:r w:rsidRPr="00F8012E">
              <w:t>0.32</w:t>
            </w:r>
          </w:p>
        </w:tc>
      </w:tr>
      <w:tr w:rsidR="00223925" w:rsidRPr="00F8012E" w14:paraId="1B7E148B"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1DB4924C" w14:textId="77777777" w:rsidR="00223925" w:rsidRPr="00F8012E" w:rsidRDefault="00223925" w:rsidP="00314931">
            <w:r w:rsidRPr="00F8012E">
              <w:t>Fast Food Expanded Menu</w:t>
            </w:r>
          </w:p>
        </w:tc>
        <w:tc>
          <w:tcPr>
            <w:tcW w:w="1126" w:type="dxa"/>
            <w:tcBorders>
              <w:top w:val="single" w:sz="4" w:space="0" w:color="auto"/>
              <w:left w:val="single" w:sz="4" w:space="0" w:color="auto"/>
              <w:bottom w:val="single" w:sz="4" w:space="0" w:color="auto"/>
              <w:right w:val="single" w:sz="4" w:space="0" w:color="auto"/>
            </w:tcBorders>
          </w:tcPr>
          <w:p w14:paraId="335D4072" w14:textId="77777777" w:rsidR="00223925" w:rsidRPr="00F8012E" w:rsidRDefault="00223925" w:rsidP="00314931">
            <w:r w:rsidRPr="00F8012E">
              <w:t>0.41</w:t>
            </w:r>
          </w:p>
        </w:tc>
      </w:tr>
      <w:tr w:rsidR="00223925" w:rsidRPr="00F8012E" w14:paraId="1B5C3FA0"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4EE6E064" w14:textId="77777777" w:rsidR="00223925" w:rsidRPr="00F8012E" w:rsidRDefault="00223925" w:rsidP="00314931">
            <w:r w:rsidRPr="00F8012E">
              <w:t>Pizza</w:t>
            </w:r>
          </w:p>
        </w:tc>
        <w:tc>
          <w:tcPr>
            <w:tcW w:w="1126" w:type="dxa"/>
            <w:tcBorders>
              <w:top w:val="single" w:sz="4" w:space="0" w:color="auto"/>
              <w:left w:val="single" w:sz="4" w:space="0" w:color="auto"/>
              <w:bottom w:val="single" w:sz="4" w:space="0" w:color="auto"/>
              <w:right w:val="single" w:sz="4" w:space="0" w:color="auto"/>
            </w:tcBorders>
          </w:tcPr>
          <w:p w14:paraId="0A3B2DE4" w14:textId="77777777" w:rsidR="00223925" w:rsidRPr="00F8012E" w:rsidRDefault="00223925" w:rsidP="00314931">
            <w:r w:rsidRPr="00F8012E">
              <w:t>0.46</w:t>
            </w:r>
          </w:p>
        </w:tc>
      </w:tr>
      <w:tr w:rsidR="00223925" w:rsidRPr="00F8012E" w14:paraId="159006A2"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3D018EA7" w14:textId="77777777" w:rsidR="00223925" w:rsidRPr="00F8012E" w:rsidRDefault="00223925" w:rsidP="00314931">
            <w:r w:rsidRPr="00F8012E">
              <w:t>Full Service Limited Menu</w:t>
            </w:r>
          </w:p>
        </w:tc>
        <w:tc>
          <w:tcPr>
            <w:tcW w:w="1126" w:type="dxa"/>
            <w:tcBorders>
              <w:top w:val="single" w:sz="4" w:space="0" w:color="auto"/>
              <w:left w:val="single" w:sz="4" w:space="0" w:color="auto"/>
              <w:bottom w:val="single" w:sz="4" w:space="0" w:color="auto"/>
              <w:right w:val="single" w:sz="4" w:space="0" w:color="auto"/>
            </w:tcBorders>
          </w:tcPr>
          <w:p w14:paraId="7FCA78FA" w14:textId="77777777" w:rsidR="00223925" w:rsidRPr="00F8012E" w:rsidRDefault="00223925" w:rsidP="00314931">
            <w:r w:rsidRPr="00F8012E">
              <w:t>0.51</w:t>
            </w:r>
          </w:p>
        </w:tc>
      </w:tr>
      <w:tr w:rsidR="00223925" w:rsidRPr="00F8012E" w14:paraId="748F89E5"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515B3969" w14:textId="77777777" w:rsidR="00223925" w:rsidRPr="00F8012E" w:rsidRDefault="00223925" w:rsidP="00314931">
            <w:r w:rsidRPr="00F8012E">
              <w:t>Full Service Expanded Menu</w:t>
            </w:r>
          </w:p>
        </w:tc>
        <w:tc>
          <w:tcPr>
            <w:tcW w:w="1126" w:type="dxa"/>
            <w:tcBorders>
              <w:top w:val="single" w:sz="4" w:space="0" w:color="auto"/>
              <w:left w:val="single" w:sz="4" w:space="0" w:color="auto"/>
              <w:bottom w:val="single" w:sz="4" w:space="0" w:color="auto"/>
              <w:right w:val="single" w:sz="4" w:space="0" w:color="auto"/>
            </w:tcBorders>
          </w:tcPr>
          <w:p w14:paraId="33B652B4" w14:textId="77777777" w:rsidR="00223925" w:rsidRPr="00F8012E" w:rsidRDefault="00223925" w:rsidP="00314931">
            <w:r w:rsidRPr="00F8012E">
              <w:t>0.36</w:t>
            </w:r>
          </w:p>
        </w:tc>
      </w:tr>
      <w:tr w:rsidR="00223925" w:rsidRPr="00F8012E" w14:paraId="58899170"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41AA1379" w14:textId="77777777" w:rsidR="00223925" w:rsidRPr="00F8012E" w:rsidRDefault="00223925" w:rsidP="00314931">
            <w:r w:rsidRPr="00F8012E">
              <w:t>Cafeteria</w:t>
            </w:r>
          </w:p>
        </w:tc>
        <w:tc>
          <w:tcPr>
            <w:tcW w:w="1126" w:type="dxa"/>
            <w:tcBorders>
              <w:top w:val="single" w:sz="4" w:space="0" w:color="auto"/>
              <w:left w:val="single" w:sz="4" w:space="0" w:color="auto"/>
              <w:bottom w:val="single" w:sz="4" w:space="0" w:color="auto"/>
              <w:right w:val="single" w:sz="4" w:space="0" w:color="auto"/>
            </w:tcBorders>
          </w:tcPr>
          <w:p w14:paraId="34B9D768" w14:textId="77777777" w:rsidR="00223925" w:rsidRPr="00F8012E" w:rsidRDefault="00223925" w:rsidP="00314931">
            <w:r w:rsidRPr="00F8012E">
              <w:t>0.39</w:t>
            </w:r>
          </w:p>
        </w:tc>
      </w:tr>
    </w:tbl>
    <w:p w14:paraId="309D5BAB" w14:textId="77777777" w:rsidR="00223925" w:rsidRDefault="00223925" w:rsidP="00223925"/>
    <w:p w14:paraId="1FD26AC4" w14:textId="77777777" w:rsidR="00223925" w:rsidRPr="00D228CB" w:rsidRDefault="00223925" w:rsidP="00223925">
      <w:pPr>
        <w:keepNext/>
        <w:pBdr>
          <w:top w:val="double" w:sz="4" w:space="1" w:color="auto"/>
          <w:bottom w:val="double" w:sz="4" w:space="1" w:color="auto"/>
        </w:pBdr>
        <w:jc w:val="center"/>
        <w:rPr>
          <w:rFonts w:cstheme="minorHAnsi"/>
          <w:b/>
        </w:rPr>
      </w:pPr>
      <w:r>
        <w:rPr>
          <w:rFonts w:cstheme="minorHAnsi"/>
          <w:b/>
        </w:rPr>
        <w:t>Algorithm</w:t>
      </w:r>
    </w:p>
    <w:p w14:paraId="6656AB28" w14:textId="77777777" w:rsidR="00223925" w:rsidRPr="00D228CB" w:rsidRDefault="00223925" w:rsidP="00223925">
      <w:pPr>
        <w:pStyle w:val="Heading6"/>
      </w:pPr>
      <w:r w:rsidRPr="00D228CB">
        <w:t xml:space="preserve">Calculation of Savings </w:t>
      </w:r>
    </w:p>
    <w:p w14:paraId="25F10216" w14:textId="77777777" w:rsidR="00223925" w:rsidRPr="00D228CB" w:rsidRDefault="00223925" w:rsidP="00223925">
      <w:r w:rsidRPr="00D228CB">
        <w:t>ENERGY STAR dishwashers save energy in three categories: building water heating, booster water heating and idle energy. Building water heating and booster water heating could be either electric or natural gas.</w:t>
      </w:r>
    </w:p>
    <w:p w14:paraId="29E9D6B1" w14:textId="77777777" w:rsidR="00223925" w:rsidRDefault="00223925" w:rsidP="00223925">
      <w:pPr>
        <w:pStyle w:val="Heading6"/>
      </w:pPr>
      <w:r>
        <w:t>Electric Energy Savings</w:t>
      </w:r>
    </w:p>
    <w:p w14:paraId="0ADE0FD5" w14:textId="77777777" w:rsidR="00223925" w:rsidRDefault="00223925" w:rsidP="00223925">
      <w:pPr>
        <w:rPr>
          <w:rFonts w:cs="Calibri"/>
        </w:rPr>
      </w:pPr>
      <w:r>
        <w:rPr>
          <w:rFonts w:cs="Calibri"/>
        </w:rPr>
        <w:t>Non-Fuel Switch measures:</w:t>
      </w:r>
    </w:p>
    <w:p w14:paraId="04121575" w14:textId="77777777" w:rsidR="00223925" w:rsidRPr="00D228CB" w:rsidRDefault="00223925" w:rsidP="00223925">
      <w:pPr>
        <w:rPr>
          <w:rFonts w:cs="Calibri"/>
        </w:rPr>
      </w:pPr>
      <w:r w:rsidRPr="00D228CB">
        <w:rPr>
          <w:rFonts w:cs="Calibri"/>
        </w:rPr>
        <w:t>Custom calculation below</w:t>
      </w:r>
      <m:oMath>
        <m:r>
          <m:rPr>
            <m:sty m:val="p"/>
          </m:rPr>
          <w:rPr>
            <w:rFonts w:ascii="Cambria Math" w:hAnsi="Cambria Math"/>
            <w:noProof/>
            <w:vertAlign w:val="superscript"/>
          </w:rPr>
          <w:footnoteReference w:id="16"/>
        </m:r>
      </m:oMath>
      <w:r w:rsidRPr="00D228CB">
        <w:rPr>
          <w:rFonts w:cs="Calibri"/>
        </w:rPr>
        <w:t>, otherwise use deemed values found within the tables that follow.</w:t>
      </w:r>
    </w:p>
    <w:p w14:paraId="44CDCA06" w14:textId="77777777" w:rsidR="00223925" w:rsidRPr="00E442F6" w:rsidRDefault="00223925" w:rsidP="00223925">
      <w:pPr>
        <w:ind w:left="1440" w:firstLine="720"/>
        <w:rPr>
          <w:rFonts w:cstheme="minorHAnsi"/>
          <w:noProof/>
        </w:rPr>
      </w:pPr>
      <m:oMathPara>
        <m:oMathParaPr>
          <m:jc m:val="left"/>
        </m:oMathParaPr>
        <m:oMath>
          <m:r>
            <m:rPr>
              <m:sty m:val="p"/>
            </m:rPr>
            <w:rPr>
              <w:rFonts w:ascii="Cambria Math" w:hAnsi="Cambria Math" w:cstheme="minorHAnsi"/>
              <w:noProof/>
            </w:rPr>
            <m:t>∆kWh=∆BuildingEnergy+ ∆BoosterEnergy+ ∆IdleEnergy</m:t>
          </m:r>
        </m:oMath>
      </m:oMathPara>
    </w:p>
    <w:p w14:paraId="25CC1B94" w14:textId="77777777" w:rsidR="00223925" w:rsidRPr="00D228CB" w:rsidRDefault="00223925" w:rsidP="00223925">
      <w:pPr>
        <w:rPr>
          <w:rFonts w:cstheme="minorHAnsi"/>
          <w:noProof/>
        </w:rPr>
      </w:pPr>
      <w:r w:rsidRPr="00D228CB">
        <w:rPr>
          <w:rFonts w:cstheme="minorHAnsi"/>
          <w:noProof/>
        </w:rPr>
        <w:t>Where:</w:t>
      </w:r>
    </w:p>
    <w:p w14:paraId="224AB69D" w14:textId="77777777" w:rsidR="00223925" w:rsidRPr="00D228CB" w:rsidRDefault="00223925" w:rsidP="00223925">
      <w:pPr>
        <w:rPr>
          <w:rFonts w:cstheme="minorHAnsi"/>
          <w:noProof/>
        </w:rPr>
      </w:pPr>
      <w:r w:rsidRPr="00D228CB">
        <w:rPr>
          <w:rFonts w:cstheme="minorHAnsi"/>
          <w:noProof/>
        </w:rPr>
        <w:tab/>
        <w:t>ΔBuildingEnergy</w:t>
      </w:r>
      <w:r w:rsidRPr="00D228CB">
        <w:rPr>
          <w:rFonts w:cstheme="minorHAnsi"/>
          <w:noProof/>
          <w:vertAlign w:val="subscript"/>
        </w:rPr>
        <w:tab/>
      </w:r>
      <w:r w:rsidRPr="00D228CB">
        <w:rPr>
          <w:rFonts w:cstheme="minorHAnsi"/>
          <w:noProof/>
        </w:rPr>
        <w:t xml:space="preserve">= Change in annual electric energy consumption of building water heater </w:t>
      </w:r>
    </w:p>
    <w:p w14:paraId="274C6134" w14:textId="77777777" w:rsidR="00223925" w:rsidRPr="00D228CB" w:rsidRDefault="00223925" w:rsidP="00223925">
      <w:pPr>
        <w:ind w:left="2160"/>
        <w:rPr>
          <w:rFonts w:cstheme="minorHAnsi"/>
          <w:noProof/>
        </w:rPr>
      </w:pPr>
      <m:oMathPara>
        <m:oMath>
          <m:r>
            <w:rPr>
              <w:rFonts w:ascii="Cambria Math" w:hAnsi="Cambria Math" w:cstheme="minorHAnsi"/>
              <w:noProof/>
            </w:rPr>
            <m:t>= [(WaterUse</m:t>
          </m:r>
          <m:r>
            <w:rPr>
              <w:rFonts w:ascii="Cambria Math" w:hAnsi="Cambria Math" w:cstheme="minorHAnsi"/>
              <w:noProof/>
              <w:vertAlign w:val="subscript"/>
            </w:rPr>
            <m:t>Base</m:t>
          </m:r>
          <m:r>
            <w:rPr>
              <w:rFonts w:ascii="Cambria Math" w:hAnsi="Cambria Math" w:cstheme="minorHAnsi"/>
              <w:noProof/>
            </w:rPr>
            <m:t xml:space="preserve"> * RacksWashed * Days) * (∆T</m:t>
          </m:r>
          <m:r>
            <w:rPr>
              <w:rFonts w:ascii="Cambria Math" w:hAnsi="Cambria Math" w:cstheme="minorHAnsi"/>
              <w:noProof/>
              <w:vertAlign w:val="subscript"/>
            </w:rPr>
            <m:t>in</m:t>
          </m:r>
          <m:r>
            <w:rPr>
              <w:rFonts w:ascii="Cambria Math" w:hAnsi="Cambria Math" w:cstheme="minorHAnsi"/>
              <w:noProof/>
            </w:rPr>
            <m:t xml:space="preserve"> *1.0 * 8.2 ÷ Eff</m:t>
          </m:r>
          <m:r>
            <w:rPr>
              <w:rFonts w:ascii="Cambria Math" w:hAnsi="Cambria Math" w:cstheme="minorHAnsi"/>
              <w:noProof/>
              <w:vertAlign w:val="subscript"/>
            </w:rPr>
            <m:t xml:space="preserve">Heater </m:t>
          </m:r>
          <m:r>
            <w:rPr>
              <w:rFonts w:ascii="Cambria Math" w:hAnsi="Cambria Math" w:cstheme="minorHAnsi"/>
              <w:noProof/>
            </w:rPr>
            <m:t>÷ 3,412)] -  [(WaterUse</m:t>
          </m:r>
          <m:r>
            <w:rPr>
              <w:rFonts w:ascii="Cambria Math" w:hAnsi="Cambria Math" w:cstheme="minorHAnsi"/>
              <w:noProof/>
              <w:vertAlign w:val="subscript"/>
            </w:rPr>
            <m:t>ESTAR</m:t>
          </m:r>
          <m:r>
            <w:rPr>
              <w:rFonts w:ascii="Cambria Math" w:hAnsi="Cambria Math" w:cstheme="minorHAnsi"/>
              <w:noProof/>
            </w:rPr>
            <m:t xml:space="preserve"> * RacksWashed * Days) * (∆T</m:t>
          </m:r>
          <m:r>
            <w:rPr>
              <w:rFonts w:ascii="Cambria Math" w:hAnsi="Cambria Math" w:cstheme="minorHAnsi"/>
              <w:noProof/>
              <w:vertAlign w:val="subscript"/>
            </w:rPr>
            <m:t>in</m:t>
          </m:r>
          <m:r>
            <w:rPr>
              <w:rFonts w:ascii="Cambria Math" w:hAnsi="Cambria Math" w:cstheme="minorHAnsi"/>
              <w:noProof/>
            </w:rPr>
            <m:t xml:space="preserve"> *1.0 * 8.2 ÷ Eff</m:t>
          </m:r>
          <m:r>
            <w:rPr>
              <w:rFonts w:ascii="Cambria Math" w:hAnsi="Cambria Math" w:cstheme="minorHAnsi"/>
              <w:noProof/>
              <w:vertAlign w:val="subscript"/>
            </w:rPr>
            <m:t xml:space="preserve">Heater </m:t>
          </m:r>
          <m:r>
            <w:rPr>
              <w:rFonts w:ascii="Cambria Math" w:hAnsi="Cambria Math" w:cstheme="minorHAnsi"/>
              <w:noProof/>
            </w:rPr>
            <m:t xml:space="preserve">÷ 3,412)]  </m:t>
          </m:r>
        </m:oMath>
      </m:oMathPara>
    </w:p>
    <w:p w14:paraId="3839DC43" w14:textId="77777777" w:rsidR="00223925" w:rsidRPr="00D228CB" w:rsidRDefault="00223925" w:rsidP="00223925">
      <w:pPr>
        <w:ind w:firstLine="720"/>
        <w:rPr>
          <w:rFonts w:cstheme="minorHAnsi"/>
          <w:noProof/>
        </w:rPr>
      </w:pPr>
      <w:r w:rsidRPr="00D228CB">
        <w:rPr>
          <w:rFonts w:cstheme="minorHAnsi"/>
          <w:noProof/>
        </w:rPr>
        <w:t>ΔBoosterEnergy</w:t>
      </w:r>
      <w:r w:rsidRPr="00D228CB">
        <w:rPr>
          <w:rFonts w:cstheme="minorHAnsi"/>
          <w:noProof/>
          <w:vertAlign w:val="subscript"/>
        </w:rPr>
        <w:tab/>
      </w:r>
      <w:r w:rsidRPr="00D228CB">
        <w:rPr>
          <w:rFonts w:cstheme="minorHAnsi"/>
          <w:noProof/>
        </w:rPr>
        <w:t>= Annual electric energy consumption of booster water heater</w:t>
      </w:r>
      <m:oMath>
        <m:r>
          <m:rPr>
            <m:sty m:val="p"/>
          </m:rPr>
          <w:rPr>
            <w:rFonts w:ascii="Cambria Math" w:hAnsi="Cambria Math"/>
            <w:noProof/>
            <w:vertAlign w:val="superscript"/>
          </w:rPr>
          <w:footnoteReference w:id="17"/>
        </m:r>
      </m:oMath>
      <w:r w:rsidRPr="00D228CB">
        <w:rPr>
          <w:rFonts w:cstheme="minorHAnsi"/>
          <w:noProof/>
        </w:rPr>
        <w:t xml:space="preserve"> </w:t>
      </w:r>
    </w:p>
    <w:p w14:paraId="1EC3BE0C" w14:textId="77777777" w:rsidR="00223925" w:rsidRPr="00D228CB" w:rsidRDefault="00223925" w:rsidP="00223925">
      <w:pPr>
        <w:ind w:left="1440"/>
        <w:rPr>
          <w:rFonts w:cstheme="minorHAnsi"/>
          <w:noProof/>
        </w:rPr>
      </w:pPr>
      <m:oMathPara>
        <m:oMath>
          <m:r>
            <w:rPr>
              <w:rFonts w:ascii="Cambria Math" w:hAnsi="Cambria Math" w:cstheme="minorHAnsi"/>
              <w:noProof/>
            </w:rPr>
            <m:t>= [(WaterUse</m:t>
          </m:r>
          <m:r>
            <w:rPr>
              <w:rFonts w:ascii="Cambria Math" w:hAnsi="Cambria Math" w:cstheme="minorHAnsi"/>
              <w:noProof/>
              <w:vertAlign w:val="subscript"/>
            </w:rPr>
            <m:t>Base</m:t>
          </m:r>
          <m:r>
            <w:rPr>
              <w:rFonts w:ascii="Cambria Math" w:hAnsi="Cambria Math" w:cstheme="minorHAnsi"/>
              <w:noProof/>
            </w:rPr>
            <m:t xml:space="preserve"> * RacksWashed * Days) * (</m:t>
          </m:r>
          <m:f>
            <m:fPr>
              <m:ctrlPr>
                <w:ins w:id="483" w:author="Sam Dent" w:date="2026-06-12T03:31:00Z" w16du:dateUtc="2026-06-12T07:31:00Z">
                  <w:rPr>
                    <w:rFonts w:ascii="Cambria Math" w:hAnsi="Cambria Math" w:cstheme="minorHAnsi"/>
                    <w:i/>
                    <w:noProof/>
                  </w:rPr>
                </w:ins>
              </m:ctrlPr>
            </m:fPr>
            <m:num>
              <m:f>
                <m:fPr>
                  <m:ctrlPr>
                    <w:ins w:id="484" w:author="Sam Dent" w:date="2026-06-12T03:31:00Z" w16du:dateUtc="2026-06-12T07:31:00Z">
                      <w:rPr>
                        <w:rFonts w:ascii="Cambria Math" w:hAnsi="Cambria Math" w:cstheme="minorHAnsi"/>
                        <w:i/>
                        <w:noProof/>
                      </w:rPr>
                    </w:ins>
                  </m:ctrlPr>
                </m:fPr>
                <m:num>
                  <m:r>
                    <w:rPr>
                      <w:rFonts w:ascii="Cambria Math" w:hAnsi="Cambria Math" w:cstheme="minorHAnsi"/>
                      <w:noProof/>
                    </w:rPr>
                    <m:t>∆T</m:t>
                  </m:r>
                  <m:r>
                    <w:rPr>
                      <w:rFonts w:ascii="Cambria Math" w:hAnsi="Cambria Math" w:cstheme="minorHAnsi"/>
                      <w:noProof/>
                      <w:vertAlign w:val="subscript"/>
                    </w:rPr>
                    <m:t>in</m:t>
                  </m:r>
                  <m:r>
                    <w:rPr>
                      <w:rFonts w:ascii="Cambria Math" w:hAnsi="Cambria Math" w:cstheme="minorHAnsi"/>
                      <w:noProof/>
                    </w:rPr>
                    <m:t xml:space="preserve"> *1.0 * 8.2</m:t>
                  </m:r>
                </m:num>
                <m:den>
                  <m:r>
                    <w:rPr>
                      <w:rFonts w:ascii="Cambria Math" w:hAnsi="Cambria Math" w:cstheme="minorHAnsi"/>
                      <w:noProof/>
                    </w:rPr>
                    <m:t>EffHeater</m:t>
                  </m:r>
                </m:den>
              </m:f>
            </m:num>
            <m:den>
              <m:r>
                <w:rPr>
                  <w:rFonts w:ascii="Cambria Math" w:hAnsi="Cambria Math" w:cstheme="minorHAnsi"/>
                  <w:noProof/>
                </w:rPr>
                <m:t>3,412</m:t>
              </m:r>
            </m:den>
          </m:f>
          <m:r>
            <w:rPr>
              <w:rFonts w:ascii="Cambria Math" w:hAnsi="Cambria Math" w:cstheme="minorHAnsi"/>
              <w:noProof/>
            </w:rPr>
            <m:t>)] -  [(WaterUse</m:t>
          </m:r>
          <m:r>
            <w:rPr>
              <w:rFonts w:ascii="Cambria Math" w:hAnsi="Cambria Math" w:cstheme="minorHAnsi"/>
              <w:noProof/>
              <w:vertAlign w:val="subscript"/>
            </w:rPr>
            <m:t>ESTAR</m:t>
          </m:r>
          <m:r>
            <w:rPr>
              <w:rFonts w:ascii="Cambria Math" w:hAnsi="Cambria Math" w:cstheme="minorHAnsi"/>
              <w:noProof/>
            </w:rPr>
            <m:t xml:space="preserve"> * RacksWashed * Days) * (</m:t>
          </m:r>
          <m:f>
            <m:fPr>
              <m:ctrlPr>
                <w:ins w:id="485" w:author="Sam Dent" w:date="2026-06-12T03:31:00Z" w16du:dateUtc="2026-06-12T07:31:00Z">
                  <w:rPr>
                    <w:rFonts w:ascii="Cambria Math" w:hAnsi="Cambria Math" w:cstheme="minorHAnsi"/>
                    <w:i/>
                    <w:noProof/>
                  </w:rPr>
                </w:ins>
              </m:ctrlPr>
            </m:fPr>
            <m:num>
              <m:f>
                <m:fPr>
                  <m:ctrlPr>
                    <w:ins w:id="486" w:author="Sam Dent" w:date="2026-06-12T03:31:00Z" w16du:dateUtc="2026-06-12T07:31:00Z">
                      <w:rPr>
                        <w:rFonts w:ascii="Cambria Math" w:hAnsi="Cambria Math" w:cstheme="minorHAnsi"/>
                        <w:i/>
                        <w:noProof/>
                      </w:rPr>
                    </w:ins>
                  </m:ctrlPr>
                </m:fPr>
                <m:num>
                  <m:r>
                    <w:rPr>
                      <w:rFonts w:ascii="Cambria Math" w:hAnsi="Cambria Math" w:cstheme="minorHAnsi"/>
                      <w:noProof/>
                    </w:rPr>
                    <m:t>∆T</m:t>
                  </m:r>
                  <m:r>
                    <w:rPr>
                      <w:rFonts w:ascii="Cambria Math" w:hAnsi="Cambria Math" w:cstheme="minorHAnsi"/>
                      <w:noProof/>
                      <w:vertAlign w:val="subscript"/>
                    </w:rPr>
                    <m:t>in</m:t>
                  </m:r>
                  <m:r>
                    <w:rPr>
                      <w:rFonts w:ascii="Cambria Math" w:hAnsi="Cambria Math" w:cstheme="minorHAnsi"/>
                      <w:noProof/>
                    </w:rPr>
                    <m:t xml:space="preserve"> *1.0 * 8.2 </m:t>
                  </m:r>
                </m:num>
                <m:den>
                  <m:r>
                    <w:rPr>
                      <w:rFonts w:ascii="Cambria Math" w:hAnsi="Cambria Math" w:cstheme="minorHAnsi"/>
                      <w:noProof/>
                    </w:rPr>
                    <m:t>EffHeater</m:t>
                  </m:r>
                </m:den>
              </m:f>
            </m:num>
            <m:den>
              <m:r>
                <w:rPr>
                  <w:rFonts w:ascii="Cambria Math" w:hAnsi="Cambria Math" w:cstheme="minorHAnsi"/>
                  <w:noProof/>
                </w:rPr>
                <m:t>3,412</m:t>
              </m:r>
            </m:den>
          </m:f>
          <m:r>
            <w:rPr>
              <w:rFonts w:ascii="Cambria Math" w:hAnsi="Cambria Math" w:cstheme="minorHAnsi"/>
              <w:noProof/>
            </w:rPr>
            <m:t xml:space="preserve">]  </m:t>
          </m:r>
        </m:oMath>
      </m:oMathPara>
    </w:p>
    <w:p w14:paraId="565EA5AE" w14:textId="77777777" w:rsidR="00223925" w:rsidRPr="00D228CB" w:rsidRDefault="00223925" w:rsidP="00223925">
      <w:pPr>
        <w:ind w:firstLine="720"/>
        <w:rPr>
          <w:rFonts w:cstheme="minorHAnsi"/>
          <w:noProof/>
        </w:rPr>
      </w:pPr>
      <w:r w:rsidRPr="00D228CB">
        <w:rPr>
          <w:rFonts w:cstheme="minorHAnsi"/>
          <w:noProof/>
        </w:rPr>
        <w:t>ΔIdleEnergy</w:t>
      </w:r>
      <w:r w:rsidRPr="00D228CB">
        <w:rPr>
          <w:rFonts w:cstheme="minorHAnsi"/>
          <w:noProof/>
          <w:vertAlign w:val="subscript"/>
        </w:rPr>
        <w:tab/>
      </w:r>
      <w:r w:rsidRPr="00D228CB">
        <w:rPr>
          <w:rFonts w:cstheme="minorHAnsi"/>
          <w:noProof/>
        </w:rPr>
        <w:t>= Annual idle electric energy consumption of dishwasher</w:t>
      </w:r>
    </w:p>
    <w:p w14:paraId="0806DD74" w14:textId="77777777" w:rsidR="00223925" w:rsidRPr="0012371E" w:rsidRDefault="00223925" w:rsidP="00223925">
      <w:pPr>
        <w:ind w:left="1440" w:firstLine="720"/>
        <w:rPr>
          <w:rFonts w:ascii="Cambria Math" w:hAnsi="Cambria Math" w:cstheme="minorHAnsi"/>
          <w:noProof/>
          <w:oMath/>
        </w:rPr>
      </w:pPr>
      <m:oMathPara>
        <m:oMath>
          <m:r>
            <w:rPr>
              <w:rFonts w:ascii="Cambria Math" w:hAnsi="Cambria Math" w:cstheme="minorHAnsi"/>
              <w:noProof/>
            </w:rPr>
            <m:t>= [IdleDraw</m:t>
          </m:r>
          <m:r>
            <w:rPr>
              <w:rFonts w:ascii="Cambria Math" w:hAnsi="Cambria Math" w:cstheme="minorHAnsi"/>
              <w:noProof/>
              <w:vertAlign w:val="subscript"/>
            </w:rPr>
            <m:t>Base</m:t>
          </m:r>
          <m:r>
            <w:rPr>
              <w:rFonts w:ascii="Cambria Math" w:hAnsi="Cambria Math" w:cstheme="minorHAnsi"/>
              <w:noProof/>
            </w:rPr>
            <m:t>*</m:t>
          </m:r>
          <m:d>
            <m:dPr>
              <m:ctrlPr>
                <w:ins w:id="487" w:author="Sam Dent" w:date="2026-06-23T03:57:00Z" w16du:dateUtc="2026-06-23T07:57:00Z">
                  <w:rPr>
                    <w:rFonts w:ascii="Cambria Math" w:hAnsi="Cambria Math" w:cstheme="minorHAnsi"/>
                    <w:i/>
                    <w:noProof/>
                  </w:rPr>
                </w:ins>
              </m:ctrlPr>
            </m:dPr>
            <m:e>
              <m:d>
                <m:dPr>
                  <m:ctrlPr>
                    <w:ins w:id="488" w:author="Sam Dent" w:date="2026-06-23T03:57:00Z" w16du:dateUtc="2026-06-23T07:57:00Z">
                      <w:rPr>
                        <w:rFonts w:ascii="Cambria Math" w:hAnsi="Cambria Math" w:cstheme="minorHAnsi"/>
                        <w:i/>
                        <w:noProof/>
                      </w:rPr>
                    </w:ins>
                  </m:ctrlPr>
                </m:dPr>
                <m:e>
                  <m:r>
                    <w:ins w:id="489" w:author="Sam Dent" w:date="2026-06-23T03:57:00Z" w16du:dateUtc="2026-06-23T07:57:00Z">
                      <w:rPr>
                        <w:rFonts w:ascii="Cambria Math" w:hAnsi="Cambria Math" w:cstheme="minorHAnsi"/>
                        <w:noProof/>
                      </w:rPr>
                      <m:t>Hours *Days</m:t>
                    </w:ins>
                  </m:r>
                </m:e>
              </m:d>
              <m:r>
                <w:ins w:id="490" w:author="Sam Dent" w:date="2026-06-23T03:57:00Z" w16du:dateUtc="2026-06-23T07:57:00Z">
                  <w:rPr>
                    <w:rFonts w:ascii="Cambria Math" w:hAnsi="Cambria Math" w:cstheme="minorHAnsi"/>
                    <w:noProof/>
                  </w:rPr>
                  <m:t>-</m:t>
                </w:ins>
              </m:r>
              <m:d>
                <m:dPr>
                  <m:ctrlPr>
                    <w:ins w:id="491" w:author="Sam Dent" w:date="2026-06-23T03:57:00Z" w16du:dateUtc="2026-06-23T07:57:00Z">
                      <w:rPr>
                        <w:rFonts w:ascii="Cambria Math" w:hAnsi="Cambria Math" w:cstheme="minorHAnsi"/>
                        <w:i/>
                        <w:noProof/>
                      </w:rPr>
                    </w:ins>
                  </m:ctrlPr>
                </m:dPr>
                <m:e>
                  <m:r>
                    <w:ins w:id="492" w:author="Sam Dent" w:date="2026-06-23T03:57:00Z" w16du:dateUtc="2026-06-23T07:57:00Z">
                      <w:rPr>
                        <w:rFonts w:ascii="Cambria Math" w:hAnsi="Cambria Math" w:cstheme="minorHAnsi"/>
                        <w:noProof/>
                      </w:rPr>
                      <m:t>Days * RacksWashed*</m:t>
                    </w:ins>
                  </m:r>
                  <m:f>
                    <m:fPr>
                      <m:ctrlPr>
                        <w:ins w:id="493" w:author="Sam Dent" w:date="2026-06-23T03:57:00Z" w16du:dateUtc="2026-06-23T07:57:00Z">
                          <w:rPr>
                            <w:rFonts w:ascii="Cambria Math" w:hAnsi="Cambria Math" w:cstheme="minorHAnsi"/>
                            <w:i/>
                            <w:noProof/>
                          </w:rPr>
                        </w:ins>
                      </m:ctrlPr>
                    </m:fPr>
                    <m:num>
                      <m:r>
                        <w:ins w:id="494" w:author="Sam Dent" w:date="2026-06-23T03:57:00Z" w16du:dateUtc="2026-06-23T07:57:00Z">
                          <w:rPr>
                            <w:rFonts w:ascii="Cambria Math" w:hAnsi="Cambria Math" w:cstheme="minorHAnsi"/>
                            <w:noProof/>
                          </w:rPr>
                          <m:t>WashTime</m:t>
                        </w:ins>
                      </m:r>
                    </m:num>
                    <m:den>
                      <m:r>
                        <w:ins w:id="495" w:author="Sam Dent" w:date="2026-06-23T03:57:00Z" w16du:dateUtc="2026-06-23T07:57:00Z">
                          <w:rPr>
                            <w:rFonts w:ascii="Cambria Math" w:hAnsi="Cambria Math" w:cstheme="minorHAnsi"/>
                            <w:noProof/>
                          </w:rPr>
                          <m:t>60</m:t>
                        </w:ins>
                      </m:r>
                    </m:den>
                  </m:f>
                </m:e>
              </m:d>
            </m:e>
          </m:d>
          <m:r>
            <w:del w:id="496" w:author="Sam Dent" w:date="2026-06-23T03:56:00Z" w16du:dateUtc="2026-06-23T07:56:00Z">
              <w:rPr>
                <w:rFonts w:ascii="Cambria Math" w:hAnsi="Cambria Math" w:cstheme="minorHAnsi"/>
                <w:noProof/>
              </w:rPr>
              <m:t xml:space="preserve"> </m:t>
            </w:del>
          </m:r>
          <m:r>
            <w:rPr>
              <w:rFonts w:ascii="Cambria Math" w:hAnsi="Cambria Math" w:cstheme="minorHAnsi"/>
              <w:noProof/>
            </w:rPr>
            <m:t xml:space="preserve">] - </m:t>
          </m:r>
        </m:oMath>
      </m:oMathPara>
    </w:p>
    <w:p w14:paraId="0A6A6B6F" w14:textId="77777777" w:rsidR="00223925" w:rsidRPr="0012371E" w:rsidRDefault="00223925" w:rsidP="00223925">
      <w:pPr>
        <w:ind w:left="1440" w:firstLine="720"/>
        <w:rPr>
          <w:rFonts w:ascii="Cambria Math" w:hAnsi="Cambria Math" w:cstheme="minorHAnsi"/>
          <w:noProof/>
          <w:oMath/>
        </w:rPr>
      </w:pPr>
      <m:oMathPara>
        <m:oMath>
          <m:r>
            <w:rPr>
              <w:rFonts w:ascii="Cambria Math" w:hAnsi="Cambria Math" w:cstheme="minorHAnsi"/>
              <w:noProof/>
            </w:rPr>
            <m:t>[IdleDraw</m:t>
          </m:r>
          <m:r>
            <w:rPr>
              <w:rFonts w:ascii="Cambria Math" w:hAnsi="Cambria Math" w:cstheme="minorHAnsi"/>
              <w:noProof/>
              <w:vertAlign w:val="subscript"/>
            </w:rPr>
            <m:t>ESTAR</m:t>
          </m:r>
          <m:r>
            <w:rPr>
              <w:rFonts w:ascii="Cambria Math" w:hAnsi="Cambria Math" w:cstheme="minorHAnsi"/>
              <w:noProof/>
            </w:rPr>
            <m:t xml:space="preserve">* </m:t>
          </m:r>
          <m:d>
            <m:dPr>
              <m:ctrlPr>
                <w:ins w:id="497" w:author="Sam Dent" w:date="2026-06-23T03:57:00Z" w16du:dateUtc="2026-06-23T07:57:00Z">
                  <w:rPr>
                    <w:rFonts w:ascii="Cambria Math" w:hAnsi="Cambria Math" w:cstheme="minorHAnsi"/>
                    <w:i/>
                    <w:noProof/>
                  </w:rPr>
                </w:ins>
              </m:ctrlPr>
            </m:dPr>
            <m:e>
              <m:d>
                <m:dPr>
                  <m:ctrlPr>
                    <w:ins w:id="498" w:author="Sam Dent" w:date="2026-06-23T03:57:00Z" w16du:dateUtc="2026-06-23T07:57:00Z">
                      <w:rPr>
                        <w:rFonts w:ascii="Cambria Math" w:hAnsi="Cambria Math" w:cstheme="minorHAnsi"/>
                        <w:i/>
                        <w:noProof/>
                      </w:rPr>
                    </w:ins>
                  </m:ctrlPr>
                </m:dPr>
                <m:e>
                  <m:r>
                    <w:ins w:id="499" w:author="Sam Dent" w:date="2026-06-23T03:57:00Z" w16du:dateUtc="2026-06-23T07:57:00Z">
                      <w:rPr>
                        <w:rFonts w:ascii="Cambria Math" w:hAnsi="Cambria Math" w:cstheme="minorHAnsi"/>
                        <w:noProof/>
                      </w:rPr>
                      <m:t>Hours *Days</m:t>
                    </w:ins>
                  </m:r>
                </m:e>
              </m:d>
              <m:r>
                <w:ins w:id="500" w:author="Sam Dent" w:date="2026-06-23T03:57:00Z" w16du:dateUtc="2026-06-23T07:57:00Z">
                  <w:rPr>
                    <w:rFonts w:ascii="Cambria Math" w:hAnsi="Cambria Math" w:cstheme="minorHAnsi"/>
                    <w:noProof/>
                  </w:rPr>
                  <m:t>-</m:t>
                </w:ins>
              </m:r>
              <m:d>
                <m:dPr>
                  <m:ctrlPr>
                    <w:ins w:id="501" w:author="Sam Dent" w:date="2026-06-23T03:57:00Z" w16du:dateUtc="2026-06-23T07:57:00Z">
                      <w:rPr>
                        <w:rFonts w:ascii="Cambria Math" w:hAnsi="Cambria Math" w:cstheme="minorHAnsi"/>
                        <w:i/>
                        <w:noProof/>
                      </w:rPr>
                    </w:ins>
                  </m:ctrlPr>
                </m:dPr>
                <m:e>
                  <m:r>
                    <w:ins w:id="502" w:author="Sam Dent" w:date="2026-06-23T03:57:00Z" w16du:dateUtc="2026-06-23T07:57:00Z">
                      <w:rPr>
                        <w:rFonts w:ascii="Cambria Math" w:hAnsi="Cambria Math" w:cstheme="minorHAnsi"/>
                        <w:noProof/>
                      </w:rPr>
                      <m:t>Days * RacksWashed*</m:t>
                    </w:ins>
                  </m:r>
                  <m:f>
                    <m:fPr>
                      <m:ctrlPr>
                        <w:ins w:id="503" w:author="Sam Dent" w:date="2026-06-23T03:57:00Z" w16du:dateUtc="2026-06-23T07:57:00Z">
                          <w:rPr>
                            <w:rFonts w:ascii="Cambria Math" w:hAnsi="Cambria Math" w:cstheme="minorHAnsi"/>
                            <w:i/>
                            <w:noProof/>
                          </w:rPr>
                        </w:ins>
                      </m:ctrlPr>
                    </m:fPr>
                    <m:num>
                      <m:r>
                        <w:ins w:id="504" w:author="Sam Dent" w:date="2026-06-23T03:57:00Z" w16du:dateUtc="2026-06-23T07:57:00Z">
                          <w:rPr>
                            <w:rFonts w:ascii="Cambria Math" w:hAnsi="Cambria Math" w:cstheme="minorHAnsi"/>
                            <w:noProof/>
                          </w:rPr>
                          <m:t>WashTime</m:t>
                        </w:ins>
                      </m:r>
                    </m:num>
                    <m:den>
                      <m:r>
                        <w:ins w:id="505" w:author="Sam Dent" w:date="2026-06-23T03:57:00Z" w16du:dateUtc="2026-06-23T07:57:00Z">
                          <w:rPr>
                            <w:rFonts w:ascii="Cambria Math" w:hAnsi="Cambria Math" w:cstheme="minorHAnsi"/>
                            <w:noProof/>
                          </w:rPr>
                          <m:t>60</m:t>
                        </w:ins>
                      </m:r>
                    </m:den>
                  </m:f>
                </m:e>
              </m:d>
            </m:e>
          </m:d>
          <m:r>
            <w:rPr>
              <w:rFonts w:ascii="Cambria Math" w:hAnsi="Cambria Math" w:cstheme="minorHAnsi"/>
              <w:noProof/>
            </w:rPr>
            <m:t>]</m:t>
          </m:r>
        </m:oMath>
      </m:oMathPara>
    </w:p>
    <w:p w14:paraId="2FA82EF5" w14:textId="77777777" w:rsidR="00223925" w:rsidRDefault="00223925" w:rsidP="00223925">
      <w:pPr>
        <w:rPr>
          <w:color w:val="984806" w:themeColor="accent6" w:themeShade="80"/>
        </w:rPr>
      </w:pPr>
    </w:p>
    <w:p w14:paraId="621E383B" w14:textId="77777777" w:rsidR="00223925" w:rsidRPr="004C660B" w:rsidRDefault="00223925" w:rsidP="00223925">
      <w:r w:rsidRPr="004C660B">
        <w:t>Fuel-Switch / Electrification Measures:</w:t>
      </w:r>
    </w:p>
    <w:p w14:paraId="3C60175C" w14:textId="77777777" w:rsidR="00223925" w:rsidRPr="004C660B" w:rsidRDefault="00223925" w:rsidP="00223925">
      <w:r w:rsidRPr="004C660B">
        <w:t>Fuel-switching / electrification is only applicable in the following scenario:</w:t>
      </w:r>
    </w:p>
    <w:p w14:paraId="4D6CFBCA" w14:textId="77777777" w:rsidR="00223925" w:rsidRPr="004C660B" w:rsidRDefault="00223925" w:rsidP="00223925">
      <w:r w:rsidRPr="004C660B">
        <w:tab/>
        <w:t xml:space="preserve">Base Case: High Temp Dishwasher with an Electric Booster Heater and a Gas Building Heater </w:t>
      </w:r>
    </w:p>
    <w:p w14:paraId="69044647" w14:textId="77777777" w:rsidR="00223925" w:rsidRPr="004C660B" w:rsidRDefault="00223925" w:rsidP="00223925">
      <w:pPr>
        <w:ind w:left="720"/>
      </w:pPr>
      <w:r w:rsidRPr="004C660B">
        <w:t>Measure Case: High Temp Heat Recovery Dishwasher with an Electric Booster Heater and no associated Building Heater energy usage.</w:t>
      </w:r>
    </w:p>
    <w:p w14:paraId="64090016" w14:textId="77777777" w:rsidR="00223925" w:rsidRPr="004C660B" w:rsidRDefault="00223925" w:rsidP="00223925">
      <w:r w:rsidRPr="004C660B">
        <w:t>Fuel-switch / electrification measures must product positive total energy savings (i.e., reduction in Btus at the premises) in order to qualify. The following algorithm can be used to determine eligibility:</w:t>
      </w:r>
    </w:p>
    <w:p w14:paraId="48553438" w14:textId="77777777" w:rsidR="00223925" w:rsidRPr="004C660B" w:rsidRDefault="00223925" w:rsidP="00223925">
      <w:pPr>
        <w:ind w:left="720"/>
        <w:jc w:val="left"/>
      </w:pPr>
      <w:r w:rsidRPr="004C660B">
        <w:t>SiteEnergySavings (MMBTUs)</w:t>
      </w:r>
      <w:r w:rsidRPr="004C660B">
        <w:tab/>
      </w:r>
      <m:oMath>
        <m:r>
          <w:rPr>
            <w:rFonts w:ascii="Cambria Math" w:hAnsi="Cambria Math"/>
          </w:rPr>
          <m:t>= [GasConsumptionReplaced + kWhCosumptionReplaced] - [ElectricalConsumptionAdded]</m:t>
        </m:r>
      </m:oMath>
      <w:r w:rsidRPr="004C660B">
        <w:br/>
      </w:r>
      <w:r w:rsidRPr="004C660B">
        <w:br/>
      </w:r>
      <m:oMath>
        <m:r>
          <w:rPr>
            <w:rFonts w:ascii="Cambria Math" w:hAnsi="Cambria Math"/>
          </w:rPr>
          <m:t xml:space="preserve">= </m:t>
        </m:r>
        <m:d>
          <m:dPr>
            <m:begChr m:val="["/>
            <m:endChr m:val="]"/>
            <m:ctrlPr>
              <w:ins w:id="506" w:author="Sam Dent" w:date="2026-06-12T03:31:00Z" w16du:dateUtc="2026-06-12T07:31:00Z">
                <w:rPr>
                  <w:rFonts w:ascii="Cambria Math" w:hAnsi="Cambria Math"/>
                  <w:i/>
                </w:rPr>
              </w:ins>
            </m:ctrlPr>
          </m:dPr>
          <m:e>
            <m:f>
              <m:fPr>
                <m:ctrlPr>
                  <w:ins w:id="507" w:author="Sam Dent" w:date="2026-06-12T03:31:00Z" w16du:dateUtc="2026-06-12T07:31:00Z">
                    <w:rPr>
                      <w:rFonts w:ascii="Cambria Math" w:hAnsi="Cambria Math"/>
                      <w:i/>
                    </w:rPr>
                  </w:ins>
                </m:ctrlPr>
              </m:fPr>
              <m:num>
                <m:r>
                  <w:rPr>
                    <w:rFonts w:ascii="Cambria Math" w:hAnsi="Cambria Math"/>
                  </w:rPr>
                  <m:t>AnnualBuildingEnergy</m:t>
                </m:r>
                <m:r>
                  <w:rPr>
                    <w:rFonts w:ascii="Cambria Math" w:hAnsi="Cambria Math"/>
                    <w:vertAlign w:val="subscript"/>
                  </w:rPr>
                  <m:t>GasBaseTHERMS</m:t>
                </m:r>
              </m:num>
              <m:den>
                <m:r>
                  <w:rPr>
                    <w:rFonts w:ascii="Cambria Math" w:hAnsi="Cambria Math"/>
                  </w:rPr>
                  <m:t>10</m:t>
                </m:r>
              </m:den>
            </m:f>
            <m:r>
              <w:rPr>
                <w:rFonts w:ascii="Cambria Math" w:hAnsi="Cambria Math"/>
              </w:rPr>
              <m:t xml:space="preserve"> + (</m:t>
            </m:r>
            <m:f>
              <m:fPr>
                <m:ctrlPr>
                  <w:ins w:id="508" w:author="Sam Dent" w:date="2026-06-12T03:31:00Z" w16du:dateUtc="2026-06-12T07:31:00Z">
                    <w:rPr>
                      <w:rFonts w:ascii="Cambria Math" w:hAnsi="Cambria Math"/>
                      <w:i/>
                    </w:rPr>
                  </w:ins>
                </m:ctrlPr>
              </m:fPr>
              <m:num>
                <m:r>
                  <w:rPr>
                    <w:rFonts w:ascii="Cambria Math" w:hAnsi="Cambria Math"/>
                  </w:rPr>
                  <m:t>AnnualBoosterEnergy</m:t>
                </m:r>
                <m:r>
                  <w:rPr>
                    <w:rFonts w:ascii="Cambria Math" w:hAnsi="Cambria Math"/>
                    <w:vertAlign w:val="subscript"/>
                  </w:rPr>
                  <m:t xml:space="preserve">ElectricBase </m:t>
                </m:r>
                <m:r>
                  <w:rPr>
                    <w:rFonts w:ascii="Cambria Math" w:hAnsi="Cambria Math"/>
                  </w:rPr>
                  <m:t>+ AnnualIdleEnergy</m:t>
                </m:r>
                <m:r>
                  <w:rPr>
                    <w:rFonts w:ascii="Cambria Math" w:hAnsi="Cambria Math"/>
                    <w:vertAlign w:val="subscript"/>
                  </w:rPr>
                  <m:t>ElectricBase</m:t>
                </m:r>
                <m:r>
                  <w:rPr>
                    <w:rFonts w:ascii="Cambria Math" w:hAnsi="Cambria Math"/>
                  </w:rPr>
                  <m:t xml:space="preserve"> + WaterEnergy</m:t>
                </m:r>
                <m:r>
                  <w:rPr>
                    <w:rFonts w:ascii="Cambria Math" w:hAnsi="Cambria Math"/>
                    <w:vertAlign w:val="subscript"/>
                  </w:rPr>
                  <m:t>GasBase</m:t>
                </m:r>
                <m:r>
                  <w:rPr>
                    <w:rFonts w:ascii="Cambria Math" w:hAnsi="Cambria Math"/>
                  </w:rPr>
                  <m:t>) *3,412</m:t>
                </m:r>
              </m:num>
              <m:den>
                <m:r>
                  <w:rPr>
                    <w:rFonts w:ascii="Cambria Math" w:hAnsi="Cambria Math"/>
                  </w:rPr>
                  <m:t>1,000,000</m:t>
                </m:r>
              </m:den>
            </m:f>
          </m:e>
        </m:d>
        <m:r>
          <w:rPr>
            <w:rFonts w:ascii="Cambria Math" w:hAnsi="Cambria Math"/>
          </w:rPr>
          <m:t xml:space="preserve"> - </m:t>
        </m:r>
        <m:d>
          <m:dPr>
            <m:begChr m:val="["/>
            <m:endChr m:val="]"/>
            <m:ctrlPr>
              <w:ins w:id="509" w:author="Sam Dent" w:date="2026-06-12T03:31:00Z" w16du:dateUtc="2026-06-12T07:31:00Z">
                <w:rPr>
                  <w:rFonts w:ascii="Cambria Math" w:hAnsi="Cambria Math"/>
                  <w:i/>
                </w:rPr>
              </w:ins>
            </m:ctrlPr>
          </m:dPr>
          <m:e>
            <m:f>
              <m:fPr>
                <m:ctrlPr>
                  <w:ins w:id="510" w:author="Sam Dent" w:date="2026-06-12T03:31:00Z" w16du:dateUtc="2026-06-12T07:31:00Z">
                    <w:rPr>
                      <w:rFonts w:ascii="Cambria Math" w:hAnsi="Cambria Math"/>
                      <w:i/>
                      <w:vertAlign w:val="subscript"/>
                    </w:rPr>
                  </w:ins>
                </m:ctrlPr>
              </m:fPr>
              <m:num>
                <m:r>
                  <w:rPr>
                    <w:rFonts w:ascii="Cambria Math" w:hAnsi="Cambria Math"/>
                    <w:vertAlign w:val="subscript"/>
                  </w:rPr>
                  <m:t>(AnnualBoosterEnergyElectricMeasure + AnnualIdelEnergyElectricMeasure  + WaternergyElectricMeasure) * 3,412</m:t>
                </m:r>
              </m:num>
              <m:den>
                <m:r>
                  <w:rPr>
                    <w:rFonts w:ascii="Cambria Math" w:hAnsi="Cambria Math"/>
                    <w:vertAlign w:val="subscript"/>
                  </w:rPr>
                  <m:t>1,000,000</m:t>
                </m:r>
              </m:den>
            </m:f>
          </m:e>
        </m:d>
      </m:oMath>
      <w:r w:rsidRPr="004C660B">
        <w:tab/>
      </w:r>
    </w:p>
    <w:p w14:paraId="07C11539" w14:textId="77777777" w:rsidR="00223925" w:rsidRDefault="00223925" w:rsidP="00223925">
      <w:pPr>
        <w:ind w:left="3600" w:hanging="2880"/>
        <w:jc w:val="left"/>
      </w:pPr>
    </w:p>
    <w:p w14:paraId="1557ED1F" w14:textId="77777777" w:rsidR="00223925" w:rsidRPr="004C660B" w:rsidRDefault="00223925" w:rsidP="00223925">
      <w:pPr>
        <w:ind w:left="3600" w:hanging="2880"/>
        <w:jc w:val="left"/>
      </w:pPr>
      <w:r w:rsidRPr="004C660B">
        <w:t>If SiteEnergySavings calculated above is positive, the measure is eligible.</w:t>
      </w:r>
    </w:p>
    <w:p w14:paraId="693087B0" w14:textId="77777777" w:rsidR="00223925" w:rsidRPr="004C660B" w:rsidRDefault="00223925" w:rsidP="00223925">
      <w:pPr>
        <w:jc w:val="left"/>
      </w:pPr>
      <w:r w:rsidRPr="004C660B">
        <w:t>The appropriate savings claims are dependent on which utilities are supporting the measure as provided in a table below:</w:t>
      </w:r>
    </w:p>
    <w:tbl>
      <w:tblPr>
        <w:tblW w:w="8628" w:type="dxa"/>
        <w:tblInd w:w="355" w:type="dxa"/>
        <w:tblLook w:val="04A0" w:firstRow="1" w:lastRow="0" w:firstColumn="1" w:lastColumn="0" w:noHBand="0" w:noVBand="1"/>
      </w:tblPr>
      <w:tblGrid>
        <w:gridCol w:w="2944"/>
        <w:gridCol w:w="3119"/>
        <w:gridCol w:w="2565"/>
      </w:tblGrid>
      <w:tr w:rsidR="00223925" w:rsidRPr="00451EE9" w14:paraId="62DAB430" w14:textId="77777777" w:rsidTr="00314931">
        <w:trPr>
          <w:trHeight w:val="474"/>
        </w:trPr>
        <w:tc>
          <w:tcPr>
            <w:tcW w:w="2944"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05D26B72" w14:textId="77777777" w:rsidR="00223925" w:rsidRPr="004C660B" w:rsidRDefault="00223925" w:rsidP="00314931">
            <w:pPr>
              <w:spacing w:after="0"/>
              <w:jc w:val="center"/>
              <w:rPr>
                <w:rFonts w:cs="Calibri"/>
                <w:b/>
                <w:bCs/>
                <w:color w:val="FFFFFF" w:themeColor="background1"/>
              </w:rPr>
            </w:pPr>
            <w:r w:rsidRPr="004C660B">
              <w:rPr>
                <w:rFonts w:cs="Calibri"/>
                <w:b/>
                <w:bCs/>
                <w:color w:val="FFFFFF" w:themeColor="background1"/>
              </w:rPr>
              <w:t xml:space="preserve">Measure </w:t>
            </w:r>
            <w:r>
              <w:rPr>
                <w:rFonts w:cs="Calibri"/>
                <w:b/>
                <w:bCs/>
                <w:color w:val="FFFFFF" w:themeColor="background1"/>
              </w:rPr>
              <w:t>S</w:t>
            </w:r>
            <w:r w:rsidRPr="004C660B">
              <w:rPr>
                <w:rFonts w:cs="Calibri"/>
                <w:b/>
                <w:bCs/>
                <w:color w:val="FFFFFF" w:themeColor="background1"/>
              </w:rPr>
              <w:t xml:space="preserve">upported </w:t>
            </w:r>
            <w:r>
              <w:rPr>
                <w:rFonts w:cs="Calibri"/>
                <w:b/>
                <w:bCs/>
                <w:color w:val="FFFFFF" w:themeColor="background1"/>
              </w:rPr>
              <w:t>B</w:t>
            </w:r>
            <w:r w:rsidRPr="004C660B">
              <w:rPr>
                <w:rFonts w:cs="Calibri"/>
                <w:b/>
                <w:bCs/>
                <w:color w:val="FFFFFF" w:themeColor="background1"/>
              </w:rPr>
              <w:t>y:</w:t>
            </w:r>
          </w:p>
        </w:tc>
        <w:tc>
          <w:tcPr>
            <w:tcW w:w="3119" w:type="dxa"/>
            <w:tcBorders>
              <w:top w:val="single" w:sz="4" w:space="0" w:color="auto"/>
              <w:left w:val="nil"/>
              <w:bottom w:val="single" w:sz="4" w:space="0" w:color="auto"/>
              <w:right w:val="single" w:sz="4" w:space="0" w:color="auto"/>
            </w:tcBorders>
            <w:shd w:val="clear" w:color="000000" w:fill="808080"/>
            <w:noWrap/>
            <w:vAlign w:val="center"/>
            <w:hideMark/>
          </w:tcPr>
          <w:p w14:paraId="7470953B" w14:textId="77777777" w:rsidR="00223925" w:rsidRPr="004C660B" w:rsidRDefault="00223925" w:rsidP="00314931">
            <w:pPr>
              <w:spacing w:after="0"/>
              <w:jc w:val="center"/>
              <w:rPr>
                <w:rFonts w:cs="Calibri"/>
                <w:b/>
                <w:bCs/>
                <w:color w:val="FFFFFF" w:themeColor="background1"/>
              </w:rPr>
            </w:pPr>
            <w:r w:rsidRPr="004C660B">
              <w:rPr>
                <w:rFonts w:cs="Calibri"/>
                <w:b/>
                <w:bCs/>
                <w:color w:val="FFFFFF" w:themeColor="background1"/>
              </w:rPr>
              <w:t xml:space="preserve">Electric Utility </w:t>
            </w:r>
            <w:r>
              <w:rPr>
                <w:rFonts w:cs="Calibri"/>
                <w:b/>
                <w:bCs/>
                <w:color w:val="FFFFFF" w:themeColor="background1"/>
              </w:rPr>
              <w:t>C</w:t>
            </w:r>
            <w:r w:rsidRPr="004C660B">
              <w:rPr>
                <w:rFonts w:cs="Calibri"/>
                <w:b/>
                <w:bCs/>
                <w:color w:val="FFFFFF" w:themeColor="background1"/>
              </w:rPr>
              <w:t>laims (kWh):</w:t>
            </w:r>
          </w:p>
        </w:tc>
        <w:tc>
          <w:tcPr>
            <w:tcW w:w="2565" w:type="dxa"/>
            <w:tcBorders>
              <w:top w:val="single" w:sz="4" w:space="0" w:color="auto"/>
              <w:left w:val="nil"/>
              <w:bottom w:val="single" w:sz="4" w:space="0" w:color="auto"/>
              <w:right w:val="single" w:sz="4" w:space="0" w:color="auto"/>
            </w:tcBorders>
            <w:shd w:val="clear" w:color="000000" w:fill="808080"/>
            <w:noWrap/>
            <w:vAlign w:val="center"/>
            <w:hideMark/>
          </w:tcPr>
          <w:p w14:paraId="1E19E7B4" w14:textId="77777777" w:rsidR="00223925" w:rsidRPr="004C660B" w:rsidRDefault="00223925" w:rsidP="00314931">
            <w:pPr>
              <w:spacing w:after="0"/>
              <w:jc w:val="center"/>
              <w:rPr>
                <w:rFonts w:cs="Calibri"/>
                <w:b/>
                <w:bCs/>
                <w:color w:val="FFFFFF" w:themeColor="background1"/>
              </w:rPr>
            </w:pPr>
            <w:r w:rsidRPr="004C660B">
              <w:rPr>
                <w:rFonts w:cs="Calibri"/>
                <w:b/>
                <w:bCs/>
                <w:color w:val="FFFFFF" w:themeColor="background1"/>
              </w:rPr>
              <w:t xml:space="preserve">Gas Utility </w:t>
            </w:r>
            <w:r>
              <w:rPr>
                <w:rFonts w:cs="Calibri"/>
                <w:b/>
                <w:bCs/>
                <w:color w:val="FFFFFF" w:themeColor="background1"/>
              </w:rPr>
              <w:t>C</w:t>
            </w:r>
            <w:r w:rsidRPr="004C660B">
              <w:rPr>
                <w:rFonts w:cs="Calibri"/>
                <w:b/>
                <w:bCs/>
                <w:color w:val="FFFFFF" w:themeColor="background1"/>
              </w:rPr>
              <w:t>laims (therms):</w:t>
            </w:r>
          </w:p>
        </w:tc>
      </w:tr>
      <w:tr w:rsidR="00223925" w:rsidRPr="00451EE9" w14:paraId="4C257E4A" w14:textId="77777777" w:rsidTr="00314931">
        <w:trPr>
          <w:trHeight w:val="461"/>
        </w:trPr>
        <w:tc>
          <w:tcPr>
            <w:tcW w:w="2944" w:type="dxa"/>
            <w:tcBorders>
              <w:top w:val="nil"/>
              <w:left w:val="single" w:sz="4" w:space="0" w:color="auto"/>
              <w:bottom w:val="single" w:sz="4" w:space="0" w:color="auto"/>
              <w:right w:val="single" w:sz="4" w:space="0" w:color="auto"/>
            </w:tcBorders>
            <w:noWrap/>
            <w:vAlign w:val="center"/>
            <w:hideMark/>
          </w:tcPr>
          <w:p w14:paraId="7B3F806F" w14:textId="77777777" w:rsidR="00223925" w:rsidRPr="004C660B" w:rsidRDefault="00223925" w:rsidP="00314931">
            <w:pPr>
              <w:spacing w:after="0"/>
              <w:jc w:val="left"/>
              <w:rPr>
                <w:rFonts w:cs="Calibri"/>
              </w:rPr>
            </w:pPr>
            <w:r w:rsidRPr="004C660B">
              <w:rPr>
                <w:rFonts w:cs="Calibri"/>
              </w:rPr>
              <w:t>Electric utility only</w:t>
            </w:r>
          </w:p>
        </w:tc>
        <w:tc>
          <w:tcPr>
            <w:tcW w:w="3119" w:type="dxa"/>
            <w:tcBorders>
              <w:top w:val="nil"/>
              <w:left w:val="nil"/>
              <w:bottom w:val="single" w:sz="4" w:space="0" w:color="auto"/>
              <w:right w:val="single" w:sz="4" w:space="0" w:color="auto"/>
            </w:tcBorders>
            <w:vAlign w:val="center"/>
            <w:hideMark/>
          </w:tcPr>
          <w:p w14:paraId="4E2F0AD9" w14:textId="77777777" w:rsidR="00223925" w:rsidRPr="004C660B" w:rsidRDefault="00223925" w:rsidP="00314931">
            <w:pPr>
              <w:spacing w:after="0"/>
              <w:jc w:val="center"/>
              <w:rPr>
                <w:rFonts w:cs="Calibri"/>
              </w:rPr>
            </w:pPr>
            <w:r w:rsidRPr="004C660B">
              <w:rPr>
                <w:rFonts w:cs="Calibri"/>
              </w:rPr>
              <w:t xml:space="preserve">SiteEnergySavings * </w:t>
            </w:r>
            <w:r w:rsidRPr="004C660B">
              <w:rPr>
                <w:rFonts w:cs="Calibri"/>
              </w:rPr>
              <w:br/>
              <w:t>1,000,000/3,412</w:t>
            </w:r>
          </w:p>
        </w:tc>
        <w:tc>
          <w:tcPr>
            <w:tcW w:w="2565" w:type="dxa"/>
            <w:tcBorders>
              <w:top w:val="nil"/>
              <w:left w:val="nil"/>
              <w:bottom w:val="single" w:sz="4" w:space="0" w:color="auto"/>
              <w:right w:val="single" w:sz="4" w:space="0" w:color="auto"/>
            </w:tcBorders>
            <w:noWrap/>
            <w:vAlign w:val="center"/>
            <w:hideMark/>
          </w:tcPr>
          <w:p w14:paraId="7DC00FA7" w14:textId="77777777" w:rsidR="00223925" w:rsidRPr="004C660B" w:rsidRDefault="00223925" w:rsidP="00314931">
            <w:pPr>
              <w:spacing w:after="0"/>
              <w:jc w:val="center"/>
              <w:rPr>
                <w:rFonts w:cs="Calibri"/>
              </w:rPr>
            </w:pPr>
            <w:r w:rsidRPr="004C660B">
              <w:rPr>
                <w:rFonts w:cs="Calibri"/>
              </w:rPr>
              <w:t>N/A</w:t>
            </w:r>
          </w:p>
        </w:tc>
      </w:tr>
      <w:tr w:rsidR="00223925" w:rsidRPr="00451EE9" w14:paraId="7FFFCA01" w14:textId="77777777" w:rsidTr="00314931">
        <w:trPr>
          <w:trHeight w:val="1097"/>
        </w:trPr>
        <w:tc>
          <w:tcPr>
            <w:tcW w:w="2944" w:type="dxa"/>
            <w:tcBorders>
              <w:top w:val="nil"/>
              <w:left w:val="single" w:sz="4" w:space="0" w:color="auto"/>
              <w:bottom w:val="single" w:sz="4" w:space="0" w:color="auto"/>
              <w:right w:val="single" w:sz="4" w:space="0" w:color="auto"/>
            </w:tcBorders>
            <w:vAlign w:val="center"/>
            <w:hideMark/>
          </w:tcPr>
          <w:p w14:paraId="556ACA34" w14:textId="77777777" w:rsidR="00223925" w:rsidRPr="004C660B" w:rsidRDefault="00223925" w:rsidP="00314931">
            <w:pPr>
              <w:spacing w:after="0"/>
              <w:jc w:val="left"/>
              <w:rPr>
                <w:rFonts w:cs="Calibri"/>
              </w:rPr>
            </w:pPr>
            <w:r w:rsidRPr="004C660B">
              <w:rPr>
                <w:rFonts w:cs="Calibri"/>
              </w:rPr>
              <w:t>Electric and gas utility</w:t>
            </w:r>
            <w:r w:rsidRPr="004C660B">
              <w:rPr>
                <w:rFonts w:cs="Calibri"/>
              </w:rPr>
              <w:br/>
            </w:r>
            <w:r w:rsidRPr="0012371E">
              <w:rPr>
                <w:rFonts w:cs="Calibri"/>
                <w:sz w:val="16"/>
                <w:szCs w:val="16"/>
              </w:rPr>
              <w:t>(Note utilities may make alternative agreements to how savings are allocated as long as total MMBtu savings remain the same).</w:t>
            </w:r>
          </w:p>
        </w:tc>
        <w:tc>
          <w:tcPr>
            <w:tcW w:w="3119" w:type="dxa"/>
            <w:tcBorders>
              <w:top w:val="nil"/>
              <w:left w:val="nil"/>
              <w:bottom w:val="single" w:sz="4" w:space="0" w:color="auto"/>
              <w:right w:val="single" w:sz="4" w:space="0" w:color="auto"/>
            </w:tcBorders>
            <w:vAlign w:val="center"/>
            <w:hideMark/>
          </w:tcPr>
          <w:p w14:paraId="7CDC0740" w14:textId="77777777" w:rsidR="00223925" w:rsidRPr="004C660B" w:rsidRDefault="00223925" w:rsidP="00314931">
            <w:pPr>
              <w:spacing w:after="0"/>
              <w:jc w:val="center"/>
              <w:rPr>
                <w:rFonts w:cs="Calibri"/>
              </w:rPr>
            </w:pPr>
            <w:r w:rsidRPr="004C660B">
              <w:rPr>
                <w:rFonts w:cs="Calibri"/>
              </w:rPr>
              <w:t>%IncentiveElectric * SiteEnergySavings * 1,000,000/3,412</w:t>
            </w:r>
          </w:p>
        </w:tc>
        <w:tc>
          <w:tcPr>
            <w:tcW w:w="2565" w:type="dxa"/>
            <w:tcBorders>
              <w:top w:val="nil"/>
              <w:left w:val="nil"/>
              <w:bottom w:val="single" w:sz="4" w:space="0" w:color="auto"/>
              <w:right w:val="single" w:sz="4" w:space="0" w:color="auto"/>
            </w:tcBorders>
            <w:vAlign w:val="center"/>
            <w:hideMark/>
          </w:tcPr>
          <w:p w14:paraId="200F24B4" w14:textId="77777777" w:rsidR="00223925" w:rsidRPr="004C660B" w:rsidRDefault="00223925" w:rsidP="00314931">
            <w:pPr>
              <w:spacing w:after="0"/>
              <w:jc w:val="center"/>
              <w:rPr>
                <w:rFonts w:cs="Calibri"/>
              </w:rPr>
            </w:pPr>
            <w:r w:rsidRPr="004C660B">
              <w:rPr>
                <w:rFonts w:cs="Calibri"/>
              </w:rPr>
              <w:t>%IncentiveGas * SiteEnergySavings * 10</w:t>
            </w:r>
          </w:p>
        </w:tc>
      </w:tr>
      <w:tr w:rsidR="00223925" w:rsidRPr="00451EE9" w14:paraId="0A20B91C" w14:textId="77777777" w:rsidTr="00314931">
        <w:trPr>
          <w:trHeight w:val="230"/>
        </w:trPr>
        <w:tc>
          <w:tcPr>
            <w:tcW w:w="2944" w:type="dxa"/>
            <w:tcBorders>
              <w:top w:val="nil"/>
              <w:left w:val="single" w:sz="4" w:space="0" w:color="auto"/>
              <w:bottom w:val="single" w:sz="4" w:space="0" w:color="auto"/>
              <w:right w:val="single" w:sz="4" w:space="0" w:color="auto"/>
            </w:tcBorders>
            <w:noWrap/>
            <w:vAlign w:val="center"/>
            <w:hideMark/>
          </w:tcPr>
          <w:p w14:paraId="12F5868C" w14:textId="77777777" w:rsidR="00223925" w:rsidRPr="004C660B" w:rsidRDefault="00223925" w:rsidP="00314931">
            <w:pPr>
              <w:spacing w:after="0"/>
              <w:jc w:val="left"/>
              <w:rPr>
                <w:rFonts w:cs="Calibri"/>
              </w:rPr>
            </w:pPr>
            <w:r w:rsidRPr="004C660B">
              <w:rPr>
                <w:rFonts w:cs="Calibri"/>
              </w:rPr>
              <w:t>Gas utility only</w:t>
            </w:r>
          </w:p>
        </w:tc>
        <w:tc>
          <w:tcPr>
            <w:tcW w:w="3119" w:type="dxa"/>
            <w:tcBorders>
              <w:top w:val="nil"/>
              <w:left w:val="nil"/>
              <w:bottom w:val="single" w:sz="4" w:space="0" w:color="auto"/>
              <w:right w:val="single" w:sz="4" w:space="0" w:color="auto"/>
            </w:tcBorders>
            <w:noWrap/>
            <w:vAlign w:val="center"/>
            <w:hideMark/>
          </w:tcPr>
          <w:p w14:paraId="703757D6" w14:textId="77777777" w:rsidR="00223925" w:rsidRPr="004C660B" w:rsidRDefault="00223925" w:rsidP="00314931">
            <w:pPr>
              <w:spacing w:after="0"/>
              <w:jc w:val="center"/>
              <w:rPr>
                <w:rFonts w:cs="Calibri"/>
              </w:rPr>
            </w:pPr>
            <w:r w:rsidRPr="004C660B">
              <w:rPr>
                <w:rFonts w:cs="Calibri"/>
              </w:rPr>
              <w:t>N/A</w:t>
            </w:r>
          </w:p>
        </w:tc>
        <w:tc>
          <w:tcPr>
            <w:tcW w:w="2565" w:type="dxa"/>
            <w:tcBorders>
              <w:top w:val="nil"/>
              <w:left w:val="nil"/>
              <w:bottom w:val="single" w:sz="4" w:space="0" w:color="auto"/>
              <w:right w:val="single" w:sz="4" w:space="0" w:color="auto"/>
            </w:tcBorders>
            <w:noWrap/>
            <w:vAlign w:val="center"/>
            <w:hideMark/>
          </w:tcPr>
          <w:p w14:paraId="1631A8AD" w14:textId="77777777" w:rsidR="00223925" w:rsidRPr="004C660B" w:rsidRDefault="00223925" w:rsidP="00314931">
            <w:pPr>
              <w:spacing w:after="0"/>
              <w:jc w:val="center"/>
              <w:rPr>
                <w:rFonts w:cs="Calibri"/>
              </w:rPr>
            </w:pPr>
            <w:r w:rsidRPr="004C660B">
              <w:rPr>
                <w:rFonts w:cs="Calibri"/>
              </w:rPr>
              <w:t>SiteEnergySavings * 10</w:t>
            </w:r>
          </w:p>
        </w:tc>
      </w:tr>
    </w:tbl>
    <w:p w14:paraId="246A2CDB" w14:textId="77777777" w:rsidR="00223925" w:rsidRPr="00EC324E" w:rsidRDefault="00223925" w:rsidP="00223925"/>
    <w:p w14:paraId="1847A48E" w14:textId="77777777" w:rsidR="00223925" w:rsidRPr="00EC324E" w:rsidRDefault="00223925" w:rsidP="00223925">
      <w:pPr>
        <w:jc w:val="left"/>
        <w:rPr>
          <w:rFonts w:cstheme="minorHAnsi"/>
          <w:noProof/>
        </w:rPr>
      </w:pPr>
    </w:p>
    <w:p w14:paraId="0F808AA5" w14:textId="77777777" w:rsidR="00223925" w:rsidRPr="00EC324E" w:rsidRDefault="00223925" w:rsidP="00223925">
      <w:pPr>
        <w:jc w:val="left"/>
        <w:rPr>
          <w:rFonts w:cstheme="minorHAnsi"/>
          <w:noProof/>
        </w:rPr>
      </w:pPr>
      <w:r w:rsidRPr="00EC324E">
        <w:rPr>
          <w:rFonts w:cstheme="minorHAnsi"/>
          <w:noProof/>
        </w:rPr>
        <w:t>Where:</w:t>
      </w:r>
    </w:p>
    <w:p w14:paraId="5153921D" w14:textId="77777777" w:rsidR="00223925" w:rsidRPr="00D228CB" w:rsidRDefault="00223925" w:rsidP="00223925">
      <w:pPr>
        <w:jc w:val="left"/>
        <w:rPr>
          <w:rFonts w:cstheme="minorHAnsi"/>
          <w:noProof/>
        </w:rPr>
      </w:pPr>
      <w:r w:rsidRPr="00D228CB">
        <w:rPr>
          <w:rFonts w:cstheme="minorHAnsi"/>
          <w:noProof/>
        </w:rPr>
        <w:tab/>
        <w:t>WaterUse</w:t>
      </w:r>
      <w:r w:rsidRPr="00D228CB">
        <w:rPr>
          <w:rFonts w:cstheme="minorHAnsi"/>
          <w:noProof/>
          <w:vertAlign w:val="subscript"/>
        </w:rPr>
        <w:t>Base</w:t>
      </w:r>
      <w:r w:rsidRPr="00D228CB">
        <w:rPr>
          <w:rFonts w:cstheme="minorHAnsi"/>
          <w:noProof/>
        </w:rPr>
        <w:tab/>
        <w:t>= Water use per rack (gal) of baseline dishwasher</w:t>
      </w:r>
    </w:p>
    <w:p w14:paraId="0E1948E4"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7B0E0AF2" w14:textId="77777777" w:rsidR="00223925" w:rsidRPr="00D228CB" w:rsidRDefault="00223925" w:rsidP="00223925">
      <w:pPr>
        <w:ind w:firstLine="720"/>
        <w:jc w:val="left"/>
        <w:rPr>
          <w:rFonts w:cstheme="minorHAnsi"/>
          <w:noProof/>
        </w:rPr>
      </w:pPr>
      <w:r w:rsidRPr="00D228CB">
        <w:rPr>
          <w:rFonts w:cstheme="minorHAnsi"/>
          <w:noProof/>
        </w:rPr>
        <w:t>WaterUse</w:t>
      </w:r>
      <w:r w:rsidRPr="00D228CB">
        <w:rPr>
          <w:rFonts w:cstheme="minorHAnsi"/>
          <w:noProof/>
          <w:vertAlign w:val="subscript"/>
        </w:rPr>
        <w:t>ESTAR</w:t>
      </w:r>
      <w:r w:rsidRPr="00D228CB">
        <w:rPr>
          <w:rFonts w:cstheme="minorHAnsi"/>
          <w:noProof/>
        </w:rPr>
        <w:tab/>
        <w:t>= Water use per rack (gal) of ENERGY STAR dishwasher</w:t>
      </w:r>
    </w:p>
    <w:p w14:paraId="64C6E7FD"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3DBEBB56" w14:textId="77777777" w:rsidR="00223925" w:rsidRPr="00D228CB" w:rsidRDefault="00223925" w:rsidP="00223925">
      <w:pPr>
        <w:rPr>
          <w:rFonts w:cstheme="minorHAnsi"/>
          <w:noProof/>
        </w:rPr>
      </w:pPr>
      <w:r w:rsidRPr="00D228CB">
        <w:rPr>
          <w:rFonts w:cstheme="minorHAnsi"/>
          <w:noProof/>
          <w:vertAlign w:val="subscript"/>
        </w:rPr>
        <w:tab/>
      </w:r>
      <w:r w:rsidRPr="00D228CB">
        <w:rPr>
          <w:rFonts w:cstheme="minorHAnsi"/>
          <w:noProof/>
        </w:rPr>
        <w:t>RacksWashed</w:t>
      </w:r>
      <w:r w:rsidRPr="00D228CB">
        <w:rPr>
          <w:rFonts w:cstheme="minorHAnsi"/>
          <w:noProof/>
        </w:rPr>
        <w:tab/>
        <w:t>= Number of racks washed per day</w:t>
      </w:r>
    </w:p>
    <w:p w14:paraId="5925B7B2"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1704FF42" w14:textId="77777777" w:rsidR="00223925" w:rsidRPr="00D228CB" w:rsidRDefault="00223925" w:rsidP="00223925">
      <w:pPr>
        <w:ind w:firstLine="720"/>
        <w:jc w:val="left"/>
        <w:rPr>
          <w:rFonts w:cstheme="minorHAnsi"/>
          <w:noProof/>
        </w:rPr>
      </w:pPr>
      <w:r w:rsidRPr="00D228CB">
        <w:rPr>
          <w:rFonts w:cstheme="minorHAnsi"/>
          <w:noProof/>
        </w:rPr>
        <w:t>Days</w:t>
      </w:r>
      <w:r w:rsidRPr="00D228CB">
        <w:rPr>
          <w:rFonts w:cstheme="minorHAnsi"/>
          <w:noProof/>
        </w:rPr>
        <w:tab/>
      </w:r>
      <w:r w:rsidRPr="00D228CB">
        <w:rPr>
          <w:rFonts w:cstheme="minorHAnsi"/>
          <w:noProof/>
        </w:rPr>
        <w:tab/>
        <w:t>= Annual days of dishwasher operation</w:t>
      </w:r>
    </w:p>
    <w:p w14:paraId="35C1476A" w14:textId="77777777" w:rsidR="00223925" w:rsidRPr="00D228CB" w:rsidRDefault="00223925" w:rsidP="00223925">
      <w:pPr>
        <w:ind w:left="1440" w:firstLine="720"/>
      </w:pPr>
      <w:r w:rsidRPr="00D228CB">
        <w:t>= Custom or if unknown, use 365</w:t>
      </w:r>
      <w:r>
        <w:t>.25</w:t>
      </w:r>
      <w:r w:rsidRPr="00D228CB">
        <w:t xml:space="preserve"> days per year</w:t>
      </w:r>
    </w:p>
    <w:p w14:paraId="52DD8F70" w14:textId="77777777" w:rsidR="00223925" w:rsidRPr="00D228CB" w:rsidRDefault="00223925" w:rsidP="00223925">
      <w:pPr>
        <w:rPr>
          <w:noProof/>
        </w:rPr>
      </w:pPr>
      <w:r w:rsidRPr="00D228CB">
        <w:rPr>
          <w:rFonts w:cstheme="minorHAnsi"/>
          <w:noProof/>
        </w:rPr>
        <w:tab/>
      </w:r>
      <w:r w:rsidRPr="00D228CB">
        <w:rPr>
          <w:rFonts w:ascii="Symbol" w:hAnsi="Symbol" w:cstheme="minorHAnsi"/>
          <w:noProof/>
        </w:rPr>
        <w:t></w:t>
      </w:r>
      <w:r w:rsidRPr="00D228CB">
        <w:rPr>
          <w:noProof/>
        </w:rPr>
        <w:t>T</w:t>
      </w:r>
      <w:r w:rsidRPr="00D228CB">
        <w:rPr>
          <w:noProof/>
          <w:vertAlign w:val="subscript"/>
        </w:rPr>
        <w:t>in</w:t>
      </w:r>
      <w:r w:rsidRPr="00D228CB">
        <w:rPr>
          <w:noProof/>
          <w:vertAlign w:val="subscript"/>
        </w:rPr>
        <w:tab/>
      </w:r>
      <w:r w:rsidRPr="00D228CB">
        <w:rPr>
          <w:noProof/>
          <w:vertAlign w:val="subscript"/>
        </w:rPr>
        <w:tab/>
      </w:r>
      <w:r w:rsidRPr="00D228CB">
        <w:rPr>
          <w:noProof/>
        </w:rPr>
        <w:t>= Inlet water temperature increase (°F)</w:t>
      </w:r>
    </w:p>
    <w:p w14:paraId="18D4A50A" w14:textId="77777777" w:rsidR="00223925" w:rsidRDefault="00223925" w:rsidP="00223925">
      <w:pPr>
        <w:ind w:left="2160"/>
        <w:rPr>
          <w:noProof/>
        </w:rPr>
      </w:pPr>
      <w:r w:rsidRPr="00D228CB">
        <w:rPr>
          <w:noProof/>
        </w:rPr>
        <w:t>= Custom or if unknown, use 70 °F for building water heaters and 40 °F for booster water heaters</w:t>
      </w:r>
    </w:p>
    <w:p w14:paraId="30CC32F2" w14:textId="77777777" w:rsidR="00223925" w:rsidRPr="00EC324E" w:rsidRDefault="00223925" w:rsidP="00223925">
      <w:pPr>
        <w:ind w:left="2160"/>
        <w:rPr>
          <w:noProof/>
        </w:rPr>
      </w:pPr>
      <w:r w:rsidRPr="00CB1777">
        <w:t>Note for Heat Recovery Dish Washers which accept cold water the temperature increase is 0 °F  for building water heaters and 110 °F for booster water heaters</w:t>
      </w:r>
      <w:r>
        <w:rPr>
          <w:noProof/>
        </w:rPr>
        <w:t>.</w:t>
      </w:r>
    </w:p>
    <w:p w14:paraId="24CB3E3D" w14:textId="77777777" w:rsidR="00223925" w:rsidRPr="00D228CB" w:rsidRDefault="00223925" w:rsidP="00223925">
      <w:pPr>
        <w:rPr>
          <w:noProof/>
        </w:rPr>
      </w:pPr>
      <w:r w:rsidRPr="00D228CB">
        <w:rPr>
          <w:noProof/>
        </w:rPr>
        <w:tab/>
        <w:t>1.0</w:t>
      </w:r>
      <w:r w:rsidRPr="00D228CB">
        <w:rPr>
          <w:noProof/>
        </w:rPr>
        <w:tab/>
      </w:r>
      <w:r w:rsidRPr="00D228CB">
        <w:rPr>
          <w:noProof/>
        </w:rPr>
        <w:tab/>
        <w:t>= Specific heat of water (Btu/lb/°F)</w:t>
      </w:r>
    </w:p>
    <w:p w14:paraId="241F7936" w14:textId="77777777" w:rsidR="00223925" w:rsidRPr="00D228CB" w:rsidRDefault="00223925" w:rsidP="00223925">
      <w:pPr>
        <w:rPr>
          <w:rFonts w:eastAsiaTheme="majorEastAsia"/>
        </w:rPr>
      </w:pPr>
      <w:r w:rsidRPr="00D228CB">
        <w:rPr>
          <w:rFonts w:eastAsiaTheme="majorEastAsia"/>
        </w:rPr>
        <w:tab/>
        <w:t xml:space="preserve">8.2 </w:t>
      </w:r>
      <w:r w:rsidRPr="00D228CB">
        <w:rPr>
          <w:rFonts w:eastAsiaTheme="majorEastAsia"/>
        </w:rPr>
        <w:tab/>
      </w:r>
      <w:r w:rsidRPr="00D228CB">
        <w:rPr>
          <w:rFonts w:eastAsiaTheme="majorEastAsia"/>
        </w:rPr>
        <w:tab/>
        <w:t>= Density of water (lb/gal)</w:t>
      </w:r>
    </w:p>
    <w:p w14:paraId="6679D84B" w14:textId="77777777" w:rsidR="00223925" w:rsidRPr="00D228CB" w:rsidRDefault="00223925" w:rsidP="00223925">
      <w:pPr>
        <w:ind w:firstLine="720"/>
        <w:rPr>
          <w:rFonts w:eastAsiaTheme="majorEastAsia"/>
        </w:rPr>
      </w:pPr>
      <w:r w:rsidRPr="00D228CB">
        <w:rPr>
          <w:rFonts w:eastAsiaTheme="majorEastAsia"/>
        </w:rPr>
        <w:t>Eff</w:t>
      </w:r>
      <w:r w:rsidRPr="00D228CB">
        <w:rPr>
          <w:rFonts w:eastAsiaTheme="majorEastAsia"/>
          <w:vertAlign w:val="subscript"/>
        </w:rPr>
        <w:t>Heater</w:t>
      </w:r>
      <w:r w:rsidRPr="00D228CB">
        <w:rPr>
          <w:rFonts w:eastAsiaTheme="majorEastAsia"/>
          <w:vertAlign w:val="subscript"/>
        </w:rPr>
        <w:tab/>
      </w:r>
      <w:r w:rsidRPr="00D228CB">
        <w:rPr>
          <w:rFonts w:eastAsiaTheme="majorEastAsia"/>
          <w:vertAlign w:val="subscript"/>
        </w:rPr>
        <w:tab/>
      </w:r>
      <w:r w:rsidRPr="00D228CB">
        <w:rPr>
          <w:rFonts w:eastAsiaTheme="majorEastAsia"/>
        </w:rPr>
        <w:t>= Efficiency of water heater</w:t>
      </w:r>
    </w:p>
    <w:p w14:paraId="6B6BA09E" w14:textId="77777777" w:rsidR="00223925" w:rsidRPr="00D228CB" w:rsidRDefault="00223925" w:rsidP="00223925">
      <w:pPr>
        <w:ind w:firstLine="720"/>
        <w:rPr>
          <w:rFonts w:eastAsiaTheme="majorEastAsia"/>
        </w:rPr>
      </w:pPr>
      <w:r w:rsidRPr="00D228CB">
        <w:rPr>
          <w:rFonts w:eastAsiaTheme="majorEastAsia"/>
        </w:rPr>
        <w:tab/>
      </w:r>
      <w:r w:rsidRPr="00D228CB">
        <w:rPr>
          <w:rFonts w:eastAsiaTheme="majorEastAsia"/>
        </w:rPr>
        <w:tab/>
        <w:t>= Custom or if unknown, use 98% for electric building and booster water heaters</w:t>
      </w:r>
    </w:p>
    <w:p w14:paraId="1AFDB268" w14:textId="77777777" w:rsidR="00223925" w:rsidRPr="00D228CB" w:rsidRDefault="00223925" w:rsidP="00223925">
      <w:pPr>
        <w:ind w:firstLine="720"/>
        <w:rPr>
          <w:rFonts w:eastAsiaTheme="majorEastAsia"/>
        </w:rPr>
      </w:pPr>
      <w:r>
        <w:rPr>
          <w:rFonts w:eastAsiaTheme="majorEastAsia"/>
        </w:rPr>
        <w:t>3,412</w:t>
      </w:r>
      <w:r w:rsidRPr="00D228CB">
        <w:rPr>
          <w:rFonts w:eastAsiaTheme="majorEastAsia"/>
        </w:rPr>
        <w:tab/>
      </w:r>
      <w:r w:rsidRPr="00D228CB">
        <w:rPr>
          <w:rFonts w:eastAsiaTheme="majorEastAsia"/>
        </w:rPr>
        <w:tab/>
        <w:t>= kWh to Btu conversion factor</w:t>
      </w:r>
    </w:p>
    <w:p w14:paraId="11B1ED91" w14:textId="77777777" w:rsidR="00223925" w:rsidRPr="00D228CB" w:rsidRDefault="00223925" w:rsidP="00223925">
      <w:pPr>
        <w:ind w:firstLine="720"/>
        <w:rPr>
          <w:rFonts w:cstheme="minorHAnsi"/>
          <w:noProof/>
        </w:rPr>
      </w:pPr>
      <w:r w:rsidRPr="00D228CB">
        <w:rPr>
          <w:rFonts w:cstheme="minorHAnsi"/>
          <w:noProof/>
        </w:rPr>
        <w:t>IdleDraw</w:t>
      </w:r>
      <w:r w:rsidRPr="00D228CB">
        <w:rPr>
          <w:rFonts w:cstheme="minorHAnsi"/>
          <w:noProof/>
          <w:vertAlign w:val="subscript"/>
        </w:rPr>
        <w:t>Base</w:t>
      </w:r>
      <w:r w:rsidRPr="00D228CB">
        <w:rPr>
          <w:rFonts w:cstheme="minorHAnsi"/>
          <w:noProof/>
          <w:vertAlign w:val="subscript"/>
        </w:rPr>
        <w:tab/>
      </w:r>
      <w:r w:rsidRPr="00D228CB">
        <w:rPr>
          <w:rFonts w:cstheme="minorHAnsi"/>
          <w:noProof/>
        </w:rPr>
        <w:t>= Idle power draw (kW) of baseline dishwasher</w:t>
      </w:r>
    </w:p>
    <w:p w14:paraId="71F38679"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267AD601" w14:textId="77777777" w:rsidR="00223925" w:rsidRPr="00D228CB" w:rsidRDefault="00223925" w:rsidP="00223925">
      <w:pPr>
        <w:ind w:firstLine="720"/>
        <w:rPr>
          <w:rFonts w:cstheme="minorHAnsi"/>
          <w:noProof/>
        </w:rPr>
      </w:pPr>
      <w:r w:rsidRPr="00D228CB">
        <w:rPr>
          <w:rFonts w:cstheme="minorHAnsi"/>
          <w:noProof/>
        </w:rPr>
        <w:t>IdleDraw</w:t>
      </w:r>
      <w:r w:rsidRPr="00D228CB">
        <w:rPr>
          <w:rFonts w:cstheme="minorHAnsi"/>
          <w:noProof/>
          <w:vertAlign w:val="subscript"/>
        </w:rPr>
        <w:t>ESTAR</w:t>
      </w:r>
      <w:r w:rsidRPr="00D228CB">
        <w:rPr>
          <w:rFonts w:cstheme="minorHAnsi"/>
          <w:noProof/>
          <w:vertAlign w:val="subscript"/>
        </w:rPr>
        <w:tab/>
      </w:r>
      <w:r w:rsidRPr="00D228CB">
        <w:rPr>
          <w:rFonts w:cstheme="minorHAnsi"/>
          <w:noProof/>
        </w:rPr>
        <w:t>= Idle power draw (kW) of ENERGY STAR dishwasher</w:t>
      </w:r>
    </w:p>
    <w:p w14:paraId="5170BC8E"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6CFE6568" w14:textId="77777777" w:rsidR="00223925" w:rsidRPr="00D228CB" w:rsidRDefault="00223925" w:rsidP="00223925">
      <w:pPr>
        <w:ind w:firstLine="720"/>
        <w:rPr>
          <w:rFonts w:cstheme="minorHAnsi"/>
          <w:noProof/>
        </w:rPr>
      </w:pPr>
      <w:r w:rsidRPr="00D228CB">
        <w:rPr>
          <w:rFonts w:cstheme="minorHAnsi"/>
          <w:noProof/>
        </w:rPr>
        <w:t>Hours</w:t>
      </w:r>
      <w:r w:rsidRPr="00D228CB">
        <w:rPr>
          <w:rFonts w:cstheme="minorHAnsi"/>
          <w:noProof/>
        </w:rPr>
        <w:tab/>
      </w:r>
      <w:r w:rsidRPr="00D228CB">
        <w:rPr>
          <w:rFonts w:cstheme="minorHAnsi"/>
          <w:noProof/>
        </w:rPr>
        <w:tab/>
        <w:t>= Average daily hours of dishwasher operation</w:t>
      </w:r>
    </w:p>
    <w:p w14:paraId="76852E1B" w14:textId="77777777" w:rsidR="00223925" w:rsidRPr="00D228CB" w:rsidRDefault="00223925" w:rsidP="00223925">
      <w:pPr>
        <w:ind w:firstLine="720"/>
        <w:rPr>
          <w:rFonts w:cstheme="minorHAnsi"/>
          <w:noProof/>
        </w:rPr>
      </w:pPr>
      <w:r w:rsidRPr="00D228CB">
        <w:rPr>
          <w:rFonts w:cstheme="minorHAnsi"/>
          <w:noProof/>
        </w:rPr>
        <w:tab/>
      </w:r>
      <w:r w:rsidRPr="00D228CB">
        <w:rPr>
          <w:rFonts w:cstheme="minorHAnsi"/>
          <w:noProof/>
        </w:rPr>
        <w:tab/>
        <w:t>= Custom or if unknown, use 18 hours per day</w:t>
      </w:r>
    </w:p>
    <w:p w14:paraId="6E46AE3A" w14:textId="77777777" w:rsidR="00223925" w:rsidRPr="00D228CB" w:rsidRDefault="00223925" w:rsidP="00223925">
      <w:pPr>
        <w:ind w:firstLine="720"/>
        <w:rPr>
          <w:rFonts w:cstheme="minorHAnsi"/>
          <w:noProof/>
        </w:rPr>
      </w:pPr>
      <w:r w:rsidRPr="00D228CB">
        <w:rPr>
          <w:rFonts w:cstheme="minorHAnsi"/>
          <w:noProof/>
        </w:rPr>
        <w:t>WashTime</w:t>
      </w:r>
      <w:r w:rsidRPr="00D228CB">
        <w:rPr>
          <w:rFonts w:cstheme="minorHAnsi"/>
          <w:noProof/>
        </w:rPr>
        <w:tab/>
        <w:t>= Typical wash time (min)</w:t>
      </w:r>
    </w:p>
    <w:p w14:paraId="2896E0FB"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3F41C50A" w14:textId="77777777" w:rsidR="00223925" w:rsidRPr="00D228CB" w:rsidRDefault="00223925" w:rsidP="00223925">
      <w:pPr>
        <w:ind w:firstLine="720"/>
        <w:rPr>
          <w:rFonts w:eastAsiaTheme="majorEastAsia"/>
        </w:rPr>
      </w:pPr>
      <w:r w:rsidRPr="00D228CB">
        <w:rPr>
          <w:rFonts w:cstheme="minorHAnsi"/>
          <w:noProof/>
        </w:rPr>
        <w:t>60</w:t>
      </w:r>
      <w:r w:rsidRPr="00D228CB">
        <w:rPr>
          <w:rFonts w:cstheme="minorHAnsi"/>
          <w:noProof/>
        </w:rPr>
        <w:tab/>
      </w:r>
      <w:r w:rsidRPr="00D228CB">
        <w:rPr>
          <w:rFonts w:cstheme="minorHAnsi"/>
          <w:noProof/>
        </w:rPr>
        <w:tab/>
        <w:t>= Minutes to hours conversion factor</w:t>
      </w:r>
    </w:p>
    <w:p w14:paraId="5930F1E3" w14:textId="77777777" w:rsidR="00223925" w:rsidRDefault="00223925" w:rsidP="00223925">
      <w:pPr>
        <w:rPr>
          <w:rFonts w:eastAsiaTheme="majorEastAsia"/>
        </w:rPr>
      </w:pPr>
      <w:r w:rsidRPr="00D228CB">
        <w:rPr>
          <w:noProof/>
        </w:rPr>
        <mc:AlternateContent>
          <mc:Choice Requires="wps">
            <w:drawing>
              <wp:inline distT="0" distB="0" distL="0" distR="0" wp14:anchorId="7D291D68" wp14:editId="2D5A29C6">
                <wp:extent cx="5943600" cy="2905125"/>
                <wp:effectExtent l="0" t="0" r="19050" b="28575"/>
                <wp:docPr id="1574863340" name="Text Box 1574863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905125"/>
                        </a:xfrm>
                        <a:prstGeom prst="rect">
                          <a:avLst/>
                        </a:prstGeom>
                        <a:solidFill>
                          <a:srgbClr val="FFFFFF"/>
                        </a:solidFill>
                        <a:ln w="9525">
                          <a:solidFill>
                            <a:srgbClr val="000000"/>
                          </a:solidFill>
                          <a:miter lim="800000"/>
                          <a:headEnd/>
                          <a:tailEnd/>
                        </a:ln>
                      </wps:spPr>
                      <wps:txbx>
                        <w:txbxContent>
                          <w:p w14:paraId="1C7A1C78" w14:textId="77777777" w:rsidR="00223925" w:rsidRDefault="00223925" w:rsidP="00223925">
                            <w:pPr>
                              <w:spacing w:after="60"/>
                            </w:pPr>
                            <w:r w:rsidRPr="007D3E06">
                              <w:rPr>
                                <w:b/>
                              </w:rPr>
                              <w:t>For example</w:t>
                            </w:r>
                            <w:r>
                              <w:t>, an ENERGY STAR high-temperature, under counter dishwasher with electric building and electric booster water heating with defaults from the calculation above and the table below would save</w:t>
                            </w:r>
                            <w:r>
                              <w:rPr>
                                <w:rFonts w:ascii="DIN-Regular" w:hAnsi="DIN-Regular" w:cs="DIN-Regular"/>
                              </w:rPr>
                              <w:t>:</w:t>
                            </w:r>
                          </w:p>
                          <w:p w14:paraId="13A2D71A" w14:textId="77777777" w:rsidR="00223925" w:rsidRPr="00637783" w:rsidRDefault="00223925" w:rsidP="00223925">
                            <w:pPr>
                              <w:spacing w:after="60"/>
                              <w:ind w:left="720" w:firstLine="720"/>
                            </w:pPr>
                            <w:r>
                              <w:rPr>
                                <w:rFonts w:cs="Calibri"/>
                              </w:rPr>
                              <w:t>ΔkWh = ΔBuildingEnergy + ΔBoosterEnergy + ΔIdleEnergy</w:t>
                            </w:r>
                          </w:p>
                          <w:p w14:paraId="6922BA10" w14:textId="77777777" w:rsidR="00223925" w:rsidRDefault="00223925" w:rsidP="00223925">
                            <w:pPr>
                              <w:spacing w:after="60"/>
                              <w:rPr>
                                <w:rFonts w:cs="Calibri"/>
                              </w:rPr>
                            </w:pPr>
                            <w:r>
                              <w:rPr>
                                <w:rFonts w:cs="Calibri"/>
                              </w:rPr>
                              <w:t>Where:</w:t>
                            </w:r>
                          </w:p>
                          <w:p w14:paraId="7448EBCC" w14:textId="77777777" w:rsidR="00223925" w:rsidRDefault="00223925" w:rsidP="00223925">
                            <w:pPr>
                              <w:spacing w:after="60"/>
                              <w:ind w:left="2880" w:hanging="2160"/>
                              <w:rPr>
                                <w:rFonts w:cstheme="minorHAnsi"/>
                                <w:noProof/>
                              </w:rPr>
                            </w:pPr>
                            <w:r>
                              <w:rPr>
                                <w:rFonts w:cs="Calibri"/>
                              </w:rPr>
                              <w:t>ΔBuildingEnergy</w:t>
                            </w:r>
                            <w:r>
                              <w:rPr>
                                <w:rFonts w:cs="Calibri"/>
                              </w:rPr>
                              <w:tab/>
                              <w:t xml:space="preserve">= </w:t>
                            </w:r>
                            <w:r>
                              <w:rPr>
                                <w:rFonts w:cstheme="minorHAnsi"/>
                                <w:noProof/>
                              </w:rPr>
                              <w:t xml:space="preserve">[(1.09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(70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 xml:space="preserve">] -  [(0.86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(70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w:t>
                            </w:r>
                            <w:r w:rsidRPr="00D909CD">
                              <w:rPr>
                                <w:rFonts w:cstheme="minorHAnsi"/>
                                <w:noProof/>
                              </w:rPr>
                              <w:t xml:space="preserve">  </w:t>
                            </w:r>
                          </w:p>
                          <w:p w14:paraId="2C8AF835" w14:textId="77777777" w:rsidR="00223925" w:rsidRDefault="00223925" w:rsidP="00223925">
                            <w:pPr>
                              <w:spacing w:after="60"/>
                              <w:ind w:left="2880" w:hanging="2160"/>
                            </w:pPr>
                            <w:r>
                              <w:rPr>
                                <w:rFonts w:cstheme="minorHAnsi"/>
                                <w:noProof/>
                              </w:rPr>
                              <w:tab/>
                              <w:t>= 1,082 kWh</w:t>
                            </w:r>
                          </w:p>
                          <w:p w14:paraId="6A60CFE9" w14:textId="77777777" w:rsidR="00223925" w:rsidRDefault="00223925" w:rsidP="00223925">
                            <w:pPr>
                              <w:spacing w:after="60"/>
                              <w:ind w:left="2880" w:hanging="2160"/>
                              <w:rPr>
                                <w:rFonts w:cstheme="minorHAnsi"/>
                                <w:noProof/>
                              </w:rPr>
                            </w:pPr>
                            <w:r>
                              <w:rPr>
                                <w:rFonts w:cs="Calibri"/>
                              </w:rPr>
                              <w:t>ΔBoosterEnergy</w:t>
                            </w:r>
                            <w:r>
                              <w:rPr>
                                <w:rFonts w:cs="Calibri"/>
                              </w:rPr>
                              <w:tab/>
                              <w:t xml:space="preserve">= </w:t>
                            </w:r>
                            <w:r>
                              <w:rPr>
                                <w:rFonts w:cstheme="minorHAnsi"/>
                                <w:noProof/>
                              </w:rPr>
                              <w:t xml:space="preserve">[(1.09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(40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 xml:space="preserve">] -  [(0.86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(40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w:t>
                            </w:r>
                            <w:r w:rsidRPr="00D909CD">
                              <w:rPr>
                                <w:rFonts w:cstheme="minorHAnsi"/>
                                <w:noProof/>
                              </w:rPr>
                              <w:t xml:space="preserve">  </w:t>
                            </w:r>
                          </w:p>
                          <w:p w14:paraId="1F150280" w14:textId="77777777" w:rsidR="00223925" w:rsidRDefault="00223925" w:rsidP="00223925">
                            <w:pPr>
                              <w:spacing w:after="60"/>
                              <w:ind w:left="720"/>
                              <w:rPr>
                                <w:rFonts w:cs="Calibri"/>
                              </w:rPr>
                            </w:pPr>
                            <w:r>
                              <w:rPr>
                                <w:rFonts w:cstheme="minorHAnsi"/>
                                <w:noProof/>
                              </w:rPr>
                              <w:tab/>
                            </w:r>
                            <w:r>
                              <w:rPr>
                                <w:rFonts w:cstheme="minorHAnsi"/>
                                <w:noProof/>
                              </w:rPr>
                              <w:tab/>
                            </w:r>
                            <w:r>
                              <w:rPr>
                                <w:rFonts w:cstheme="minorHAnsi"/>
                                <w:noProof/>
                              </w:rPr>
                              <w:tab/>
                              <w:t>= 618 kWh</w:t>
                            </w:r>
                            <w:r>
                              <w:rPr>
                                <w:rFonts w:cs="Calibri"/>
                              </w:rPr>
                              <w:t xml:space="preserve"> </w:t>
                            </w:r>
                          </w:p>
                          <w:p w14:paraId="040DAEB6" w14:textId="77777777" w:rsidR="00223925" w:rsidRDefault="00223925" w:rsidP="00223925">
                            <w:pPr>
                              <w:spacing w:after="60"/>
                              <w:ind w:firstLine="720"/>
                              <w:rPr>
                                <w:rFonts w:cstheme="minorHAnsi"/>
                                <w:noProof/>
                              </w:rPr>
                            </w:pPr>
                            <w:r>
                              <w:rPr>
                                <w:rFonts w:cs="Calibri"/>
                              </w:rPr>
                              <w:t xml:space="preserve">ΔIdleEnergy </w:t>
                            </w:r>
                            <w:r>
                              <w:rPr>
                                <w:rFonts w:cs="Calibri"/>
                              </w:rPr>
                              <w:tab/>
                            </w:r>
                            <w:r>
                              <w:rPr>
                                <w:rFonts w:cs="Calibri"/>
                              </w:rPr>
                              <w:tab/>
                            </w:r>
                            <w:r>
                              <w:rPr>
                                <w:rFonts w:cstheme="minorHAnsi"/>
                                <w:noProof/>
                              </w:rPr>
                              <w:t xml:space="preserve">= [0.36 * (18 *365.25 – 365.25 </w:t>
                            </w:r>
                            <w:r w:rsidRPr="00E01280">
                              <w:rPr>
                                <w:rFonts w:cstheme="minorHAnsi"/>
                                <w:noProof/>
                              </w:rPr>
                              <w:t>*</w:t>
                            </w:r>
                            <w:r>
                              <w:rPr>
                                <w:rFonts w:cstheme="minorHAnsi"/>
                                <w:noProof/>
                              </w:rPr>
                              <w:t xml:space="preserve"> 75 </w:t>
                            </w:r>
                            <w:r w:rsidRPr="00E01280">
                              <w:rPr>
                                <w:rFonts w:cstheme="minorHAnsi"/>
                                <w:noProof/>
                              </w:rPr>
                              <w:t>*</w:t>
                            </w:r>
                            <w:r>
                              <w:rPr>
                                <w:rFonts w:cstheme="minorHAnsi"/>
                                <w:noProof/>
                              </w:rPr>
                              <w:t xml:space="preserve"> 2.5 </w:t>
                            </w:r>
                            <w:r w:rsidRPr="00E01280">
                              <w:rPr>
                                <w:rFonts w:cstheme="minorHAnsi"/>
                                <w:noProof/>
                              </w:rPr>
                              <w:t>÷</w:t>
                            </w:r>
                            <w:r>
                              <w:rPr>
                                <w:rFonts w:cstheme="minorHAnsi"/>
                                <w:noProof/>
                              </w:rPr>
                              <w:t xml:space="preserve"> </w:t>
                            </w:r>
                            <w:r w:rsidRPr="00E01280">
                              <w:rPr>
                                <w:rFonts w:cstheme="minorHAnsi"/>
                                <w:noProof/>
                              </w:rPr>
                              <w:t>60)</w:t>
                            </w:r>
                            <w:r>
                              <w:rPr>
                                <w:rFonts w:cstheme="minorHAnsi"/>
                                <w:noProof/>
                              </w:rPr>
                              <w:t xml:space="preserve">] – </w:t>
                            </w:r>
                          </w:p>
                          <w:p w14:paraId="1BF4372A" w14:textId="77777777" w:rsidR="00223925" w:rsidRDefault="00223925" w:rsidP="00223925">
                            <w:pPr>
                              <w:spacing w:after="60"/>
                              <w:ind w:left="2160" w:firstLine="720"/>
                              <w:rPr>
                                <w:rFonts w:cstheme="minorHAnsi"/>
                                <w:noProof/>
                              </w:rPr>
                            </w:pPr>
                            <w:r>
                              <w:rPr>
                                <w:rFonts w:cstheme="minorHAnsi"/>
                                <w:noProof/>
                              </w:rPr>
                              <w:t xml:space="preserve">[0.30 * (18 *365.25 – 365.25 </w:t>
                            </w:r>
                            <w:r w:rsidRPr="00E01280">
                              <w:rPr>
                                <w:rFonts w:cstheme="minorHAnsi"/>
                                <w:noProof/>
                              </w:rPr>
                              <w:t>*</w:t>
                            </w:r>
                            <w:r>
                              <w:rPr>
                                <w:rFonts w:cstheme="minorHAnsi"/>
                                <w:noProof/>
                              </w:rPr>
                              <w:t xml:space="preserve"> 75 </w:t>
                            </w:r>
                            <w:r w:rsidRPr="00E01280">
                              <w:rPr>
                                <w:rFonts w:cstheme="minorHAnsi"/>
                                <w:noProof/>
                              </w:rPr>
                              <w:t>*</w:t>
                            </w:r>
                            <w:r>
                              <w:rPr>
                                <w:rFonts w:cstheme="minorHAnsi"/>
                                <w:noProof/>
                              </w:rPr>
                              <w:t xml:space="preserve"> 2.5 </w:t>
                            </w:r>
                            <w:r w:rsidRPr="00E01280">
                              <w:rPr>
                                <w:rFonts w:cstheme="minorHAnsi"/>
                                <w:noProof/>
                              </w:rPr>
                              <w:t>÷</w:t>
                            </w:r>
                            <w:r>
                              <w:rPr>
                                <w:rFonts w:cstheme="minorHAnsi"/>
                                <w:noProof/>
                              </w:rPr>
                              <w:t xml:space="preserve"> </w:t>
                            </w:r>
                            <w:r w:rsidRPr="00E01280">
                              <w:rPr>
                                <w:rFonts w:cstheme="minorHAnsi"/>
                                <w:noProof/>
                              </w:rPr>
                              <w:t>60)</w:t>
                            </w:r>
                            <w:r>
                              <w:rPr>
                                <w:rFonts w:cstheme="minorHAnsi"/>
                                <w:noProof/>
                              </w:rPr>
                              <w:t>]</w:t>
                            </w:r>
                          </w:p>
                          <w:p w14:paraId="02F4FED5" w14:textId="77777777" w:rsidR="00223925" w:rsidRDefault="00223925" w:rsidP="00223925">
                            <w:pPr>
                              <w:spacing w:after="60"/>
                              <w:ind w:left="2160" w:firstLine="720"/>
                            </w:pPr>
                            <w:r>
                              <w:rPr>
                                <w:rFonts w:cs="Calibri"/>
                              </w:rPr>
                              <w:t>= 326 kWh</w:t>
                            </w:r>
                          </w:p>
                          <w:p w14:paraId="0BE0EA2E" w14:textId="77777777" w:rsidR="00223925" w:rsidRDefault="00223925" w:rsidP="00223925">
                            <w:pPr>
                              <w:spacing w:after="60"/>
                              <w:ind w:left="720"/>
                              <w:rPr>
                                <w:rFonts w:cs="Calibri"/>
                              </w:rPr>
                            </w:pPr>
                            <w:r>
                              <w:rPr>
                                <w:rFonts w:cs="Calibri"/>
                              </w:rPr>
                              <w:t xml:space="preserve">ΔkWh </w:t>
                            </w:r>
                            <w:r>
                              <w:rPr>
                                <w:rFonts w:cs="Calibri"/>
                              </w:rPr>
                              <w:tab/>
                            </w:r>
                            <w:r>
                              <w:rPr>
                                <w:rFonts w:cs="Calibri"/>
                              </w:rPr>
                              <w:tab/>
                              <w:t xml:space="preserve"> </w:t>
                            </w:r>
                            <w:r>
                              <w:rPr>
                                <w:rFonts w:cs="Calibri"/>
                              </w:rPr>
                              <w:tab/>
                              <w:t>= 1,082 + 618 + 340</w:t>
                            </w:r>
                          </w:p>
                          <w:p w14:paraId="4E848E0D" w14:textId="77777777" w:rsidR="00223925" w:rsidRPr="006A4AE1" w:rsidRDefault="00223925" w:rsidP="00223925">
                            <w:pPr>
                              <w:spacing w:after="60"/>
                              <w:ind w:left="2880"/>
                              <w:rPr>
                                <w:rFonts w:cs="Calibri"/>
                              </w:rPr>
                            </w:pPr>
                            <w:r>
                              <w:rPr>
                                <w:rFonts w:cs="Calibri"/>
                              </w:rPr>
                              <w:t>= 2,026 kWh</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7D291D68" id="Text Box 1574863340" o:spid="_x0000_s1028" type="#_x0000_t202" style="width:468pt;height:22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">
                <v:textbox>
                  <w:txbxContent>
                    <w:p w14:paraId="1C7A1C78" w14:textId="77777777" w:rsidR="00223925" w:rsidRDefault="00223925" w:rsidP="00223925">
                      <w:pPr>
                        <w:spacing w:after="60"/>
                      </w:pPr>
                      <w:r w:rsidRPr="007D3E06">
                        <w:rPr>
                          <w:b/>
                        </w:rPr>
                        <w:t>For example</w:t>
                      </w:r>
                      <w:r>
                        <w:t>, an ENERGY STAR high-temperature, under counter dishwasher with electric building and electric booster water heating with defaults from the calculation above and the table below would save</w:t>
                      </w:r>
                      <w:r>
                        <w:rPr>
                          <w:rFonts w:ascii="DIN-Regular" w:hAnsi="DIN-Regular" w:cs="DIN-Regular"/>
                        </w:rPr>
                        <w:t>:</w:t>
                      </w:r>
                    </w:p>
                    <w:p w14:paraId="13A2D71A" w14:textId="77777777" w:rsidR="00223925" w:rsidRPr="00637783" w:rsidRDefault="00223925" w:rsidP="00223925">
                      <w:pPr>
                        <w:spacing w:after="60"/>
                        <w:ind w:left="720" w:firstLine="720"/>
                      </w:pPr>
                      <w:r>
                        <w:rPr>
                          <w:rFonts w:cs="Calibri"/>
                        </w:rPr>
                        <w:t>ΔkWh = ΔBuildingEnergy + ΔBoosterEnergy + ΔIdleEnergy</w:t>
                      </w:r>
                    </w:p>
                    <w:p w14:paraId="6922BA10" w14:textId="77777777" w:rsidR="00223925" w:rsidRDefault="00223925" w:rsidP="00223925">
                      <w:pPr>
                        <w:spacing w:after="60"/>
                        <w:rPr>
                          <w:rFonts w:cs="Calibri"/>
                        </w:rPr>
                      </w:pPr>
                      <w:r>
                        <w:rPr>
                          <w:rFonts w:cs="Calibri"/>
                        </w:rPr>
                        <w:t>Where:</w:t>
                      </w:r>
                    </w:p>
                    <w:p w14:paraId="7448EBCC" w14:textId="77777777" w:rsidR="00223925" w:rsidRDefault="00223925" w:rsidP="00223925">
                      <w:pPr>
                        <w:spacing w:after="60"/>
                        <w:ind w:left="2880" w:hanging="2160"/>
                        <w:rPr>
                          <w:rFonts w:cstheme="minorHAnsi"/>
                          <w:noProof/>
                        </w:rPr>
                      </w:pPr>
                      <w:r>
                        <w:rPr>
                          <w:rFonts w:cs="Calibri"/>
                        </w:rPr>
                        <w:t>ΔBuildingEnergy</w:t>
                      </w:r>
                      <w:r>
                        <w:rPr>
                          <w:rFonts w:cs="Calibri"/>
                        </w:rPr>
                        <w:tab/>
                        <w:t xml:space="preserve">= </w:t>
                      </w:r>
                      <w:r>
                        <w:rPr>
                          <w:rFonts w:cstheme="minorHAnsi"/>
                          <w:noProof/>
                        </w:rPr>
                        <w:t xml:space="preserve">[(1.09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(70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 xml:space="preserve">] -  [(0.86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(70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w:t>
                      </w:r>
                      <w:r w:rsidRPr="00D909CD">
                        <w:rPr>
                          <w:rFonts w:cstheme="minorHAnsi"/>
                          <w:noProof/>
                        </w:rPr>
                        <w:t xml:space="preserve">  </w:t>
                      </w:r>
                    </w:p>
                    <w:p w14:paraId="2C8AF835" w14:textId="77777777" w:rsidR="00223925" w:rsidRDefault="00223925" w:rsidP="00223925">
                      <w:pPr>
                        <w:spacing w:after="60"/>
                        <w:ind w:left="2880" w:hanging="2160"/>
                      </w:pPr>
                      <w:r>
                        <w:rPr>
                          <w:rFonts w:cstheme="minorHAnsi"/>
                          <w:noProof/>
                        </w:rPr>
                        <w:tab/>
                        <w:t>= 1,082 kWh</w:t>
                      </w:r>
                    </w:p>
                    <w:p w14:paraId="6A60CFE9" w14:textId="77777777" w:rsidR="00223925" w:rsidRDefault="00223925" w:rsidP="00223925">
                      <w:pPr>
                        <w:spacing w:after="60"/>
                        <w:ind w:left="2880" w:hanging="2160"/>
                        <w:rPr>
                          <w:rFonts w:cstheme="minorHAnsi"/>
                          <w:noProof/>
                        </w:rPr>
                      </w:pPr>
                      <w:r>
                        <w:rPr>
                          <w:rFonts w:cs="Calibri"/>
                        </w:rPr>
                        <w:t>ΔBoosterEnergy</w:t>
                      </w:r>
                      <w:r>
                        <w:rPr>
                          <w:rFonts w:cs="Calibri"/>
                        </w:rPr>
                        <w:tab/>
                        <w:t xml:space="preserve">= </w:t>
                      </w:r>
                      <w:r>
                        <w:rPr>
                          <w:rFonts w:cstheme="minorHAnsi"/>
                          <w:noProof/>
                        </w:rPr>
                        <w:t xml:space="preserve">[(1.09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(40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 xml:space="preserve">] -  [(0.86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(40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w:t>
                      </w:r>
                      <w:r w:rsidRPr="00D909CD">
                        <w:rPr>
                          <w:rFonts w:cstheme="minorHAnsi"/>
                          <w:noProof/>
                        </w:rPr>
                        <w:t xml:space="preserve">  </w:t>
                      </w:r>
                    </w:p>
                    <w:p w14:paraId="1F150280" w14:textId="77777777" w:rsidR="00223925" w:rsidRDefault="00223925" w:rsidP="00223925">
                      <w:pPr>
                        <w:spacing w:after="60"/>
                        <w:ind w:left="720"/>
                        <w:rPr>
                          <w:rFonts w:cs="Calibri"/>
                        </w:rPr>
                      </w:pPr>
                      <w:r>
                        <w:rPr>
                          <w:rFonts w:cstheme="minorHAnsi"/>
                          <w:noProof/>
                        </w:rPr>
                        <w:tab/>
                      </w:r>
                      <w:r>
                        <w:rPr>
                          <w:rFonts w:cstheme="minorHAnsi"/>
                          <w:noProof/>
                        </w:rPr>
                        <w:tab/>
                      </w:r>
                      <w:r>
                        <w:rPr>
                          <w:rFonts w:cstheme="minorHAnsi"/>
                          <w:noProof/>
                        </w:rPr>
                        <w:tab/>
                        <w:t>= 618 kWh</w:t>
                      </w:r>
                      <w:r>
                        <w:rPr>
                          <w:rFonts w:cs="Calibri"/>
                        </w:rPr>
                        <w:t xml:space="preserve"> </w:t>
                      </w:r>
                    </w:p>
                    <w:p w14:paraId="040DAEB6" w14:textId="77777777" w:rsidR="00223925" w:rsidRDefault="00223925" w:rsidP="00223925">
                      <w:pPr>
                        <w:spacing w:after="60"/>
                        <w:ind w:firstLine="720"/>
                        <w:rPr>
                          <w:rFonts w:cstheme="minorHAnsi"/>
                          <w:noProof/>
                        </w:rPr>
                      </w:pPr>
                      <w:r>
                        <w:rPr>
                          <w:rFonts w:cs="Calibri"/>
                        </w:rPr>
                        <w:t xml:space="preserve">ΔIdleEnergy </w:t>
                      </w:r>
                      <w:r>
                        <w:rPr>
                          <w:rFonts w:cs="Calibri"/>
                        </w:rPr>
                        <w:tab/>
                      </w:r>
                      <w:r>
                        <w:rPr>
                          <w:rFonts w:cs="Calibri"/>
                        </w:rPr>
                        <w:tab/>
                      </w:r>
                      <w:r>
                        <w:rPr>
                          <w:rFonts w:cstheme="minorHAnsi"/>
                          <w:noProof/>
                        </w:rPr>
                        <w:t xml:space="preserve">= [0.36 * (18 *365.25 – 365.25 </w:t>
                      </w:r>
                      <w:r w:rsidRPr="00E01280">
                        <w:rPr>
                          <w:rFonts w:cstheme="minorHAnsi"/>
                          <w:noProof/>
                        </w:rPr>
                        <w:t>*</w:t>
                      </w:r>
                      <w:r>
                        <w:rPr>
                          <w:rFonts w:cstheme="minorHAnsi"/>
                          <w:noProof/>
                        </w:rPr>
                        <w:t xml:space="preserve"> 75 </w:t>
                      </w:r>
                      <w:r w:rsidRPr="00E01280">
                        <w:rPr>
                          <w:rFonts w:cstheme="minorHAnsi"/>
                          <w:noProof/>
                        </w:rPr>
                        <w:t>*</w:t>
                      </w:r>
                      <w:r>
                        <w:rPr>
                          <w:rFonts w:cstheme="minorHAnsi"/>
                          <w:noProof/>
                        </w:rPr>
                        <w:t xml:space="preserve"> 2.5 </w:t>
                      </w:r>
                      <w:r w:rsidRPr="00E01280">
                        <w:rPr>
                          <w:rFonts w:cstheme="minorHAnsi"/>
                          <w:noProof/>
                        </w:rPr>
                        <w:t>÷</w:t>
                      </w:r>
                      <w:r>
                        <w:rPr>
                          <w:rFonts w:cstheme="minorHAnsi"/>
                          <w:noProof/>
                        </w:rPr>
                        <w:t xml:space="preserve"> </w:t>
                      </w:r>
                      <w:r w:rsidRPr="00E01280">
                        <w:rPr>
                          <w:rFonts w:cstheme="minorHAnsi"/>
                          <w:noProof/>
                        </w:rPr>
                        <w:t>60)</w:t>
                      </w:r>
                      <w:r>
                        <w:rPr>
                          <w:rFonts w:cstheme="minorHAnsi"/>
                          <w:noProof/>
                        </w:rPr>
                        <w:t xml:space="preserve">] – </w:t>
                      </w:r>
                    </w:p>
                    <w:p w14:paraId="1BF4372A" w14:textId="77777777" w:rsidR="00223925" w:rsidRDefault="00223925" w:rsidP="00223925">
                      <w:pPr>
                        <w:spacing w:after="60"/>
                        <w:ind w:left="2160" w:firstLine="720"/>
                        <w:rPr>
                          <w:rFonts w:cstheme="minorHAnsi"/>
                          <w:noProof/>
                        </w:rPr>
                      </w:pPr>
                      <w:r>
                        <w:rPr>
                          <w:rFonts w:cstheme="minorHAnsi"/>
                          <w:noProof/>
                        </w:rPr>
                        <w:t xml:space="preserve">[0.30 * (18 *365.25 – 365.25 </w:t>
                      </w:r>
                      <w:r w:rsidRPr="00E01280">
                        <w:rPr>
                          <w:rFonts w:cstheme="minorHAnsi"/>
                          <w:noProof/>
                        </w:rPr>
                        <w:t>*</w:t>
                      </w:r>
                      <w:r>
                        <w:rPr>
                          <w:rFonts w:cstheme="minorHAnsi"/>
                          <w:noProof/>
                        </w:rPr>
                        <w:t xml:space="preserve"> 75 </w:t>
                      </w:r>
                      <w:r w:rsidRPr="00E01280">
                        <w:rPr>
                          <w:rFonts w:cstheme="minorHAnsi"/>
                          <w:noProof/>
                        </w:rPr>
                        <w:t>*</w:t>
                      </w:r>
                      <w:r>
                        <w:rPr>
                          <w:rFonts w:cstheme="minorHAnsi"/>
                          <w:noProof/>
                        </w:rPr>
                        <w:t xml:space="preserve"> 2.5 </w:t>
                      </w:r>
                      <w:r w:rsidRPr="00E01280">
                        <w:rPr>
                          <w:rFonts w:cstheme="minorHAnsi"/>
                          <w:noProof/>
                        </w:rPr>
                        <w:t>÷</w:t>
                      </w:r>
                      <w:r>
                        <w:rPr>
                          <w:rFonts w:cstheme="minorHAnsi"/>
                          <w:noProof/>
                        </w:rPr>
                        <w:t xml:space="preserve"> </w:t>
                      </w:r>
                      <w:r w:rsidRPr="00E01280">
                        <w:rPr>
                          <w:rFonts w:cstheme="minorHAnsi"/>
                          <w:noProof/>
                        </w:rPr>
                        <w:t>60)</w:t>
                      </w:r>
                      <w:r>
                        <w:rPr>
                          <w:rFonts w:cstheme="minorHAnsi"/>
                          <w:noProof/>
                        </w:rPr>
                        <w:t>]</w:t>
                      </w:r>
                    </w:p>
                    <w:p w14:paraId="02F4FED5" w14:textId="77777777" w:rsidR="00223925" w:rsidRDefault="00223925" w:rsidP="00223925">
                      <w:pPr>
                        <w:spacing w:after="60"/>
                        <w:ind w:left="2160" w:firstLine="720"/>
                      </w:pPr>
                      <w:r>
                        <w:rPr>
                          <w:rFonts w:cs="Calibri"/>
                        </w:rPr>
                        <w:t>= 326 kWh</w:t>
                      </w:r>
                    </w:p>
                    <w:p w14:paraId="0BE0EA2E" w14:textId="77777777" w:rsidR="00223925" w:rsidRDefault="00223925" w:rsidP="00223925">
                      <w:pPr>
                        <w:spacing w:after="60"/>
                        <w:ind w:left="720"/>
                        <w:rPr>
                          <w:rFonts w:cs="Calibri"/>
                        </w:rPr>
                      </w:pPr>
                      <w:r>
                        <w:rPr>
                          <w:rFonts w:cs="Calibri"/>
                        </w:rPr>
                        <w:t xml:space="preserve">ΔkWh </w:t>
                      </w:r>
                      <w:r>
                        <w:rPr>
                          <w:rFonts w:cs="Calibri"/>
                        </w:rPr>
                        <w:tab/>
                      </w:r>
                      <w:r>
                        <w:rPr>
                          <w:rFonts w:cs="Calibri"/>
                        </w:rPr>
                        <w:tab/>
                        <w:t xml:space="preserve"> </w:t>
                      </w:r>
                      <w:r>
                        <w:rPr>
                          <w:rFonts w:cs="Calibri"/>
                        </w:rPr>
                        <w:tab/>
                        <w:t>= 1,082 + 618 + 340</w:t>
                      </w:r>
                    </w:p>
                    <w:p w14:paraId="4E848E0D" w14:textId="77777777" w:rsidR="00223925" w:rsidRPr="006A4AE1" w:rsidRDefault="00223925" w:rsidP="00223925">
                      <w:pPr>
                        <w:spacing w:after="60"/>
                        <w:ind w:left="2880"/>
                        <w:rPr>
                          <w:rFonts w:cs="Calibri"/>
                        </w:rPr>
                      </w:pPr>
                      <w:r>
                        <w:rPr>
                          <w:rFonts w:cs="Calibri"/>
                        </w:rPr>
                        <w:t>= 2,026 kWh</w:t>
                      </w:r>
                    </w:p>
                  </w:txbxContent>
                </v:textbox>
                <w10:anchorlock/>
              </v:shape>
            </w:pict>
          </mc:Fallback>
        </mc:AlternateContent>
      </w:r>
    </w:p>
    <w:p w14:paraId="45BC88D3" w14:textId="77777777" w:rsidR="00223925" w:rsidRPr="00D228CB" w:rsidRDefault="00223925" w:rsidP="00223925">
      <w:pPr>
        <w:rPr>
          <w:rFonts w:eastAsiaTheme="majorEastAsia"/>
        </w:rPr>
      </w:pPr>
      <w:r w:rsidRPr="00D228CB">
        <w:rPr>
          <w:rFonts w:eastAsiaTheme="majorEastAsia"/>
        </w:rPr>
        <w:t xml:space="preserve">Default values for WaterUse, RacksWashed, </w:t>
      </w:r>
      <w:r w:rsidRPr="00D228CB">
        <w:rPr>
          <w:rFonts w:cstheme="minorHAnsi"/>
          <w:noProof/>
        </w:rPr>
        <w:t>kW</w:t>
      </w:r>
      <w:r w:rsidRPr="00D228CB">
        <w:rPr>
          <w:rFonts w:cstheme="minorHAnsi"/>
          <w:noProof/>
          <w:vertAlign w:val="subscript"/>
        </w:rPr>
        <w:t>Idle</w:t>
      </w:r>
      <w:r w:rsidRPr="00D228CB">
        <w:rPr>
          <w:rFonts w:cstheme="minorHAnsi"/>
          <w:noProof/>
        </w:rPr>
        <w:t>, and WashTime</w:t>
      </w:r>
      <w:r w:rsidRPr="00D228CB">
        <w:rPr>
          <w:rFonts w:eastAsiaTheme="majorEastAsia"/>
        </w:rPr>
        <w:t xml:space="preserve"> are presented in the table below.</w:t>
      </w:r>
    </w:p>
    <w:tbl>
      <w:tblPr>
        <w:tblStyle w:val="TableGrid1"/>
        <w:tblW w:w="9970" w:type="dxa"/>
        <w:jc w:val="center"/>
        <w:tblLayout w:type="fixed"/>
        <w:tblLook w:val="04A0" w:firstRow="1" w:lastRow="0" w:firstColumn="1" w:lastColumn="0" w:noHBand="0" w:noVBand="1"/>
      </w:tblPr>
      <w:tblGrid>
        <w:gridCol w:w="2527"/>
        <w:gridCol w:w="1440"/>
        <w:gridCol w:w="1395"/>
        <w:gridCol w:w="1386"/>
        <w:gridCol w:w="954"/>
        <w:gridCol w:w="1350"/>
        <w:gridCol w:w="918"/>
      </w:tblGrid>
      <w:tr w:rsidR="00223925" w:rsidRPr="00F433BC" w14:paraId="597159F6" w14:textId="77777777" w:rsidTr="00314931">
        <w:trPr>
          <w:trHeight w:val="20"/>
          <w:jc w:val="center"/>
        </w:trPr>
        <w:tc>
          <w:tcPr>
            <w:tcW w:w="2527" w:type="dxa"/>
            <w:vMerge w:val="restart"/>
            <w:shd w:val="pct50" w:color="auto" w:fill="auto"/>
            <w:vAlign w:val="center"/>
            <w:hideMark/>
          </w:tcPr>
          <w:p w14:paraId="6CD9EE0D" w14:textId="77777777" w:rsidR="00223925" w:rsidRPr="00F433BC" w:rsidRDefault="00223925" w:rsidP="00314931">
            <w:pPr>
              <w:spacing w:after="0"/>
              <w:jc w:val="center"/>
              <w:rPr>
                <w:rFonts w:asciiTheme="minorHAnsi" w:eastAsiaTheme="majorEastAsia" w:hAnsiTheme="minorHAnsi"/>
                <w:b/>
                <w:bCs/>
              </w:rPr>
            </w:pPr>
            <w:r w:rsidRPr="00F433BC">
              <w:rPr>
                <w:rFonts w:asciiTheme="minorHAnsi" w:eastAsiaTheme="majorEastAsia" w:hAnsiTheme="minorHAnsi"/>
                <w:b/>
                <w:bCs/>
                <w:color w:val="FFFFFF" w:themeColor="background1"/>
              </w:rPr>
              <w:t>Low Temperature</w:t>
            </w:r>
          </w:p>
        </w:tc>
        <w:tc>
          <w:tcPr>
            <w:tcW w:w="1440" w:type="dxa"/>
            <w:shd w:val="pct50" w:color="auto" w:fill="auto"/>
            <w:hideMark/>
          </w:tcPr>
          <w:p w14:paraId="7F8E5C09"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RacksWashed</w:t>
            </w:r>
          </w:p>
        </w:tc>
        <w:tc>
          <w:tcPr>
            <w:tcW w:w="1395" w:type="dxa"/>
            <w:shd w:val="pct50" w:color="auto" w:fill="auto"/>
            <w:noWrap/>
            <w:hideMark/>
          </w:tcPr>
          <w:p w14:paraId="136DB417"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WashTime</w:t>
            </w:r>
          </w:p>
        </w:tc>
        <w:tc>
          <w:tcPr>
            <w:tcW w:w="2340" w:type="dxa"/>
            <w:gridSpan w:val="2"/>
            <w:shd w:val="pct50" w:color="auto" w:fill="auto"/>
            <w:noWrap/>
            <w:hideMark/>
          </w:tcPr>
          <w:p w14:paraId="72A2A2B4"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WaterUse</w:t>
            </w:r>
          </w:p>
        </w:tc>
        <w:tc>
          <w:tcPr>
            <w:tcW w:w="2268" w:type="dxa"/>
            <w:gridSpan w:val="2"/>
            <w:shd w:val="pct50" w:color="auto" w:fill="auto"/>
            <w:noWrap/>
            <w:hideMark/>
          </w:tcPr>
          <w:p w14:paraId="6448D71D"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IdleDraw</w:t>
            </w:r>
          </w:p>
        </w:tc>
      </w:tr>
      <w:tr w:rsidR="00223925" w:rsidRPr="00F433BC" w14:paraId="0198E8C9" w14:textId="77777777" w:rsidTr="00314931">
        <w:trPr>
          <w:trHeight w:val="20"/>
          <w:jc w:val="center"/>
        </w:trPr>
        <w:tc>
          <w:tcPr>
            <w:tcW w:w="2527" w:type="dxa"/>
            <w:vMerge/>
            <w:tcBorders>
              <w:bottom w:val="single" w:sz="4" w:space="0" w:color="auto"/>
            </w:tcBorders>
            <w:shd w:val="pct50" w:color="auto" w:fill="auto"/>
            <w:noWrap/>
            <w:vAlign w:val="center"/>
            <w:hideMark/>
          </w:tcPr>
          <w:p w14:paraId="6C9517D1" w14:textId="77777777" w:rsidR="00223925" w:rsidRPr="00F433BC" w:rsidRDefault="00223925" w:rsidP="00314931">
            <w:pPr>
              <w:spacing w:after="0"/>
              <w:jc w:val="center"/>
              <w:rPr>
                <w:rFonts w:asciiTheme="minorHAnsi" w:eastAsiaTheme="majorEastAsia" w:hAnsiTheme="minorHAnsi"/>
                <w:b/>
                <w:bCs/>
                <w:color w:val="FFFFFF" w:themeColor="background1"/>
              </w:rPr>
            </w:pPr>
          </w:p>
        </w:tc>
        <w:tc>
          <w:tcPr>
            <w:tcW w:w="1440" w:type="dxa"/>
            <w:shd w:val="pct50" w:color="auto" w:fill="auto"/>
            <w:noWrap/>
            <w:vAlign w:val="center"/>
            <w:hideMark/>
          </w:tcPr>
          <w:p w14:paraId="2EBFAAE2"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All Dishwashers</w:t>
            </w:r>
          </w:p>
        </w:tc>
        <w:tc>
          <w:tcPr>
            <w:tcW w:w="1395" w:type="dxa"/>
            <w:shd w:val="pct50" w:color="auto" w:fill="auto"/>
            <w:noWrap/>
            <w:vAlign w:val="center"/>
            <w:hideMark/>
          </w:tcPr>
          <w:p w14:paraId="0A0B609E"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All Dishwashers</w:t>
            </w:r>
          </w:p>
        </w:tc>
        <w:tc>
          <w:tcPr>
            <w:tcW w:w="1386" w:type="dxa"/>
            <w:shd w:val="pct50" w:color="auto" w:fill="auto"/>
            <w:noWrap/>
            <w:vAlign w:val="center"/>
            <w:hideMark/>
          </w:tcPr>
          <w:p w14:paraId="71864FEF"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Conventional</w:t>
            </w:r>
          </w:p>
        </w:tc>
        <w:tc>
          <w:tcPr>
            <w:tcW w:w="954" w:type="dxa"/>
            <w:shd w:val="pct50" w:color="auto" w:fill="auto"/>
            <w:noWrap/>
            <w:vAlign w:val="center"/>
            <w:hideMark/>
          </w:tcPr>
          <w:p w14:paraId="48B5690D"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ENERGY STAR</w:t>
            </w:r>
          </w:p>
        </w:tc>
        <w:tc>
          <w:tcPr>
            <w:tcW w:w="1350" w:type="dxa"/>
            <w:shd w:val="pct50" w:color="auto" w:fill="auto"/>
            <w:noWrap/>
            <w:vAlign w:val="center"/>
            <w:hideMark/>
          </w:tcPr>
          <w:p w14:paraId="728C00D8"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Conventional</w:t>
            </w:r>
          </w:p>
        </w:tc>
        <w:tc>
          <w:tcPr>
            <w:tcW w:w="918" w:type="dxa"/>
            <w:shd w:val="pct50" w:color="auto" w:fill="auto"/>
            <w:noWrap/>
            <w:vAlign w:val="center"/>
            <w:hideMark/>
          </w:tcPr>
          <w:p w14:paraId="0009589B"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ENERGY STAR</w:t>
            </w:r>
          </w:p>
        </w:tc>
      </w:tr>
      <w:tr w:rsidR="00223925" w:rsidRPr="00F433BC" w14:paraId="5E54DA44" w14:textId="77777777" w:rsidTr="00314931">
        <w:trPr>
          <w:trHeight w:val="20"/>
          <w:jc w:val="center"/>
        </w:trPr>
        <w:tc>
          <w:tcPr>
            <w:tcW w:w="2527" w:type="dxa"/>
            <w:hideMark/>
          </w:tcPr>
          <w:p w14:paraId="62271C85"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Under Counter</w:t>
            </w:r>
          </w:p>
        </w:tc>
        <w:tc>
          <w:tcPr>
            <w:tcW w:w="1440" w:type="dxa"/>
            <w:noWrap/>
            <w:hideMark/>
          </w:tcPr>
          <w:p w14:paraId="117DF5F9"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75</w:t>
            </w:r>
          </w:p>
        </w:tc>
        <w:tc>
          <w:tcPr>
            <w:tcW w:w="1395" w:type="dxa"/>
            <w:noWrap/>
            <w:hideMark/>
          </w:tcPr>
          <w:p w14:paraId="28521D96"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w:t>
            </w:r>
            <w:r>
              <w:rPr>
                <w:rFonts w:asciiTheme="minorHAnsi" w:eastAsiaTheme="majorEastAsia" w:hAnsiTheme="minorHAnsi"/>
              </w:rPr>
              <w:t>5</w:t>
            </w:r>
          </w:p>
        </w:tc>
        <w:tc>
          <w:tcPr>
            <w:tcW w:w="1386" w:type="dxa"/>
            <w:noWrap/>
            <w:hideMark/>
          </w:tcPr>
          <w:p w14:paraId="7145CBF2"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1.73</w:t>
            </w:r>
          </w:p>
        </w:tc>
        <w:tc>
          <w:tcPr>
            <w:tcW w:w="954" w:type="dxa"/>
            <w:noWrap/>
            <w:hideMark/>
          </w:tcPr>
          <w:p w14:paraId="1DADF58F"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1.19</w:t>
            </w:r>
          </w:p>
        </w:tc>
        <w:tc>
          <w:tcPr>
            <w:tcW w:w="1350" w:type="dxa"/>
            <w:noWrap/>
            <w:hideMark/>
          </w:tcPr>
          <w:p w14:paraId="35B21F2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41</w:t>
            </w:r>
          </w:p>
        </w:tc>
        <w:tc>
          <w:tcPr>
            <w:tcW w:w="918" w:type="dxa"/>
            <w:noWrap/>
            <w:hideMark/>
          </w:tcPr>
          <w:p w14:paraId="0D6106F7"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25</w:t>
            </w:r>
          </w:p>
        </w:tc>
      </w:tr>
      <w:tr w:rsidR="00223925" w:rsidRPr="00F433BC" w14:paraId="60ABD741" w14:textId="77777777" w:rsidTr="00314931">
        <w:trPr>
          <w:trHeight w:val="20"/>
          <w:jc w:val="center"/>
        </w:trPr>
        <w:tc>
          <w:tcPr>
            <w:tcW w:w="2527" w:type="dxa"/>
            <w:hideMark/>
          </w:tcPr>
          <w:p w14:paraId="784646CE"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Stationary Single Tank Door</w:t>
            </w:r>
          </w:p>
        </w:tc>
        <w:tc>
          <w:tcPr>
            <w:tcW w:w="1440" w:type="dxa"/>
            <w:noWrap/>
            <w:hideMark/>
          </w:tcPr>
          <w:p w14:paraId="3B174073"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280</w:t>
            </w:r>
          </w:p>
        </w:tc>
        <w:tc>
          <w:tcPr>
            <w:tcW w:w="1395" w:type="dxa"/>
            <w:noWrap/>
            <w:hideMark/>
          </w:tcPr>
          <w:p w14:paraId="0610601C"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7.0</w:t>
            </w:r>
          </w:p>
        </w:tc>
        <w:tc>
          <w:tcPr>
            <w:tcW w:w="1386" w:type="dxa"/>
            <w:noWrap/>
            <w:hideMark/>
          </w:tcPr>
          <w:p w14:paraId="3D43CDF7"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2.10</w:t>
            </w:r>
          </w:p>
        </w:tc>
        <w:tc>
          <w:tcPr>
            <w:tcW w:w="954" w:type="dxa"/>
            <w:noWrap/>
            <w:hideMark/>
          </w:tcPr>
          <w:p w14:paraId="6D41549E"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1.18</w:t>
            </w:r>
          </w:p>
        </w:tc>
        <w:tc>
          <w:tcPr>
            <w:tcW w:w="1350" w:type="dxa"/>
            <w:noWrap/>
            <w:hideMark/>
          </w:tcPr>
          <w:p w14:paraId="7E583412"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32</w:t>
            </w:r>
          </w:p>
        </w:tc>
        <w:tc>
          <w:tcPr>
            <w:tcW w:w="918" w:type="dxa"/>
            <w:noWrap/>
            <w:hideMark/>
          </w:tcPr>
          <w:p w14:paraId="18D28E5A"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3</w:t>
            </w:r>
            <w:r w:rsidRPr="00F433BC">
              <w:rPr>
                <w:rFonts w:asciiTheme="minorHAnsi" w:eastAsiaTheme="majorEastAsia" w:hAnsiTheme="minorHAnsi"/>
              </w:rPr>
              <w:t>0</w:t>
            </w:r>
          </w:p>
        </w:tc>
      </w:tr>
      <w:tr w:rsidR="00223925" w:rsidRPr="00F433BC" w14:paraId="15503001" w14:textId="77777777" w:rsidTr="00314931">
        <w:trPr>
          <w:trHeight w:val="20"/>
          <w:jc w:val="center"/>
        </w:trPr>
        <w:tc>
          <w:tcPr>
            <w:tcW w:w="2527" w:type="dxa"/>
            <w:hideMark/>
          </w:tcPr>
          <w:p w14:paraId="3B6DBA2C"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Single Tank Conveyor</w:t>
            </w:r>
          </w:p>
        </w:tc>
        <w:tc>
          <w:tcPr>
            <w:tcW w:w="1440" w:type="dxa"/>
            <w:noWrap/>
            <w:hideMark/>
          </w:tcPr>
          <w:p w14:paraId="7B8BF07D"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400</w:t>
            </w:r>
          </w:p>
        </w:tc>
        <w:tc>
          <w:tcPr>
            <w:tcW w:w="1395" w:type="dxa"/>
            <w:noWrap/>
            <w:hideMark/>
          </w:tcPr>
          <w:p w14:paraId="4295E8B1"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2.0</w:t>
            </w:r>
          </w:p>
        </w:tc>
        <w:tc>
          <w:tcPr>
            <w:tcW w:w="1386" w:type="dxa"/>
            <w:noWrap/>
            <w:hideMark/>
          </w:tcPr>
          <w:p w14:paraId="0C0C9CC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1.31</w:t>
            </w:r>
          </w:p>
        </w:tc>
        <w:tc>
          <w:tcPr>
            <w:tcW w:w="954" w:type="dxa"/>
            <w:noWrap/>
            <w:hideMark/>
          </w:tcPr>
          <w:p w14:paraId="5AE65268"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0.79</w:t>
            </w:r>
          </w:p>
        </w:tc>
        <w:tc>
          <w:tcPr>
            <w:tcW w:w="1350" w:type="dxa"/>
            <w:noWrap/>
            <w:hideMark/>
          </w:tcPr>
          <w:p w14:paraId="50F445C2"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0.75</w:t>
            </w:r>
          </w:p>
        </w:tc>
        <w:tc>
          <w:tcPr>
            <w:tcW w:w="918" w:type="dxa"/>
            <w:noWrap/>
            <w:hideMark/>
          </w:tcPr>
          <w:p w14:paraId="4625057C"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0.85</w:t>
            </w:r>
          </w:p>
        </w:tc>
      </w:tr>
      <w:tr w:rsidR="00223925" w:rsidRPr="00F433BC" w14:paraId="11672D0D" w14:textId="77777777" w:rsidTr="00314931">
        <w:trPr>
          <w:trHeight w:val="20"/>
          <w:jc w:val="center"/>
        </w:trPr>
        <w:tc>
          <w:tcPr>
            <w:tcW w:w="2527" w:type="dxa"/>
            <w:hideMark/>
          </w:tcPr>
          <w:p w14:paraId="404E548E"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Multi Tank Conveyor</w:t>
            </w:r>
          </w:p>
        </w:tc>
        <w:tc>
          <w:tcPr>
            <w:tcW w:w="1440" w:type="dxa"/>
            <w:tcBorders>
              <w:bottom w:val="single" w:sz="4" w:space="0" w:color="auto"/>
            </w:tcBorders>
            <w:noWrap/>
            <w:hideMark/>
          </w:tcPr>
          <w:p w14:paraId="180E9C49"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600</w:t>
            </w:r>
          </w:p>
        </w:tc>
        <w:tc>
          <w:tcPr>
            <w:tcW w:w="1395" w:type="dxa"/>
            <w:tcBorders>
              <w:bottom w:val="single" w:sz="4" w:space="0" w:color="auto"/>
            </w:tcBorders>
            <w:noWrap/>
            <w:hideMark/>
          </w:tcPr>
          <w:p w14:paraId="038E680D"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3.0</w:t>
            </w:r>
          </w:p>
        </w:tc>
        <w:tc>
          <w:tcPr>
            <w:tcW w:w="1386" w:type="dxa"/>
            <w:tcBorders>
              <w:bottom w:val="single" w:sz="4" w:space="0" w:color="auto"/>
            </w:tcBorders>
            <w:noWrap/>
            <w:hideMark/>
          </w:tcPr>
          <w:p w14:paraId="093A71CC"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1.04</w:t>
            </w:r>
          </w:p>
        </w:tc>
        <w:tc>
          <w:tcPr>
            <w:tcW w:w="954" w:type="dxa"/>
            <w:tcBorders>
              <w:bottom w:val="single" w:sz="4" w:space="0" w:color="auto"/>
            </w:tcBorders>
            <w:noWrap/>
            <w:hideMark/>
          </w:tcPr>
          <w:p w14:paraId="222C65FE"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0.54</w:t>
            </w:r>
          </w:p>
        </w:tc>
        <w:tc>
          <w:tcPr>
            <w:tcW w:w="1350" w:type="dxa"/>
            <w:tcBorders>
              <w:bottom w:val="single" w:sz="4" w:space="0" w:color="auto"/>
            </w:tcBorders>
            <w:noWrap/>
            <w:hideMark/>
          </w:tcPr>
          <w:p w14:paraId="1C5194AC"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1.74</w:t>
            </w:r>
          </w:p>
        </w:tc>
        <w:tc>
          <w:tcPr>
            <w:tcW w:w="918" w:type="dxa"/>
            <w:tcBorders>
              <w:bottom w:val="single" w:sz="4" w:space="0" w:color="auto"/>
            </w:tcBorders>
            <w:noWrap/>
            <w:hideMark/>
          </w:tcPr>
          <w:p w14:paraId="00C14455"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w:t>
            </w:r>
            <w:r w:rsidRPr="00F433BC">
              <w:rPr>
                <w:rFonts w:asciiTheme="minorHAnsi" w:eastAsiaTheme="majorEastAsia" w:hAnsiTheme="minorHAnsi"/>
              </w:rPr>
              <w:t>.00</w:t>
            </w:r>
          </w:p>
        </w:tc>
      </w:tr>
      <w:tr w:rsidR="00223925" w:rsidRPr="00F433BC" w14:paraId="0DC13392" w14:textId="77777777" w:rsidTr="00314931">
        <w:trPr>
          <w:trHeight w:val="20"/>
          <w:jc w:val="center"/>
        </w:trPr>
        <w:tc>
          <w:tcPr>
            <w:tcW w:w="2527" w:type="dxa"/>
            <w:shd w:val="pct50" w:color="auto" w:fill="auto"/>
            <w:noWrap/>
            <w:vAlign w:val="center"/>
            <w:hideMark/>
          </w:tcPr>
          <w:p w14:paraId="3E37F9BB" w14:textId="77777777" w:rsidR="00223925" w:rsidRPr="00F433BC" w:rsidRDefault="00223925" w:rsidP="00314931">
            <w:pPr>
              <w:spacing w:after="0"/>
              <w:jc w:val="center"/>
              <w:rPr>
                <w:rFonts w:asciiTheme="minorHAnsi" w:eastAsiaTheme="majorEastAsia" w:hAnsiTheme="minorHAnsi"/>
                <w:b/>
                <w:bCs/>
                <w:color w:val="FFFFFF" w:themeColor="background1"/>
                <w:szCs w:val="22"/>
              </w:rPr>
            </w:pPr>
            <w:r w:rsidRPr="00F433BC">
              <w:rPr>
                <w:rFonts w:asciiTheme="minorHAnsi" w:eastAsiaTheme="majorEastAsia" w:hAnsiTheme="minorHAnsi"/>
                <w:b/>
                <w:bCs/>
                <w:color w:val="FFFFFF" w:themeColor="background1"/>
              </w:rPr>
              <w:t>High Temperature</w:t>
            </w:r>
          </w:p>
        </w:tc>
        <w:tc>
          <w:tcPr>
            <w:tcW w:w="1440" w:type="dxa"/>
            <w:shd w:val="pct50" w:color="auto" w:fill="auto"/>
            <w:noWrap/>
            <w:vAlign w:val="center"/>
            <w:hideMark/>
          </w:tcPr>
          <w:p w14:paraId="04744E25"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All Dishwashers</w:t>
            </w:r>
          </w:p>
        </w:tc>
        <w:tc>
          <w:tcPr>
            <w:tcW w:w="1395" w:type="dxa"/>
            <w:shd w:val="pct50" w:color="auto" w:fill="auto"/>
            <w:noWrap/>
            <w:vAlign w:val="center"/>
            <w:hideMark/>
          </w:tcPr>
          <w:p w14:paraId="7CE69D15"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All Dishwashers</w:t>
            </w:r>
          </w:p>
        </w:tc>
        <w:tc>
          <w:tcPr>
            <w:tcW w:w="1386" w:type="dxa"/>
            <w:shd w:val="pct50" w:color="auto" w:fill="auto"/>
            <w:noWrap/>
            <w:vAlign w:val="center"/>
            <w:hideMark/>
          </w:tcPr>
          <w:p w14:paraId="36251EF3"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Conventional</w:t>
            </w:r>
          </w:p>
        </w:tc>
        <w:tc>
          <w:tcPr>
            <w:tcW w:w="954" w:type="dxa"/>
            <w:shd w:val="pct50" w:color="auto" w:fill="auto"/>
            <w:noWrap/>
            <w:vAlign w:val="center"/>
            <w:hideMark/>
          </w:tcPr>
          <w:p w14:paraId="49210E8B"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ENERGY STAR</w:t>
            </w:r>
          </w:p>
        </w:tc>
        <w:tc>
          <w:tcPr>
            <w:tcW w:w="1350" w:type="dxa"/>
            <w:shd w:val="pct50" w:color="auto" w:fill="auto"/>
            <w:noWrap/>
            <w:vAlign w:val="center"/>
            <w:hideMark/>
          </w:tcPr>
          <w:p w14:paraId="1437C22A"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Conventional</w:t>
            </w:r>
          </w:p>
        </w:tc>
        <w:tc>
          <w:tcPr>
            <w:tcW w:w="918" w:type="dxa"/>
            <w:shd w:val="pct50" w:color="auto" w:fill="auto"/>
            <w:noWrap/>
            <w:vAlign w:val="center"/>
            <w:hideMark/>
          </w:tcPr>
          <w:p w14:paraId="3A208CAA"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ENERGY STAR</w:t>
            </w:r>
          </w:p>
        </w:tc>
      </w:tr>
      <w:tr w:rsidR="00223925" w:rsidRPr="00F433BC" w14:paraId="331F5EEF" w14:textId="77777777" w:rsidTr="00314931">
        <w:trPr>
          <w:trHeight w:val="20"/>
          <w:jc w:val="center"/>
        </w:trPr>
        <w:tc>
          <w:tcPr>
            <w:tcW w:w="2527" w:type="dxa"/>
            <w:vAlign w:val="center"/>
            <w:hideMark/>
          </w:tcPr>
          <w:p w14:paraId="47E42B66"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Under Counter</w:t>
            </w:r>
          </w:p>
        </w:tc>
        <w:tc>
          <w:tcPr>
            <w:tcW w:w="1440" w:type="dxa"/>
            <w:noWrap/>
            <w:hideMark/>
          </w:tcPr>
          <w:p w14:paraId="1761CD36"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75</w:t>
            </w:r>
          </w:p>
        </w:tc>
        <w:tc>
          <w:tcPr>
            <w:tcW w:w="1395" w:type="dxa"/>
            <w:noWrap/>
            <w:hideMark/>
          </w:tcPr>
          <w:p w14:paraId="1E0A4C56"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w:t>
            </w:r>
            <w:r>
              <w:rPr>
                <w:rFonts w:asciiTheme="minorHAnsi" w:eastAsiaTheme="majorEastAsia" w:hAnsiTheme="minorHAnsi"/>
              </w:rPr>
              <w:t>5</w:t>
            </w:r>
          </w:p>
        </w:tc>
        <w:tc>
          <w:tcPr>
            <w:tcW w:w="1386" w:type="dxa"/>
            <w:noWrap/>
            <w:hideMark/>
          </w:tcPr>
          <w:p w14:paraId="0C1F502B"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1.09</w:t>
            </w:r>
          </w:p>
        </w:tc>
        <w:tc>
          <w:tcPr>
            <w:tcW w:w="954" w:type="dxa"/>
            <w:noWrap/>
            <w:hideMark/>
          </w:tcPr>
          <w:p w14:paraId="28533BB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0.86</w:t>
            </w:r>
          </w:p>
        </w:tc>
        <w:tc>
          <w:tcPr>
            <w:tcW w:w="1350" w:type="dxa"/>
            <w:noWrap/>
            <w:hideMark/>
          </w:tcPr>
          <w:p w14:paraId="1C25C660"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36</w:t>
            </w:r>
          </w:p>
        </w:tc>
        <w:tc>
          <w:tcPr>
            <w:tcW w:w="918" w:type="dxa"/>
            <w:noWrap/>
            <w:hideMark/>
          </w:tcPr>
          <w:p w14:paraId="703818E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3</w:t>
            </w:r>
            <w:r w:rsidRPr="00F433BC">
              <w:rPr>
                <w:rFonts w:asciiTheme="minorHAnsi" w:eastAsiaTheme="majorEastAsia" w:hAnsiTheme="minorHAnsi"/>
              </w:rPr>
              <w:t>0</w:t>
            </w:r>
          </w:p>
        </w:tc>
      </w:tr>
      <w:tr w:rsidR="00223925" w:rsidRPr="00F433BC" w14:paraId="1AACBEE3" w14:textId="77777777" w:rsidTr="00314931">
        <w:trPr>
          <w:trHeight w:val="20"/>
          <w:jc w:val="center"/>
        </w:trPr>
        <w:tc>
          <w:tcPr>
            <w:tcW w:w="2527" w:type="dxa"/>
            <w:vAlign w:val="center"/>
            <w:hideMark/>
          </w:tcPr>
          <w:p w14:paraId="5589BF94"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Stationary Single Tank Door</w:t>
            </w:r>
          </w:p>
        </w:tc>
        <w:tc>
          <w:tcPr>
            <w:tcW w:w="1440" w:type="dxa"/>
            <w:noWrap/>
            <w:hideMark/>
          </w:tcPr>
          <w:p w14:paraId="208778EB"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280</w:t>
            </w:r>
          </w:p>
        </w:tc>
        <w:tc>
          <w:tcPr>
            <w:tcW w:w="1395" w:type="dxa"/>
            <w:noWrap/>
            <w:hideMark/>
          </w:tcPr>
          <w:p w14:paraId="08369548"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7.0</w:t>
            </w:r>
          </w:p>
        </w:tc>
        <w:tc>
          <w:tcPr>
            <w:tcW w:w="1386" w:type="dxa"/>
            <w:noWrap/>
            <w:hideMark/>
          </w:tcPr>
          <w:p w14:paraId="3109B0B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1.29</w:t>
            </w:r>
          </w:p>
        </w:tc>
        <w:tc>
          <w:tcPr>
            <w:tcW w:w="954" w:type="dxa"/>
            <w:noWrap/>
            <w:hideMark/>
          </w:tcPr>
          <w:p w14:paraId="5BCC3F5B"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0.89</w:t>
            </w:r>
          </w:p>
        </w:tc>
        <w:tc>
          <w:tcPr>
            <w:tcW w:w="1350" w:type="dxa"/>
            <w:noWrap/>
            <w:hideMark/>
          </w:tcPr>
          <w:p w14:paraId="45A763B8"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51</w:t>
            </w:r>
          </w:p>
        </w:tc>
        <w:tc>
          <w:tcPr>
            <w:tcW w:w="918" w:type="dxa"/>
            <w:noWrap/>
            <w:hideMark/>
          </w:tcPr>
          <w:p w14:paraId="41A965A2"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55</w:t>
            </w:r>
          </w:p>
        </w:tc>
      </w:tr>
      <w:tr w:rsidR="00223925" w:rsidRPr="00F433BC" w14:paraId="08E8334D" w14:textId="77777777" w:rsidTr="00314931">
        <w:trPr>
          <w:trHeight w:val="20"/>
          <w:jc w:val="center"/>
        </w:trPr>
        <w:tc>
          <w:tcPr>
            <w:tcW w:w="2527" w:type="dxa"/>
            <w:vAlign w:val="center"/>
            <w:hideMark/>
          </w:tcPr>
          <w:p w14:paraId="7023C56E"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Single Tank Conveyor</w:t>
            </w:r>
          </w:p>
        </w:tc>
        <w:tc>
          <w:tcPr>
            <w:tcW w:w="1440" w:type="dxa"/>
            <w:noWrap/>
            <w:hideMark/>
          </w:tcPr>
          <w:p w14:paraId="275A0B4B"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400</w:t>
            </w:r>
          </w:p>
        </w:tc>
        <w:tc>
          <w:tcPr>
            <w:tcW w:w="1395" w:type="dxa"/>
            <w:noWrap/>
            <w:hideMark/>
          </w:tcPr>
          <w:p w14:paraId="446FF950"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2.0</w:t>
            </w:r>
          </w:p>
        </w:tc>
        <w:tc>
          <w:tcPr>
            <w:tcW w:w="1386" w:type="dxa"/>
            <w:noWrap/>
            <w:hideMark/>
          </w:tcPr>
          <w:p w14:paraId="16BC4D54"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0.87</w:t>
            </w:r>
          </w:p>
        </w:tc>
        <w:tc>
          <w:tcPr>
            <w:tcW w:w="954" w:type="dxa"/>
            <w:noWrap/>
            <w:hideMark/>
          </w:tcPr>
          <w:p w14:paraId="50EF4C22"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0.70</w:t>
            </w:r>
          </w:p>
        </w:tc>
        <w:tc>
          <w:tcPr>
            <w:tcW w:w="1350" w:type="dxa"/>
            <w:noWrap/>
            <w:hideMark/>
          </w:tcPr>
          <w:p w14:paraId="07488C2C"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w:t>
            </w:r>
            <w:r>
              <w:rPr>
                <w:rFonts w:asciiTheme="minorHAnsi" w:eastAsiaTheme="majorEastAsia" w:hAnsiTheme="minorHAnsi"/>
              </w:rPr>
              <w:t>30</w:t>
            </w:r>
          </w:p>
        </w:tc>
        <w:tc>
          <w:tcPr>
            <w:tcW w:w="918" w:type="dxa"/>
            <w:noWrap/>
            <w:hideMark/>
          </w:tcPr>
          <w:p w14:paraId="053622F8"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w:t>
            </w:r>
            <w:r>
              <w:rPr>
                <w:rFonts w:asciiTheme="minorHAnsi" w:eastAsiaTheme="majorEastAsia" w:hAnsiTheme="minorHAnsi"/>
              </w:rPr>
              <w:t>2</w:t>
            </w:r>
            <w:r w:rsidRPr="00F433BC">
              <w:rPr>
                <w:rFonts w:asciiTheme="minorHAnsi" w:eastAsiaTheme="majorEastAsia" w:hAnsiTheme="minorHAnsi"/>
              </w:rPr>
              <w:t>0</w:t>
            </w:r>
          </w:p>
        </w:tc>
      </w:tr>
      <w:tr w:rsidR="00223925" w:rsidRPr="00F433BC" w14:paraId="0A0BBCC6" w14:textId="77777777" w:rsidTr="00314931">
        <w:trPr>
          <w:trHeight w:val="20"/>
          <w:jc w:val="center"/>
        </w:trPr>
        <w:tc>
          <w:tcPr>
            <w:tcW w:w="2527" w:type="dxa"/>
            <w:vAlign w:val="center"/>
            <w:hideMark/>
          </w:tcPr>
          <w:p w14:paraId="4F04D515"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Multi Tank Conveyor</w:t>
            </w:r>
          </w:p>
        </w:tc>
        <w:tc>
          <w:tcPr>
            <w:tcW w:w="1440" w:type="dxa"/>
            <w:noWrap/>
            <w:hideMark/>
          </w:tcPr>
          <w:p w14:paraId="076F64BE"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600</w:t>
            </w:r>
          </w:p>
        </w:tc>
        <w:tc>
          <w:tcPr>
            <w:tcW w:w="1395" w:type="dxa"/>
            <w:noWrap/>
            <w:hideMark/>
          </w:tcPr>
          <w:p w14:paraId="577885E5"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2.0</w:t>
            </w:r>
          </w:p>
        </w:tc>
        <w:tc>
          <w:tcPr>
            <w:tcW w:w="1386" w:type="dxa"/>
            <w:noWrap/>
            <w:hideMark/>
          </w:tcPr>
          <w:p w14:paraId="45B576DC"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0.97</w:t>
            </w:r>
          </w:p>
        </w:tc>
        <w:tc>
          <w:tcPr>
            <w:tcW w:w="954" w:type="dxa"/>
            <w:noWrap/>
            <w:hideMark/>
          </w:tcPr>
          <w:p w14:paraId="5D9DB980"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0.54</w:t>
            </w:r>
          </w:p>
        </w:tc>
        <w:tc>
          <w:tcPr>
            <w:tcW w:w="1350" w:type="dxa"/>
            <w:noWrap/>
            <w:hideMark/>
          </w:tcPr>
          <w:p w14:paraId="06E24CB4"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1.84</w:t>
            </w:r>
          </w:p>
        </w:tc>
        <w:tc>
          <w:tcPr>
            <w:tcW w:w="918" w:type="dxa"/>
            <w:noWrap/>
            <w:hideMark/>
          </w:tcPr>
          <w:p w14:paraId="32A549C4"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1.8</w:t>
            </w:r>
            <w:r w:rsidRPr="00F433BC">
              <w:rPr>
                <w:rFonts w:asciiTheme="minorHAnsi" w:eastAsiaTheme="majorEastAsia" w:hAnsiTheme="minorHAnsi"/>
              </w:rPr>
              <w:t>5</w:t>
            </w:r>
          </w:p>
        </w:tc>
      </w:tr>
      <w:tr w:rsidR="00223925" w:rsidRPr="00F433BC" w14:paraId="5EB7988A" w14:textId="77777777" w:rsidTr="00314931">
        <w:trPr>
          <w:trHeight w:val="20"/>
          <w:jc w:val="center"/>
        </w:trPr>
        <w:tc>
          <w:tcPr>
            <w:tcW w:w="2527" w:type="dxa"/>
            <w:vAlign w:val="center"/>
            <w:hideMark/>
          </w:tcPr>
          <w:p w14:paraId="7F559FDD"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Pot, Pan, and Utensil</w:t>
            </w:r>
          </w:p>
        </w:tc>
        <w:tc>
          <w:tcPr>
            <w:tcW w:w="1440" w:type="dxa"/>
            <w:noWrap/>
            <w:vAlign w:val="center"/>
            <w:hideMark/>
          </w:tcPr>
          <w:p w14:paraId="12E2DA5F"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w:t>
            </w:r>
            <w:r>
              <w:rPr>
                <w:rFonts w:asciiTheme="minorHAnsi" w:eastAsiaTheme="majorEastAsia" w:hAnsiTheme="minorHAnsi"/>
              </w:rPr>
              <w:t>00</w:t>
            </w:r>
          </w:p>
        </w:tc>
        <w:tc>
          <w:tcPr>
            <w:tcW w:w="1395" w:type="dxa"/>
            <w:noWrap/>
            <w:vAlign w:val="center"/>
            <w:hideMark/>
          </w:tcPr>
          <w:p w14:paraId="23E0365F"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10.0</w:t>
            </w:r>
          </w:p>
        </w:tc>
        <w:tc>
          <w:tcPr>
            <w:tcW w:w="1386" w:type="dxa"/>
            <w:noWrap/>
            <w:vAlign w:val="center"/>
            <w:hideMark/>
          </w:tcPr>
          <w:p w14:paraId="6B929567"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0.70</w:t>
            </w:r>
          </w:p>
        </w:tc>
        <w:tc>
          <w:tcPr>
            <w:tcW w:w="954" w:type="dxa"/>
            <w:noWrap/>
            <w:vAlign w:val="center"/>
            <w:hideMark/>
          </w:tcPr>
          <w:p w14:paraId="717A87C7"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0.58</w:t>
            </w:r>
          </w:p>
        </w:tc>
        <w:tc>
          <w:tcPr>
            <w:tcW w:w="1350" w:type="dxa"/>
            <w:noWrap/>
            <w:vAlign w:val="center"/>
            <w:hideMark/>
          </w:tcPr>
          <w:p w14:paraId="04B7C4C6"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w:t>
            </w:r>
            <w:r>
              <w:rPr>
                <w:rFonts w:asciiTheme="minorHAnsi" w:eastAsiaTheme="majorEastAsia" w:hAnsiTheme="minorHAnsi"/>
              </w:rPr>
              <w:t>10</w:t>
            </w:r>
          </w:p>
        </w:tc>
        <w:tc>
          <w:tcPr>
            <w:tcW w:w="918" w:type="dxa"/>
            <w:noWrap/>
            <w:vAlign w:val="center"/>
            <w:hideMark/>
          </w:tcPr>
          <w:p w14:paraId="19048D90"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0.9</w:t>
            </w:r>
            <w:r w:rsidRPr="00F433BC">
              <w:rPr>
                <w:rFonts w:asciiTheme="minorHAnsi" w:eastAsiaTheme="majorEastAsia" w:hAnsiTheme="minorHAnsi"/>
              </w:rPr>
              <w:t>0</w:t>
            </w:r>
          </w:p>
        </w:tc>
      </w:tr>
    </w:tbl>
    <w:p w14:paraId="4463CE0F" w14:textId="77777777" w:rsidR="00223925" w:rsidRDefault="00223925" w:rsidP="00223925">
      <w:pPr>
        <w:rPr>
          <w:rFonts w:eastAsiaTheme="majorEastAsia"/>
        </w:rPr>
      </w:pPr>
    </w:p>
    <w:p w14:paraId="43E4ECD1" w14:textId="77777777" w:rsidR="00223925" w:rsidRDefault="00223925" w:rsidP="00223925">
      <w:r>
        <w:rPr>
          <w:rFonts w:eastAsiaTheme="majorEastAsia"/>
        </w:rPr>
        <w:t>Savings for all water heating combinations are presented in the tables below (calculated without rounding variables as provided above).</w:t>
      </w:r>
    </w:p>
    <w:p w14:paraId="405DDFD3" w14:textId="77777777" w:rsidR="00223925" w:rsidRPr="00A00155" w:rsidRDefault="00223925" w:rsidP="00223925">
      <w:pPr>
        <w:rPr>
          <w:rFonts w:cs="Calibri"/>
          <w:u w:val="single"/>
        </w:rPr>
      </w:pPr>
      <w:r w:rsidRPr="00121F54">
        <w:rPr>
          <w:u w:val="single"/>
        </w:rPr>
        <w:t xml:space="preserve">Electric building and electric </w:t>
      </w:r>
      <w:r w:rsidRPr="00A00155">
        <w:rPr>
          <w:rFonts w:cs="Calibri"/>
          <w:u w:val="single"/>
        </w:rPr>
        <w:t>booster water heating</w:t>
      </w:r>
    </w:p>
    <w:tbl>
      <w:tblPr>
        <w:tblStyle w:val="TableGrid11"/>
        <w:tblW w:w="0" w:type="auto"/>
        <w:jc w:val="center"/>
        <w:tblLook w:val="04A0" w:firstRow="1" w:lastRow="0" w:firstColumn="1" w:lastColumn="0" w:noHBand="0" w:noVBand="1"/>
      </w:tblPr>
      <w:tblGrid>
        <w:gridCol w:w="716"/>
        <w:gridCol w:w="2472"/>
        <w:gridCol w:w="1431"/>
        <w:gridCol w:w="1568"/>
        <w:gridCol w:w="1330"/>
      </w:tblGrid>
      <w:tr w:rsidR="00223925" w:rsidRPr="00F24D85" w14:paraId="29A62B44" w14:textId="77777777" w:rsidTr="00314931">
        <w:trPr>
          <w:trHeight w:val="20"/>
          <w:tblHeader/>
          <w:jc w:val="center"/>
        </w:trPr>
        <w:tc>
          <w:tcPr>
            <w:tcW w:w="3158" w:type="dxa"/>
            <w:gridSpan w:val="2"/>
            <w:shd w:val="clear" w:color="auto" w:fill="7F7F7F" w:themeFill="text1" w:themeFillTint="80"/>
            <w:vAlign w:val="center"/>
          </w:tcPr>
          <w:p w14:paraId="6C606995" w14:textId="77777777" w:rsidR="00223925" w:rsidRPr="00A00155" w:rsidRDefault="00223925" w:rsidP="00314931">
            <w:pPr>
              <w:spacing w:after="0"/>
              <w:jc w:val="center"/>
              <w:rPr>
                <w:rFonts w:cs="Calibri"/>
              </w:rPr>
            </w:pPr>
            <w:r w:rsidRPr="0012371E">
              <w:rPr>
                <w:rFonts w:cs="Calibri"/>
                <w:b/>
                <w:color w:val="FFFFFF" w:themeColor="background1"/>
              </w:rPr>
              <w:t>Dishwasher Type</w:t>
            </w:r>
          </w:p>
        </w:tc>
        <w:tc>
          <w:tcPr>
            <w:tcW w:w="1431" w:type="dxa"/>
            <w:shd w:val="clear" w:color="auto" w:fill="7F7F7F" w:themeFill="text1" w:themeFillTint="80"/>
            <w:vAlign w:val="center"/>
          </w:tcPr>
          <w:p w14:paraId="49BF615B"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Base</w:t>
            </w:r>
          </w:p>
        </w:tc>
        <w:tc>
          <w:tcPr>
            <w:tcW w:w="1568" w:type="dxa"/>
            <w:shd w:val="clear" w:color="auto" w:fill="7F7F7F" w:themeFill="text1" w:themeFillTint="80"/>
            <w:vAlign w:val="center"/>
          </w:tcPr>
          <w:p w14:paraId="4E06AD02"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ESTAR</w:t>
            </w:r>
          </w:p>
        </w:tc>
        <w:tc>
          <w:tcPr>
            <w:tcW w:w="1330" w:type="dxa"/>
            <w:shd w:val="clear" w:color="auto" w:fill="7F7F7F" w:themeFill="text1" w:themeFillTint="80"/>
            <w:vAlign w:val="center"/>
          </w:tcPr>
          <w:p w14:paraId="71281478"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ΔkWh</w:t>
            </w:r>
          </w:p>
        </w:tc>
      </w:tr>
      <w:tr w:rsidR="00223925" w:rsidRPr="00F24D85" w14:paraId="12119BD5" w14:textId="77777777" w:rsidTr="00314931">
        <w:trPr>
          <w:trHeight w:val="20"/>
          <w:jc w:val="center"/>
        </w:trPr>
        <w:tc>
          <w:tcPr>
            <w:tcW w:w="686" w:type="dxa"/>
            <w:vMerge w:val="restart"/>
            <w:shd w:val="clear" w:color="auto" w:fill="7F7F7F" w:themeFill="text1" w:themeFillTint="80"/>
            <w:vAlign w:val="center"/>
          </w:tcPr>
          <w:p w14:paraId="66D6AA4A"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Low Temp</w:t>
            </w:r>
          </w:p>
        </w:tc>
        <w:tc>
          <w:tcPr>
            <w:tcW w:w="2472" w:type="dxa"/>
            <w:vAlign w:val="center"/>
          </w:tcPr>
          <w:p w14:paraId="544FC9E0" w14:textId="77777777" w:rsidR="00223925" w:rsidRPr="0012371E" w:rsidRDefault="00223925" w:rsidP="00314931">
            <w:pPr>
              <w:spacing w:after="0"/>
              <w:jc w:val="left"/>
              <w:rPr>
                <w:rFonts w:cs="Calibri"/>
              </w:rPr>
            </w:pPr>
            <w:r w:rsidRPr="0012371E">
              <w:rPr>
                <w:rFonts w:cs="Calibri"/>
              </w:rPr>
              <w:t>Under Counter</w:t>
            </w:r>
          </w:p>
        </w:tc>
        <w:tc>
          <w:tcPr>
            <w:tcW w:w="1431" w:type="dxa"/>
            <w:tcBorders>
              <w:top w:val="single" w:sz="4" w:space="0" w:color="auto"/>
              <w:left w:val="single" w:sz="4" w:space="0" w:color="auto"/>
              <w:bottom w:val="single" w:sz="4" w:space="0" w:color="auto"/>
              <w:right w:val="single" w:sz="4" w:space="0" w:color="auto"/>
            </w:tcBorders>
            <w:vAlign w:val="center"/>
          </w:tcPr>
          <w:p w14:paraId="14006CEC"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17,299</w:t>
            </w:r>
          </w:p>
        </w:tc>
        <w:tc>
          <w:tcPr>
            <w:tcW w:w="1568" w:type="dxa"/>
            <w:tcBorders>
              <w:top w:val="single" w:sz="4" w:space="0" w:color="auto"/>
              <w:left w:val="single" w:sz="4" w:space="0" w:color="auto"/>
              <w:bottom w:val="single" w:sz="4" w:space="0" w:color="auto"/>
              <w:right w:val="single" w:sz="4" w:space="0" w:color="auto"/>
            </w:tcBorders>
            <w:vAlign w:val="center"/>
          </w:tcPr>
          <w:p w14:paraId="6F5F4557"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11,117</w:t>
            </w:r>
          </w:p>
        </w:tc>
        <w:tc>
          <w:tcPr>
            <w:tcW w:w="1330" w:type="dxa"/>
            <w:tcBorders>
              <w:top w:val="single" w:sz="4" w:space="0" w:color="auto"/>
              <w:left w:val="single" w:sz="4" w:space="0" w:color="auto"/>
              <w:bottom w:val="single" w:sz="4" w:space="0" w:color="auto"/>
              <w:right w:val="single" w:sz="4" w:space="0" w:color="auto"/>
            </w:tcBorders>
            <w:vAlign w:val="center"/>
          </w:tcPr>
          <w:p w14:paraId="34F40FDF"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6,182</w:t>
            </w:r>
          </w:p>
        </w:tc>
      </w:tr>
      <w:tr w:rsidR="00223925" w:rsidRPr="00F24D85" w14:paraId="1D70166C" w14:textId="77777777" w:rsidTr="00314931">
        <w:trPr>
          <w:trHeight w:val="20"/>
          <w:jc w:val="center"/>
        </w:trPr>
        <w:tc>
          <w:tcPr>
            <w:tcW w:w="686" w:type="dxa"/>
            <w:vMerge/>
            <w:shd w:val="clear" w:color="auto" w:fill="7F7F7F" w:themeFill="text1" w:themeFillTint="80"/>
          </w:tcPr>
          <w:p w14:paraId="4893E83C" w14:textId="77777777" w:rsidR="00223925" w:rsidRPr="0012371E" w:rsidRDefault="00223925" w:rsidP="00314931">
            <w:pPr>
              <w:spacing w:after="0"/>
              <w:jc w:val="center"/>
              <w:rPr>
                <w:rFonts w:cs="Calibri"/>
                <w:b/>
                <w:color w:val="FFFFFF" w:themeColor="background1"/>
              </w:rPr>
            </w:pPr>
          </w:p>
        </w:tc>
        <w:tc>
          <w:tcPr>
            <w:tcW w:w="2472" w:type="dxa"/>
            <w:vAlign w:val="center"/>
          </w:tcPr>
          <w:p w14:paraId="6D4125ED"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431" w:type="dxa"/>
            <w:tcBorders>
              <w:top w:val="nil"/>
              <w:left w:val="single" w:sz="4" w:space="0" w:color="auto"/>
              <w:bottom w:val="single" w:sz="4" w:space="0" w:color="auto"/>
              <w:right w:val="single" w:sz="4" w:space="0" w:color="auto"/>
            </w:tcBorders>
            <w:vAlign w:val="center"/>
          </w:tcPr>
          <w:p w14:paraId="7758F705"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54,507</w:t>
            </w:r>
          </w:p>
        </w:tc>
        <w:tc>
          <w:tcPr>
            <w:tcW w:w="1568" w:type="dxa"/>
            <w:tcBorders>
              <w:top w:val="nil"/>
              <w:left w:val="single" w:sz="4" w:space="0" w:color="auto"/>
              <w:bottom w:val="single" w:sz="4" w:space="0" w:color="auto"/>
              <w:right w:val="single" w:sz="4" w:space="0" w:color="auto"/>
            </w:tcBorders>
            <w:vAlign w:val="center"/>
          </w:tcPr>
          <w:p w14:paraId="2B0979D2"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37,252</w:t>
            </w:r>
          </w:p>
        </w:tc>
        <w:tc>
          <w:tcPr>
            <w:tcW w:w="1330" w:type="dxa"/>
            <w:tcBorders>
              <w:top w:val="nil"/>
              <w:left w:val="single" w:sz="4" w:space="0" w:color="auto"/>
              <w:bottom w:val="single" w:sz="4" w:space="0" w:color="auto"/>
              <w:right w:val="single" w:sz="4" w:space="0" w:color="auto"/>
            </w:tcBorders>
            <w:vAlign w:val="center"/>
          </w:tcPr>
          <w:p w14:paraId="259342A2"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17,255</w:t>
            </w:r>
          </w:p>
        </w:tc>
      </w:tr>
      <w:tr w:rsidR="00223925" w:rsidRPr="00F24D85" w14:paraId="23CBAABB" w14:textId="77777777" w:rsidTr="00314931">
        <w:trPr>
          <w:trHeight w:val="20"/>
          <w:jc w:val="center"/>
        </w:trPr>
        <w:tc>
          <w:tcPr>
            <w:tcW w:w="686" w:type="dxa"/>
            <w:vMerge/>
            <w:shd w:val="clear" w:color="auto" w:fill="7F7F7F" w:themeFill="text1" w:themeFillTint="80"/>
          </w:tcPr>
          <w:p w14:paraId="7018F157" w14:textId="77777777" w:rsidR="00223925" w:rsidRPr="0012371E" w:rsidRDefault="00223925" w:rsidP="00314931">
            <w:pPr>
              <w:spacing w:after="0"/>
              <w:jc w:val="center"/>
              <w:rPr>
                <w:rFonts w:cs="Calibri"/>
                <w:b/>
                <w:color w:val="FFFFFF" w:themeColor="background1"/>
              </w:rPr>
            </w:pPr>
          </w:p>
        </w:tc>
        <w:tc>
          <w:tcPr>
            <w:tcW w:w="2472" w:type="dxa"/>
            <w:vAlign w:val="center"/>
          </w:tcPr>
          <w:p w14:paraId="07EF9B15" w14:textId="77777777" w:rsidR="00223925" w:rsidRPr="0012371E" w:rsidRDefault="00223925" w:rsidP="00314931">
            <w:pPr>
              <w:spacing w:after="0"/>
              <w:jc w:val="left"/>
              <w:rPr>
                <w:rFonts w:cs="Calibri"/>
              </w:rPr>
            </w:pPr>
            <w:r w:rsidRPr="0012371E">
              <w:rPr>
                <w:rFonts w:cs="Calibri"/>
              </w:rPr>
              <w:t>Single Tank Conveyor</w:t>
            </w:r>
          </w:p>
        </w:tc>
        <w:tc>
          <w:tcPr>
            <w:tcW w:w="1431" w:type="dxa"/>
            <w:tcBorders>
              <w:top w:val="nil"/>
              <w:left w:val="single" w:sz="4" w:space="0" w:color="auto"/>
              <w:bottom w:val="single" w:sz="4" w:space="0" w:color="auto"/>
              <w:right w:val="single" w:sz="4" w:space="0" w:color="auto"/>
            </w:tcBorders>
            <w:vAlign w:val="center"/>
          </w:tcPr>
          <w:p w14:paraId="0E1D2D81"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63,517</w:t>
            </w:r>
          </w:p>
        </w:tc>
        <w:tc>
          <w:tcPr>
            <w:tcW w:w="1568" w:type="dxa"/>
            <w:tcBorders>
              <w:top w:val="nil"/>
              <w:left w:val="single" w:sz="4" w:space="0" w:color="auto"/>
              <w:bottom w:val="single" w:sz="4" w:space="0" w:color="auto"/>
              <w:right w:val="single" w:sz="4" w:space="0" w:color="auto"/>
            </w:tcBorders>
            <w:vAlign w:val="center"/>
          </w:tcPr>
          <w:p w14:paraId="10675C2C"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48,138</w:t>
            </w:r>
          </w:p>
        </w:tc>
        <w:tc>
          <w:tcPr>
            <w:tcW w:w="1330" w:type="dxa"/>
            <w:tcBorders>
              <w:top w:val="nil"/>
              <w:left w:val="single" w:sz="4" w:space="0" w:color="auto"/>
              <w:bottom w:val="single" w:sz="4" w:space="0" w:color="auto"/>
              <w:right w:val="single" w:sz="4" w:space="0" w:color="auto"/>
            </w:tcBorders>
            <w:vAlign w:val="center"/>
          </w:tcPr>
          <w:p w14:paraId="6847C133"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15,378</w:t>
            </w:r>
          </w:p>
        </w:tc>
      </w:tr>
      <w:tr w:rsidR="00223925" w:rsidRPr="00F24D85" w14:paraId="4865742A" w14:textId="77777777" w:rsidTr="00314931">
        <w:trPr>
          <w:trHeight w:val="20"/>
          <w:jc w:val="center"/>
        </w:trPr>
        <w:tc>
          <w:tcPr>
            <w:tcW w:w="686" w:type="dxa"/>
            <w:vMerge/>
            <w:shd w:val="clear" w:color="auto" w:fill="7F7F7F" w:themeFill="text1" w:themeFillTint="80"/>
          </w:tcPr>
          <w:p w14:paraId="57617C4F" w14:textId="77777777" w:rsidR="00223925" w:rsidRPr="0012371E" w:rsidRDefault="00223925" w:rsidP="00314931">
            <w:pPr>
              <w:spacing w:after="0"/>
              <w:jc w:val="center"/>
              <w:rPr>
                <w:rFonts w:cs="Calibri"/>
                <w:b/>
                <w:color w:val="FFFFFF" w:themeColor="background1"/>
              </w:rPr>
            </w:pPr>
          </w:p>
        </w:tc>
        <w:tc>
          <w:tcPr>
            <w:tcW w:w="2472" w:type="dxa"/>
            <w:vAlign w:val="center"/>
          </w:tcPr>
          <w:p w14:paraId="51EABB44" w14:textId="77777777" w:rsidR="00223925" w:rsidRPr="0012371E" w:rsidRDefault="00223925" w:rsidP="00314931">
            <w:pPr>
              <w:spacing w:after="0"/>
              <w:jc w:val="left"/>
              <w:rPr>
                <w:rFonts w:cs="Calibri"/>
              </w:rPr>
            </w:pPr>
            <w:r w:rsidRPr="0012371E">
              <w:rPr>
                <w:rFonts w:cs="Calibri"/>
              </w:rPr>
              <w:t>Multi Tank Conveyor</w:t>
            </w:r>
          </w:p>
        </w:tc>
        <w:tc>
          <w:tcPr>
            <w:tcW w:w="1431" w:type="dxa"/>
            <w:tcBorders>
              <w:top w:val="nil"/>
              <w:left w:val="single" w:sz="4" w:space="0" w:color="auto"/>
              <w:bottom w:val="single" w:sz="4" w:space="0" w:color="auto"/>
              <w:right w:val="single" w:sz="4" w:space="0" w:color="auto"/>
            </w:tcBorders>
            <w:vAlign w:val="center"/>
          </w:tcPr>
          <w:p w14:paraId="351EEE01"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96,834</w:t>
            </w:r>
          </w:p>
        </w:tc>
        <w:tc>
          <w:tcPr>
            <w:tcW w:w="1568" w:type="dxa"/>
            <w:tcBorders>
              <w:top w:val="nil"/>
              <w:left w:val="single" w:sz="4" w:space="0" w:color="auto"/>
              <w:bottom w:val="single" w:sz="4" w:space="0" w:color="auto"/>
              <w:right w:val="single" w:sz="4" w:space="0" w:color="auto"/>
            </w:tcBorders>
            <w:vAlign w:val="center"/>
          </w:tcPr>
          <w:p w14:paraId="7E9D6F15"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73,971</w:t>
            </w:r>
          </w:p>
        </w:tc>
        <w:tc>
          <w:tcPr>
            <w:tcW w:w="1330" w:type="dxa"/>
            <w:tcBorders>
              <w:top w:val="nil"/>
              <w:left w:val="single" w:sz="4" w:space="0" w:color="auto"/>
              <w:bottom w:val="single" w:sz="4" w:space="0" w:color="auto"/>
              <w:right w:val="single" w:sz="4" w:space="0" w:color="auto"/>
            </w:tcBorders>
            <w:vAlign w:val="center"/>
          </w:tcPr>
          <w:p w14:paraId="78BB66D8"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22,863</w:t>
            </w:r>
          </w:p>
        </w:tc>
      </w:tr>
      <w:tr w:rsidR="00223925" w:rsidRPr="00F24D85" w14:paraId="0E7C57CE" w14:textId="77777777" w:rsidTr="00314931">
        <w:trPr>
          <w:trHeight w:val="20"/>
          <w:jc w:val="center"/>
        </w:trPr>
        <w:tc>
          <w:tcPr>
            <w:tcW w:w="686" w:type="dxa"/>
            <w:vMerge w:val="restart"/>
            <w:shd w:val="clear" w:color="auto" w:fill="7F7F7F" w:themeFill="text1" w:themeFillTint="80"/>
            <w:vAlign w:val="center"/>
          </w:tcPr>
          <w:p w14:paraId="7726474C"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High Temp</w:t>
            </w:r>
          </w:p>
        </w:tc>
        <w:tc>
          <w:tcPr>
            <w:tcW w:w="2472" w:type="dxa"/>
            <w:vAlign w:val="center"/>
          </w:tcPr>
          <w:p w14:paraId="128A18DC" w14:textId="77777777" w:rsidR="00223925" w:rsidRPr="0012371E" w:rsidRDefault="00223925" w:rsidP="00314931">
            <w:pPr>
              <w:spacing w:after="0"/>
              <w:jc w:val="left"/>
              <w:rPr>
                <w:rFonts w:cs="Calibri"/>
              </w:rPr>
            </w:pPr>
            <w:r w:rsidRPr="0012371E">
              <w:rPr>
                <w:rFonts w:cs="Calibri"/>
              </w:rPr>
              <w:t>Under Counter</w:t>
            </w:r>
          </w:p>
        </w:tc>
        <w:tc>
          <w:tcPr>
            <w:tcW w:w="1431" w:type="dxa"/>
            <w:tcBorders>
              <w:top w:val="nil"/>
              <w:left w:val="single" w:sz="4" w:space="0" w:color="auto"/>
              <w:bottom w:val="single" w:sz="4" w:space="0" w:color="auto"/>
              <w:right w:val="single" w:sz="4" w:space="0" w:color="auto"/>
            </w:tcBorders>
            <w:vAlign w:val="center"/>
          </w:tcPr>
          <w:p w14:paraId="56E87947"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19,114</w:t>
            </w:r>
          </w:p>
        </w:tc>
        <w:tc>
          <w:tcPr>
            <w:tcW w:w="1568" w:type="dxa"/>
            <w:tcBorders>
              <w:top w:val="nil"/>
              <w:left w:val="single" w:sz="4" w:space="0" w:color="auto"/>
              <w:bottom w:val="single" w:sz="4" w:space="0" w:color="auto"/>
              <w:right w:val="single" w:sz="4" w:space="0" w:color="auto"/>
            </w:tcBorders>
            <w:vAlign w:val="center"/>
          </w:tcPr>
          <w:p w14:paraId="2F816BF7"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17,634</w:t>
            </w:r>
          </w:p>
        </w:tc>
        <w:tc>
          <w:tcPr>
            <w:tcW w:w="1330" w:type="dxa"/>
            <w:tcBorders>
              <w:top w:val="nil"/>
              <w:left w:val="single" w:sz="4" w:space="0" w:color="auto"/>
              <w:bottom w:val="single" w:sz="4" w:space="0" w:color="auto"/>
              <w:right w:val="single" w:sz="4" w:space="0" w:color="auto"/>
            </w:tcBorders>
            <w:vAlign w:val="center"/>
          </w:tcPr>
          <w:p w14:paraId="1317AE09"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1,480</w:t>
            </w:r>
          </w:p>
        </w:tc>
      </w:tr>
      <w:tr w:rsidR="00223925" w:rsidRPr="00F24D85" w14:paraId="0732A84E" w14:textId="77777777" w:rsidTr="00314931">
        <w:trPr>
          <w:trHeight w:val="20"/>
          <w:jc w:val="center"/>
        </w:trPr>
        <w:tc>
          <w:tcPr>
            <w:tcW w:w="686" w:type="dxa"/>
            <w:vMerge/>
            <w:shd w:val="clear" w:color="auto" w:fill="7F7F7F" w:themeFill="text1" w:themeFillTint="80"/>
          </w:tcPr>
          <w:p w14:paraId="534126B8" w14:textId="77777777" w:rsidR="00223925" w:rsidRPr="0012371E" w:rsidRDefault="00223925" w:rsidP="00314931">
            <w:pPr>
              <w:spacing w:after="0"/>
              <w:jc w:val="left"/>
              <w:rPr>
                <w:rFonts w:cs="Calibri"/>
                <w:lang w:val="en"/>
              </w:rPr>
            </w:pPr>
          </w:p>
        </w:tc>
        <w:tc>
          <w:tcPr>
            <w:tcW w:w="2472" w:type="dxa"/>
            <w:vAlign w:val="center"/>
          </w:tcPr>
          <w:p w14:paraId="0577331E"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431" w:type="dxa"/>
            <w:tcBorders>
              <w:top w:val="nil"/>
              <w:left w:val="single" w:sz="4" w:space="0" w:color="auto"/>
              <w:bottom w:val="single" w:sz="4" w:space="0" w:color="auto"/>
              <w:right w:val="single" w:sz="4" w:space="0" w:color="auto"/>
            </w:tcBorders>
            <w:vAlign w:val="center"/>
          </w:tcPr>
          <w:p w14:paraId="48F0CA4F"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74,430</w:t>
            </w:r>
          </w:p>
        </w:tc>
        <w:tc>
          <w:tcPr>
            <w:tcW w:w="1568" w:type="dxa"/>
            <w:tcBorders>
              <w:top w:val="nil"/>
              <w:left w:val="single" w:sz="4" w:space="0" w:color="auto"/>
              <w:bottom w:val="single" w:sz="4" w:space="0" w:color="auto"/>
              <w:right w:val="single" w:sz="4" w:space="0" w:color="auto"/>
            </w:tcBorders>
            <w:vAlign w:val="center"/>
          </w:tcPr>
          <w:p w14:paraId="588E0C51"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62,533</w:t>
            </w:r>
          </w:p>
        </w:tc>
        <w:tc>
          <w:tcPr>
            <w:tcW w:w="1330" w:type="dxa"/>
            <w:tcBorders>
              <w:top w:val="nil"/>
              <w:left w:val="single" w:sz="4" w:space="0" w:color="auto"/>
              <w:bottom w:val="single" w:sz="4" w:space="0" w:color="auto"/>
              <w:right w:val="single" w:sz="4" w:space="0" w:color="auto"/>
            </w:tcBorders>
            <w:vAlign w:val="center"/>
          </w:tcPr>
          <w:p w14:paraId="5C7B748A"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11,897</w:t>
            </w:r>
          </w:p>
        </w:tc>
      </w:tr>
      <w:tr w:rsidR="00223925" w:rsidRPr="00F24D85" w14:paraId="2F2AC609" w14:textId="77777777" w:rsidTr="00314931">
        <w:trPr>
          <w:trHeight w:val="20"/>
          <w:jc w:val="center"/>
        </w:trPr>
        <w:tc>
          <w:tcPr>
            <w:tcW w:w="686" w:type="dxa"/>
            <w:vMerge/>
            <w:shd w:val="clear" w:color="auto" w:fill="7F7F7F" w:themeFill="text1" w:themeFillTint="80"/>
          </w:tcPr>
          <w:p w14:paraId="3D6F6777" w14:textId="77777777" w:rsidR="00223925" w:rsidRPr="0012371E" w:rsidRDefault="00223925" w:rsidP="00314931">
            <w:pPr>
              <w:spacing w:after="0"/>
              <w:jc w:val="left"/>
              <w:rPr>
                <w:rFonts w:cs="Calibri"/>
                <w:lang w:val="en"/>
              </w:rPr>
            </w:pPr>
          </w:p>
        </w:tc>
        <w:tc>
          <w:tcPr>
            <w:tcW w:w="2472" w:type="dxa"/>
            <w:vAlign w:val="center"/>
          </w:tcPr>
          <w:p w14:paraId="75E123BB" w14:textId="77777777" w:rsidR="00223925" w:rsidRPr="0012371E" w:rsidRDefault="00223925" w:rsidP="00314931">
            <w:pPr>
              <w:spacing w:after="0"/>
              <w:jc w:val="left"/>
              <w:rPr>
                <w:rFonts w:cs="Calibri"/>
              </w:rPr>
            </w:pPr>
            <w:r w:rsidRPr="0012371E">
              <w:rPr>
                <w:rFonts w:cs="Calibri"/>
              </w:rPr>
              <w:t>Single Tank Conveyor</w:t>
            </w:r>
          </w:p>
        </w:tc>
        <w:tc>
          <w:tcPr>
            <w:tcW w:w="1431" w:type="dxa"/>
            <w:tcBorders>
              <w:top w:val="nil"/>
              <w:left w:val="single" w:sz="4" w:space="0" w:color="auto"/>
              <w:bottom w:val="single" w:sz="4" w:space="0" w:color="auto"/>
              <w:right w:val="single" w:sz="4" w:space="0" w:color="auto"/>
            </w:tcBorders>
            <w:vAlign w:val="center"/>
          </w:tcPr>
          <w:p w14:paraId="5924C587"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97,362</w:t>
            </w:r>
          </w:p>
        </w:tc>
        <w:tc>
          <w:tcPr>
            <w:tcW w:w="1568" w:type="dxa"/>
            <w:tcBorders>
              <w:top w:val="nil"/>
              <w:left w:val="single" w:sz="4" w:space="0" w:color="auto"/>
              <w:bottom w:val="single" w:sz="4" w:space="0" w:color="auto"/>
              <w:right w:val="single" w:sz="4" w:space="0" w:color="auto"/>
            </w:tcBorders>
            <w:vAlign w:val="center"/>
          </w:tcPr>
          <w:p w14:paraId="72BAAAF9"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87,158</w:t>
            </w:r>
          </w:p>
        </w:tc>
        <w:tc>
          <w:tcPr>
            <w:tcW w:w="1330" w:type="dxa"/>
            <w:tcBorders>
              <w:top w:val="nil"/>
              <w:left w:val="single" w:sz="4" w:space="0" w:color="auto"/>
              <w:bottom w:val="single" w:sz="4" w:space="0" w:color="auto"/>
              <w:right w:val="single" w:sz="4" w:space="0" w:color="auto"/>
            </w:tcBorders>
            <w:vAlign w:val="center"/>
          </w:tcPr>
          <w:p w14:paraId="7E3E17FA"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10,204</w:t>
            </w:r>
          </w:p>
        </w:tc>
      </w:tr>
      <w:tr w:rsidR="00223925" w:rsidRPr="00F24D85" w14:paraId="52329506" w14:textId="77777777" w:rsidTr="00314931">
        <w:trPr>
          <w:trHeight w:val="20"/>
          <w:jc w:val="center"/>
        </w:trPr>
        <w:tc>
          <w:tcPr>
            <w:tcW w:w="686" w:type="dxa"/>
            <w:vMerge/>
            <w:shd w:val="clear" w:color="auto" w:fill="7F7F7F" w:themeFill="text1" w:themeFillTint="80"/>
          </w:tcPr>
          <w:p w14:paraId="16FC169F" w14:textId="77777777" w:rsidR="00223925" w:rsidRPr="0012371E" w:rsidRDefault="00223925" w:rsidP="00314931">
            <w:pPr>
              <w:spacing w:after="0"/>
              <w:jc w:val="left"/>
              <w:rPr>
                <w:rFonts w:cs="Calibri"/>
                <w:lang w:val="en"/>
              </w:rPr>
            </w:pPr>
          </w:p>
        </w:tc>
        <w:tc>
          <w:tcPr>
            <w:tcW w:w="2472" w:type="dxa"/>
            <w:vAlign w:val="center"/>
          </w:tcPr>
          <w:p w14:paraId="5FFC92F3" w14:textId="77777777" w:rsidR="00223925" w:rsidRPr="0012371E" w:rsidRDefault="00223925" w:rsidP="00314931">
            <w:pPr>
              <w:spacing w:after="0"/>
              <w:jc w:val="left"/>
              <w:rPr>
                <w:rFonts w:cs="Calibri"/>
              </w:rPr>
            </w:pPr>
            <w:r w:rsidRPr="0012371E">
              <w:rPr>
                <w:rFonts w:cs="Calibri"/>
              </w:rPr>
              <w:t>Multi Tank Conveyor</w:t>
            </w:r>
          </w:p>
        </w:tc>
        <w:tc>
          <w:tcPr>
            <w:tcW w:w="1431" w:type="dxa"/>
            <w:tcBorders>
              <w:top w:val="nil"/>
              <w:left w:val="single" w:sz="4" w:space="0" w:color="auto"/>
              <w:bottom w:val="single" w:sz="4" w:space="0" w:color="auto"/>
              <w:right w:val="single" w:sz="4" w:space="0" w:color="auto"/>
            </w:tcBorders>
            <w:vAlign w:val="center"/>
          </w:tcPr>
          <w:p w14:paraId="779E4F2A"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166,643</w:t>
            </w:r>
          </w:p>
        </w:tc>
        <w:tc>
          <w:tcPr>
            <w:tcW w:w="1568" w:type="dxa"/>
            <w:tcBorders>
              <w:top w:val="nil"/>
              <w:left w:val="single" w:sz="4" w:space="0" w:color="auto"/>
              <w:bottom w:val="single" w:sz="4" w:space="0" w:color="auto"/>
              <w:right w:val="single" w:sz="4" w:space="0" w:color="auto"/>
            </w:tcBorders>
            <w:vAlign w:val="center"/>
          </w:tcPr>
          <w:p w14:paraId="0F4FE4C3"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121,569</w:t>
            </w:r>
          </w:p>
        </w:tc>
        <w:tc>
          <w:tcPr>
            <w:tcW w:w="1330" w:type="dxa"/>
            <w:tcBorders>
              <w:top w:val="nil"/>
              <w:left w:val="single" w:sz="4" w:space="0" w:color="auto"/>
              <w:bottom w:val="single" w:sz="4" w:space="0" w:color="auto"/>
              <w:right w:val="single" w:sz="4" w:space="0" w:color="auto"/>
            </w:tcBorders>
            <w:vAlign w:val="center"/>
          </w:tcPr>
          <w:p w14:paraId="0707D2E7"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45,074</w:t>
            </w:r>
          </w:p>
        </w:tc>
      </w:tr>
      <w:tr w:rsidR="00223925" w:rsidRPr="00F24D85" w14:paraId="2A9B780E" w14:textId="77777777" w:rsidTr="00314931">
        <w:trPr>
          <w:trHeight w:val="20"/>
          <w:jc w:val="center"/>
        </w:trPr>
        <w:tc>
          <w:tcPr>
            <w:tcW w:w="686" w:type="dxa"/>
            <w:vMerge/>
            <w:shd w:val="clear" w:color="auto" w:fill="7F7F7F" w:themeFill="text1" w:themeFillTint="80"/>
          </w:tcPr>
          <w:p w14:paraId="798BEE5A" w14:textId="77777777" w:rsidR="00223925" w:rsidRPr="0012371E" w:rsidRDefault="00223925" w:rsidP="00314931">
            <w:pPr>
              <w:spacing w:after="0"/>
              <w:jc w:val="left"/>
              <w:rPr>
                <w:rFonts w:cs="Calibri"/>
                <w:lang w:val="en"/>
              </w:rPr>
            </w:pPr>
          </w:p>
        </w:tc>
        <w:tc>
          <w:tcPr>
            <w:tcW w:w="2472" w:type="dxa"/>
            <w:vAlign w:val="center"/>
          </w:tcPr>
          <w:p w14:paraId="0843F779" w14:textId="77777777" w:rsidR="00223925" w:rsidRPr="0012371E" w:rsidRDefault="00223925" w:rsidP="00314931">
            <w:pPr>
              <w:spacing w:after="0"/>
              <w:jc w:val="left"/>
              <w:rPr>
                <w:rFonts w:cs="Calibri"/>
              </w:rPr>
            </w:pPr>
            <w:r w:rsidRPr="0012371E">
              <w:rPr>
                <w:rFonts w:cs="Calibri"/>
              </w:rPr>
              <w:t>Pot, Pan, and Utensil</w:t>
            </w:r>
          </w:p>
        </w:tc>
        <w:tc>
          <w:tcPr>
            <w:tcW w:w="1431" w:type="dxa"/>
            <w:tcBorders>
              <w:top w:val="nil"/>
              <w:left w:val="single" w:sz="4" w:space="0" w:color="auto"/>
              <w:bottom w:val="single" w:sz="4" w:space="0" w:color="auto"/>
              <w:right w:val="single" w:sz="4" w:space="0" w:color="auto"/>
            </w:tcBorders>
            <w:vAlign w:val="center"/>
          </w:tcPr>
          <w:p w14:paraId="32798B57"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86,494</w:t>
            </w:r>
          </w:p>
        </w:tc>
        <w:tc>
          <w:tcPr>
            <w:tcW w:w="1568" w:type="dxa"/>
            <w:tcBorders>
              <w:top w:val="nil"/>
              <w:left w:val="single" w:sz="4" w:space="0" w:color="auto"/>
              <w:bottom w:val="single" w:sz="4" w:space="0" w:color="auto"/>
              <w:right w:val="single" w:sz="4" w:space="0" w:color="auto"/>
            </w:tcBorders>
            <w:vAlign w:val="center"/>
          </w:tcPr>
          <w:p w14:paraId="7BE34CC9"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75,516</w:t>
            </w:r>
          </w:p>
        </w:tc>
        <w:tc>
          <w:tcPr>
            <w:tcW w:w="1330" w:type="dxa"/>
            <w:tcBorders>
              <w:top w:val="nil"/>
              <w:left w:val="single" w:sz="4" w:space="0" w:color="auto"/>
              <w:bottom w:val="single" w:sz="4" w:space="0" w:color="auto"/>
              <w:right w:val="single" w:sz="4" w:space="0" w:color="auto"/>
            </w:tcBorders>
            <w:vAlign w:val="center"/>
          </w:tcPr>
          <w:p w14:paraId="5A05C676"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10,979</w:t>
            </w:r>
          </w:p>
        </w:tc>
      </w:tr>
    </w:tbl>
    <w:p w14:paraId="29598D19" w14:textId="77777777" w:rsidR="00223925" w:rsidRPr="00A00155" w:rsidRDefault="00223925" w:rsidP="00223925">
      <w:pPr>
        <w:rPr>
          <w:rFonts w:cs="Calibri"/>
        </w:rPr>
      </w:pPr>
    </w:p>
    <w:p w14:paraId="6B86D404" w14:textId="77777777" w:rsidR="00223925" w:rsidRPr="00A00155" w:rsidRDefault="00223925" w:rsidP="00223925">
      <w:pPr>
        <w:jc w:val="left"/>
        <w:rPr>
          <w:rFonts w:cs="Calibri"/>
          <w:u w:val="single"/>
        </w:rPr>
      </w:pPr>
      <w:r w:rsidRPr="00A00155">
        <w:rPr>
          <w:rFonts w:cs="Calibri"/>
          <w:u w:val="single"/>
        </w:rPr>
        <w:t>Electric building and natural gas booster water heating</w:t>
      </w:r>
    </w:p>
    <w:tbl>
      <w:tblPr>
        <w:tblStyle w:val="TableGrid11"/>
        <w:tblW w:w="0" w:type="auto"/>
        <w:jc w:val="center"/>
        <w:tblLook w:val="04A0" w:firstRow="1" w:lastRow="0" w:firstColumn="1" w:lastColumn="0" w:noHBand="0" w:noVBand="1"/>
      </w:tblPr>
      <w:tblGrid>
        <w:gridCol w:w="716"/>
        <w:gridCol w:w="2472"/>
        <w:gridCol w:w="1433"/>
        <w:gridCol w:w="1433"/>
        <w:gridCol w:w="1330"/>
      </w:tblGrid>
      <w:tr w:rsidR="00223925" w:rsidRPr="00F24D85" w14:paraId="77858E46" w14:textId="77777777" w:rsidTr="00314931">
        <w:trPr>
          <w:tblHeader/>
          <w:jc w:val="center"/>
        </w:trPr>
        <w:tc>
          <w:tcPr>
            <w:tcW w:w="3158" w:type="dxa"/>
            <w:gridSpan w:val="2"/>
            <w:shd w:val="clear" w:color="auto" w:fill="7F7F7F" w:themeFill="text1" w:themeFillTint="80"/>
            <w:vAlign w:val="center"/>
          </w:tcPr>
          <w:p w14:paraId="2E8098C9"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Dishwasher Type</w:t>
            </w:r>
          </w:p>
        </w:tc>
        <w:tc>
          <w:tcPr>
            <w:tcW w:w="1433" w:type="dxa"/>
            <w:shd w:val="clear" w:color="auto" w:fill="7F7F7F" w:themeFill="text1" w:themeFillTint="80"/>
            <w:vAlign w:val="center"/>
          </w:tcPr>
          <w:p w14:paraId="16723043"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Base</w:t>
            </w:r>
          </w:p>
        </w:tc>
        <w:tc>
          <w:tcPr>
            <w:tcW w:w="1433" w:type="dxa"/>
            <w:shd w:val="clear" w:color="auto" w:fill="7F7F7F" w:themeFill="text1" w:themeFillTint="80"/>
            <w:vAlign w:val="center"/>
          </w:tcPr>
          <w:p w14:paraId="35B23AA1"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ESTAR</w:t>
            </w:r>
          </w:p>
        </w:tc>
        <w:tc>
          <w:tcPr>
            <w:tcW w:w="1330" w:type="dxa"/>
            <w:shd w:val="clear" w:color="auto" w:fill="7F7F7F" w:themeFill="text1" w:themeFillTint="80"/>
            <w:vAlign w:val="center"/>
          </w:tcPr>
          <w:p w14:paraId="1180067C"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ΔkWh</w:t>
            </w:r>
          </w:p>
        </w:tc>
      </w:tr>
      <w:tr w:rsidR="00223925" w:rsidRPr="00F24D85" w14:paraId="131C238A" w14:textId="77777777" w:rsidTr="00314931">
        <w:trPr>
          <w:jc w:val="center"/>
        </w:trPr>
        <w:tc>
          <w:tcPr>
            <w:tcW w:w="686" w:type="dxa"/>
            <w:vMerge w:val="restart"/>
            <w:shd w:val="clear" w:color="auto" w:fill="7F7F7F" w:themeFill="text1" w:themeFillTint="80"/>
            <w:vAlign w:val="center"/>
          </w:tcPr>
          <w:p w14:paraId="59AFFB5B"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Low Temp</w:t>
            </w:r>
          </w:p>
        </w:tc>
        <w:tc>
          <w:tcPr>
            <w:tcW w:w="2472" w:type="dxa"/>
            <w:vAlign w:val="center"/>
          </w:tcPr>
          <w:p w14:paraId="4F4AA980" w14:textId="77777777" w:rsidR="00223925" w:rsidRPr="0012371E" w:rsidRDefault="00223925" w:rsidP="00314931">
            <w:pPr>
              <w:spacing w:after="0"/>
              <w:jc w:val="left"/>
              <w:rPr>
                <w:rFonts w:cs="Calibri"/>
              </w:rPr>
            </w:pPr>
            <w:r w:rsidRPr="0012371E">
              <w:rPr>
                <w:rFonts w:cs="Calibri"/>
              </w:rPr>
              <w:t>Under Counter</w:t>
            </w:r>
          </w:p>
        </w:tc>
        <w:tc>
          <w:tcPr>
            <w:tcW w:w="1433" w:type="dxa"/>
            <w:tcBorders>
              <w:top w:val="single" w:sz="4" w:space="0" w:color="auto"/>
              <w:left w:val="single" w:sz="4" w:space="0" w:color="auto"/>
              <w:bottom w:val="single" w:sz="4" w:space="0" w:color="auto"/>
              <w:right w:val="single" w:sz="4" w:space="0" w:color="auto"/>
            </w:tcBorders>
            <w:vAlign w:val="center"/>
          </w:tcPr>
          <w:p w14:paraId="7E556C5D"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17,299</w:t>
            </w:r>
          </w:p>
        </w:tc>
        <w:tc>
          <w:tcPr>
            <w:tcW w:w="1433" w:type="dxa"/>
            <w:tcBorders>
              <w:top w:val="single" w:sz="4" w:space="0" w:color="auto"/>
              <w:left w:val="single" w:sz="4" w:space="0" w:color="auto"/>
              <w:bottom w:val="single" w:sz="4" w:space="0" w:color="auto"/>
              <w:right w:val="single" w:sz="4" w:space="0" w:color="auto"/>
            </w:tcBorders>
            <w:vAlign w:val="center"/>
          </w:tcPr>
          <w:p w14:paraId="2E2B15F6"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11,117</w:t>
            </w:r>
          </w:p>
        </w:tc>
        <w:tc>
          <w:tcPr>
            <w:tcW w:w="1330" w:type="dxa"/>
            <w:tcBorders>
              <w:top w:val="single" w:sz="4" w:space="0" w:color="auto"/>
              <w:left w:val="single" w:sz="4" w:space="0" w:color="auto"/>
              <w:bottom w:val="single" w:sz="4" w:space="0" w:color="auto"/>
              <w:right w:val="single" w:sz="4" w:space="0" w:color="auto"/>
            </w:tcBorders>
            <w:vAlign w:val="center"/>
          </w:tcPr>
          <w:p w14:paraId="45F640AE"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6,182</w:t>
            </w:r>
          </w:p>
        </w:tc>
      </w:tr>
      <w:tr w:rsidR="00223925" w:rsidRPr="00F24D85" w14:paraId="22A3AAE7" w14:textId="77777777" w:rsidTr="00314931">
        <w:trPr>
          <w:jc w:val="center"/>
        </w:trPr>
        <w:tc>
          <w:tcPr>
            <w:tcW w:w="686" w:type="dxa"/>
            <w:vMerge/>
            <w:shd w:val="clear" w:color="auto" w:fill="7F7F7F" w:themeFill="text1" w:themeFillTint="80"/>
          </w:tcPr>
          <w:p w14:paraId="398C0DD2" w14:textId="77777777" w:rsidR="00223925" w:rsidRPr="0012371E" w:rsidRDefault="00223925" w:rsidP="00314931">
            <w:pPr>
              <w:spacing w:after="0"/>
              <w:jc w:val="center"/>
              <w:rPr>
                <w:rFonts w:cs="Calibri"/>
                <w:b/>
                <w:color w:val="FFFFFF" w:themeColor="background1"/>
              </w:rPr>
            </w:pPr>
          </w:p>
        </w:tc>
        <w:tc>
          <w:tcPr>
            <w:tcW w:w="2472" w:type="dxa"/>
            <w:vAlign w:val="center"/>
          </w:tcPr>
          <w:p w14:paraId="4CFAFCF7"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433" w:type="dxa"/>
            <w:tcBorders>
              <w:top w:val="nil"/>
              <w:left w:val="single" w:sz="4" w:space="0" w:color="auto"/>
              <w:bottom w:val="single" w:sz="4" w:space="0" w:color="auto"/>
              <w:right w:val="single" w:sz="4" w:space="0" w:color="auto"/>
            </w:tcBorders>
            <w:vAlign w:val="center"/>
          </w:tcPr>
          <w:p w14:paraId="53C77B1A"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54,507</w:t>
            </w:r>
          </w:p>
        </w:tc>
        <w:tc>
          <w:tcPr>
            <w:tcW w:w="1433" w:type="dxa"/>
            <w:tcBorders>
              <w:top w:val="nil"/>
              <w:left w:val="single" w:sz="4" w:space="0" w:color="auto"/>
              <w:bottom w:val="single" w:sz="4" w:space="0" w:color="auto"/>
              <w:right w:val="single" w:sz="4" w:space="0" w:color="auto"/>
            </w:tcBorders>
            <w:vAlign w:val="center"/>
          </w:tcPr>
          <w:p w14:paraId="26CA7973"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37,252</w:t>
            </w:r>
          </w:p>
        </w:tc>
        <w:tc>
          <w:tcPr>
            <w:tcW w:w="1330" w:type="dxa"/>
            <w:tcBorders>
              <w:top w:val="nil"/>
              <w:left w:val="single" w:sz="4" w:space="0" w:color="auto"/>
              <w:bottom w:val="single" w:sz="4" w:space="0" w:color="auto"/>
              <w:right w:val="single" w:sz="4" w:space="0" w:color="auto"/>
            </w:tcBorders>
            <w:vAlign w:val="center"/>
          </w:tcPr>
          <w:p w14:paraId="40A204EC"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17,255</w:t>
            </w:r>
          </w:p>
        </w:tc>
      </w:tr>
      <w:tr w:rsidR="00223925" w:rsidRPr="00F24D85" w14:paraId="7CDA7835" w14:textId="77777777" w:rsidTr="00314931">
        <w:trPr>
          <w:jc w:val="center"/>
        </w:trPr>
        <w:tc>
          <w:tcPr>
            <w:tcW w:w="686" w:type="dxa"/>
            <w:vMerge/>
            <w:shd w:val="clear" w:color="auto" w:fill="7F7F7F" w:themeFill="text1" w:themeFillTint="80"/>
          </w:tcPr>
          <w:p w14:paraId="7BE0193C" w14:textId="77777777" w:rsidR="00223925" w:rsidRPr="0012371E" w:rsidRDefault="00223925" w:rsidP="00314931">
            <w:pPr>
              <w:spacing w:after="0"/>
              <w:jc w:val="center"/>
              <w:rPr>
                <w:rFonts w:cs="Calibri"/>
                <w:b/>
                <w:color w:val="FFFFFF" w:themeColor="background1"/>
              </w:rPr>
            </w:pPr>
          </w:p>
        </w:tc>
        <w:tc>
          <w:tcPr>
            <w:tcW w:w="2472" w:type="dxa"/>
            <w:vAlign w:val="center"/>
          </w:tcPr>
          <w:p w14:paraId="5F351146" w14:textId="77777777" w:rsidR="00223925" w:rsidRPr="0012371E" w:rsidRDefault="00223925" w:rsidP="00314931">
            <w:pPr>
              <w:spacing w:after="0"/>
              <w:jc w:val="left"/>
              <w:rPr>
                <w:rFonts w:cs="Calibri"/>
              </w:rPr>
            </w:pPr>
            <w:r w:rsidRPr="0012371E">
              <w:rPr>
                <w:rFonts w:cs="Calibri"/>
              </w:rPr>
              <w:t>Single Tank Conveyor</w:t>
            </w:r>
          </w:p>
        </w:tc>
        <w:tc>
          <w:tcPr>
            <w:tcW w:w="1433" w:type="dxa"/>
            <w:tcBorders>
              <w:top w:val="nil"/>
              <w:left w:val="single" w:sz="4" w:space="0" w:color="auto"/>
              <w:bottom w:val="single" w:sz="4" w:space="0" w:color="auto"/>
              <w:right w:val="single" w:sz="4" w:space="0" w:color="auto"/>
            </w:tcBorders>
            <w:vAlign w:val="center"/>
          </w:tcPr>
          <w:p w14:paraId="11E49BA6"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63,517</w:t>
            </w:r>
          </w:p>
        </w:tc>
        <w:tc>
          <w:tcPr>
            <w:tcW w:w="1433" w:type="dxa"/>
            <w:tcBorders>
              <w:top w:val="nil"/>
              <w:left w:val="single" w:sz="4" w:space="0" w:color="auto"/>
              <w:bottom w:val="single" w:sz="4" w:space="0" w:color="auto"/>
              <w:right w:val="single" w:sz="4" w:space="0" w:color="auto"/>
            </w:tcBorders>
            <w:vAlign w:val="center"/>
          </w:tcPr>
          <w:p w14:paraId="0A33F464"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48,138</w:t>
            </w:r>
          </w:p>
        </w:tc>
        <w:tc>
          <w:tcPr>
            <w:tcW w:w="1330" w:type="dxa"/>
            <w:tcBorders>
              <w:top w:val="nil"/>
              <w:left w:val="single" w:sz="4" w:space="0" w:color="auto"/>
              <w:bottom w:val="single" w:sz="4" w:space="0" w:color="auto"/>
              <w:right w:val="single" w:sz="4" w:space="0" w:color="auto"/>
            </w:tcBorders>
            <w:vAlign w:val="center"/>
          </w:tcPr>
          <w:p w14:paraId="063365F1"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15,378</w:t>
            </w:r>
          </w:p>
        </w:tc>
      </w:tr>
      <w:tr w:rsidR="00223925" w:rsidRPr="00F24D85" w14:paraId="1374EE11" w14:textId="77777777" w:rsidTr="00314931">
        <w:trPr>
          <w:jc w:val="center"/>
        </w:trPr>
        <w:tc>
          <w:tcPr>
            <w:tcW w:w="686" w:type="dxa"/>
            <w:vMerge/>
            <w:shd w:val="clear" w:color="auto" w:fill="7F7F7F" w:themeFill="text1" w:themeFillTint="80"/>
          </w:tcPr>
          <w:p w14:paraId="64428928" w14:textId="77777777" w:rsidR="00223925" w:rsidRPr="0012371E" w:rsidRDefault="00223925" w:rsidP="00314931">
            <w:pPr>
              <w:spacing w:after="0"/>
              <w:jc w:val="center"/>
              <w:rPr>
                <w:rFonts w:cs="Calibri"/>
                <w:b/>
                <w:color w:val="FFFFFF" w:themeColor="background1"/>
              </w:rPr>
            </w:pPr>
          </w:p>
        </w:tc>
        <w:tc>
          <w:tcPr>
            <w:tcW w:w="2472" w:type="dxa"/>
            <w:vAlign w:val="center"/>
          </w:tcPr>
          <w:p w14:paraId="67949FC4" w14:textId="77777777" w:rsidR="00223925" w:rsidRPr="0012371E" w:rsidRDefault="00223925" w:rsidP="00314931">
            <w:pPr>
              <w:spacing w:after="0"/>
              <w:jc w:val="left"/>
              <w:rPr>
                <w:rFonts w:cs="Calibri"/>
              </w:rPr>
            </w:pPr>
            <w:r w:rsidRPr="0012371E">
              <w:rPr>
                <w:rFonts w:cs="Calibri"/>
              </w:rPr>
              <w:t>Multi Tank Conveyor</w:t>
            </w:r>
          </w:p>
        </w:tc>
        <w:tc>
          <w:tcPr>
            <w:tcW w:w="1433" w:type="dxa"/>
            <w:tcBorders>
              <w:top w:val="nil"/>
              <w:left w:val="single" w:sz="4" w:space="0" w:color="auto"/>
              <w:bottom w:val="single" w:sz="4" w:space="0" w:color="auto"/>
              <w:right w:val="single" w:sz="4" w:space="0" w:color="auto"/>
            </w:tcBorders>
            <w:vAlign w:val="center"/>
          </w:tcPr>
          <w:p w14:paraId="4BC2130B"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96,834</w:t>
            </w:r>
          </w:p>
        </w:tc>
        <w:tc>
          <w:tcPr>
            <w:tcW w:w="1433" w:type="dxa"/>
            <w:tcBorders>
              <w:top w:val="nil"/>
              <w:left w:val="single" w:sz="4" w:space="0" w:color="auto"/>
              <w:bottom w:val="single" w:sz="4" w:space="0" w:color="auto"/>
              <w:right w:val="single" w:sz="4" w:space="0" w:color="auto"/>
            </w:tcBorders>
            <w:vAlign w:val="center"/>
          </w:tcPr>
          <w:p w14:paraId="6F617BF6"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73,971</w:t>
            </w:r>
          </w:p>
        </w:tc>
        <w:tc>
          <w:tcPr>
            <w:tcW w:w="1330" w:type="dxa"/>
            <w:tcBorders>
              <w:top w:val="nil"/>
              <w:left w:val="single" w:sz="4" w:space="0" w:color="auto"/>
              <w:bottom w:val="single" w:sz="4" w:space="0" w:color="auto"/>
              <w:right w:val="single" w:sz="4" w:space="0" w:color="auto"/>
            </w:tcBorders>
            <w:vAlign w:val="center"/>
          </w:tcPr>
          <w:p w14:paraId="09DD8CF3"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22,863</w:t>
            </w:r>
          </w:p>
        </w:tc>
      </w:tr>
      <w:tr w:rsidR="00223925" w:rsidRPr="00F24D85" w14:paraId="29CF03DF" w14:textId="77777777" w:rsidTr="00314931">
        <w:trPr>
          <w:jc w:val="center"/>
        </w:trPr>
        <w:tc>
          <w:tcPr>
            <w:tcW w:w="686" w:type="dxa"/>
            <w:vMerge w:val="restart"/>
            <w:shd w:val="clear" w:color="auto" w:fill="7F7F7F" w:themeFill="text1" w:themeFillTint="80"/>
            <w:vAlign w:val="center"/>
          </w:tcPr>
          <w:p w14:paraId="07DDC6F7"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High Temp</w:t>
            </w:r>
          </w:p>
        </w:tc>
        <w:tc>
          <w:tcPr>
            <w:tcW w:w="2472" w:type="dxa"/>
            <w:vAlign w:val="center"/>
          </w:tcPr>
          <w:p w14:paraId="62269B77" w14:textId="77777777" w:rsidR="00223925" w:rsidRPr="0012371E" w:rsidRDefault="00223925" w:rsidP="00314931">
            <w:pPr>
              <w:spacing w:after="0"/>
              <w:jc w:val="left"/>
              <w:rPr>
                <w:rFonts w:cs="Calibri"/>
              </w:rPr>
            </w:pPr>
            <w:r w:rsidRPr="0012371E">
              <w:rPr>
                <w:rFonts w:cs="Calibri"/>
              </w:rPr>
              <w:t>Under Counter</w:t>
            </w:r>
          </w:p>
        </w:tc>
        <w:tc>
          <w:tcPr>
            <w:tcW w:w="1433" w:type="dxa"/>
            <w:tcBorders>
              <w:top w:val="nil"/>
              <w:left w:val="single" w:sz="4" w:space="0" w:color="auto"/>
              <w:bottom w:val="single" w:sz="4" w:space="0" w:color="auto"/>
              <w:right w:val="single" w:sz="4" w:space="0" w:color="auto"/>
            </w:tcBorders>
            <w:vAlign w:val="center"/>
          </w:tcPr>
          <w:p w14:paraId="7E2704BC"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16,185</w:t>
            </w:r>
          </w:p>
        </w:tc>
        <w:tc>
          <w:tcPr>
            <w:tcW w:w="1433" w:type="dxa"/>
            <w:tcBorders>
              <w:top w:val="nil"/>
              <w:left w:val="single" w:sz="4" w:space="0" w:color="auto"/>
              <w:bottom w:val="single" w:sz="4" w:space="0" w:color="auto"/>
              <w:right w:val="single" w:sz="4" w:space="0" w:color="auto"/>
            </w:tcBorders>
            <w:vAlign w:val="center"/>
          </w:tcPr>
          <w:p w14:paraId="39ED9EB4"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15,323</w:t>
            </w:r>
          </w:p>
        </w:tc>
        <w:tc>
          <w:tcPr>
            <w:tcW w:w="1330" w:type="dxa"/>
            <w:tcBorders>
              <w:top w:val="nil"/>
              <w:left w:val="single" w:sz="4" w:space="0" w:color="auto"/>
              <w:bottom w:val="single" w:sz="4" w:space="0" w:color="auto"/>
              <w:right w:val="single" w:sz="4" w:space="0" w:color="auto"/>
            </w:tcBorders>
            <w:vAlign w:val="center"/>
          </w:tcPr>
          <w:p w14:paraId="6BEE2359"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862</w:t>
            </w:r>
          </w:p>
        </w:tc>
      </w:tr>
      <w:tr w:rsidR="00223925" w:rsidRPr="00F24D85" w14:paraId="3B8F5C83" w14:textId="77777777" w:rsidTr="00314931">
        <w:trPr>
          <w:jc w:val="center"/>
        </w:trPr>
        <w:tc>
          <w:tcPr>
            <w:tcW w:w="686" w:type="dxa"/>
            <w:vMerge/>
            <w:shd w:val="clear" w:color="auto" w:fill="7F7F7F" w:themeFill="text1" w:themeFillTint="80"/>
          </w:tcPr>
          <w:p w14:paraId="05D44347" w14:textId="77777777" w:rsidR="00223925" w:rsidRPr="0012371E" w:rsidRDefault="00223925" w:rsidP="00314931">
            <w:pPr>
              <w:spacing w:after="0"/>
              <w:jc w:val="left"/>
              <w:rPr>
                <w:rFonts w:cs="Calibri"/>
                <w:lang w:val="en"/>
              </w:rPr>
            </w:pPr>
          </w:p>
        </w:tc>
        <w:tc>
          <w:tcPr>
            <w:tcW w:w="2472" w:type="dxa"/>
            <w:vAlign w:val="center"/>
          </w:tcPr>
          <w:p w14:paraId="3B25B649"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433" w:type="dxa"/>
            <w:tcBorders>
              <w:top w:val="nil"/>
              <w:left w:val="single" w:sz="4" w:space="0" w:color="auto"/>
              <w:bottom w:val="single" w:sz="4" w:space="0" w:color="auto"/>
              <w:right w:val="single" w:sz="4" w:space="0" w:color="auto"/>
            </w:tcBorders>
            <w:vAlign w:val="center"/>
          </w:tcPr>
          <w:p w14:paraId="30CEF0E7"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61,488</w:t>
            </w:r>
          </w:p>
        </w:tc>
        <w:tc>
          <w:tcPr>
            <w:tcW w:w="1433" w:type="dxa"/>
            <w:tcBorders>
              <w:top w:val="nil"/>
              <w:left w:val="single" w:sz="4" w:space="0" w:color="auto"/>
              <w:bottom w:val="single" w:sz="4" w:space="0" w:color="auto"/>
              <w:right w:val="single" w:sz="4" w:space="0" w:color="auto"/>
            </w:tcBorders>
            <w:vAlign w:val="center"/>
          </w:tcPr>
          <w:p w14:paraId="0DFC945B"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53,604</w:t>
            </w:r>
          </w:p>
        </w:tc>
        <w:tc>
          <w:tcPr>
            <w:tcW w:w="1330" w:type="dxa"/>
            <w:tcBorders>
              <w:top w:val="nil"/>
              <w:left w:val="single" w:sz="4" w:space="0" w:color="auto"/>
              <w:bottom w:val="single" w:sz="4" w:space="0" w:color="auto"/>
              <w:right w:val="single" w:sz="4" w:space="0" w:color="auto"/>
            </w:tcBorders>
            <w:vAlign w:val="center"/>
          </w:tcPr>
          <w:p w14:paraId="2DD410A5"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7,884</w:t>
            </w:r>
          </w:p>
        </w:tc>
      </w:tr>
      <w:tr w:rsidR="00223925" w:rsidRPr="00F24D85" w14:paraId="11F177CC" w14:textId="77777777" w:rsidTr="00314931">
        <w:trPr>
          <w:trHeight w:val="70"/>
          <w:jc w:val="center"/>
        </w:trPr>
        <w:tc>
          <w:tcPr>
            <w:tcW w:w="686" w:type="dxa"/>
            <w:vMerge/>
            <w:shd w:val="clear" w:color="auto" w:fill="7F7F7F" w:themeFill="text1" w:themeFillTint="80"/>
          </w:tcPr>
          <w:p w14:paraId="05DCEDE0" w14:textId="77777777" w:rsidR="00223925" w:rsidRPr="0012371E" w:rsidRDefault="00223925" w:rsidP="00314931">
            <w:pPr>
              <w:spacing w:after="0"/>
              <w:jc w:val="left"/>
              <w:rPr>
                <w:rFonts w:cs="Calibri"/>
                <w:lang w:val="en"/>
              </w:rPr>
            </w:pPr>
          </w:p>
        </w:tc>
        <w:tc>
          <w:tcPr>
            <w:tcW w:w="2472" w:type="dxa"/>
            <w:vAlign w:val="center"/>
          </w:tcPr>
          <w:p w14:paraId="079E6D84" w14:textId="77777777" w:rsidR="00223925" w:rsidRPr="0012371E" w:rsidRDefault="00223925" w:rsidP="00314931">
            <w:pPr>
              <w:spacing w:after="0"/>
              <w:jc w:val="left"/>
              <w:rPr>
                <w:rFonts w:cs="Calibri"/>
              </w:rPr>
            </w:pPr>
            <w:r w:rsidRPr="0012371E">
              <w:rPr>
                <w:rFonts w:cs="Calibri"/>
              </w:rPr>
              <w:t>Single Tank Conveyor</w:t>
            </w:r>
          </w:p>
        </w:tc>
        <w:tc>
          <w:tcPr>
            <w:tcW w:w="1433" w:type="dxa"/>
            <w:tcBorders>
              <w:top w:val="nil"/>
              <w:left w:val="single" w:sz="4" w:space="0" w:color="auto"/>
              <w:bottom w:val="single" w:sz="4" w:space="0" w:color="auto"/>
              <w:right w:val="single" w:sz="4" w:space="0" w:color="auto"/>
            </w:tcBorders>
            <w:vAlign w:val="center"/>
          </w:tcPr>
          <w:p w14:paraId="63DC0AD6"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84,893</w:t>
            </w:r>
          </w:p>
        </w:tc>
        <w:tc>
          <w:tcPr>
            <w:tcW w:w="1433" w:type="dxa"/>
            <w:tcBorders>
              <w:top w:val="nil"/>
              <w:left w:val="single" w:sz="4" w:space="0" w:color="auto"/>
              <w:bottom w:val="single" w:sz="4" w:space="0" w:color="auto"/>
              <w:right w:val="single" w:sz="4" w:space="0" w:color="auto"/>
            </w:tcBorders>
            <w:vAlign w:val="center"/>
          </w:tcPr>
          <w:p w14:paraId="0B98A231"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77,125</w:t>
            </w:r>
          </w:p>
        </w:tc>
        <w:tc>
          <w:tcPr>
            <w:tcW w:w="1330" w:type="dxa"/>
            <w:tcBorders>
              <w:top w:val="nil"/>
              <w:left w:val="single" w:sz="4" w:space="0" w:color="auto"/>
              <w:bottom w:val="single" w:sz="4" w:space="0" w:color="auto"/>
              <w:right w:val="single" w:sz="4" w:space="0" w:color="auto"/>
            </w:tcBorders>
            <w:vAlign w:val="center"/>
          </w:tcPr>
          <w:p w14:paraId="7992DB3C"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7,768</w:t>
            </w:r>
          </w:p>
        </w:tc>
      </w:tr>
      <w:tr w:rsidR="00223925" w:rsidRPr="00F24D85" w14:paraId="66A7C1AE" w14:textId="77777777" w:rsidTr="00314931">
        <w:trPr>
          <w:trHeight w:val="70"/>
          <w:jc w:val="center"/>
        </w:trPr>
        <w:tc>
          <w:tcPr>
            <w:tcW w:w="686" w:type="dxa"/>
            <w:vMerge/>
            <w:shd w:val="clear" w:color="auto" w:fill="7F7F7F" w:themeFill="text1" w:themeFillTint="80"/>
          </w:tcPr>
          <w:p w14:paraId="778D8F45" w14:textId="77777777" w:rsidR="00223925" w:rsidRPr="0012371E" w:rsidRDefault="00223925" w:rsidP="00314931">
            <w:pPr>
              <w:spacing w:after="0"/>
              <w:jc w:val="left"/>
              <w:rPr>
                <w:rFonts w:cs="Calibri"/>
                <w:lang w:val="en"/>
              </w:rPr>
            </w:pPr>
          </w:p>
        </w:tc>
        <w:tc>
          <w:tcPr>
            <w:tcW w:w="2472" w:type="dxa"/>
            <w:vAlign w:val="center"/>
          </w:tcPr>
          <w:p w14:paraId="0CBE32D2" w14:textId="77777777" w:rsidR="00223925" w:rsidRPr="0012371E" w:rsidRDefault="00223925" w:rsidP="00314931">
            <w:pPr>
              <w:spacing w:after="0"/>
              <w:jc w:val="left"/>
              <w:rPr>
                <w:rFonts w:cs="Calibri"/>
              </w:rPr>
            </w:pPr>
            <w:r w:rsidRPr="0012371E">
              <w:rPr>
                <w:rFonts w:cs="Calibri"/>
              </w:rPr>
              <w:t>Multi Tank Conveyor</w:t>
            </w:r>
          </w:p>
        </w:tc>
        <w:tc>
          <w:tcPr>
            <w:tcW w:w="1433" w:type="dxa"/>
            <w:tcBorders>
              <w:top w:val="nil"/>
              <w:left w:val="single" w:sz="4" w:space="0" w:color="auto"/>
              <w:bottom w:val="single" w:sz="4" w:space="0" w:color="auto"/>
              <w:right w:val="single" w:sz="4" w:space="0" w:color="auto"/>
            </w:tcBorders>
            <w:vAlign w:val="center"/>
          </w:tcPr>
          <w:p w14:paraId="77B0535D"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145,789</w:t>
            </w:r>
          </w:p>
        </w:tc>
        <w:tc>
          <w:tcPr>
            <w:tcW w:w="1433" w:type="dxa"/>
            <w:tcBorders>
              <w:top w:val="nil"/>
              <w:left w:val="single" w:sz="4" w:space="0" w:color="auto"/>
              <w:bottom w:val="single" w:sz="4" w:space="0" w:color="auto"/>
              <w:right w:val="single" w:sz="4" w:space="0" w:color="auto"/>
            </w:tcBorders>
            <w:vAlign w:val="center"/>
          </w:tcPr>
          <w:p w14:paraId="427B1603"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109,960</w:t>
            </w:r>
          </w:p>
        </w:tc>
        <w:tc>
          <w:tcPr>
            <w:tcW w:w="1330" w:type="dxa"/>
            <w:tcBorders>
              <w:top w:val="nil"/>
              <w:left w:val="single" w:sz="4" w:space="0" w:color="auto"/>
              <w:bottom w:val="single" w:sz="4" w:space="0" w:color="auto"/>
              <w:right w:val="single" w:sz="4" w:space="0" w:color="auto"/>
            </w:tcBorders>
            <w:vAlign w:val="center"/>
          </w:tcPr>
          <w:p w14:paraId="07085B6B"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35,829</w:t>
            </w:r>
          </w:p>
        </w:tc>
      </w:tr>
      <w:tr w:rsidR="00223925" w:rsidRPr="00F24D85" w14:paraId="13366004" w14:textId="77777777" w:rsidTr="00314931">
        <w:trPr>
          <w:trHeight w:val="70"/>
          <w:jc w:val="center"/>
        </w:trPr>
        <w:tc>
          <w:tcPr>
            <w:tcW w:w="686" w:type="dxa"/>
            <w:vMerge/>
            <w:shd w:val="clear" w:color="auto" w:fill="7F7F7F" w:themeFill="text1" w:themeFillTint="80"/>
          </w:tcPr>
          <w:p w14:paraId="4CBE17B0" w14:textId="77777777" w:rsidR="00223925" w:rsidRPr="0012371E" w:rsidRDefault="00223925" w:rsidP="00314931">
            <w:pPr>
              <w:spacing w:after="0"/>
              <w:jc w:val="left"/>
              <w:rPr>
                <w:rFonts w:cs="Calibri"/>
                <w:lang w:val="en"/>
              </w:rPr>
            </w:pPr>
          </w:p>
        </w:tc>
        <w:tc>
          <w:tcPr>
            <w:tcW w:w="2472" w:type="dxa"/>
            <w:vAlign w:val="center"/>
          </w:tcPr>
          <w:p w14:paraId="339F8EDC" w14:textId="77777777" w:rsidR="00223925" w:rsidRPr="0012371E" w:rsidRDefault="00223925" w:rsidP="00314931">
            <w:pPr>
              <w:spacing w:after="0"/>
              <w:jc w:val="left"/>
              <w:rPr>
                <w:rFonts w:cs="Calibri"/>
              </w:rPr>
            </w:pPr>
            <w:r w:rsidRPr="0012371E">
              <w:rPr>
                <w:rFonts w:cs="Calibri"/>
              </w:rPr>
              <w:t>Pot, Pan, and Utensil</w:t>
            </w:r>
          </w:p>
        </w:tc>
        <w:tc>
          <w:tcPr>
            <w:tcW w:w="1433" w:type="dxa"/>
            <w:tcBorders>
              <w:top w:val="nil"/>
              <w:left w:val="single" w:sz="4" w:space="0" w:color="auto"/>
              <w:bottom w:val="single" w:sz="4" w:space="0" w:color="auto"/>
              <w:right w:val="single" w:sz="4" w:space="0" w:color="auto"/>
            </w:tcBorders>
            <w:vAlign w:val="center"/>
          </w:tcPr>
          <w:p w14:paraId="0B38522F"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81,478</w:t>
            </w:r>
          </w:p>
        </w:tc>
        <w:tc>
          <w:tcPr>
            <w:tcW w:w="1433" w:type="dxa"/>
            <w:tcBorders>
              <w:top w:val="nil"/>
              <w:left w:val="single" w:sz="4" w:space="0" w:color="auto"/>
              <w:bottom w:val="single" w:sz="4" w:space="0" w:color="auto"/>
              <w:right w:val="single" w:sz="4" w:space="0" w:color="auto"/>
            </w:tcBorders>
            <w:vAlign w:val="center"/>
          </w:tcPr>
          <w:p w14:paraId="0AB59AC3"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71,359</w:t>
            </w:r>
          </w:p>
        </w:tc>
        <w:tc>
          <w:tcPr>
            <w:tcW w:w="1330" w:type="dxa"/>
            <w:tcBorders>
              <w:top w:val="nil"/>
              <w:left w:val="single" w:sz="4" w:space="0" w:color="auto"/>
              <w:bottom w:val="single" w:sz="4" w:space="0" w:color="auto"/>
              <w:right w:val="single" w:sz="4" w:space="0" w:color="auto"/>
            </w:tcBorders>
            <w:vAlign w:val="center"/>
          </w:tcPr>
          <w:p w14:paraId="73FEDB77"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10,119</w:t>
            </w:r>
          </w:p>
        </w:tc>
      </w:tr>
    </w:tbl>
    <w:p w14:paraId="280E2FA1" w14:textId="77777777" w:rsidR="00223925" w:rsidRPr="00A00155" w:rsidRDefault="00223925" w:rsidP="00223925">
      <w:pPr>
        <w:rPr>
          <w:rFonts w:cs="Calibri"/>
        </w:rPr>
      </w:pPr>
    </w:p>
    <w:p w14:paraId="4345F37A" w14:textId="77777777" w:rsidR="00223925" w:rsidRPr="00A00155" w:rsidRDefault="00223925" w:rsidP="00223925">
      <w:pPr>
        <w:rPr>
          <w:rFonts w:cs="Calibri"/>
          <w:u w:val="single"/>
        </w:rPr>
      </w:pPr>
      <w:r w:rsidRPr="00A00155">
        <w:rPr>
          <w:rFonts w:cs="Calibri"/>
          <w:u w:val="single"/>
        </w:rPr>
        <w:t>Natural gas building and electric booster water heating</w:t>
      </w:r>
    </w:p>
    <w:tbl>
      <w:tblPr>
        <w:tblStyle w:val="TableGrid11"/>
        <w:tblW w:w="0" w:type="auto"/>
        <w:jc w:val="center"/>
        <w:tblLook w:val="04A0" w:firstRow="1" w:lastRow="0" w:firstColumn="1" w:lastColumn="0" w:noHBand="0" w:noVBand="1"/>
      </w:tblPr>
      <w:tblGrid>
        <w:gridCol w:w="716"/>
        <w:gridCol w:w="2472"/>
        <w:gridCol w:w="1332"/>
        <w:gridCol w:w="1332"/>
        <w:gridCol w:w="1260"/>
      </w:tblGrid>
      <w:tr w:rsidR="00223925" w:rsidRPr="00F24D85" w14:paraId="6847D10C" w14:textId="77777777" w:rsidTr="00314931">
        <w:trPr>
          <w:tblHeader/>
          <w:jc w:val="center"/>
        </w:trPr>
        <w:tc>
          <w:tcPr>
            <w:tcW w:w="3158" w:type="dxa"/>
            <w:gridSpan w:val="2"/>
            <w:shd w:val="clear" w:color="auto" w:fill="7F7F7F" w:themeFill="text1" w:themeFillTint="80"/>
            <w:vAlign w:val="center"/>
          </w:tcPr>
          <w:p w14:paraId="6D9A6DCD"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Dishwasher Type</w:t>
            </w:r>
          </w:p>
        </w:tc>
        <w:tc>
          <w:tcPr>
            <w:tcW w:w="1332" w:type="dxa"/>
            <w:shd w:val="clear" w:color="auto" w:fill="7F7F7F" w:themeFill="text1" w:themeFillTint="80"/>
            <w:vAlign w:val="center"/>
          </w:tcPr>
          <w:p w14:paraId="5873538C"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Base</w:t>
            </w:r>
          </w:p>
        </w:tc>
        <w:tc>
          <w:tcPr>
            <w:tcW w:w="1332" w:type="dxa"/>
            <w:shd w:val="clear" w:color="auto" w:fill="7F7F7F" w:themeFill="text1" w:themeFillTint="80"/>
            <w:vAlign w:val="center"/>
          </w:tcPr>
          <w:p w14:paraId="5B590849"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ESTAR</w:t>
            </w:r>
          </w:p>
        </w:tc>
        <w:tc>
          <w:tcPr>
            <w:tcW w:w="1260" w:type="dxa"/>
            <w:tcBorders>
              <w:bottom w:val="single" w:sz="4" w:space="0" w:color="auto"/>
            </w:tcBorders>
            <w:shd w:val="clear" w:color="auto" w:fill="7F7F7F" w:themeFill="text1" w:themeFillTint="80"/>
            <w:vAlign w:val="center"/>
          </w:tcPr>
          <w:p w14:paraId="019FBDFA"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ΔkWh</w:t>
            </w:r>
          </w:p>
        </w:tc>
      </w:tr>
      <w:tr w:rsidR="00223925" w:rsidRPr="00F24D85" w14:paraId="04F90789" w14:textId="77777777" w:rsidTr="00314931">
        <w:trPr>
          <w:jc w:val="center"/>
        </w:trPr>
        <w:tc>
          <w:tcPr>
            <w:tcW w:w="686" w:type="dxa"/>
            <w:vMerge w:val="restart"/>
            <w:shd w:val="clear" w:color="auto" w:fill="7F7F7F" w:themeFill="text1" w:themeFillTint="80"/>
            <w:vAlign w:val="center"/>
          </w:tcPr>
          <w:p w14:paraId="262BA02A"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Low Temp</w:t>
            </w:r>
          </w:p>
        </w:tc>
        <w:tc>
          <w:tcPr>
            <w:tcW w:w="2472" w:type="dxa"/>
            <w:vAlign w:val="center"/>
          </w:tcPr>
          <w:p w14:paraId="72AC3249" w14:textId="77777777" w:rsidR="00223925" w:rsidRPr="0012371E" w:rsidRDefault="00223925" w:rsidP="00314931">
            <w:pPr>
              <w:spacing w:after="0"/>
              <w:jc w:val="left"/>
              <w:rPr>
                <w:rFonts w:cs="Calibri"/>
              </w:rPr>
            </w:pPr>
            <w:r w:rsidRPr="0012371E">
              <w:rPr>
                <w:rFonts w:cs="Calibri"/>
              </w:rPr>
              <w:t>Under Counter</w:t>
            </w:r>
          </w:p>
        </w:tc>
        <w:tc>
          <w:tcPr>
            <w:tcW w:w="1332" w:type="dxa"/>
            <w:tcBorders>
              <w:top w:val="single" w:sz="4" w:space="0" w:color="auto"/>
              <w:left w:val="single" w:sz="4" w:space="0" w:color="auto"/>
              <w:bottom w:val="single" w:sz="4" w:space="0" w:color="auto"/>
              <w:right w:val="single" w:sz="4" w:space="0" w:color="auto"/>
            </w:tcBorders>
            <w:vAlign w:val="center"/>
          </w:tcPr>
          <w:p w14:paraId="53122237"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2,320</w:t>
            </w:r>
          </w:p>
        </w:tc>
        <w:tc>
          <w:tcPr>
            <w:tcW w:w="1332" w:type="dxa"/>
            <w:tcBorders>
              <w:top w:val="single" w:sz="4" w:space="0" w:color="auto"/>
              <w:left w:val="single" w:sz="4" w:space="0" w:color="auto"/>
              <w:bottom w:val="single" w:sz="4" w:space="0" w:color="auto"/>
              <w:right w:val="single" w:sz="4" w:space="0" w:color="auto"/>
            </w:tcBorders>
            <w:vAlign w:val="center"/>
          </w:tcPr>
          <w:p w14:paraId="79B77005"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1,414</w:t>
            </w:r>
          </w:p>
        </w:tc>
        <w:tc>
          <w:tcPr>
            <w:tcW w:w="1260" w:type="dxa"/>
            <w:tcBorders>
              <w:top w:val="single" w:sz="4" w:space="0" w:color="auto"/>
              <w:left w:val="single" w:sz="4" w:space="0" w:color="auto"/>
              <w:bottom w:val="single" w:sz="4" w:space="0" w:color="auto"/>
              <w:right w:val="single" w:sz="4" w:space="0" w:color="auto"/>
            </w:tcBorders>
            <w:vAlign w:val="center"/>
          </w:tcPr>
          <w:p w14:paraId="0D515A11"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905</w:t>
            </w:r>
          </w:p>
        </w:tc>
      </w:tr>
      <w:tr w:rsidR="00223925" w:rsidRPr="00F24D85" w14:paraId="6FE87EA7" w14:textId="77777777" w:rsidTr="00314931">
        <w:trPr>
          <w:jc w:val="center"/>
        </w:trPr>
        <w:tc>
          <w:tcPr>
            <w:tcW w:w="686" w:type="dxa"/>
            <w:vMerge/>
            <w:shd w:val="clear" w:color="auto" w:fill="7F7F7F" w:themeFill="text1" w:themeFillTint="80"/>
          </w:tcPr>
          <w:p w14:paraId="60A2BF93" w14:textId="77777777" w:rsidR="00223925" w:rsidRPr="0012371E" w:rsidRDefault="00223925" w:rsidP="00314931">
            <w:pPr>
              <w:spacing w:after="0"/>
              <w:jc w:val="center"/>
              <w:rPr>
                <w:rFonts w:cs="Calibri"/>
                <w:b/>
                <w:color w:val="FFFFFF" w:themeColor="background1"/>
              </w:rPr>
            </w:pPr>
          </w:p>
        </w:tc>
        <w:tc>
          <w:tcPr>
            <w:tcW w:w="2472" w:type="dxa"/>
            <w:vAlign w:val="center"/>
          </w:tcPr>
          <w:p w14:paraId="5E9C5C11"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332" w:type="dxa"/>
            <w:tcBorders>
              <w:top w:val="nil"/>
              <w:left w:val="single" w:sz="4" w:space="0" w:color="auto"/>
              <w:bottom w:val="single" w:sz="4" w:space="0" w:color="auto"/>
              <w:right w:val="single" w:sz="4" w:space="0" w:color="auto"/>
            </w:tcBorders>
            <w:vAlign w:val="center"/>
          </w:tcPr>
          <w:p w14:paraId="2F84E712"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1,285</w:t>
            </w:r>
          </w:p>
        </w:tc>
        <w:tc>
          <w:tcPr>
            <w:tcW w:w="1332" w:type="dxa"/>
            <w:tcBorders>
              <w:top w:val="nil"/>
              <w:left w:val="single" w:sz="4" w:space="0" w:color="auto"/>
              <w:bottom w:val="single" w:sz="4" w:space="0" w:color="auto"/>
              <w:right w:val="single" w:sz="4" w:space="0" w:color="auto"/>
            </w:tcBorders>
            <w:vAlign w:val="center"/>
          </w:tcPr>
          <w:p w14:paraId="18A170CA"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1,205</w:t>
            </w:r>
          </w:p>
        </w:tc>
        <w:tc>
          <w:tcPr>
            <w:tcW w:w="1260" w:type="dxa"/>
            <w:tcBorders>
              <w:top w:val="nil"/>
              <w:left w:val="single" w:sz="4" w:space="0" w:color="auto"/>
              <w:bottom w:val="single" w:sz="4" w:space="0" w:color="auto"/>
              <w:right w:val="single" w:sz="4" w:space="0" w:color="auto"/>
            </w:tcBorders>
            <w:vAlign w:val="center"/>
          </w:tcPr>
          <w:p w14:paraId="0470A14B"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80</w:t>
            </w:r>
          </w:p>
        </w:tc>
      </w:tr>
      <w:tr w:rsidR="00223925" w:rsidRPr="00F24D85" w14:paraId="081AB239" w14:textId="77777777" w:rsidTr="00314931">
        <w:trPr>
          <w:jc w:val="center"/>
        </w:trPr>
        <w:tc>
          <w:tcPr>
            <w:tcW w:w="686" w:type="dxa"/>
            <w:vMerge/>
            <w:shd w:val="clear" w:color="auto" w:fill="7F7F7F" w:themeFill="text1" w:themeFillTint="80"/>
          </w:tcPr>
          <w:p w14:paraId="454FC6A7" w14:textId="77777777" w:rsidR="00223925" w:rsidRPr="0012371E" w:rsidRDefault="00223925" w:rsidP="00314931">
            <w:pPr>
              <w:spacing w:after="0"/>
              <w:jc w:val="center"/>
              <w:rPr>
                <w:rFonts w:cs="Calibri"/>
                <w:b/>
                <w:color w:val="FFFFFF" w:themeColor="background1"/>
              </w:rPr>
            </w:pPr>
          </w:p>
        </w:tc>
        <w:tc>
          <w:tcPr>
            <w:tcW w:w="2472" w:type="dxa"/>
            <w:vAlign w:val="center"/>
          </w:tcPr>
          <w:p w14:paraId="2084C36B" w14:textId="77777777" w:rsidR="00223925" w:rsidRPr="0012371E" w:rsidRDefault="00223925" w:rsidP="00314931">
            <w:pPr>
              <w:spacing w:after="0"/>
              <w:jc w:val="left"/>
              <w:rPr>
                <w:rFonts w:cs="Calibri"/>
              </w:rPr>
            </w:pPr>
            <w:r w:rsidRPr="0012371E">
              <w:rPr>
                <w:rFonts w:cs="Calibri"/>
              </w:rPr>
              <w:t>Single Tank Conveyor</w:t>
            </w:r>
          </w:p>
        </w:tc>
        <w:tc>
          <w:tcPr>
            <w:tcW w:w="1332" w:type="dxa"/>
            <w:tcBorders>
              <w:top w:val="nil"/>
              <w:left w:val="single" w:sz="4" w:space="0" w:color="auto"/>
              <w:bottom w:val="single" w:sz="4" w:space="0" w:color="auto"/>
              <w:right w:val="single" w:sz="4" w:space="0" w:color="auto"/>
            </w:tcBorders>
            <w:vAlign w:val="center"/>
          </w:tcPr>
          <w:p w14:paraId="2049B60A"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4,380</w:t>
            </w:r>
          </w:p>
        </w:tc>
        <w:tc>
          <w:tcPr>
            <w:tcW w:w="1332" w:type="dxa"/>
            <w:tcBorders>
              <w:top w:val="nil"/>
              <w:left w:val="single" w:sz="4" w:space="0" w:color="auto"/>
              <w:bottom w:val="single" w:sz="4" w:space="0" w:color="auto"/>
              <w:right w:val="single" w:sz="4" w:space="0" w:color="auto"/>
            </w:tcBorders>
            <w:vAlign w:val="center"/>
          </w:tcPr>
          <w:p w14:paraId="46D97320"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4,964</w:t>
            </w:r>
          </w:p>
        </w:tc>
        <w:tc>
          <w:tcPr>
            <w:tcW w:w="1260" w:type="dxa"/>
            <w:tcBorders>
              <w:top w:val="nil"/>
              <w:left w:val="single" w:sz="4" w:space="0" w:color="auto"/>
              <w:bottom w:val="single" w:sz="4" w:space="0" w:color="auto"/>
              <w:right w:val="single" w:sz="4" w:space="0" w:color="auto"/>
            </w:tcBorders>
            <w:vAlign w:val="center"/>
          </w:tcPr>
          <w:p w14:paraId="1F227622"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-584</w:t>
            </w:r>
          </w:p>
        </w:tc>
      </w:tr>
      <w:tr w:rsidR="00223925" w:rsidRPr="00F24D85" w14:paraId="51595592" w14:textId="77777777" w:rsidTr="00314931">
        <w:trPr>
          <w:jc w:val="center"/>
        </w:trPr>
        <w:tc>
          <w:tcPr>
            <w:tcW w:w="686" w:type="dxa"/>
            <w:vMerge/>
            <w:shd w:val="clear" w:color="auto" w:fill="7F7F7F" w:themeFill="text1" w:themeFillTint="80"/>
          </w:tcPr>
          <w:p w14:paraId="0333ED35" w14:textId="77777777" w:rsidR="00223925" w:rsidRPr="0012371E" w:rsidRDefault="00223925" w:rsidP="00314931">
            <w:pPr>
              <w:spacing w:after="0"/>
              <w:jc w:val="center"/>
              <w:rPr>
                <w:rFonts w:cs="Calibri"/>
                <w:b/>
                <w:color w:val="FFFFFF" w:themeColor="background1"/>
              </w:rPr>
            </w:pPr>
          </w:p>
        </w:tc>
        <w:tc>
          <w:tcPr>
            <w:tcW w:w="2472" w:type="dxa"/>
            <w:vAlign w:val="center"/>
          </w:tcPr>
          <w:p w14:paraId="7A1FBC14" w14:textId="77777777" w:rsidR="00223925" w:rsidRPr="0012371E" w:rsidRDefault="00223925" w:rsidP="00314931">
            <w:pPr>
              <w:spacing w:after="0"/>
              <w:jc w:val="left"/>
              <w:rPr>
                <w:rFonts w:cs="Calibri"/>
              </w:rPr>
            </w:pPr>
            <w:r w:rsidRPr="0012371E">
              <w:rPr>
                <w:rFonts w:cs="Calibri"/>
              </w:rPr>
              <w:t>Multi Tank Conveyor</w:t>
            </w:r>
          </w:p>
        </w:tc>
        <w:tc>
          <w:tcPr>
            <w:tcW w:w="1332" w:type="dxa"/>
            <w:tcBorders>
              <w:top w:val="nil"/>
              <w:left w:val="single" w:sz="4" w:space="0" w:color="auto"/>
              <w:bottom w:val="single" w:sz="4" w:space="0" w:color="auto"/>
              <w:right w:val="single" w:sz="4" w:space="0" w:color="auto"/>
            </w:tcBorders>
            <w:vAlign w:val="center"/>
          </w:tcPr>
          <w:p w14:paraId="2E7F4374"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9,527</w:t>
            </w:r>
          </w:p>
        </w:tc>
        <w:tc>
          <w:tcPr>
            <w:tcW w:w="1332" w:type="dxa"/>
            <w:tcBorders>
              <w:top w:val="nil"/>
              <w:left w:val="single" w:sz="4" w:space="0" w:color="auto"/>
              <w:bottom w:val="single" w:sz="4" w:space="0" w:color="auto"/>
              <w:right w:val="single" w:sz="4" w:space="0" w:color="auto"/>
            </w:tcBorders>
            <w:vAlign w:val="center"/>
          </w:tcPr>
          <w:p w14:paraId="634B912E"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5,475</w:t>
            </w:r>
          </w:p>
        </w:tc>
        <w:tc>
          <w:tcPr>
            <w:tcW w:w="1260" w:type="dxa"/>
            <w:tcBorders>
              <w:top w:val="nil"/>
              <w:left w:val="single" w:sz="4" w:space="0" w:color="auto"/>
              <w:bottom w:val="single" w:sz="4" w:space="0" w:color="auto"/>
              <w:right w:val="single" w:sz="4" w:space="0" w:color="auto"/>
            </w:tcBorders>
            <w:vAlign w:val="center"/>
          </w:tcPr>
          <w:p w14:paraId="650D7BF5"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4,052</w:t>
            </w:r>
          </w:p>
        </w:tc>
      </w:tr>
      <w:tr w:rsidR="00223925" w:rsidRPr="00F24D85" w14:paraId="5D6FC155" w14:textId="77777777" w:rsidTr="00314931">
        <w:trPr>
          <w:jc w:val="center"/>
        </w:trPr>
        <w:tc>
          <w:tcPr>
            <w:tcW w:w="686" w:type="dxa"/>
            <w:vMerge w:val="restart"/>
            <w:shd w:val="clear" w:color="auto" w:fill="7F7F7F" w:themeFill="text1" w:themeFillTint="80"/>
            <w:vAlign w:val="center"/>
          </w:tcPr>
          <w:p w14:paraId="6B34ADA2"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High Temp</w:t>
            </w:r>
          </w:p>
        </w:tc>
        <w:tc>
          <w:tcPr>
            <w:tcW w:w="2472" w:type="dxa"/>
            <w:vAlign w:val="center"/>
          </w:tcPr>
          <w:p w14:paraId="5EF619C2" w14:textId="77777777" w:rsidR="00223925" w:rsidRPr="0012371E" w:rsidRDefault="00223925" w:rsidP="00314931">
            <w:pPr>
              <w:spacing w:after="0"/>
              <w:jc w:val="left"/>
              <w:rPr>
                <w:rFonts w:cs="Calibri"/>
              </w:rPr>
            </w:pPr>
            <w:r w:rsidRPr="0012371E">
              <w:rPr>
                <w:rFonts w:cs="Calibri"/>
              </w:rPr>
              <w:t>Under Counter</w:t>
            </w:r>
          </w:p>
        </w:tc>
        <w:tc>
          <w:tcPr>
            <w:tcW w:w="1332" w:type="dxa"/>
            <w:tcBorders>
              <w:top w:val="nil"/>
              <w:left w:val="single" w:sz="4" w:space="0" w:color="auto"/>
              <w:bottom w:val="single" w:sz="4" w:space="0" w:color="auto"/>
              <w:right w:val="single" w:sz="4" w:space="0" w:color="auto"/>
            </w:tcBorders>
            <w:vAlign w:val="center"/>
          </w:tcPr>
          <w:p w14:paraId="224715B3"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4,955</w:t>
            </w:r>
          </w:p>
        </w:tc>
        <w:tc>
          <w:tcPr>
            <w:tcW w:w="1332" w:type="dxa"/>
            <w:tcBorders>
              <w:top w:val="nil"/>
              <w:left w:val="single" w:sz="4" w:space="0" w:color="auto"/>
              <w:bottom w:val="single" w:sz="4" w:space="0" w:color="auto"/>
              <w:right w:val="single" w:sz="4" w:space="0" w:color="auto"/>
            </w:tcBorders>
            <w:vAlign w:val="center"/>
          </w:tcPr>
          <w:p w14:paraId="1C182EEC"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4,008</w:t>
            </w:r>
          </w:p>
        </w:tc>
        <w:tc>
          <w:tcPr>
            <w:tcW w:w="1260" w:type="dxa"/>
            <w:tcBorders>
              <w:top w:val="nil"/>
              <w:left w:val="single" w:sz="4" w:space="0" w:color="auto"/>
              <w:bottom w:val="single" w:sz="4" w:space="0" w:color="auto"/>
              <w:right w:val="single" w:sz="4" w:space="0" w:color="auto"/>
            </w:tcBorders>
            <w:vAlign w:val="center"/>
          </w:tcPr>
          <w:p w14:paraId="66CCE4BB"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946</w:t>
            </w:r>
          </w:p>
        </w:tc>
      </w:tr>
      <w:tr w:rsidR="00223925" w:rsidRPr="00F24D85" w14:paraId="4156529D" w14:textId="77777777" w:rsidTr="00314931">
        <w:trPr>
          <w:jc w:val="center"/>
        </w:trPr>
        <w:tc>
          <w:tcPr>
            <w:tcW w:w="686" w:type="dxa"/>
            <w:vMerge/>
            <w:shd w:val="clear" w:color="auto" w:fill="7F7F7F" w:themeFill="text1" w:themeFillTint="80"/>
          </w:tcPr>
          <w:p w14:paraId="2358CD32" w14:textId="77777777" w:rsidR="00223925" w:rsidRPr="0012371E" w:rsidRDefault="00223925" w:rsidP="00314931">
            <w:pPr>
              <w:spacing w:after="0"/>
              <w:jc w:val="left"/>
              <w:rPr>
                <w:rFonts w:cs="Calibri"/>
                <w:lang w:val="en"/>
              </w:rPr>
            </w:pPr>
          </w:p>
        </w:tc>
        <w:tc>
          <w:tcPr>
            <w:tcW w:w="2472" w:type="dxa"/>
            <w:vAlign w:val="center"/>
          </w:tcPr>
          <w:p w14:paraId="20C4BF8C"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332" w:type="dxa"/>
            <w:tcBorders>
              <w:top w:val="nil"/>
              <w:left w:val="single" w:sz="4" w:space="0" w:color="auto"/>
              <w:bottom w:val="single" w:sz="4" w:space="0" w:color="auto"/>
              <w:right w:val="single" w:sz="4" w:space="0" w:color="auto"/>
            </w:tcBorders>
            <w:vAlign w:val="center"/>
          </w:tcPr>
          <w:p w14:paraId="36F5232B"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14,990</w:t>
            </w:r>
          </w:p>
        </w:tc>
        <w:tc>
          <w:tcPr>
            <w:tcW w:w="1332" w:type="dxa"/>
            <w:tcBorders>
              <w:top w:val="nil"/>
              <w:left w:val="single" w:sz="4" w:space="0" w:color="auto"/>
              <w:bottom w:val="single" w:sz="4" w:space="0" w:color="auto"/>
              <w:right w:val="single" w:sz="4" w:space="0" w:color="auto"/>
            </w:tcBorders>
            <w:vAlign w:val="center"/>
          </w:tcPr>
          <w:p w14:paraId="75530322"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11,137</w:t>
            </w:r>
          </w:p>
        </w:tc>
        <w:tc>
          <w:tcPr>
            <w:tcW w:w="1260" w:type="dxa"/>
            <w:tcBorders>
              <w:top w:val="nil"/>
              <w:left w:val="single" w:sz="4" w:space="0" w:color="auto"/>
              <w:bottom w:val="single" w:sz="4" w:space="0" w:color="auto"/>
              <w:right w:val="single" w:sz="4" w:space="0" w:color="auto"/>
            </w:tcBorders>
            <w:vAlign w:val="center"/>
          </w:tcPr>
          <w:p w14:paraId="0CAC1961"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3,852</w:t>
            </w:r>
          </w:p>
        </w:tc>
      </w:tr>
      <w:tr w:rsidR="00223925" w:rsidRPr="00F24D85" w14:paraId="3CB1B4F8" w14:textId="77777777" w:rsidTr="00314931">
        <w:trPr>
          <w:trHeight w:val="70"/>
          <w:jc w:val="center"/>
        </w:trPr>
        <w:tc>
          <w:tcPr>
            <w:tcW w:w="686" w:type="dxa"/>
            <w:vMerge/>
            <w:shd w:val="clear" w:color="auto" w:fill="7F7F7F" w:themeFill="text1" w:themeFillTint="80"/>
          </w:tcPr>
          <w:p w14:paraId="27AC299A" w14:textId="77777777" w:rsidR="00223925" w:rsidRPr="0012371E" w:rsidRDefault="00223925" w:rsidP="00314931">
            <w:pPr>
              <w:spacing w:after="0"/>
              <w:jc w:val="left"/>
              <w:rPr>
                <w:rFonts w:cs="Calibri"/>
                <w:lang w:val="en"/>
              </w:rPr>
            </w:pPr>
          </w:p>
        </w:tc>
        <w:tc>
          <w:tcPr>
            <w:tcW w:w="2472" w:type="dxa"/>
            <w:vAlign w:val="center"/>
          </w:tcPr>
          <w:p w14:paraId="12C4C740" w14:textId="77777777" w:rsidR="00223925" w:rsidRPr="0012371E" w:rsidRDefault="00223925" w:rsidP="00314931">
            <w:pPr>
              <w:spacing w:after="0"/>
              <w:jc w:val="left"/>
              <w:rPr>
                <w:rFonts w:cs="Calibri"/>
              </w:rPr>
            </w:pPr>
            <w:r w:rsidRPr="0012371E">
              <w:rPr>
                <w:rFonts w:cs="Calibri"/>
              </w:rPr>
              <w:t>Single Tank Conveyor</w:t>
            </w:r>
          </w:p>
        </w:tc>
        <w:tc>
          <w:tcPr>
            <w:tcW w:w="1332" w:type="dxa"/>
            <w:tcBorders>
              <w:top w:val="nil"/>
              <w:left w:val="single" w:sz="4" w:space="0" w:color="auto"/>
              <w:bottom w:val="single" w:sz="4" w:space="0" w:color="auto"/>
              <w:right w:val="single" w:sz="4" w:space="0" w:color="auto"/>
            </w:tcBorders>
            <w:vAlign w:val="center"/>
          </w:tcPr>
          <w:p w14:paraId="221C8E9C"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20,061</w:t>
            </w:r>
          </w:p>
        </w:tc>
        <w:tc>
          <w:tcPr>
            <w:tcW w:w="1332" w:type="dxa"/>
            <w:tcBorders>
              <w:top w:val="nil"/>
              <w:left w:val="single" w:sz="4" w:space="0" w:color="auto"/>
              <w:bottom w:val="single" w:sz="4" w:space="0" w:color="auto"/>
              <w:right w:val="single" w:sz="4" w:space="0" w:color="auto"/>
            </w:tcBorders>
            <w:vAlign w:val="center"/>
          </w:tcPr>
          <w:p w14:paraId="3C97BE87"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17,041</w:t>
            </w:r>
          </w:p>
        </w:tc>
        <w:tc>
          <w:tcPr>
            <w:tcW w:w="1260" w:type="dxa"/>
            <w:tcBorders>
              <w:top w:val="nil"/>
              <w:left w:val="single" w:sz="4" w:space="0" w:color="auto"/>
              <w:bottom w:val="single" w:sz="4" w:space="0" w:color="auto"/>
              <w:right w:val="single" w:sz="4" w:space="0" w:color="auto"/>
            </w:tcBorders>
            <w:vAlign w:val="center"/>
          </w:tcPr>
          <w:p w14:paraId="2475224D"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3,020</w:t>
            </w:r>
          </w:p>
        </w:tc>
      </w:tr>
      <w:tr w:rsidR="00223925" w:rsidRPr="00F24D85" w14:paraId="24E6FF56" w14:textId="77777777" w:rsidTr="00314931">
        <w:trPr>
          <w:trHeight w:val="70"/>
          <w:jc w:val="center"/>
        </w:trPr>
        <w:tc>
          <w:tcPr>
            <w:tcW w:w="686" w:type="dxa"/>
            <w:vMerge/>
            <w:shd w:val="clear" w:color="auto" w:fill="7F7F7F" w:themeFill="text1" w:themeFillTint="80"/>
          </w:tcPr>
          <w:p w14:paraId="08787580" w14:textId="77777777" w:rsidR="00223925" w:rsidRPr="0012371E" w:rsidRDefault="00223925" w:rsidP="00314931">
            <w:pPr>
              <w:spacing w:after="0"/>
              <w:jc w:val="left"/>
              <w:rPr>
                <w:rFonts w:cs="Calibri"/>
                <w:lang w:val="en"/>
              </w:rPr>
            </w:pPr>
          </w:p>
        </w:tc>
        <w:tc>
          <w:tcPr>
            <w:tcW w:w="2472" w:type="dxa"/>
            <w:vAlign w:val="center"/>
          </w:tcPr>
          <w:p w14:paraId="10405617" w14:textId="77777777" w:rsidR="00223925" w:rsidRPr="0012371E" w:rsidRDefault="00223925" w:rsidP="00314931">
            <w:pPr>
              <w:spacing w:after="0"/>
              <w:jc w:val="left"/>
              <w:rPr>
                <w:rFonts w:cs="Calibri"/>
              </w:rPr>
            </w:pPr>
            <w:r w:rsidRPr="0012371E">
              <w:rPr>
                <w:rFonts w:cs="Calibri"/>
              </w:rPr>
              <w:t>Multi Tank Conveyor</w:t>
            </w:r>
          </w:p>
        </w:tc>
        <w:tc>
          <w:tcPr>
            <w:tcW w:w="1332" w:type="dxa"/>
            <w:tcBorders>
              <w:top w:val="nil"/>
              <w:left w:val="single" w:sz="4" w:space="0" w:color="auto"/>
              <w:bottom w:val="single" w:sz="4" w:space="0" w:color="auto"/>
              <w:right w:val="single" w:sz="4" w:space="0" w:color="auto"/>
            </w:tcBorders>
            <w:vAlign w:val="center"/>
          </w:tcPr>
          <w:p w14:paraId="0F3378BD"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31,599</w:t>
            </w:r>
          </w:p>
        </w:tc>
        <w:tc>
          <w:tcPr>
            <w:tcW w:w="1332" w:type="dxa"/>
            <w:tcBorders>
              <w:top w:val="nil"/>
              <w:left w:val="single" w:sz="4" w:space="0" w:color="auto"/>
              <w:bottom w:val="single" w:sz="4" w:space="0" w:color="auto"/>
              <w:right w:val="single" w:sz="4" w:space="0" w:color="auto"/>
            </w:tcBorders>
            <w:vAlign w:val="center"/>
          </w:tcPr>
          <w:p w14:paraId="44ABAFF8"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22,413</w:t>
            </w:r>
          </w:p>
        </w:tc>
        <w:tc>
          <w:tcPr>
            <w:tcW w:w="1260" w:type="dxa"/>
            <w:tcBorders>
              <w:top w:val="nil"/>
              <w:left w:val="single" w:sz="4" w:space="0" w:color="auto"/>
              <w:bottom w:val="single" w:sz="4" w:space="0" w:color="auto"/>
              <w:right w:val="single" w:sz="4" w:space="0" w:color="auto"/>
            </w:tcBorders>
            <w:vAlign w:val="center"/>
          </w:tcPr>
          <w:p w14:paraId="098A979C"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9,186</w:t>
            </w:r>
          </w:p>
        </w:tc>
      </w:tr>
      <w:tr w:rsidR="00223925" w:rsidRPr="00F24D85" w14:paraId="48EF6452" w14:textId="77777777" w:rsidTr="00314931">
        <w:trPr>
          <w:trHeight w:val="70"/>
          <w:jc w:val="center"/>
        </w:trPr>
        <w:tc>
          <w:tcPr>
            <w:tcW w:w="686" w:type="dxa"/>
            <w:vMerge/>
            <w:shd w:val="clear" w:color="auto" w:fill="7F7F7F" w:themeFill="text1" w:themeFillTint="80"/>
          </w:tcPr>
          <w:p w14:paraId="4CDE3A8B" w14:textId="77777777" w:rsidR="00223925" w:rsidRPr="0012371E" w:rsidRDefault="00223925" w:rsidP="00314931">
            <w:pPr>
              <w:spacing w:after="0"/>
              <w:jc w:val="left"/>
              <w:rPr>
                <w:rFonts w:cs="Calibri"/>
                <w:lang w:val="en"/>
              </w:rPr>
            </w:pPr>
          </w:p>
        </w:tc>
        <w:tc>
          <w:tcPr>
            <w:tcW w:w="2472" w:type="dxa"/>
            <w:vAlign w:val="center"/>
          </w:tcPr>
          <w:p w14:paraId="0478B819" w14:textId="77777777" w:rsidR="00223925" w:rsidRPr="0012371E" w:rsidRDefault="00223925" w:rsidP="00314931">
            <w:pPr>
              <w:spacing w:after="0"/>
              <w:jc w:val="left"/>
              <w:rPr>
                <w:rFonts w:cs="Calibri"/>
              </w:rPr>
            </w:pPr>
            <w:r w:rsidRPr="0012371E">
              <w:rPr>
                <w:rFonts w:cs="Calibri"/>
              </w:rPr>
              <w:t>Pot, Pan, and Utensil</w:t>
            </w:r>
          </w:p>
        </w:tc>
        <w:tc>
          <w:tcPr>
            <w:tcW w:w="1332" w:type="dxa"/>
            <w:tcBorders>
              <w:top w:val="nil"/>
              <w:left w:val="single" w:sz="4" w:space="0" w:color="auto"/>
              <w:bottom w:val="single" w:sz="4" w:space="0" w:color="auto"/>
              <w:right w:val="single" w:sz="4" w:space="0" w:color="auto"/>
            </w:tcBorders>
            <w:vAlign w:val="center"/>
          </w:tcPr>
          <w:p w14:paraId="263B4324"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8,228</w:t>
            </w:r>
          </w:p>
        </w:tc>
        <w:tc>
          <w:tcPr>
            <w:tcW w:w="1332" w:type="dxa"/>
            <w:tcBorders>
              <w:top w:val="nil"/>
              <w:left w:val="single" w:sz="4" w:space="0" w:color="auto"/>
              <w:bottom w:val="single" w:sz="4" w:space="0" w:color="auto"/>
              <w:right w:val="single" w:sz="4" w:space="0" w:color="auto"/>
            </w:tcBorders>
            <w:vAlign w:val="center"/>
          </w:tcPr>
          <w:p w14:paraId="4A8B8E6D"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6,784</w:t>
            </w:r>
          </w:p>
        </w:tc>
        <w:tc>
          <w:tcPr>
            <w:tcW w:w="1260" w:type="dxa"/>
            <w:tcBorders>
              <w:top w:val="nil"/>
              <w:left w:val="single" w:sz="4" w:space="0" w:color="auto"/>
              <w:bottom w:val="single" w:sz="4" w:space="0" w:color="auto"/>
              <w:right w:val="single" w:sz="4" w:space="0" w:color="auto"/>
            </w:tcBorders>
            <w:vAlign w:val="center"/>
          </w:tcPr>
          <w:p w14:paraId="66E3B6F9"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1,444</w:t>
            </w:r>
          </w:p>
        </w:tc>
      </w:tr>
    </w:tbl>
    <w:p w14:paraId="22E86CEA" w14:textId="77777777" w:rsidR="00223925" w:rsidRPr="00A00155" w:rsidRDefault="00223925" w:rsidP="00223925">
      <w:pPr>
        <w:jc w:val="left"/>
        <w:rPr>
          <w:rFonts w:cs="Calibri"/>
        </w:rPr>
      </w:pPr>
    </w:p>
    <w:p w14:paraId="49A71FA7" w14:textId="77777777" w:rsidR="00223925" w:rsidRPr="00A00155" w:rsidRDefault="00223925" w:rsidP="00223925">
      <w:pPr>
        <w:jc w:val="left"/>
        <w:rPr>
          <w:rFonts w:cs="Calibri"/>
          <w:u w:val="single"/>
        </w:rPr>
      </w:pPr>
      <w:r w:rsidRPr="00A00155">
        <w:rPr>
          <w:rFonts w:cs="Calibri"/>
          <w:u w:val="single"/>
        </w:rPr>
        <w:t>Natural gas building and natural gas booster water heating</w:t>
      </w:r>
    </w:p>
    <w:tbl>
      <w:tblPr>
        <w:tblStyle w:val="TableGrid11"/>
        <w:tblW w:w="0" w:type="auto"/>
        <w:jc w:val="center"/>
        <w:tblLook w:val="04A0" w:firstRow="1" w:lastRow="0" w:firstColumn="1" w:lastColumn="0" w:noHBand="0" w:noVBand="1"/>
      </w:tblPr>
      <w:tblGrid>
        <w:gridCol w:w="716"/>
        <w:gridCol w:w="2472"/>
        <w:gridCol w:w="1332"/>
        <w:gridCol w:w="1332"/>
        <w:gridCol w:w="1260"/>
      </w:tblGrid>
      <w:tr w:rsidR="00223925" w:rsidRPr="00F24D85" w14:paraId="27C730E2" w14:textId="77777777" w:rsidTr="00314931">
        <w:trPr>
          <w:jc w:val="center"/>
        </w:trPr>
        <w:tc>
          <w:tcPr>
            <w:tcW w:w="3158" w:type="dxa"/>
            <w:gridSpan w:val="2"/>
            <w:shd w:val="clear" w:color="auto" w:fill="7F7F7F" w:themeFill="text1" w:themeFillTint="80"/>
            <w:vAlign w:val="center"/>
          </w:tcPr>
          <w:p w14:paraId="2B7630EC"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Dishwasher Type</w:t>
            </w:r>
          </w:p>
        </w:tc>
        <w:tc>
          <w:tcPr>
            <w:tcW w:w="1332" w:type="dxa"/>
            <w:shd w:val="clear" w:color="auto" w:fill="7F7F7F" w:themeFill="text1" w:themeFillTint="80"/>
            <w:vAlign w:val="center"/>
          </w:tcPr>
          <w:p w14:paraId="703F8CBF"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Base</w:t>
            </w:r>
          </w:p>
        </w:tc>
        <w:tc>
          <w:tcPr>
            <w:tcW w:w="1332" w:type="dxa"/>
            <w:shd w:val="clear" w:color="auto" w:fill="7F7F7F" w:themeFill="text1" w:themeFillTint="80"/>
            <w:vAlign w:val="center"/>
          </w:tcPr>
          <w:p w14:paraId="5107725F"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ESTAR</w:t>
            </w:r>
          </w:p>
        </w:tc>
        <w:tc>
          <w:tcPr>
            <w:tcW w:w="1260" w:type="dxa"/>
            <w:shd w:val="clear" w:color="auto" w:fill="7F7F7F" w:themeFill="text1" w:themeFillTint="80"/>
            <w:vAlign w:val="center"/>
          </w:tcPr>
          <w:p w14:paraId="25BB9170"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ΔkWh</w:t>
            </w:r>
          </w:p>
        </w:tc>
      </w:tr>
      <w:tr w:rsidR="00223925" w:rsidRPr="00F24D85" w14:paraId="419E2957" w14:textId="77777777" w:rsidTr="00314931">
        <w:trPr>
          <w:jc w:val="center"/>
        </w:trPr>
        <w:tc>
          <w:tcPr>
            <w:tcW w:w="686" w:type="dxa"/>
            <w:vMerge w:val="restart"/>
            <w:shd w:val="clear" w:color="auto" w:fill="7F7F7F" w:themeFill="text1" w:themeFillTint="80"/>
            <w:vAlign w:val="center"/>
          </w:tcPr>
          <w:p w14:paraId="1FAB149D"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Low Temp</w:t>
            </w:r>
          </w:p>
        </w:tc>
        <w:tc>
          <w:tcPr>
            <w:tcW w:w="2472" w:type="dxa"/>
            <w:vAlign w:val="center"/>
          </w:tcPr>
          <w:p w14:paraId="01427B98" w14:textId="77777777" w:rsidR="00223925" w:rsidRPr="0012371E" w:rsidRDefault="00223925" w:rsidP="00314931">
            <w:pPr>
              <w:spacing w:after="0"/>
              <w:jc w:val="left"/>
              <w:rPr>
                <w:rFonts w:cs="Calibri"/>
              </w:rPr>
            </w:pPr>
            <w:r w:rsidRPr="0012371E">
              <w:rPr>
                <w:rFonts w:cs="Calibri"/>
              </w:rPr>
              <w:t>Under Counter</w:t>
            </w:r>
          </w:p>
        </w:tc>
        <w:tc>
          <w:tcPr>
            <w:tcW w:w="1332" w:type="dxa"/>
            <w:tcBorders>
              <w:top w:val="single" w:sz="4" w:space="0" w:color="auto"/>
              <w:left w:val="single" w:sz="4" w:space="0" w:color="auto"/>
              <w:bottom w:val="single" w:sz="4" w:space="0" w:color="auto"/>
              <w:right w:val="single" w:sz="4" w:space="0" w:color="auto"/>
            </w:tcBorders>
            <w:vAlign w:val="center"/>
          </w:tcPr>
          <w:p w14:paraId="6E8C1E4E"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2,320</w:t>
            </w:r>
          </w:p>
        </w:tc>
        <w:tc>
          <w:tcPr>
            <w:tcW w:w="1332" w:type="dxa"/>
            <w:tcBorders>
              <w:top w:val="single" w:sz="4" w:space="0" w:color="auto"/>
              <w:left w:val="single" w:sz="4" w:space="0" w:color="auto"/>
              <w:bottom w:val="single" w:sz="4" w:space="0" w:color="auto"/>
              <w:right w:val="single" w:sz="4" w:space="0" w:color="auto"/>
            </w:tcBorders>
            <w:vAlign w:val="center"/>
          </w:tcPr>
          <w:p w14:paraId="107376FF"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1,414</w:t>
            </w:r>
          </w:p>
        </w:tc>
        <w:tc>
          <w:tcPr>
            <w:tcW w:w="1260" w:type="dxa"/>
            <w:tcBorders>
              <w:top w:val="single" w:sz="4" w:space="0" w:color="auto"/>
              <w:left w:val="single" w:sz="4" w:space="0" w:color="auto"/>
              <w:bottom w:val="single" w:sz="4" w:space="0" w:color="auto"/>
              <w:right w:val="single" w:sz="4" w:space="0" w:color="auto"/>
            </w:tcBorders>
            <w:vAlign w:val="center"/>
          </w:tcPr>
          <w:p w14:paraId="38A8DFCA"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905</w:t>
            </w:r>
          </w:p>
        </w:tc>
      </w:tr>
      <w:tr w:rsidR="00223925" w:rsidRPr="00F24D85" w14:paraId="7062FE7C" w14:textId="77777777" w:rsidTr="00314931">
        <w:trPr>
          <w:jc w:val="center"/>
        </w:trPr>
        <w:tc>
          <w:tcPr>
            <w:tcW w:w="686" w:type="dxa"/>
            <w:vMerge/>
            <w:shd w:val="clear" w:color="auto" w:fill="7F7F7F" w:themeFill="text1" w:themeFillTint="80"/>
            <w:vAlign w:val="center"/>
          </w:tcPr>
          <w:p w14:paraId="6BA4CA17" w14:textId="77777777" w:rsidR="00223925" w:rsidRPr="0012371E" w:rsidRDefault="00223925" w:rsidP="00314931">
            <w:pPr>
              <w:spacing w:after="0"/>
              <w:jc w:val="center"/>
              <w:rPr>
                <w:rFonts w:cs="Calibri"/>
                <w:b/>
                <w:color w:val="FFFFFF" w:themeColor="background1"/>
              </w:rPr>
            </w:pPr>
          </w:p>
        </w:tc>
        <w:tc>
          <w:tcPr>
            <w:tcW w:w="2472" w:type="dxa"/>
            <w:vAlign w:val="center"/>
          </w:tcPr>
          <w:p w14:paraId="2BE9CC3E"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332" w:type="dxa"/>
            <w:tcBorders>
              <w:top w:val="nil"/>
              <w:left w:val="single" w:sz="4" w:space="0" w:color="auto"/>
              <w:bottom w:val="single" w:sz="4" w:space="0" w:color="auto"/>
              <w:right w:val="single" w:sz="4" w:space="0" w:color="auto"/>
            </w:tcBorders>
            <w:vAlign w:val="center"/>
          </w:tcPr>
          <w:p w14:paraId="434D31FA"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1,285</w:t>
            </w:r>
          </w:p>
        </w:tc>
        <w:tc>
          <w:tcPr>
            <w:tcW w:w="1332" w:type="dxa"/>
            <w:tcBorders>
              <w:top w:val="nil"/>
              <w:left w:val="single" w:sz="4" w:space="0" w:color="auto"/>
              <w:bottom w:val="single" w:sz="4" w:space="0" w:color="auto"/>
              <w:right w:val="single" w:sz="4" w:space="0" w:color="auto"/>
            </w:tcBorders>
            <w:vAlign w:val="center"/>
          </w:tcPr>
          <w:p w14:paraId="03831A4B"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1,205</w:t>
            </w:r>
          </w:p>
        </w:tc>
        <w:tc>
          <w:tcPr>
            <w:tcW w:w="1260" w:type="dxa"/>
            <w:tcBorders>
              <w:top w:val="nil"/>
              <w:left w:val="single" w:sz="4" w:space="0" w:color="auto"/>
              <w:bottom w:val="single" w:sz="4" w:space="0" w:color="auto"/>
              <w:right w:val="single" w:sz="4" w:space="0" w:color="auto"/>
            </w:tcBorders>
            <w:vAlign w:val="center"/>
          </w:tcPr>
          <w:p w14:paraId="579453E3"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80</w:t>
            </w:r>
          </w:p>
        </w:tc>
      </w:tr>
      <w:tr w:rsidR="00223925" w:rsidRPr="00F24D85" w14:paraId="26214A1C" w14:textId="77777777" w:rsidTr="00314931">
        <w:trPr>
          <w:jc w:val="center"/>
        </w:trPr>
        <w:tc>
          <w:tcPr>
            <w:tcW w:w="686" w:type="dxa"/>
            <w:vMerge/>
            <w:shd w:val="clear" w:color="auto" w:fill="7F7F7F" w:themeFill="text1" w:themeFillTint="80"/>
            <w:vAlign w:val="center"/>
          </w:tcPr>
          <w:p w14:paraId="20C9BEC7" w14:textId="77777777" w:rsidR="00223925" w:rsidRPr="0012371E" w:rsidRDefault="00223925" w:rsidP="00314931">
            <w:pPr>
              <w:spacing w:after="0"/>
              <w:jc w:val="center"/>
              <w:rPr>
                <w:rFonts w:cs="Calibri"/>
                <w:b/>
                <w:color w:val="FFFFFF" w:themeColor="background1"/>
              </w:rPr>
            </w:pPr>
          </w:p>
        </w:tc>
        <w:tc>
          <w:tcPr>
            <w:tcW w:w="2472" w:type="dxa"/>
            <w:vAlign w:val="center"/>
          </w:tcPr>
          <w:p w14:paraId="76A8A923" w14:textId="77777777" w:rsidR="00223925" w:rsidRPr="0012371E" w:rsidRDefault="00223925" w:rsidP="00314931">
            <w:pPr>
              <w:spacing w:after="0"/>
              <w:jc w:val="left"/>
              <w:rPr>
                <w:rFonts w:cs="Calibri"/>
              </w:rPr>
            </w:pPr>
            <w:r w:rsidRPr="0012371E">
              <w:rPr>
                <w:rFonts w:cs="Calibri"/>
              </w:rPr>
              <w:t>Single Tank Conveyor</w:t>
            </w:r>
          </w:p>
        </w:tc>
        <w:tc>
          <w:tcPr>
            <w:tcW w:w="1332" w:type="dxa"/>
            <w:tcBorders>
              <w:top w:val="nil"/>
              <w:left w:val="single" w:sz="4" w:space="0" w:color="auto"/>
              <w:bottom w:val="single" w:sz="4" w:space="0" w:color="auto"/>
              <w:right w:val="single" w:sz="4" w:space="0" w:color="auto"/>
            </w:tcBorders>
            <w:vAlign w:val="center"/>
          </w:tcPr>
          <w:p w14:paraId="3F6DA38B"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4,380</w:t>
            </w:r>
          </w:p>
        </w:tc>
        <w:tc>
          <w:tcPr>
            <w:tcW w:w="1332" w:type="dxa"/>
            <w:tcBorders>
              <w:top w:val="nil"/>
              <w:left w:val="single" w:sz="4" w:space="0" w:color="auto"/>
              <w:bottom w:val="single" w:sz="4" w:space="0" w:color="auto"/>
              <w:right w:val="single" w:sz="4" w:space="0" w:color="auto"/>
            </w:tcBorders>
            <w:vAlign w:val="center"/>
          </w:tcPr>
          <w:p w14:paraId="6C27E0D6"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4,964</w:t>
            </w:r>
          </w:p>
        </w:tc>
        <w:tc>
          <w:tcPr>
            <w:tcW w:w="1260" w:type="dxa"/>
            <w:tcBorders>
              <w:top w:val="nil"/>
              <w:left w:val="single" w:sz="4" w:space="0" w:color="auto"/>
              <w:bottom w:val="single" w:sz="4" w:space="0" w:color="auto"/>
              <w:right w:val="single" w:sz="4" w:space="0" w:color="auto"/>
            </w:tcBorders>
            <w:vAlign w:val="center"/>
          </w:tcPr>
          <w:p w14:paraId="50E96DAC"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-584</w:t>
            </w:r>
          </w:p>
        </w:tc>
      </w:tr>
      <w:tr w:rsidR="00223925" w:rsidRPr="00F24D85" w14:paraId="01EC33F4" w14:textId="77777777" w:rsidTr="00314931">
        <w:trPr>
          <w:jc w:val="center"/>
        </w:trPr>
        <w:tc>
          <w:tcPr>
            <w:tcW w:w="686" w:type="dxa"/>
            <w:vMerge/>
            <w:shd w:val="clear" w:color="auto" w:fill="7F7F7F" w:themeFill="text1" w:themeFillTint="80"/>
            <w:vAlign w:val="center"/>
          </w:tcPr>
          <w:p w14:paraId="6624D9DA" w14:textId="77777777" w:rsidR="00223925" w:rsidRPr="0012371E" w:rsidRDefault="00223925" w:rsidP="00314931">
            <w:pPr>
              <w:spacing w:after="0"/>
              <w:jc w:val="center"/>
              <w:rPr>
                <w:rFonts w:cs="Calibri"/>
                <w:b/>
                <w:color w:val="FFFFFF" w:themeColor="background1"/>
              </w:rPr>
            </w:pPr>
          </w:p>
        </w:tc>
        <w:tc>
          <w:tcPr>
            <w:tcW w:w="2472" w:type="dxa"/>
            <w:vAlign w:val="center"/>
          </w:tcPr>
          <w:p w14:paraId="2EC67D8D" w14:textId="77777777" w:rsidR="00223925" w:rsidRPr="0012371E" w:rsidRDefault="00223925" w:rsidP="00314931">
            <w:pPr>
              <w:spacing w:after="0"/>
              <w:jc w:val="left"/>
              <w:rPr>
                <w:rFonts w:cs="Calibri"/>
              </w:rPr>
            </w:pPr>
            <w:r w:rsidRPr="0012371E">
              <w:rPr>
                <w:rFonts w:cs="Calibri"/>
              </w:rPr>
              <w:t>Multi Tank Conveyor</w:t>
            </w:r>
          </w:p>
        </w:tc>
        <w:tc>
          <w:tcPr>
            <w:tcW w:w="1332" w:type="dxa"/>
            <w:tcBorders>
              <w:top w:val="nil"/>
              <w:left w:val="single" w:sz="4" w:space="0" w:color="auto"/>
              <w:bottom w:val="single" w:sz="4" w:space="0" w:color="auto"/>
              <w:right w:val="single" w:sz="4" w:space="0" w:color="auto"/>
            </w:tcBorders>
            <w:vAlign w:val="center"/>
          </w:tcPr>
          <w:p w14:paraId="0FCB5FA5"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9,527</w:t>
            </w:r>
          </w:p>
        </w:tc>
        <w:tc>
          <w:tcPr>
            <w:tcW w:w="1332" w:type="dxa"/>
            <w:tcBorders>
              <w:top w:val="nil"/>
              <w:left w:val="single" w:sz="4" w:space="0" w:color="auto"/>
              <w:bottom w:val="single" w:sz="4" w:space="0" w:color="auto"/>
              <w:right w:val="single" w:sz="4" w:space="0" w:color="auto"/>
            </w:tcBorders>
            <w:vAlign w:val="center"/>
          </w:tcPr>
          <w:p w14:paraId="0820F31E"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5,475</w:t>
            </w:r>
          </w:p>
        </w:tc>
        <w:tc>
          <w:tcPr>
            <w:tcW w:w="1260" w:type="dxa"/>
            <w:tcBorders>
              <w:top w:val="nil"/>
              <w:left w:val="single" w:sz="4" w:space="0" w:color="auto"/>
              <w:bottom w:val="single" w:sz="4" w:space="0" w:color="auto"/>
              <w:right w:val="single" w:sz="4" w:space="0" w:color="auto"/>
            </w:tcBorders>
            <w:vAlign w:val="center"/>
          </w:tcPr>
          <w:p w14:paraId="731B85E2"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4,052</w:t>
            </w:r>
          </w:p>
        </w:tc>
      </w:tr>
      <w:tr w:rsidR="00223925" w:rsidRPr="00F24D85" w14:paraId="09CA0199" w14:textId="77777777" w:rsidTr="00314931">
        <w:trPr>
          <w:jc w:val="center"/>
        </w:trPr>
        <w:tc>
          <w:tcPr>
            <w:tcW w:w="686" w:type="dxa"/>
            <w:vMerge w:val="restart"/>
            <w:shd w:val="clear" w:color="auto" w:fill="7F7F7F" w:themeFill="text1" w:themeFillTint="80"/>
            <w:vAlign w:val="center"/>
          </w:tcPr>
          <w:p w14:paraId="5D91CD10"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High Temp</w:t>
            </w:r>
          </w:p>
        </w:tc>
        <w:tc>
          <w:tcPr>
            <w:tcW w:w="2472" w:type="dxa"/>
            <w:vAlign w:val="center"/>
          </w:tcPr>
          <w:p w14:paraId="3D74CC36" w14:textId="77777777" w:rsidR="00223925" w:rsidRPr="0012371E" w:rsidRDefault="00223925" w:rsidP="00314931">
            <w:pPr>
              <w:spacing w:after="0"/>
              <w:jc w:val="left"/>
              <w:rPr>
                <w:rFonts w:cs="Calibri"/>
              </w:rPr>
            </w:pPr>
            <w:r w:rsidRPr="0012371E">
              <w:rPr>
                <w:rFonts w:cs="Calibri"/>
              </w:rPr>
              <w:t>Under Counter</w:t>
            </w:r>
          </w:p>
        </w:tc>
        <w:tc>
          <w:tcPr>
            <w:tcW w:w="1332" w:type="dxa"/>
            <w:tcBorders>
              <w:top w:val="nil"/>
              <w:left w:val="single" w:sz="4" w:space="0" w:color="auto"/>
              <w:bottom w:val="single" w:sz="4" w:space="0" w:color="auto"/>
              <w:right w:val="single" w:sz="4" w:space="0" w:color="auto"/>
            </w:tcBorders>
            <w:vAlign w:val="center"/>
          </w:tcPr>
          <w:p w14:paraId="44CB0597"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2,025</w:t>
            </w:r>
          </w:p>
        </w:tc>
        <w:tc>
          <w:tcPr>
            <w:tcW w:w="1332" w:type="dxa"/>
            <w:tcBorders>
              <w:top w:val="nil"/>
              <w:left w:val="single" w:sz="4" w:space="0" w:color="auto"/>
              <w:bottom w:val="single" w:sz="4" w:space="0" w:color="auto"/>
              <w:right w:val="single" w:sz="4" w:space="0" w:color="auto"/>
            </w:tcBorders>
            <w:vAlign w:val="center"/>
          </w:tcPr>
          <w:p w14:paraId="3BA240C1"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1,697</w:t>
            </w:r>
          </w:p>
        </w:tc>
        <w:tc>
          <w:tcPr>
            <w:tcW w:w="1260" w:type="dxa"/>
            <w:tcBorders>
              <w:top w:val="nil"/>
              <w:left w:val="single" w:sz="4" w:space="0" w:color="auto"/>
              <w:bottom w:val="single" w:sz="4" w:space="0" w:color="auto"/>
              <w:right w:val="single" w:sz="4" w:space="0" w:color="auto"/>
            </w:tcBorders>
            <w:vAlign w:val="center"/>
          </w:tcPr>
          <w:p w14:paraId="5A9B1037"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328</w:t>
            </w:r>
          </w:p>
        </w:tc>
      </w:tr>
      <w:tr w:rsidR="00223925" w:rsidRPr="00F24D85" w14:paraId="58E180E3" w14:textId="77777777" w:rsidTr="00314931">
        <w:trPr>
          <w:jc w:val="center"/>
        </w:trPr>
        <w:tc>
          <w:tcPr>
            <w:tcW w:w="686" w:type="dxa"/>
            <w:vMerge/>
            <w:shd w:val="clear" w:color="auto" w:fill="7F7F7F" w:themeFill="text1" w:themeFillTint="80"/>
          </w:tcPr>
          <w:p w14:paraId="25AC087A" w14:textId="77777777" w:rsidR="00223925" w:rsidRPr="0012371E" w:rsidRDefault="00223925" w:rsidP="00314931">
            <w:pPr>
              <w:spacing w:after="0"/>
              <w:jc w:val="left"/>
              <w:rPr>
                <w:rFonts w:cs="Calibri"/>
                <w:lang w:val="en"/>
              </w:rPr>
            </w:pPr>
          </w:p>
        </w:tc>
        <w:tc>
          <w:tcPr>
            <w:tcW w:w="2472" w:type="dxa"/>
            <w:vAlign w:val="center"/>
          </w:tcPr>
          <w:p w14:paraId="53CDE525"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332" w:type="dxa"/>
            <w:tcBorders>
              <w:top w:val="nil"/>
              <w:left w:val="single" w:sz="4" w:space="0" w:color="auto"/>
              <w:bottom w:val="single" w:sz="4" w:space="0" w:color="auto"/>
              <w:right w:val="single" w:sz="4" w:space="0" w:color="auto"/>
            </w:tcBorders>
            <w:vAlign w:val="center"/>
          </w:tcPr>
          <w:p w14:paraId="1CDC9875"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2,048</w:t>
            </w:r>
          </w:p>
        </w:tc>
        <w:tc>
          <w:tcPr>
            <w:tcW w:w="1332" w:type="dxa"/>
            <w:tcBorders>
              <w:top w:val="nil"/>
              <w:left w:val="single" w:sz="4" w:space="0" w:color="auto"/>
              <w:bottom w:val="single" w:sz="4" w:space="0" w:color="auto"/>
              <w:right w:val="single" w:sz="4" w:space="0" w:color="auto"/>
            </w:tcBorders>
            <w:vAlign w:val="center"/>
          </w:tcPr>
          <w:p w14:paraId="55D17614"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2,208</w:t>
            </w:r>
          </w:p>
        </w:tc>
        <w:tc>
          <w:tcPr>
            <w:tcW w:w="1260" w:type="dxa"/>
            <w:tcBorders>
              <w:top w:val="nil"/>
              <w:left w:val="single" w:sz="4" w:space="0" w:color="auto"/>
              <w:bottom w:val="single" w:sz="4" w:space="0" w:color="auto"/>
              <w:right w:val="single" w:sz="4" w:space="0" w:color="auto"/>
            </w:tcBorders>
            <w:vAlign w:val="center"/>
          </w:tcPr>
          <w:p w14:paraId="5FABB23C"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-161</w:t>
            </w:r>
          </w:p>
        </w:tc>
      </w:tr>
      <w:tr w:rsidR="00223925" w:rsidRPr="00F24D85" w14:paraId="020C9FA0" w14:textId="77777777" w:rsidTr="00314931">
        <w:trPr>
          <w:trHeight w:val="70"/>
          <w:jc w:val="center"/>
        </w:trPr>
        <w:tc>
          <w:tcPr>
            <w:tcW w:w="686" w:type="dxa"/>
            <w:vMerge/>
            <w:shd w:val="clear" w:color="auto" w:fill="7F7F7F" w:themeFill="text1" w:themeFillTint="80"/>
          </w:tcPr>
          <w:p w14:paraId="5E1A5D2E" w14:textId="77777777" w:rsidR="00223925" w:rsidRPr="0012371E" w:rsidRDefault="00223925" w:rsidP="00314931">
            <w:pPr>
              <w:spacing w:after="0"/>
              <w:jc w:val="left"/>
              <w:rPr>
                <w:rFonts w:cs="Calibri"/>
                <w:lang w:val="en"/>
              </w:rPr>
            </w:pPr>
          </w:p>
        </w:tc>
        <w:tc>
          <w:tcPr>
            <w:tcW w:w="2472" w:type="dxa"/>
            <w:vAlign w:val="center"/>
          </w:tcPr>
          <w:p w14:paraId="347589F3" w14:textId="77777777" w:rsidR="00223925" w:rsidRPr="0012371E" w:rsidRDefault="00223925" w:rsidP="00314931">
            <w:pPr>
              <w:spacing w:after="0"/>
              <w:jc w:val="left"/>
              <w:rPr>
                <w:rFonts w:cs="Calibri"/>
              </w:rPr>
            </w:pPr>
            <w:r w:rsidRPr="0012371E">
              <w:rPr>
                <w:rFonts w:cs="Calibri"/>
              </w:rPr>
              <w:t>Single Tank Conveyor</w:t>
            </w:r>
          </w:p>
        </w:tc>
        <w:tc>
          <w:tcPr>
            <w:tcW w:w="1332" w:type="dxa"/>
            <w:tcBorders>
              <w:top w:val="nil"/>
              <w:left w:val="single" w:sz="4" w:space="0" w:color="auto"/>
              <w:bottom w:val="single" w:sz="4" w:space="0" w:color="auto"/>
              <w:right w:val="single" w:sz="4" w:space="0" w:color="auto"/>
            </w:tcBorders>
            <w:vAlign w:val="center"/>
          </w:tcPr>
          <w:p w14:paraId="1C39F9C2"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7,592</w:t>
            </w:r>
          </w:p>
        </w:tc>
        <w:tc>
          <w:tcPr>
            <w:tcW w:w="1332" w:type="dxa"/>
            <w:tcBorders>
              <w:top w:val="nil"/>
              <w:left w:val="single" w:sz="4" w:space="0" w:color="auto"/>
              <w:bottom w:val="single" w:sz="4" w:space="0" w:color="auto"/>
              <w:right w:val="single" w:sz="4" w:space="0" w:color="auto"/>
            </w:tcBorders>
            <w:vAlign w:val="center"/>
          </w:tcPr>
          <w:p w14:paraId="772F5014"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7,008</w:t>
            </w:r>
          </w:p>
        </w:tc>
        <w:tc>
          <w:tcPr>
            <w:tcW w:w="1260" w:type="dxa"/>
            <w:tcBorders>
              <w:top w:val="nil"/>
              <w:left w:val="single" w:sz="4" w:space="0" w:color="auto"/>
              <w:bottom w:val="single" w:sz="4" w:space="0" w:color="auto"/>
              <w:right w:val="single" w:sz="4" w:space="0" w:color="auto"/>
            </w:tcBorders>
            <w:vAlign w:val="center"/>
          </w:tcPr>
          <w:p w14:paraId="6D200FD7"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584</w:t>
            </w:r>
          </w:p>
        </w:tc>
      </w:tr>
      <w:tr w:rsidR="00223925" w:rsidRPr="00F24D85" w14:paraId="5A904C05" w14:textId="77777777" w:rsidTr="00314931">
        <w:trPr>
          <w:trHeight w:val="70"/>
          <w:jc w:val="center"/>
        </w:trPr>
        <w:tc>
          <w:tcPr>
            <w:tcW w:w="686" w:type="dxa"/>
            <w:vMerge/>
            <w:shd w:val="clear" w:color="auto" w:fill="7F7F7F" w:themeFill="text1" w:themeFillTint="80"/>
          </w:tcPr>
          <w:p w14:paraId="39545B9F" w14:textId="77777777" w:rsidR="00223925" w:rsidRPr="0012371E" w:rsidRDefault="00223925" w:rsidP="00314931">
            <w:pPr>
              <w:spacing w:after="0"/>
              <w:jc w:val="left"/>
              <w:rPr>
                <w:rFonts w:cs="Calibri"/>
                <w:lang w:val="en"/>
              </w:rPr>
            </w:pPr>
          </w:p>
        </w:tc>
        <w:tc>
          <w:tcPr>
            <w:tcW w:w="2472" w:type="dxa"/>
            <w:vAlign w:val="center"/>
          </w:tcPr>
          <w:p w14:paraId="744BB9D4" w14:textId="77777777" w:rsidR="00223925" w:rsidRPr="0012371E" w:rsidRDefault="00223925" w:rsidP="00314931">
            <w:pPr>
              <w:spacing w:after="0"/>
              <w:jc w:val="left"/>
              <w:rPr>
                <w:rFonts w:cs="Calibri"/>
              </w:rPr>
            </w:pPr>
            <w:r w:rsidRPr="0012371E">
              <w:rPr>
                <w:rFonts w:cs="Calibri"/>
              </w:rPr>
              <w:t>Multi Tank Conveyor</w:t>
            </w:r>
          </w:p>
        </w:tc>
        <w:tc>
          <w:tcPr>
            <w:tcW w:w="1332" w:type="dxa"/>
            <w:tcBorders>
              <w:top w:val="nil"/>
              <w:left w:val="single" w:sz="4" w:space="0" w:color="auto"/>
              <w:bottom w:val="single" w:sz="4" w:space="0" w:color="auto"/>
              <w:right w:val="single" w:sz="4" w:space="0" w:color="auto"/>
            </w:tcBorders>
            <w:vAlign w:val="center"/>
          </w:tcPr>
          <w:p w14:paraId="1824ED68"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10,746</w:t>
            </w:r>
          </w:p>
        </w:tc>
        <w:tc>
          <w:tcPr>
            <w:tcW w:w="1332" w:type="dxa"/>
            <w:tcBorders>
              <w:top w:val="nil"/>
              <w:left w:val="single" w:sz="4" w:space="0" w:color="auto"/>
              <w:bottom w:val="single" w:sz="4" w:space="0" w:color="auto"/>
              <w:right w:val="single" w:sz="4" w:space="0" w:color="auto"/>
            </w:tcBorders>
            <w:vAlign w:val="center"/>
          </w:tcPr>
          <w:p w14:paraId="5BB47E21"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10,804</w:t>
            </w:r>
          </w:p>
        </w:tc>
        <w:tc>
          <w:tcPr>
            <w:tcW w:w="1260" w:type="dxa"/>
            <w:tcBorders>
              <w:top w:val="nil"/>
              <w:left w:val="single" w:sz="4" w:space="0" w:color="auto"/>
              <w:bottom w:val="single" w:sz="4" w:space="0" w:color="auto"/>
              <w:right w:val="single" w:sz="4" w:space="0" w:color="auto"/>
            </w:tcBorders>
            <w:vAlign w:val="center"/>
          </w:tcPr>
          <w:p w14:paraId="36579F8A"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-58</w:t>
            </w:r>
          </w:p>
        </w:tc>
      </w:tr>
      <w:tr w:rsidR="00223925" w:rsidRPr="00F24D85" w14:paraId="5EA63CAB" w14:textId="77777777" w:rsidTr="00314931">
        <w:trPr>
          <w:trHeight w:val="70"/>
          <w:jc w:val="center"/>
        </w:trPr>
        <w:tc>
          <w:tcPr>
            <w:tcW w:w="686" w:type="dxa"/>
            <w:vMerge/>
            <w:shd w:val="clear" w:color="auto" w:fill="7F7F7F" w:themeFill="text1" w:themeFillTint="80"/>
          </w:tcPr>
          <w:p w14:paraId="6CC14251" w14:textId="77777777" w:rsidR="00223925" w:rsidRPr="0012371E" w:rsidRDefault="00223925" w:rsidP="00314931">
            <w:pPr>
              <w:spacing w:after="0"/>
              <w:jc w:val="left"/>
              <w:rPr>
                <w:rFonts w:cs="Calibri"/>
                <w:lang w:val="en"/>
              </w:rPr>
            </w:pPr>
          </w:p>
        </w:tc>
        <w:tc>
          <w:tcPr>
            <w:tcW w:w="2472" w:type="dxa"/>
            <w:vAlign w:val="center"/>
          </w:tcPr>
          <w:p w14:paraId="4D1A09D9" w14:textId="77777777" w:rsidR="00223925" w:rsidRPr="0012371E" w:rsidRDefault="00223925" w:rsidP="00314931">
            <w:pPr>
              <w:spacing w:after="0"/>
              <w:jc w:val="left"/>
              <w:rPr>
                <w:rFonts w:cs="Calibri"/>
              </w:rPr>
            </w:pPr>
            <w:r w:rsidRPr="0012371E">
              <w:rPr>
                <w:rFonts w:cs="Calibri"/>
              </w:rPr>
              <w:t>Pot, Pan, and Utensil</w:t>
            </w:r>
          </w:p>
        </w:tc>
        <w:tc>
          <w:tcPr>
            <w:tcW w:w="1332" w:type="dxa"/>
            <w:tcBorders>
              <w:top w:val="nil"/>
              <w:left w:val="single" w:sz="4" w:space="0" w:color="auto"/>
              <w:bottom w:val="single" w:sz="4" w:space="0" w:color="auto"/>
              <w:right w:val="single" w:sz="4" w:space="0" w:color="auto"/>
            </w:tcBorders>
            <w:vAlign w:val="center"/>
          </w:tcPr>
          <w:p w14:paraId="7AF89D60"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3,212</w:t>
            </w:r>
          </w:p>
        </w:tc>
        <w:tc>
          <w:tcPr>
            <w:tcW w:w="1332" w:type="dxa"/>
            <w:tcBorders>
              <w:top w:val="nil"/>
              <w:left w:val="single" w:sz="4" w:space="0" w:color="auto"/>
              <w:bottom w:val="single" w:sz="4" w:space="0" w:color="auto"/>
              <w:right w:val="single" w:sz="4" w:space="0" w:color="auto"/>
            </w:tcBorders>
            <w:vAlign w:val="center"/>
          </w:tcPr>
          <w:p w14:paraId="2EBA5A05"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2,628</w:t>
            </w:r>
          </w:p>
        </w:tc>
        <w:tc>
          <w:tcPr>
            <w:tcW w:w="1260" w:type="dxa"/>
            <w:tcBorders>
              <w:top w:val="nil"/>
              <w:left w:val="single" w:sz="4" w:space="0" w:color="auto"/>
              <w:bottom w:val="single" w:sz="4" w:space="0" w:color="auto"/>
              <w:right w:val="single" w:sz="4" w:space="0" w:color="auto"/>
            </w:tcBorders>
            <w:vAlign w:val="center"/>
          </w:tcPr>
          <w:p w14:paraId="3E1C4C41"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584</w:t>
            </w:r>
          </w:p>
        </w:tc>
      </w:tr>
    </w:tbl>
    <w:p w14:paraId="2A724AE8" w14:textId="77777777" w:rsidR="00223925" w:rsidRPr="00A00155" w:rsidRDefault="00223925" w:rsidP="00223925">
      <w:pPr>
        <w:ind w:left="720" w:hanging="720"/>
        <w:rPr>
          <w:rFonts w:cs="Calibri"/>
          <w:u w:val="single"/>
        </w:rPr>
      </w:pPr>
    </w:p>
    <w:p w14:paraId="7DB07780" w14:textId="77777777" w:rsidR="00223925" w:rsidRDefault="00223925" w:rsidP="00223925">
      <w:pPr>
        <w:ind w:left="720" w:hanging="720"/>
        <w:rPr>
          <w:u w:val="single"/>
        </w:rPr>
      </w:pPr>
      <w:r w:rsidRPr="00652114">
        <w:rPr>
          <w:noProof/>
          <w:color w:val="4F81BD" w:themeColor="accent1"/>
        </w:rPr>
        <mc:AlternateContent>
          <mc:Choice Requires="wps">
            <w:drawing>
              <wp:anchor distT="45720" distB="45720" distL="114300" distR="114300" simplePos="0" relativeHeight="251658248" behindDoc="0" locked="0" layoutInCell="1" allowOverlap="1" wp14:anchorId="770168AB" wp14:editId="0C195CDD">
                <wp:simplePos x="0" y="0"/>
                <wp:positionH relativeFrom="margin">
                  <wp:posOffset>0</wp:posOffset>
                </wp:positionH>
                <wp:positionV relativeFrom="paragraph">
                  <wp:posOffset>0</wp:posOffset>
                </wp:positionV>
                <wp:extent cx="5931535" cy="8201025"/>
                <wp:effectExtent l="0" t="0" r="12065" b="28575"/>
                <wp:wrapTopAndBottom/>
                <wp:docPr id="867834400" name="Text Box 867834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8201025"/>
                        </a:xfrm>
                        <a:prstGeom prst="rect">
                          <a:avLst/>
                        </a:prstGeom>
                        <a:solidFill>
                          <a:srgbClr val="FFFFFF"/>
                        </a:solidFill>
                        <a:ln w="9525">
                          <a:solidFill>
                            <a:srgbClr val="000000"/>
                          </a:solidFill>
                          <a:miter lim="800000"/>
                          <a:headEnd/>
                          <a:tailEnd/>
                        </a:ln>
                      </wps:spPr>
                      <wps:txbx>
                        <w:txbxContent>
                          <w:p w14:paraId="167A2690" w14:textId="77777777" w:rsidR="00223925" w:rsidRPr="0078667C" w:rsidRDefault="00223925" w:rsidP="00223925">
                            <w:r w:rsidRPr="00CB1777">
                              <w:rPr>
                                <w:b/>
                                <w:bCs/>
                              </w:rPr>
                              <w:t>For example</w:t>
                            </w:r>
                            <w:r w:rsidRPr="00CB1777">
                              <w:t xml:space="preserve">, </w:t>
                            </w:r>
                            <w:r w:rsidRPr="00EC324E">
                              <w:t xml:space="preserve">the fuel switch measure of a High Temp Heat Recovery Dishwasher with an Electric Booster Heater and no associated Building Heater energy usage, </w:t>
                            </w:r>
                            <w:r w:rsidRPr="00EA5CD9">
                              <w:t>i</w:t>
                            </w:r>
                            <w:r w:rsidRPr="00EC324E">
                              <w:t xml:space="preserve">n place of a High Temp Dishwasher with an Electric Booster Heater and a Gas Building Heater. </w:t>
                            </w:r>
                          </w:p>
                          <w:p w14:paraId="672618EF" w14:textId="77777777" w:rsidR="00223925" w:rsidRPr="00CB1777" w:rsidRDefault="00223925" w:rsidP="00223925"/>
                          <w:p w14:paraId="3B9772A0" w14:textId="77777777" w:rsidR="00223925" w:rsidRPr="0078667C" w:rsidRDefault="00223925" w:rsidP="00223925">
                            <w:pPr>
                              <w:ind w:left="3600" w:hanging="2880"/>
                              <w:jc w:val="left"/>
                            </w:pPr>
                            <w:r w:rsidRPr="0078667C">
                              <w:t>SiteEnergySavings (MMBTUs)</w:t>
                            </w:r>
                            <w:r w:rsidRPr="0078667C">
                              <w:tab/>
                              <w:t>= [GasConsumptionReplaced + kWhCosumptionReplaced] – [ElectricalConsumptionAdded]</w:t>
                            </w:r>
                            <w:r w:rsidRPr="0078667C">
                              <w:br/>
                              <w:t>= [AnnualBuildingEnergy</w:t>
                            </w:r>
                            <w:r w:rsidRPr="0078667C">
                              <w:rPr>
                                <w:vertAlign w:val="subscript"/>
                              </w:rPr>
                              <w:t xml:space="preserve">GasBaseTHERMS </w:t>
                            </w:r>
                            <w:r w:rsidRPr="0078667C">
                              <w:t>/ 10 + (AnnualBoosterEnergy</w:t>
                            </w:r>
                            <w:r w:rsidRPr="0078667C">
                              <w:rPr>
                                <w:vertAlign w:val="subscript"/>
                              </w:rPr>
                              <w:t xml:space="preserve">ElectricBase </w:t>
                            </w:r>
                            <w:r w:rsidRPr="0078667C">
                              <w:t>+ AnnualIdleEnergy</w:t>
                            </w:r>
                            <w:r w:rsidRPr="0078667C">
                              <w:rPr>
                                <w:vertAlign w:val="subscript"/>
                              </w:rPr>
                              <w:t>ElectricBase</w:t>
                            </w:r>
                            <w:r w:rsidRPr="0078667C">
                              <w:t xml:space="preserve"> + WaterEnergy</w:t>
                            </w:r>
                            <w:r w:rsidRPr="0078667C">
                              <w:rPr>
                                <w:vertAlign w:val="subscript"/>
                              </w:rPr>
                              <w:t>GasBase</w:t>
                            </w:r>
                            <w:r w:rsidRPr="0078667C">
                              <w:t>) *3,412 / 1,000,000] – [(AnnualBoosterEnergy</w:t>
                            </w:r>
                            <w:r w:rsidRPr="0078667C">
                              <w:rPr>
                                <w:vertAlign w:val="subscript"/>
                              </w:rPr>
                              <w:t xml:space="preserve">ElectricMeasure </w:t>
                            </w:r>
                            <w:r w:rsidRPr="0078667C">
                              <w:t>+ AnnualIdleEnergy</w:t>
                            </w:r>
                            <w:r w:rsidRPr="0078667C">
                              <w:rPr>
                                <w:vertAlign w:val="subscript"/>
                              </w:rPr>
                              <w:t>ElectricMeasure</w:t>
                            </w:r>
                            <w:r w:rsidRPr="0078667C">
                              <w:t xml:space="preserve">  + WaterEnergy</w:t>
                            </w:r>
                            <w:r w:rsidRPr="0078667C">
                              <w:rPr>
                                <w:vertAlign w:val="subscript"/>
                              </w:rPr>
                              <w:t>ElectricMeasure</w:t>
                            </w:r>
                            <w:r w:rsidRPr="0078667C">
                              <w:t>) * 3,412 / 1,000,000]</w:t>
                            </w:r>
                          </w:p>
                          <w:p w14:paraId="3C1529E2" w14:textId="77777777" w:rsidR="00223925" w:rsidRPr="0078667C" w:rsidRDefault="00223925" w:rsidP="00223925">
                            <w:pPr>
                              <w:ind w:left="3600" w:hanging="2880"/>
                              <w:jc w:val="left"/>
                            </w:pPr>
                            <w:r w:rsidRPr="0078667C">
                              <w:t>AnnualBuildingEnergy</w:t>
                            </w:r>
                            <w:r w:rsidRPr="0078667C">
                              <w:rPr>
                                <w:vertAlign w:val="subscript"/>
                              </w:rPr>
                              <w:t>GasBaseTHERMS</w:t>
                            </w:r>
                            <w:r w:rsidRPr="0078667C">
                              <w:rPr>
                                <w:vertAlign w:val="subscript"/>
                              </w:rPr>
                              <w:tab/>
                            </w:r>
                            <w:r w:rsidRPr="0078667C">
                              <w:rPr>
                                <w:rFonts w:cstheme="minorHAnsi"/>
                                <w:noProof/>
                              </w:rPr>
                              <w:t>= (WaterUse</w:t>
                            </w:r>
                            <w:r w:rsidRPr="0078667C">
                              <w:rPr>
                                <w:rFonts w:cstheme="minorHAnsi"/>
                                <w:noProof/>
                                <w:vertAlign w:val="subscript"/>
                              </w:rPr>
                              <w:t xml:space="preserve">Base </w:t>
                            </w:r>
                            <w:r w:rsidRPr="0078667C">
                              <w:rPr>
                                <w:rFonts w:cstheme="minorHAnsi"/>
                                <w:noProof/>
                              </w:rPr>
                              <w:t>* RacksWashed * Days)*(∆T</w:t>
                            </w:r>
                            <w:r w:rsidRPr="0078667C">
                              <w:rPr>
                                <w:rFonts w:cstheme="minorHAnsi"/>
                                <w:noProof/>
                                <w:vertAlign w:val="subscript"/>
                              </w:rPr>
                              <w:t xml:space="preserve">in </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Heater</w:t>
                            </w:r>
                            <w:r w:rsidRPr="0078667C">
                              <w:rPr>
                                <w:rFonts w:cstheme="minorHAnsi"/>
                                <w:noProof/>
                              </w:rPr>
                              <w:t xml:space="preserve">  </w:t>
                            </w:r>
                            <w:r>
                              <w:rPr>
                                <w:rFonts w:cstheme="minorHAnsi"/>
                                <w:noProof/>
                              </w:rPr>
                              <w:t>/</w:t>
                            </w:r>
                            <w:r w:rsidRPr="0078667C">
                              <w:rPr>
                                <w:rFonts w:cstheme="minorHAnsi"/>
                                <w:noProof/>
                              </w:rPr>
                              <w:t xml:space="preserve"> 100,000)</w:t>
                            </w:r>
                            <w:r w:rsidRPr="0078667C">
                              <w:rPr>
                                <w:rFonts w:cstheme="minorHAnsi"/>
                                <w:noProof/>
                              </w:rPr>
                              <w:br/>
                              <w:t>= (1.09 * 75 * 365.25) * (70 * 1 * 8.2 / 0.8 / 100,000)</w:t>
                            </w:r>
                            <w:r w:rsidRPr="0078667C">
                              <w:rPr>
                                <w:rFonts w:cstheme="minorHAnsi"/>
                                <w:noProof/>
                              </w:rPr>
                              <w:br/>
                              <w:t>=  214 Therm</w:t>
                            </w:r>
                          </w:p>
                          <w:p w14:paraId="12F4A111" w14:textId="77777777" w:rsidR="00223925" w:rsidRPr="0078667C" w:rsidRDefault="00223925" w:rsidP="00223925">
                            <w:pPr>
                              <w:ind w:left="3600" w:hanging="2880"/>
                              <w:jc w:val="left"/>
                            </w:pPr>
                            <w:r w:rsidRPr="0078667C">
                              <w:t>AnnualBoosterEnergy</w:t>
                            </w:r>
                            <w:r w:rsidRPr="0078667C">
                              <w:rPr>
                                <w:vertAlign w:val="subscript"/>
                              </w:rPr>
                              <w:t>ElectricBase</w:t>
                            </w:r>
                            <w:r w:rsidRPr="0078667C">
                              <w:tab/>
                            </w:r>
                            <w:r w:rsidRPr="0078667C">
                              <w:rPr>
                                <w:rFonts w:cstheme="minorHAnsi"/>
                                <w:noProof/>
                              </w:rPr>
                              <w:t>= (WaterUse</w:t>
                            </w:r>
                            <w:r w:rsidRPr="0078667C">
                              <w:rPr>
                                <w:rFonts w:cstheme="minorHAnsi"/>
                                <w:noProof/>
                                <w:vertAlign w:val="subscript"/>
                              </w:rPr>
                              <w:t>Base</w:t>
                            </w:r>
                            <w:r w:rsidRPr="0078667C">
                              <w:rPr>
                                <w:rFonts w:cstheme="minorHAnsi"/>
                                <w:noProof/>
                              </w:rPr>
                              <w:t xml:space="preserve"> * RacksWashed * Days) * (∆T</w:t>
                            </w:r>
                            <w:r w:rsidRPr="0078667C">
                              <w:rPr>
                                <w:rFonts w:cstheme="minorHAnsi"/>
                                <w:noProof/>
                                <w:vertAlign w:val="subscript"/>
                              </w:rPr>
                              <w:t>in</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 xml:space="preserve">Heater </w:t>
                            </w:r>
                            <w:r>
                              <w:rPr>
                                <w:rFonts w:cstheme="minorHAnsi"/>
                                <w:noProof/>
                              </w:rPr>
                              <w:t>/</w:t>
                            </w:r>
                            <w:r w:rsidRPr="0078667C">
                              <w:rPr>
                                <w:rFonts w:cstheme="minorHAnsi"/>
                                <w:noProof/>
                              </w:rPr>
                              <w:t xml:space="preserve"> 3,412) </w:t>
                            </w:r>
                            <w:r w:rsidRPr="0078667C">
                              <w:rPr>
                                <w:rFonts w:cstheme="minorHAnsi"/>
                                <w:noProof/>
                              </w:rPr>
                              <w:br/>
                              <w:t>= (1.09 * 75 * 365.25) * (40 * 1 * 8.2 / 0.98 / 3,412)</w:t>
                            </w:r>
                            <w:r w:rsidRPr="0078667C">
                              <w:rPr>
                                <w:rFonts w:cstheme="minorHAnsi"/>
                                <w:noProof/>
                              </w:rPr>
                              <w:br/>
                              <w:t>= 2,929 kWh</w:t>
                            </w:r>
                          </w:p>
                          <w:p w14:paraId="4DD3B41C" w14:textId="77777777" w:rsidR="00223925" w:rsidRPr="0078667C" w:rsidRDefault="00223925" w:rsidP="00223925">
                            <w:pPr>
                              <w:ind w:left="3600" w:hanging="2880"/>
                              <w:jc w:val="left"/>
                            </w:pPr>
                            <w:r w:rsidRPr="0078667C">
                              <w:t>AnnualIdleEnergy</w:t>
                            </w:r>
                            <w:r w:rsidRPr="0078667C">
                              <w:rPr>
                                <w:vertAlign w:val="subscript"/>
                              </w:rPr>
                              <w:t>ElectricBase</w:t>
                            </w:r>
                            <w:r w:rsidRPr="0078667C">
                              <w:tab/>
                            </w:r>
                            <w:r w:rsidRPr="0078667C">
                              <w:rPr>
                                <w:rFonts w:cstheme="minorHAnsi"/>
                                <w:noProof/>
                              </w:rPr>
                              <w:t>= IdleDraw</w:t>
                            </w:r>
                            <w:r w:rsidRPr="0078667C">
                              <w:rPr>
                                <w:rFonts w:cstheme="minorHAnsi"/>
                                <w:noProof/>
                                <w:vertAlign w:val="subscript"/>
                              </w:rPr>
                              <w:t>Base</w:t>
                            </w:r>
                            <w:r w:rsidRPr="0078667C">
                              <w:rPr>
                                <w:rFonts w:cstheme="minorHAnsi"/>
                                <w:noProof/>
                              </w:rPr>
                              <w:t xml:space="preserve">* (Hours * Days – Days * RacksWashed * WashTime </w:t>
                            </w:r>
                            <w:r>
                              <w:rPr>
                                <w:rFonts w:cstheme="minorHAnsi"/>
                                <w:noProof/>
                              </w:rPr>
                              <w:t>/</w:t>
                            </w:r>
                            <w:r w:rsidRPr="0078667C">
                              <w:rPr>
                                <w:rFonts w:cstheme="minorHAnsi"/>
                                <w:noProof/>
                              </w:rPr>
                              <w:t xml:space="preserve"> 60)</w:t>
                            </w:r>
                            <w:r w:rsidRPr="0078667C">
                              <w:rPr>
                                <w:rFonts w:cstheme="minorHAnsi"/>
                                <w:noProof/>
                              </w:rPr>
                              <w:br/>
                              <w:t>= 0.</w:t>
                            </w:r>
                            <w:r>
                              <w:rPr>
                                <w:rFonts w:cstheme="minorHAnsi"/>
                                <w:noProof/>
                              </w:rPr>
                              <w:t>36</w:t>
                            </w:r>
                            <w:r w:rsidRPr="0078667C">
                              <w:rPr>
                                <w:rFonts w:cstheme="minorHAnsi"/>
                                <w:noProof/>
                              </w:rPr>
                              <w:t xml:space="preserve"> * (18 * 365.25 – 365.25 * 75 * 2</w:t>
                            </w:r>
                            <w:r>
                              <w:rPr>
                                <w:rFonts w:cstheme="minorHAnsi"/>
                                <w:noProof/>
                              </w:rPr>
                              <w:t>.5</w:t>
                            </w:r>
                            <w:r w:rsidRPr="0078667C">
                              <w:rPr>
                                <w:rFonts w:cstheme="minorHAnsi"/>
                                <w:noProof/>
                              </w:rPr>
                              <w:t xml:space="preserve"> / 60)</w:t>
                            </w:r>
                            <w:r w:rsidRPr="0078667C">
                              <w:rPr>
                                <w:rFonts w:cstheme="minorHAnsi"/>
                                <w:noProof/>
                              </w:rPr>
                              <w:br/>
                              <w:t xml:space="preserve">= </w:t>
                            </w:r>
                            <w:r>
                              <w:rPr>
                                <w:rFonts w:cstheme="minorHAnsi"/>
                                <w:noProof/>
                              </w:rPr>
                              <w:t>1,956</w:t>
                            </w:r>
                            <w:r w:rsidRPr="0078667C">
                              <w:rPr>
                                <w:rFonts w:cstheme="minorHAnsi"/>
                                <w:noProof/>
                              </w:rPr>
                              <w:t xml:space="preserve"> kWh</w:t>
                            </w:r>
                          </w:p>
                          <w:p w14:paraId="4DB17315" w14:textId="77777777" w:rsidR="00223925" w:rsidRPr="0078667C" w:rsidRDefault="00223925" w:rsidP="00223925">
                            <w:pPr>
                              <w:ind w:left="3600" w:hanging="2880"/>
                              <w:jc w:val="left"/>
                            </w:pPr>
                            <w:r w:rsidRPr="0078667C">
                              <w:t>WaterEnergy</w:t>
                            </w:r>
                            <w:r w:rsidRPr="0078667C">
                              <w:rPr>
                                <w:vertAlign w:val="subscript"/>
                              </w:rPr>
                              <w:t>ElectricBase</w:t>
                            </w:r>
                            <w:r w:rsidRPr="0078667C">
                              <w:tab/>
                              <w:t>= (WaterUse</w:t>
                            </w:r>
                            <w:r w:rsidRPr="0078667C">
                              <w:rPr>
                                <w:vertAlign w:val="subscript"/>
                              </w:rPr>
                              <w:t xml:space="preserve">Base </w:t>
                            </w:r>
                            <w:r w:rsidRPr="0078667C">
                              <w:t>* RacksWashed * Days) / 1,000,000 * 5,010</w:t>
                            </w:r>
                            <w:r w:rsidRPr="0078667C">
                              <w:br/>
                              <w:t>= (0.86 * 75 * 365.25) / 1,000,000 * 5,010</w:t>
                            </w:r>
                            <w:r w:rsidRPr="0078667C">
                              <w:br/>
                              <w:t>= 150 kWh</w:t>
                            </w:r>
                          </w:p>
                          <w:p w14:paraId="2B98CF76" w14:textId="77777777" w:rsidR="00223925" w:rsidRPr="0078667C" w:rsidRDefault="00223925" w:rsidP="00223925">
                            <w:pPr>
                              <w:ind w:left="3600" w:hanging="2880"/>
                              <w:jc w:val="left"/>
                            </w:pPr>
                            <w:r w:rsidRPr="0078667C">
                              <w:t>AnnualBoosterEnergy</w:t>
                            </w:r>
                            <w:r w:rsidRPr="0078667C">
                              <w:rPr>
                                <w:vertAlign w:val="subscript"/>
                              </w:rPr>
                              <w:t>ElectricMeasure</w:t>
                            </w:r>
                            <w:r w:rsidRPr="0078667C">
                              <w:tab/>
                            </w:r>
                            <w:r w:rsidRPr="0078667C">
                              <w:rPr>
                                <w:rFonts w:cstheme="minorHAnsi"/>
                                <w:noProof/>
                              </w:rPr>
                              <w:t>= (WaterUse</w:t>
                            </w:r>
                            <w:r w:rsidRPr="0078667C">
                              <w:rPr>
                                <w:rFonts w:cstheme="minorHAnsi"/>
                                <w:noProof/>
                                <w:vertAlign w:val="subscript"/>
                              </w:rPr>
                              <w:t>Measure</w:t>
                            </w:r>
                            <w:r w:rsidRPr="0078667C">
                              <w:rPr>
                                <w:rFonts w:cstheme="minorHAnsi"/>
                                <w:noProof/>
                              </w:rPr>
                              <w:t xml:space="preserve"> * RacksWashed * Days) * (∆T</w:t>
                            </w:r>
                            <w:r w:rsidRPr="0078667C">
                              <w:rPr>
                                <w:rFonts w:cstheme="minorHAnsi"/>
                                <w:noProof/>
                                <w:vertAlign w:val="subscript"/>
                              </w:rPr>
                              <w:t>in</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 xml:space="preserve">Heater </w:t>
                            </w:r>
                            <w:r>
                              <w:rPr>
                                <w:rFonts w:cstheme="minorHAnsi"/>
                                <w:noProof/>
                              </w:rPr>
                              <w:t>/</w:t>
                            </w:r>
                            <w:r w:rsidRPr="0078667C">
                              <w:rPr>
                                <w:rFonts w:cstheme="minorHAnsi"/>
                                <w:noProof/>
                              </w:rPr>
                              <w:t xml:space="preserve"> 3,412) </w:t>
                            </w:r>
                            <w:r w:rsidRPr="0078667C">
                              <w:rPr>
                                <w:rFonts w:cstheme="minorHAnsi"/>
                                <w:noProof/>
                              </w:rPr>
                              <w:br/>
                              <w:t>= (0.86 * 75 * 365.25) * (110 * 1 * 8.2 / 0.98 / 3,412)</w:t>
                            </w:r>
                            <w:r w:rsidRPr="0078667C">
                              <w:rPr>
                                <w:rFonts w:cstheme="minorHAnsi"/>
                                <w:noProof/>
                              </w:rPr>
                              <w:br/>
                              <w:t>= 6,355 kWh</w:t>
                            </w:r>
                          </w:p>
                          <w:p w14:paraId="205BABC0" w14:textId="77777777" w:rsidR="00223925" w:rsidRPr="0078667C" w:rsidRDefault="00223925" w:rsidP="00223925">
                            <w:pPr>
                              <w:ind w:left="3600" w:hanging="2880"/>
                              <w:jc w:val="left"/>
                            </w:pPr>
                            <w:r w:rsidRPr="0078667C">
                              <w:t>AnnualIdleEnergy</w:t>
                            </w:r>
                            <w:r w:rsidRPr="0078667C">
                              <w:rPr>
                                <w:vertAlign w:val="subscript"/>
                              </w:rPr>
                              <w:t>ElectricMeasure</w:t>
                            </w:r>
                            <w:r w:rsidRPr="0078667C">
                              <w:tab/>
                            </w:r>
                            <w:r w:rsidRPr="0078667C">
                              <w:rPr>
                                <w:rFonts w:cstheme="minorHAnsi"/>
                                <w:noProof/>
                              </w:rPr>
                              <w:t>= IdleDraw</w:t>
                            </w:r>
                            <w:r w:rsidRPr="0078667C">
                              <w:rPr>
                                <w:rFonts w:cstheme="minorHAnsi"/>
                                <w:noProof/>
                                <w:vertAlign w:val="subscript"/>
                              </w:rPr>
                              <w:t>Measure</w:t>
                            </w:r>
                            <w:r w:rsidRPr="0078667C">
                              <w:rPr>
                                <w:rFonts w:cstheme="minorHAnsi"/>
                                <w:noProof/>
                              </w:rPr>
                              <w:t xml:space="preserve">* (Hours * Days – Days * RacksWashed * WashTime </w:t>
                            </w:r>
                            <w:r>
                              <w:rPr>
                                <w:rFonts w:cstheme="minorHAnsi"/>
                                <w:noProof/>
                              </w:rPr>
                              <w:t>/</w:t>
                            </w:r>
                            <w:r w:rsidRPr="0078667C">
                              <w:rPr>
                                <w:rFonts w:cstheme="minorHAnsi"/>
                                <w:noProof/>
                              </w:rPr>
                              <w:t xml:space="preserve"> 60)</w:t>
                            </w:r>
                            <w:r w:rsidRPr="0078667C">
                              <w:rPr>
                                <w:rFonts w:cstheme="minorHAnsi"/>
                                <w:noProof/>
                              </w:rPr>
                              <w:br/>
                              <w:t>= 0.3 * (18 * 365.25 – 365.25 * 75 * 2</w:t>
                            </w:r>
                            <w:r>
                              <w:rPr>
                                <w:rFonts w:cstheme="minorHAnsi"/>
                                <w:noProof/>
                              </w:rPr>
                              <w:t>.5</w:t>
                            </w:r>
                            <w:r w:rsidRPr="0078667C">
                              <w:rPr>
                                <w:rFonts w:cstheme="minorHAnsi"/>
                                <w:noProof/>
                              </w:rPr>
                              <w:t xml:space="preserve"> / 60)</w:t>
                            </w:r>
                            <w:r w:rsidRPr="0078667C">
                              <w:rPr>
                                <w:rFonts w:cstheme="minorHAnsi"/>
                                <w:noProof/>
                              </w:rPr>
                              <w:br/>
                              <w:t>= 1,6</w:t>
                            </w:r>
                            <w:r>
                              <w:rPr>
                                <w:rFonts w:cstheme="minorHAnsi"/>
                                <w:noProof/>
                              </w:rPr>
                              <w:t>30</w:t>
                            </w:r>
                            <w:r w:rsidRPr="0078667C">
                              <w:rPr>
                                <w:rFonts w:cstheme="minorHAnsi"/>
                                <w:noProof/>
                              </w:rPr>
                              <w:t xml:space="preserve"> kWh</w:t>
                            </w:r>
                          </w:p>
                          <w:p w14:paraId="77D89BF8" w14:textId="77777777" w:rsidR="00223925" w:rsidRPr="0078667C" w:rsidRDefault="00223925" w:rsidP="00223925">
                            <w:pPr>
                              <w:ind w:left="3600" w:hanging="2880"/>
                              <w:jc w:val="left"/>
                            </w:pPr>
                            <w:r w:rsidRPr="0078667C">
                              <w:t>WaterEnergy</w:t>
                            </w:r>
                            <w:r w:rsidRPr="0078667C">
                              <w:rPr>
                                <w:vertAlign w:val="subscript"/>
                              </w:rPr>
                              <w:t>ElectricMeasure</w:t>
                            </w:r>
                            <w:r w:rsidRPr="0078667C">
                              <w:tab/>
                              <w:t>= (WaterUse</w:t>
                            </w:r>
                            <w:r w:rsidRPr="0078667C">
                              <w:rPr>
                                <w:vertAlign w:val="subscript"/>
                              </w:rPr>
                              <w:t xml:space="preserve">Measure </w:t>
                            </w:r>
                            <w:r w:rsidRPr="0078667C">
                              <w:t>* RacksWashed * Days) / 1,000,000 * 5,010</w:t>
                            </w:r>
                            <w:r w:rsidRPr="0078667C">
                              <w:br/>
                              <w:t>= (0.86 * 75 * 365.25) / 1,000,000 * 5,010</w:t>
                            </w:r>
                            <w:r w:rsidRPr="0078667C">
                              <w:br/>
                              <w:t>= 118 kWh</w:t>
                            </w:r>
                          </w:p>
                          <w:p w14:paraId="4BE47447" w14:textId="77777777" w:rsidR="00223925" w:rsidRPr="0078667C" w:rsidRDefault="00223925" w:rsidP="00223925">
                            <w:pPr>
                              <w:ind w:left="3600" w:hanging="2880"/>
                              <w:jc w:val="left"/>
                            </w:pPr>
                            <w:r w:rsidRPr="0078667C">
                              <w:t>SiteEnergySavings (MMBTUs)</w:t>
                            </w:r>
                            <w:r w:rsidRPr="0078667C">
                              <w:tab/>
                              <w:t xml:space="preserve">= [214 / 10 + (2,929 + </w:t>
                            </w:r>
                            <w:r>
                              <w:t>1,956</w:t>
                            </w:r>
                            <w:r w:rsidRPr="0078667C">
                              <w:t xml:space="preserve"> + 150) * 3,412 / 1,000,000] – [(6,355 + 1,6</w:t>
                            </w:r>
                            <w:r>
                              <w:t>30</w:t>
                            </w:r>
                            <w:r w:rsidRPr="0078667C">
                              <w:t xml:space="preserve"> + 118) * 3,412 / 1,000,000]</w:t>
                            </w:r>
                            <w:r w:rsidRPr="0078667C">
                              <w:br/>
                              <w:t xml:space="preserve">= </w:t>
                            </w:r>
                            <w:r>
                              <w:t>10.9</w:t>
                            </w:r>
                            <w:r w:rsidRPr="0078667C">
                              <w:t xml:space="preserve"> MMBTU</w:t>
                            </w:r>
                          </w:p>
                          <w:p w14:paraId="164D92F3" w14:textId="77777777" w:rsidR="00223925" w:rsidRPr="0078667C" w:rsidRDefault="00223925" w:rsidP="00223925">
                            <w:pPr>
                              <w:ind w:left="3600" w:hanging="2880"/>
                              <w:jc w:val="left"/>
                            </w:pPr>
                            <w:r w:rsidRPr="0078667C">
                              <w:t>If supported by an electric utility</w:t>
                            </w:r>
                            <w:r w:rsidRPr="0078667C">
                              <w:tab/>
                              <w:t>= SiteEnergySavings * 1,000,000 / 3,412</w:t>
                            </w:r>
                            <w:r w:rsidRPr="0078667C">
                              <w:br/>
                              <w:t xml:space="preserve">= </w:t>
                            </w:r>
                            <w:r>
                              <w:t>10.9</w:t>
                            </w:r>
                            <w:r w:rsidRPr="0078667C">
                              <w:t xml:space="preserve"> * 1,000,000 / 3,412</w:t>
                            </w:r>
                            <w:r w:rsidRPr="0078667C">
                              <w:br/>
                              <w:t xml:space="preserve">= </w:t>
                            </w:r>
                            <w:r>
                              <w:t>3,195</w:t>
                            </w:r>
                            <w:r w:rsidRPr="0078667C">
                              <w:t xml:space="preserve"> kWh</w:t>
                            </w:r>
                          </w:p>
                          <w:p w14:paraId="390B2EDF" w14:textId="77777777" w:rsidR="00223925" w:rsidRPr="00CB1777" w:rsidRDefault="00223925" w:rsidP="00223925"/>
                          <w:p w14:paraId="7D11FC7F" w14:textId="77777777" w:rsidR="00223925" w:rsidRPr="00CB1777" w:rsidRDefault="00223925" w:rsidP="00223925"/>
                          <w:p w14:paraId="36108C06" w14:textId="77777777" w:rsidR="00223925" w:rsidRPr="00CB1777" w:rsidRDefault="00223925" w:rsidP="00223925"/>
                          <w:p w14:paraId="33D88DA2" w14:textId="77777777" w:rsidR="00223925" w:rsidRPr="00CB1777" w:rsidRDefault="00223925" w:rsidP="00223925"/>
                          <w:p w14:paraId="15BE5652" w14:textId="77777777" w:rsidR="00223925" w:rsidRPr="00CB1777" w:rsidRDefault="00223925" w:rsidP="00223925">
                            <w:r w:rsidRPr="00CB1777">
                              <w:tab/>
                            </w:r>
                          </w:p>
                          <w:p w14:paraId="420252CB" w14:textId="77777777" w:rsidR="00223925" w:rsidRPr="00CB1777" w:rsidRDefault="00223925" w:rsidP="00223925">
                            <w:pPr>
                              <w:ind w:left="2160" w:hanging="144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0168AB" id="Text Box 867834400" o:spid="_x0000_s1029" type="#_x0000_t202" style="position:absolute;left:0;text-align:left;margin-left:0;margin-top:0;width:467.05pt;height:645.7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">
                <v:textbox>
                  <w:txbxContent>
                    <w:p w14:paraId="167A2690" w14:textId="77777777" w:rsidR="00223925" w:rsidRPr="0078667C" w:rsidRDefault="00223925" w:rsidP="00223925">
                      <w:r w:rsidRPr="00CB1777">
                        <w:rPr>
                          <w:b/>
                          <w:bCs/>
                        </w:rPr>
                        <w:t>For example</w:t>
                      </w:r>
                      <w:r w:rsidRPr="00CB1777">
                        <w:t xml:space="preserve">, </w:t>
                      </w:r>
                      <w:r w:rsidRPr="00EC324E">
                        <w:t xml:space="preserve">the fuel switch measure of a High Temp Heat Recovery Dishwasher with an Electric Booster Heater and no associated Building Heater energy usage, </w:t>
                      </w:r>
                      <w:r w:rsidRPr="00EA5CD9">
                        <w:t>i</w:t>
                      </w:r>
                      <w:r w:rsidRPr="00EC324E">
                        <w:t xml:space="preserve">n place of a High Temp Dishwasher with an Electric Booster Heater and a Gas Building Heater. </w:t>
                      </w:r>
                    </w:p>
                    <w:p w14:paraId="672618EF" w14:textId="77777777" w:rsidR="00223925" w:rsidRPr="00CB1777" w:rsidRDefault="00223925" w:rsidP="00223925"/>
                    <w:p w14:paraId="3B9772A0" w14:textId="77777777" w:rsidR="00223925" w:rsidRPr="0078667C" w:rsidRDefault="00223925" w:rsidP="00223925">
                      <w:pPr>
                        <w:ind w:left="3600" w:hanging="2880"/>
                        <w:jc w:val="left"/>
                      </w:pPr>
                      <w:r w:rsidRPr="0078667C">
                        <w:t>SiteEnergySavings (MMBTUs)</w:t>
                      </w:r>
                      <w:r w:rsidRPr="0078667C">
                        <w:tab/>
                        <w:t>= [GasConsumptionReplaced + kWhCosumptionReplaced] – [ElectricalConsumptionAdded]</w:t>
                      </w:r>
                      <w:r w:rsidRPr="0078667C">
                        <w:br/>
                        <w:t>= [AnnualBuildingEnergy</w:t>
                      </w:r>
                      <w:r w:rsidRPr="0078667C">
                        <w:rPr>
                          <w:vertAlign w:val="subscript"/>
                        </w:rPr>
                        <w:t xml:space="preserve">GasBaseTHERMS </w:t>
                      </w:r>
                      <w:r w:rsidRPr="0078667C">
                        <w:t>/ 10 + (AnnualBoosterEnergy</w:t>
                      </w:r>
                      <w:r w:rsidRPr="0078667C">
                        <w:rPr>
                          <w:vertAlign w:val="subscript"/>
                        </w:rPr>
                        <w:t xml:space="preserve">ElectricBase </w:t>
                      </w:r>
                      <w:r w:rsidRPr="0078667C">
                        <w:t>+ AnnualIdleEnergy</w:t>
                      </w:r>
                      <w:r w:rsidRPr="0078667C">
                        <w:rPr>
                          <w:vertAlign w:val="subscript"/>
                        </w:rPr>
                        <w:t>ElectricBase</w:t>
                      </w:r>
                      <w:r w:rsidRPr="0078667C">
                        <w:t xml:space="preserve"> + WaterEnergy</w:t>
                      </w:r>
                      <w:r w:rsidRPr="0078667C">
                        <w:rPr>
                          <w:vertAlign w:val="subscript"/>
                        </w:rPr>
                        <w:t>GasBase</w:t>
                      </w:r>
                      <w:r w:rsidRPr="0078667C">
                        <w:t>) *3,412 / 1,000,000] – [(AnnualBoosterEnergy</w:t>
                      </w:r>
                      <w:r w:rsidRPr="0078667C">
                        <w:rPr>
                          <w:vertAlign w:val="subscript"/>
                        </w:rPr>
                        <w:t xml:space="preserve">ElectricMeasure </w:t>
                      </w:r>
                      <w:r w:rsidRPr="0078667C">
                        <w:t>+ AnnualIdleEnergy</w:t>
                      </w:r>
                      <w:r w:rsidRPr="0078667C">
                        <w:rPr>
                          <w:vertAlign w:val="subscript"/>
                        </w:rPr>
                        <w:t>ElectricMeasure</w:t>
                      </w:r>
                      <w:r w:rsidRPr="0078667C">
                        <w:t xml:space="preserve">  + WaterEnergy</w:t>
                      </w:r>
                      <w:r w:rsidRPr="0078667C">
                        <w:rPr>
                          <w:vertAlign w:val="subscript"/>
                        </w:rPr>
                        <w:t>ElectricMeasure</w:t>
                      </w:r>
                      <w:r w:rsidRPr="0078667C">
                        <w:t>) * 3,412 / 1,000,000]</w:t>
                      </w:r>
                    </w:p>
                    <w:p w14:paraId="3C1529E2" w14:textId="77777777" w:rsidR="00223925" w:rsidRPr="0078667C" w:rsidRDefault="00223925" w:rsidP="00223925">
                      <w:pPr>
                        <w:ind w:left="3600" w:hanging="2880"/>
                        <w:jc w:val="left"/>
                      </w:pPr>
                      <w:r w:rsidRPr="0078667C">
                        <w:t>AnnualBuildingEnergy</w:t>
                      </w:r>
                      <w:r w:rsidRPr="0078667C">
                        <w:rPr>
                          <w:vertAlign w:val="subscript"/>
                        </w:rPr>
                        <w:t>GasBaseTHERMS</w:t>
                      </w:r>
                      <w:r w:rsidRPr="0078667C">
                        <w:rPr>
                          <w:vertAlign w:val="subscript"/>
                        </w:rPr>
                        <w:tab/>
                      </w:r>
                      <w:r w:rsidRPr="0078667C">
                        <w:rPr>
                          <w:rFonts w:cstheme="minorHAnsi"/>
                          <w:noProof/>
                        </w:rPr>
                        <w:t>= (WaterUse</w:t>
                      </w:r>
                      <w:r w:rsidRPr="0078667C">
                        <w:rPr>
                          <w:rFonts w:cstheme="minorHAnsi"/>
                          <w:noProof/>
                          <w:vertAlign w:val="subscript"/>
                        </w:rPr>
                        <w:t xml:space="preserve">Base </w:t>
                      </w:r>
                      <w:r w:rsidRPr="0078667C">
                        <w:rPr>
                          <w:rFonts w:cstheme="minorHAnsi"/>
                          <w:noProof/>
                        </w:rPr>
                        <w:t>* RacksWashed * Days)*(∆T</w:t>
                      </w:r>
                      <w:r w:rsidRPr="0078667C">
                        <w:rPr>
                          <w:rFonts w:cstheme="minorHAnsi"/>
                          <w:noProof/>
                          <w:vertAlign w:val="subscript"/>
                        </w:rPr>
                        <w:t xml:space="preserve">in </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Heater</w:t>
                      </w:r>
                      <w:r w:rsidRPr="0078667C">
                        <w:rPr>
                          <w:rFonts w:cstheme="minorHAnsi"/>
                          <w:noProof/>
                        </w:rPr>
                        <w:t xml:space="preserve">  </w:t>
                      </w:r>
                      <w:r>
                        <w:rPr>
                          <w:rFonts w:cstheme="minorHAnsi"/>
                          <w:noProof/>
                        </w:rPr>
                        <w:t>/</w:t>
                      </w:r>
                      <w:r w:rsidRPr="0078667C">
                        <w:rPr>
                          <w:rFonts w:cstheme="minorHAnsi"/>
                          <w:noProof/>
                        </w:rPr>
                        <w:t xml:space="preserve"> 100,000)</w:t>
                      </w:r>
                      <w:r w:rsidRPr="0078667C">
                        <w:rPr>
                          <w:rFonts w:cstheme="minorHAnsi"/>
                          <w:noProof/>
                        </w:rPr>
                        <w:br/>
                        <w:t>= (1.09 * 75 * 365.25) * (70 * 1 * 8.2 / 0.8 / 100,000)</w:t>
                      </w:r>
                      <w:r w:rsidRPr="0078667C">
                        <w:rPr>
                          <w:rFonts w:cstheme="minorHAnsi"/>
                          <w:noProof/>
                        </w:rPr>
                        <w:br/>
                        <w:t>=  214 Therm</w:t>
                      </w:r>
                    </w:p>
                    <w:p w14:paraId="12F4A111" w14:textId="77777777" w:rsidR="00223925" w:rsidRPr="0078667C" w:rsidRDefault="00223925" w:rsidP="00223925">
                      <w:pPr>
                        <w:ind w:left="3600" w:hanging="2880"/>
                        <w:jc w:val="left"/>
                      </w:pPr>
                      <w:r w:rsidRPr="0078667C">
                        <w:t>AnnualBoosterEnergy</w:t>
                      </w:r>
                      <w:r w:rsidRPr="0078667C">
                        <w:rPr>
                          <w:vertAlign w:val="subscript"/>
                        </w:rPr>
                        <w:t>ElectricBase</w:t>
                      </w:r>
                      <w:r w:rsidRPr="0078667C">
                        <w:tab/>
                      </w:r>
                      <w:r w:rsidRPr="0078667C">
                        <w:rPr>
                          <w:rFonts w:cstheme="minorHAnsi"/>
                          <w:noProof/>
                        </w:rPr>
                        <w:t>= (WaterUse</w:t>
                      </w:r>
                      <w:r w:rsidRPr="0078667C">
                        <w:rPr>
                          <w:rFonts w:cstheme="minorHAnsi"/>
                          <w:noProof/>
                          <w:vertAlign w:val="subscript"/>
                        </w:rPr>
                        <w:t>Base</w:t>
                      </w:r>
                      <w:r w:rsidRPr="0078667C">
                        <w:rPr>
                          <w:rFonts w:cstheme="minorHAnsi"/>
                          <w:noProof/>
                        </w:rPr>
                        <w:t xml:space="preserve"> * RacksWashed * Days) * (∆T</w:t>
                      </w:r>
                      <w:r w:rsidRPr="0078667C">
                        <w:rPr>
                          <w:rFonts w:cstheme="minorHAnsi"/>
                          <w:noProof/>
                          <w:vertAlign w:val="subscript"/>
                        </w:rPr>
                        <w:t>in</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 xml:space="preserve">Heater </w:t>
                      </w:r>
                      <w:r>
                        <w:rPr>
                          <w:rFonts w:cstheme="minorHAnsi"/>
                          <w:noProof/>
                        </w:rPr>
                        <w:t>/</w:t>
                      </w:r>
                      <w:r w:rsidRPr="0078667C">
                        <w:rPr>
                          <w:rFonts w:cstheme="minorHAnsi"/>
                          <w:noProof/>
                        </w:rPr>
                        <w:t xml:space="preserve"> 3,412) </w:t>
                      </w:r>
                      <w:r w:rsidRPr="0078667C">
                        <w:rPr>
                          <w:rFonts w:cstheme="minorHAnsi"/>
                          <w:noProof/>
                        </w:rPr>
                        <w:br/>
                        <w:t>= (1.09 * 75 * 365.25) * (40 * 1 * 8.2 / 0.98 / 3,412)</w:t>
                      </w:r>
                      <w:r w:rsidRPr="0078667C">
                        <w:rPr>
                          <w:rFonts w:cstheme="minorHAnsi"/>
                          <w:noProof/>
                        </w:rPr>
                        <w:br/>
                        <w:t>= 2,929 kWh</w:t>
                      </w:r>
                    </w:p>
                    <w:p w14:paraId="4DD3B41C" w14:textId="77777777" w:rsidR="00223925" w:rsidRPr="0078667C" w:rsidRDefault="00223925" w:rsidP="00223925">
                      <w:pPr>
                        <w:ind w:left="3600" w:hanging="2880"/>
                        <w:jc w:val="left"/>
                      </w:pPr>
                      <w:r w:rsidRPr="0078667C">
                        <w:t>AnnualIdleEnergy</w:t>
                      </w:r>
                      <w:r w:rsidRPr="0078667C">
                        <w:rPr>
                          <w:vertAlign w:val="subscript"/>
                        </w:rPr>
                        <w:t>ElectricBase</w:t>
                      </w:r>
                      <w:r w:rsidRPr="0078667C">
                        <w:tab/>
                      </w:r>
                      <w:r w:rsidRPr="0078667C">
                        <w:rPr>
                          <w:rFonts w:cstheme="minorHAnsi"/>
                          <w:noProof/>
                        </w:rPr>
                        <w:t>= IdleDraw</w:t>
                      </w:r>
                      <w:r w:rsidRPr="0078667C">
                        <w:rPr>
                          <w:rFonts w:cstheme="minorHAnsi"/>
                          <w:noProof/>
                          <w:vertAlign w:val="subscript"/>
                        </w:rPr>
                        <w:t>Base</w:t>
                      </w:r>
                      <w:r w:rsidRPr="0078667C">
                        <w:rPr>
                          <w:rFonts w:cstheme="minorHAnsi"/>
                          <w:noProof/>
                        </w:rPr>
                        <w:t xml:space="preserve">* (Hours * Days – Days * RacksWashed * WashTime </w:t>
                      </w:r>
                      <w:r>
                        <w:rPr>
                          <w:rFonts w:cstheme="minorHAnsi"/>
                          <w:noProof/>
                        </w:rPr>
                        <w:t>/</w:t>
                      </w:r>
                      <w:r w:rsidRPr="0078667C">
                        <w:rPr>
                          <w:rFonts w:cstheme="minorHAnsi"/>
                          <w:noProof/>
                        </w:rPr>
                        <w:t xml:space="preserve"> 60)</w:t>
                      </w:r>
                      <w:r w:rsidRPr="0078667C">
                        <w:rPr>
                          <w:rFonts w:cstheme="minorHAnsi"/>
                          <w:noProof/>
                        </w:rPr>
                        <w:br/>
                        <w:t>= 0.</w:t>
                      </w:r>
                      <w:r>
                        <w:rPr>
                          <w:rFonts w:cstheme="minorHAnsi"/>
                          <w:noProof/>
                        </w:rPr>
                        <w:t>36</w:t>
                      </w:r>
                      <w:r w:rsidRPr="0078667C">
                        <w:rPr>
                          <w:rFonts w:cstheme="minorHAnsi"/>
                          <w:noProof/>
                        </w:rPr>
                        <w:t xml:space="preserve"> * (18 * 365.25 – 365.25 * 75 * 2</w:t>
                      </w:r>
                      <w:r>
                        <w:rPr>
                          <w:rFonts w:cstheme="minorHAnsi"/>
                          <w:noProof/>
                        </w:rPr>
                        <w:t>.5</w:t>
                      </w:r>
                      <w:r w:rsidRPr="0078667C">
                        <w:rPr>
                          <w:rFonts w:cstheme="minorHAnsi"/>
                          <w:noProof/>
                        </w:rPr>
                        <w:t xml:space="preserve"> / 60)</w:t>
                      </w:r>
                      <w:r w:rsidRPr="0078667C">
                        <w:rPr>
                          <w:rFonts w:cstheme="minorHAnsi"/>
                          <w:noProof/>
                        </w:rPr>
                        <w:br/>
                        <w:t xml:space="preserve">= </w:t>
                      </w:r>
                      <w:r>
                        <w:rPr>
                          <w:rFonts w:cstheme="minorHAnsi"/>
                          <w:noProof/>
                        </w:rPr>
                        <w:t>1,956</w:t>
                      </w:r>
                      <w:r w:rsidRPr="0078667C">
                        <w:rPr>
                          <w:rFonts w:cstheme="minorHAnsi"/>
                          <w:noProof/>
                        </w:rPr>
                        <w:t xml:space="preserve"> kWh</w:t>
                      </w:r>
                    </w:p>
                    <w:p w14:paraId="4DB17315" w14:textId="77777777" w:rsidR="00223925" w:rsidRPr="0078667C" w:rsidRDefault="00223925" w:rsidP="00223925">
                      <w:pPr>
                        <w:ind w:left="3600" w:hanging="2880"/>
                        <w:jc w:val="left"/>
                      </w:pPr>
                      <w:r w:rsidRPr="0078667C">
                        <w:t>WaterEnergy</w:t>
                      </w:r>
                      <w:r w:rsidRPr="0078667C">
                        <w:rPr>
                          <w:vertAlign w:val="subscript"/>
                        </w:rPr>
                        <w:t>ElectricBase</w:t>
                      </w:r>
                      <w:r w:rsidRPr="0078667C">
                        <w:tab/>
                        <w:t>= (WaterUse</w:t>
                      </w:r>
                      <w:r w:rsidRPr="0078667C">
                        <w:rPr>
                          <w:vertAlign w:val="subscript"/>
                        </w:rPr>
                        <w:t xml:space="preserve">Base </w:t>
                      </w:r>
                      <w:r w:rsidRPr="0078667C">
                        <w:t>* RacksWashed * Days) / 1,000,000 * 5,010</w:t>
                      </w:r>
                      <w:r w:rsidRPr="0078667C">
                        <w:br/>
                        <w:t>= (0.86 * 75 * 365.25) / 1,000,000 * 5,010</w:t>
                      </w:r>
                      <w:r w:rsidRPr="0078667C">
                        <w:br/>
                        <w:t>= 150 kWh</w:t>
                      </w:r>
                    </w:p>
                    <w:p w14:paraId="2B98CF76" w14:textId="77777777" w:rsidR="00223925" w:rsidRPr="0078667C" w:rsidRDefault="00223925" w:rsidP="00223925">
                      <w:pPr>
                        <w:ind w:left="3600" w:hanging="2880"/>
                        <w:jc w:val="left"/>
                      </w:pPr>
                      <w:r w:rsidRPr="0078667C">
                        <w:t>AnnualBoosterEnergy</w:t>
                      </w:r>
                      <w:r w:rsidRPr="0078667C">
                        <w:rPr>
                          <w:vertAlign w:val="subscript"/>
                        </w:rPr>
                        <w:t>ElectricMeasure</w:t>
                      </w:r>
                      <w:r w:rsidRPr="0078667C">
                        <w:tab/>
                      </w:r>
                      <w:r w:rsidRPr="0078667C">
                        <w:rPr>
                          <w:rFonts w:cstheme="minorHAnsi"/>
                          <w:noProof/>
                        </w:rPr>
                        <w:t>= (WaterUse</w:t>
                      </w:r>
                      <w:r w:rsidRPr="0078667C">
                        <w:rPr>
                          <w:rFonts w:cstheme="minorHAnsi"/>
                          <w:noProof/>
                          <w:vertAlign w:val="subscript"/>
                        </w:rPr>
                        <w:t>Measure</w:t>
                      </w:r>
                      <w:r w:rsidRPr="0078667C">
                        <w:rPr>
                          <w:rFonts w:cstheme="minorHAnsi"/>
                          <w:noProof/>
                        </w:rPr>
                        <w:t xml:space="preserve"> * RacksWashed * Days) * (∆T</w:t>
                      </w:r>
                      <w:r w:rsidRPr="0078667C">
                        <w:rPr>
                          <w:rFonts w:cstheme="minorHAnsi"/>
                          <w:noProof/>
                          <w:vertAlign w:val="subscript"/>
                        </w:rPr>
                        <w:t>in</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 xml:space="preserve">Heater </w:t>
                      </w:r>
                      <w:r>
                        <w:rPr>
                          <w:rFonts w:cstheme="minorHAnsi"/>
                          <w:noProof/>
                        </w:rPr>
                        <w:t>/</w:t>
                      </w:r>
                      <w:r w:rsidRPr="0078667C">
                        <w:rPr>
                          <w:rFonts w:cstheme="minorHAnsi"/>
                          <w:noProof/>
                        </w:rPr>
                        <w:t xml:space="preserve"> 3,412) </w:t>
                      </w:r>
                      <w:r w:rsidRPr="0078667C">
                        <w:rPr>
                          <w:rFonts w:cstheme="minorHAnsi"/>
                          <w:noProof/>
                        </w:rPr>
                        <w:br/>
                        <w:t>= (0.86 * 75 * 365.25) * (110 * 1 * 8.2 / 0.98 / 3,412)</w:t>
                      </w:r>
                      <w:r w:rsidRPr="0078667C">
                        <w:rPr>
                          <w:rFonts w:cstheme="minorHAnsi"/>
                          <w:noProof/>
                        </w:rPr>
                        <w:br/>
                        <w:t>= 6,355 kWh</w:t>
                      </w:r>
                    </w:p>
                    <w:p w14:paraId="205BABC0" w14:textId="77777777" w:rsidR="00223925" w:rsidRPr="0078667C" w:rsidRDefault="00223925" w:rsidP="00223925">
                      <w:pPr>
                        <w:ind w:left="3600" w:hanging="2880"/>
                        <w:jc w:val="left"/>
                      </w:pPr>
                      <w:r w:rsidRPr="0078667C">
                        <w:t>AnnualIdleEnergy</w:t>
                      </w:r>
                      <w:r w:rsidRPr="0078667C">
                        <w:rPr>
                          <w:vertAlign w:val="subscript"/>
                        </w:rPr>
                        <w:t>ElectricMeasure</w:t>
                      </w:r>
                      <w:r w:rsidRPr="0078667C">
                        <w:tab/>
                      </w:r>
                      <w:r w:rsidRPr="0078667C">
                        <w:rPr>
                          <w:rFonts w:cstheme="minorHAnsi"/>
                          <w:noProof/>
                        </w:rPr>
                        <w:t>= IdleDraw</w:t>
                      </w:r>
                      <w:r w:rsidRPr="0078667C">
                        <w:rPr>
                          <w:rFonts w:cstheme="minorHAnsi"/>
                          <w:noProof/>
                          <w:vertAlign w:val="subscript"/>
                        </w:rPr>
                        <w:t>Measure</w:t>
                      </w:r>
                      <w:r w:rsidRPr="0078667C">
                        <w:rPr>
                          <w:rFonts w:cstheme="minorHAnsi"/>
                          <w:noProof/>
                        </w:rPr>
                        <w:t xml:space="preserve">* (Hours * Days – Days * RacksWashed * WashTime </w:t>
                      </w:r>
                      <w:r>
                        <w:rPr>
                          <w:rFonts w:cstheme="minorHAnsi"/>
                          <w:noProof/>
                        </w:rPr>
                        <w:t>/</w:t>
                      </w:r>
                      <w:r w:rsidRPr="0078667C">
                        <w:rPr>
                          <w:rFonts w:cstheme="minorHAnsi"/>
                          <w:noProof/>
                        </w:rPr>
                        <w:t xml:space="preserve"> 60)</w:t>
                      </w:r>
                      <w:r w:rsidRPr="0078667C">
                        <w:rPr>
                          <w:rFonts w:cstheme="minorHAnsi"/>
                          <w:noProof/>
                        </w:rPr>
                        <w:br/>
                        <w:t>= 0.3 * (18 * 365.25 – 365.25 * 75 * 2</w:t>
                      </w:r>
                      <w:r>
                        <w:rPr>
                          <w:rFonts w:cstheme="minorHAnsi"/>
                          <w:noProof/>
                        </w:rPr>
                        <w:t>.5</w:t>
                      </w:r>
                      <w:r w:rsidRPr="0078667C">
                        <w:rPr>
                          <w:rFonts w:cstheme="minorHAnsi"/>
                          <w:noProof/>
                        </w:rPr>
                        <w:t xml:space="preserve"> / 60)</w:t>
                      </w:r>
                      <w:r w:rsidRPr="0078667C">
                        <w:rPr>
                          <w:rFonts w:cstheme="minorHAnsi"/>
                          <w:noProof/>
                        </w:rPr>
                        <w:br/>
                        <w:t>= 1,6</w:t>
                      </w:r>
                      <w:r>
                        <w:rPr>
                          <w:rFonts w:cstheme="minorHAnsi"/>
                          <w:noProof/>
                        </w:rPr>
                        <w:t>30</w:t>
                      </w:r>
                      <w:r w:rsidRPr="0078667C">
                        <w:rPr>
                          <w:rFonts w:cstheme="minorHAnsi"/>
                          <w:noProof/>
                        </w:rPr>
                        <w:t xml:space="preserve"> kWh</w:t>
                      </w:r>
                    </w:p>
                    <w:p w14:paraId="77D89BF8" w14:textId="77777777" w:rsidR="00223925" w:rsidRPr="0078667C" w:rsidRDefault="00223925" w:rsidP="00223925">
                      <w:pPr>
                        <w:ind w:left="3600" w:hanging="2880"/>
                        <w:jc w:val="left"/>
                      </w:pPr>
                      <w:r w:rsidRPr="0078667C">
                        <w:t>WaterEnergy</w:t>
                      </w:r>
                      <w:r w:rsidRPr="0078667C">
                        <w:rPr>
                          <w:vertAlign w:val="subscript"/>
                        </w:rPr>
                        <w:t>ElectricMeasure</w:t>
                      </w:r>
                      <w:r w:rsidRPr="0078667C">
                        <w:tab/>
                        <w:t>= (WaterUse</w:t>
                      </w:r>
                      <w:r w:rsidRPr="0078667C">
                        <w:rPr>
                          <w:vertAlign w:val="subscript"/>
                        </w:rPr>
                        <w:t xml:space="preserve">Measure </w:t>
                      </w:r>
                      <w:r w:rsidRPr="0078667C">
                        <w:t>* RacksWashed * Days) / 1,000,000 * 5,010</w:t>
                      </w:r>
                      <w:r w:rsidRPr="0078667C">
                        <w:br/>
                        <w:t>= (0.86 * 75 * 365.25) / 1,000,000 * 5,010</w:t>
                      </w:r>
                      <w:r w:rsidRPr="0078667C">
                        <w:br/>
                        <w:t>= 118 kWh</w:t>
                      </w:r>
                    </w:p>
                    <w:p w14:paraId="4BE47447" w14:textId="77777777" w:rsidR="00223925" w:rsidRPr="0078667C" w:rsidRDefault="00223925" w:rsidP="00223925">
                      <w:pPr>
                        <w:ind w:left="3600" w:hanging="2880"/>
                        <w:jc w:val="left"/>
                      </w:pPr>
                      <w:r w:rsidRPr="0078667C">
                        <w:t>SiteEnergySavings (MMBTUs)</w:t>
                      </w:r>
                      <w:r w:rsidRPr="0078667C">
                        <w:tab/>
                        <w:t xml:space="preserve">= [214 / 10 + (2,929 + </w:t>
                      </w:r>
                      <w:r>
                        <w:t>1,956</w:t>
                      </w:r>
                      <w:r w:rsidRPr="0078667C">
                        <w:t xml:space="preserve"> + 150) * 3,412 / 1,000,000] – [(6,355 + 1,6</w:t>
                      </w:r>
                      <w:r>
                        <w:t>30</w:t>
                      </w:r>
                      <w:r w:rsidRPr="0078667C">
                        <w:t xml:space="preserve"> + 118) * 3,412 / 1,000,000]</w:t>
                      </w:r>
                      <w:r w:rsidRPr="0078667C">
                        <w:br/>
                        <w:t xml:space="preserve">= </w:t>
                      </w:r>
                      <w:r>
                        <w:t>10.9</w:t>
                      </w:r>
                      <w:r w:rsidRPr="0078667C">
                        <w:t xml:space="preserve"> MMBTU</w:t>
                      </w:r>
                    </w:p>
                    <w:p w14:paraId="164D92F3" w14:textId="77777777" w:rsidR="00223925" w:rsidRPr="0078667C" w:rsidRDefault="00223925" w:rsidP="00223925">
                      <w:pPr>
                        <w:ind w:left="3600" w:hanging="2880"/>
                        <w:jc w:val="left"/>
                      </w:pPr>
                      <w:r w:rsidRPr="0078667C">
                        <w:t>If supported by an electric utility</w:t>
                      </w:r>
                      <w:r w:rsidRPr="0078667C">
                        <w:tab/>
                        <w:t>= SiteEnergySavings * 1,000,000 / 3,412</w:t>
                      </w:r>
                      <w:r w:rsidRPr="0078667C">
                        <w:br/>
                        <w:t xml:space="preserve">= </w:t>
                      </w:r>
                      <w:r>
                        <w:t>10.9</w:t>
                      </w:r>
                      <w:r w:rsidRPr="0078667C">
                        <w:t xml:space="preserve"> * 1,000,000 / 3,412</w:t>
                      </w:r>
                      <w:r w:rsidRPr="0078667C">
                        <w:br/>
                        <w:t xml:space="preserve">= </w:t>
                      </w:r>
                      <w:r>
                        <w:t>3,195</w:t>
                      </w:r>
                      <w:r w:rsidRPr="0078667C">
                        <w:t xml:space="preserve"> kWh</w:t>
                      </w:r>
                    </w:p>
                    <w:p w14:paraId="390B2EDF" w14:textId="77777777" w:rsidR="00223925" w:rsidRPr="00CB1777" w:rsidRDefault="00223925" w:rsidP="00223925"/>
                    <w:p w14:paraId="7D11FC7F" w14:textId="77777777" w:rsidR="00223925" w:rsidRPr="00CB1777" w:rsidRDefault="00223925" w:rsidP="00223925"/>
                    <w:p w14:paraId="36108C06" w14:textId="77777777" w:rsidR="00223925" w:rsidRPr="00CB1777" w:rsidRDefault="00223925" w:rsidP="00223925"/>
                    <w:p w14:paraId="33D88DA2" w14:textId="77777777" w:rsidR="00223925" w:rsidRPr="00CB1777" w:rsidRDefault="00223925" w:rsidP="00223925"/>
                    <w:p w14:paraId="15BE5652" w14:textId="77777777" w:rsidR="00223925" w:rsidRPr="00CB1777" w:rsidRDefault="00223925" w:rsidP="00223925">
                      <w:r w:rsidRPr="00CB1777">
                        <w:tab/>
                      </w:r>
                    </w:p>
                    <w:p w14:paraId="420252CB" w14:textId="77777777" w:rsidR="00223925" w:rsidRPr="00CB1777" w:rsidRDefault="00223925" w:rsidP="00223925">
                      <w:pPr>
                        <w:ind w:left="2160" w:hanging="1440"/>
                      </w:pPr>
                    </w:p>
                  </w:txbxContent>
                </v:textbox>
                <w10:wrap type="topAndBottom" anchorx="margin"/>
              </v:shape>
            </w:pict>
          </mc:Fallback>
        </mc:AlternateContent>
      </w:r>
    </w:p>
    <w:p w14:paraId="75E565CE" w14:textId="77777777" w:rsidR="00223925" w:rsidRPr="00B9282C" w:rsidRDefault="00223925" w:rsidP="00223925">
      <w:pPr>
        <w:ind w:left="720" w:hanging="720"/>
        <w:rPr>
          <w:u w:val="single"/>
        </w:rPr>
      </w:pPr>
      <w:r w:rsidRPr="00B9282C">
        <w:rPr>
          <w:u w:val="single"/>
        </w:rPr>
        <w:t>Secondary kWh Savings for Water Supply and Wastewater Treatment</w:t>
      </w:r>
    </w:p>
    <w:p w14:paraId="7C7F76DC" w14:textId="77777777" w:rsidR="00223925" w:rsidRDefault="00223925" w:rsidP="00223925">
      <w:r>
        <w:t>The following savings should be included in the total savings for this measure, but should not be included in TRC tests to avoid double counting the economic benefit of water savings.</w:t>
      </w:r>
    </w:p>
    <w:p w14:paraId="40FFCCD5" w14:textId="77777777" w:rsidR="00223925" w:rsidRPr="00706E1C" w:rsidRDefault="009E07D9" w:rsidP="00223925">
      <w:pPr>
        <w:ind w:left="720" w:firstLine="720"/>
        <w:rPr>
          <w:rFonts w:cs="Calibri"/>
          <w:noProof/>
          <w:vertAlign w:val="subscript"/>
        </w:rPr>
      </w:pPr>
      <m:oMathPara>
        <m:oMath>
          <m:sSub>
            <m:sSubPr>
              <m:ctrlPr>
                <w:ins w:id="511" w:author="Sam Dent" w:date="2026-06-12T03:31:00Z" w16du:dateUtc="2026-06-12T07:31:00Z">
                  <w:rPr>
                    <w:rFonts w:ascii="Cambria Math" w:hAnsi="Cambria Math" w:cs="Calibri"/>
                    <w:i/>
                    <w:noProof/>
                  </w:rPr>
                </w:ins>
              </m:ctrlPr>
            </m:sSubPr>
            <m:e>
              <m:r>
                <w:rPr>
                  <w:rFonts w:ascii="Cambria Math" w:hAnsi="Cambria Math" w:cs="Calibri"/>
                  <w:noProof/>
                </w:rPr>
                <m:t>ΔkW</m:t>
              </m:r>
              <m:r>
                <w:rPr>
                  <w:rFonts w:ascii="Cambria Math" w:hAnsi="Cambria Math" w:cs="Calibri"/>
                  <w:noProof/>
                </w:rPr>
                <m:t>h</m:t>
              </m:r>
            </m:e>
            <m:sub>
              <m:r>
                <w:rPr>
                  <w:rFonts w:ascii="Cambria Math" w:hAnsi="Cambria Math" w:cs="Calibri"/>
                  <w:noProof/>
                </w:rPr>
                <m:t>water</m:t>
              </m:r>
            </m:sub>
          </m:sSub>
          <m:r>
            <w:rPr>
              <w:rFonts w:ascii="Cambria Math" w:hAnsi="Cambria Math" w:cs="Calibri"/>
              <w:noProof/>
            </w:rPr>
            <m:t xml:space="preserve">= </m:t>
          </m:r>
          <m:f>
            <m:fPr>
              <m:ctrlPr>
                <w:ins w:id="512" w:author="Sam Dent" w:date="2026-06-12T03:31:00Z" w16du:dateUtc="2026-06-12T07:31:00Z">
                  <w:rPr>
                    <w:rFonts w:ascii="Cambria Math" w:hAnsi="Cambria Math" w:cs="Calibri"/>
                    <w:i/>
                    <w:noProof/>
                  </w:rPr>
                </w:ins>
              </m:ctrlPr>
            </m:fPr>
            <m:num>
              <m:r>
                <w:rPr>
                  <w:rFonts w:ascii="Cambria Math" w:hAnsi="Cambria Math" w:cs="Calibri"/>
                  <w:noProof/>
                </w:rPr>
                <m:t>ΔWater</m:t>
              </m:r>
              <m:r>
                <w:rPr>
                  <w:rFonts w:ascii="Cambria Math" w:hAnsi="Cambria Math" w:cs="Calibri"/>
                  <w:noProof/>
                </w:rPr>
                <m:t xml:space="preserve"> (</m:t>
              </m:r>
              <m:r>
                <w:rPr>
                  <w:rFonts w:ascii="Cambria Math" w:hAnsi="Cambria Math" w:cs="Calibri"/>
                  <w:noProof/>
                </w:rPr>
                <m:t>gallons</m:t>
              </m:r>
              <m:r>
                <w:rPr>
                  <w:rFonts w:ascii="Cambria Math" w:hAnsi="Cambria Math" w:cs="Calibri"/>
                  <w:noProof/>
                </w:rPr>
                <m:t>)</m:t>
              </m:r>
            </m:num>
            <m:den>
              <m:r>
                <w:rPr>
                  <w:rFonts w:ascii="Cambria Math" w:hAnsi="Cambria Math" w:cs="Calibri"/>
                  <w:noProof/>
                </w:rPr>
                <m:t>1,000,000</m:t>
              </m:r>
            </m:den>
          </m:f>
          <m:r>
            <w:rPr>
              <w:rFonts w:ascii="Cambria Math" w:hAnsi="Cambria Math" w:cs="Calibri"/>
              <w:noProof/>
            </w:rPr>
            <m:t xml:space="preserve"> * </m:t>
          </m:r>
          <m:r>
            <w:rPr>
              <w:rFonts w:ascii="Cambria Math" w:hAnsi="Cambria Math" w:cs="Calibri"/>
              <w:noProof/>
            </w:rPr>
            <m:t>E</m:t>
          </m:r>
          <m:r>
            <w:rPr>
              <w:rFonts w:ascii="Cambria Math" w:hAnsi="Cambria Math" w:cs="Calibri"/>
              <w:noProof/>
              <w:vertAlign w:val="subscript"/>
            </w:rPr>
            <m:t>water</m:t>
          </m:r>
          <m:r>
            <w:rPr>
              <w:rFonts w:ascii="Cambria Math" w:hAnsi="Cambria Math" w:cs="Calibri"/>
              <w:noProof/>
              <w:vertAlign w:val="subscript"/>
            </w:rPr>
            <m:t xml:space="preserve"> </m:t>
          </m:r>
          <m:r>
            <w:rPr>
              <w:rFonts w:ascii="Cambria Math" w:hAnsi="Cambria Math" w:cs="Calibri"/>
              <w:noProof/>
              <w:vertAlign w:val="subscript"/>
            </w:rPr>
            <m:t>total</m:t>
          </m:r>
        </m:oMath>
      </m:oMathPara>
    </w:p>
    <w:p w14:paraId="3061EB69" w14:textId="77777777" w:rsidR="00223925" w:rsidRDefault="00223925" w:rsidP="00223925">
      <w:pPr>
        <w:rPr>
          <w:rFonts w:cs="Calibri"/>
          <w:noProof/>
        </w:rPr>
      </w:pPr>
      <w:r>
        <w:rPr>
          <w:rFonts w:cs="Calibri"/>
          <w:noProof/>
        </w:rPr>
        <w:t>Where</w:t>
      </w:r>
    </w:p>
    <w:p w14:paraId="3790E16E" w14:textId="77777777" w:rsidR="00223925" w:rsidRDefault="00223925" w:rsidP="00223925">
      <w:pPr>
        <w:ind w:firstLine="720"/>
        <w:rPr>
          <w:rFonts w:cs="Calibri"/>
          <w:noProof/>
        </w:rPr>
      </w:pPr>
      <w:r>
        <w:rPr>
          <w:rFonts w:cs="Calibri"/>
          <w:noProof/>
        </w:rPr>
        <w:t>E</w:t>
      </w:r>
      <w:r>
        <w:rPr>
          <w:rFonts w:cs="Calibri"/>
          <w:noProof/>
          <w:vertAlign w:val="subscript"/>
        </w:rPr>
        <w:t>water total</w:t>
      </w:r>
      <w:r>
        <w:rPr>
          <w:rFonts w:cs="Calibri"/>
          <w:noProof/>
        </w:rPr>
        <w:tab/>
      </w:r>
      <w:r>
        <w:rPr>
          <w:rFonts w:cs="Calibri"/>
          <w:noProof/>
        </w:rPr>
        <w:tab/>
        <w:t>= IL Total Water Energy Factor (kWh/Million Gallons)</w:t>
      </w:r>
    </w:p>
    <w:p w14:paraId="4C24FAF9" w14:textId="77777777" w:rsidR="00223925" w:rsidRDefault="00223925" w:rsidP="00223925">
      <w:pPr>
        <w:ind w:firstLine="720"/>
        <w:rPr>
          <w:rFonts w:cs="Calibri"/>
          <w:noProof/>
        </w:rPr>
      </w:pPr>
      <w:r>
        <w:rPr>
          <w:rFonts w:cs="Calibri"/>
          <w:noProof/>
        </w:rPr>
        <w:tab/>
      </w:r>
      <w:r>
        <w:rPr>
          <w:rFonts w:cs="Calibri"/>
          <w:noProof/>
        </w:rPr>
        <w:tab/>
        <w:t>= 5,010</w:t>
      </w:r>
      <w:r>
        <w:rPr>
          <w:rStyle w:val="FootnoteReference"/>
        </w:rPr>
        <w:footnoteReference w:id="18"/>
      </w:r>
      <w:r>
        <w:rPr>
          <w:rFonts w:cs="Calibri"/>
          <w:noProof/>
        </w:rPr>
        <w:t xml:space="preserve"> </w:t>
      </w:r>
    </w:p>
    <w:p w14:paraId="41BCFD45" w14:textId="77777777" w:rsidR="00223925" w:rsidRPr="00594C2F" w:rsidRDefault="00223925" w:rsidP="00223925">
      <w:pPr>
        <w:ind w:firstLine="720"/>
      </w:pPr>
    </w:p>
    <w:p w14:paraId="0A4D1F9B" w14:textId="77777777" w:rsidR="00223925" w:rsidRPr="001330A8" w:rsidRDefault="00223925" w:rsidP="00223925">
      <w:r w:rsidRPr="001330A8">
        <w:rPr>
          <w:noProof/>
        </w:rPr>
        <mc:AlternateContent>
          <mc:Choice Requires="wps">
            <w:drawing>
              <wp:inline distT="0" distB="0" distL="0" distR="0" wp14:anchorId="440C3DC3" wp14:editId="24AA3384">
                <wp:extent cx="5943600" cy="1457325"/>
                <wp:effectExtent l="0" t="0" r="19050" b="28575"/>
                <wp:docPr id="2056171008" name="Text Box 205617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57325"/>
                        </a:xfrm>
                        <a:prstGeom prst="rect">
                          <a:avLst/>
                        </a:prstGeom>
                        <a:solidFill>
                          <a:srgbClr val="FFFFFF"/>
                        </a:solidFill>
                        <a:ln w="9525">
                          <a:solidFill>
                            <a:srgbClr val="000000"/>
                          </a:solidFill>
                          <a:miter lim="800000"/>
                          <a:headEnd/>
                          <a:tailEnd/>
                        </a:ln>
                      </wps:spPr>
                      <wps:txbx>
                        <w:txbxContent>
                          <w:p w14:paraId="1D702AEF" w14:textId="77777777" w:rsidR="00223925" w:rsidRPr="00704F48" w:rsidRDefault="00223925" w:rsidP="00223925">
                            <w:pPr>
                              <w:spacing w:after="60"/>
                              <w:rPr>
                                <w:rFonts w:cs="DIN-Regular"/>
                              </w:rPr>
                            </w:pPr>
                            <w:r w:rsidRPr="007D3E06">
                              <w:rPr>
                                <w:b/>
                              </w:rPr>
                              <w:t>For example</w:t>
                            </w:r>
                            <w:r w:rsidRPr="00BE7296">
                              <w:t>, an ENERGY STAR low-temperature, under</w:t>
                            </w:r>
                            <w:r>
                              <w:t>-</w:t>
                            </w:r>
                            <w:r w:rsidRPr="00BE7296">
                              <w:t>counter dishwasher with defaults from the calculation above and the table within the electric energy savings characterization would save</w:t>
                            </w:r>
                            <w:r w:rsidRPr="00704F48">
                              <w:rPr>
                                <w:rFonts w:cs="DIN-Regular"/>
                              </w:rPr>
                              <w:t>:</w:t>
                            </w:r>
                          </w:p>
                          <w:p w14:paraId="732BE3AB" w14:textId="77777777" w:rsidR="00223925" w:rsidRPr="00704F48" w:rsidRDefault="00223925" w:rsidP="00223925">
                            <w:pPr>
                              <w:spacing w:after="60" w:line="276" w:lineRule="auto"/>
                              <w:jc w:val="left"/>
                            </w:pPr>
                            <w:r w:rsidRPr="00704F48">
                              <w:t>∆Water =</w:t>
                            </w:r>
                            <w:r w:rsidRPr="00704F48">
                              <w:rPr>
                                <w:rFonts w:cs="Cambria Math"/>
                              </w:rPr>
                              <w:t xml:space="preserve"> </w:t>
                            </w:r>
                            <w:r w:rsidRPr="00704F48">
                              <w:t>(WaterUse</w:t>
                            </w:r>
                            <w:r w:rsidRPr="00704F48">
                              <w:rPr>
                                <w:vertAlign w:val="subscript"/>
                              </w:rPr>
                              <w:t xml:space="preserve">Base </w:t>
                            </w:r>
                            <w:r w:rsidRPr="00704F48">
                              <w:t>* RacksWashed * Days) - (WaterUse</w:t>
                            </w:r>
                            <w:r w:rsidRPr="00704F48">
                              <w:rPr>
                                <w:vertAlign w:val="subscript"/>
                              </w:rPr>
                              <w:t xml:space="preserve">ESTAR </w:t>
                            </w:r>
                            <w:r w:rsidRPr="00704F48">
                              <w:t xml:space="preserve">* RacksWashed * Days)                              </w:t>
                            </w:r>
                          </w:p>
                          <w:p w14:paraId="75CA16F2" w14:textId="77777777" w:rsidR="00223925" w:rsidRPr="00704F48" w:rsidRDefault="00223925" w:rsidP="00223925">
                            <w:pPr>
                              <w:spacing w:after="60"/>
                              <w:ind w:left="720"/>
                            </w:pPr>
                            <w:r>
                              <w:rPr>
                                <w:rFonts w:cs="Calibri"/>
                              </w:rPr>
                              <w:t>ΔWater (gallons)</w:t>
                            </w:r>
                            <w:r w:rsidRPr="00BE7296">
                              <w:rPr>
                                <w:rFonts w:cs="Calibri"/>
                              </w:rPr>
                              <w:tab/>
                            </w:r>
                            <w:r w:rsidRPr="00BE7296">
                              <w:rPr>
                                <w:rFonts w:cs="Calibri"/>
                              </w:rPr>
                              <w:tab/>
                              <w:t xml:space="preserve">= </w:t>
                            </w:r>
                            <w:r w:rsidRPr="00704F48">
                              <w:t>(1.73</w:t>
                            </w:r>
                            <w:r w:rsidRPr="00704F48">
                              <w:rPr>
                                <w:vertAlign w:val="subscript"/>
                              </w:rPr>
                              <w:t xml:space="preserve"> </w:t>
                            </w:r>
                            <w:r w:rsidRPr="00704F48">
                              <w:t>* 75 * 365.25) - (1.19</w:t>
                            </w:r>
                            <w:r w:rsidRPr="00704F48">
                              <w:rPr>
                                <w:vertAlign w:val="subscript"/>
                              </w:rPr>
                              <w:t xml:space="preserve"> </w:t>
                            </w:r>
                            <w:r w:rsidRPr="00704F48">
                              <w:t xml:space="preserve">* 75 * 365.25)   </w:t>
                            </w:r>
                          </w:p>
                          <w:p w14:paraId="64DF3D9E" w14:textId="77777777" w:rsidR="00223925" w:rsidRDefault="00223925" w:rsidP="00223925">
                            <w:pPr>
                              <w:spacing w:after="60"/>
                              <w:ind w:left="720"/>
                            </w:pPr>
                            <w:r w:rsidRPr="00704F48">
                              <w:tab/>
                            </w:r>
                            <w:r w:rsidRPr="00704F48">
                              <w:tab/>
                            </w:r>
                            <w:r>
                              <w:tab/>
                            </w:r>
                            <w:r w:rsidRPr="00704F48">
                              <w:t>= 14,793 gallons</w:t>
                            </w:r>
                          </w:p>
                          <w:p w14:paraId="634BD267" w14:textId="77777777" w:rsidR="00223925" w:rsidRDefault="00223925" w:rsidP="00223925">
                            <w:pPr>
                              <w:spacing w:after="60"/>
                              <w:ind w:left="720"/>
                              <w:rPr>
                                <w:rFonts w:cs="Calibri"/>
                                <w:noProof/>
                              </w:rPr>
                            </w:pPr>
                            <w:r w:rsidRPr="00AE76FC">
                              <w:rPr>
                                <w:rFonts w:cs="Calibri"/>
                                <w:noProof/>
                              </w:rPr>
                              <w:t>Δ</w:t>
                            </w:r>
                            <w:r>
                              <w:rPr>
                                <w:rFonts w:cs="Calibri"/>
                                <w:noProof/>
                              </w:rPr>
                              <w:t>kWh</w:t>
                            </w:r>
                            <w:r>
                              <w:rPr>
                                <w:rFonts w:cs="Calibri"/>
                                <w:noProof/>
                                <w:vertAlign w:val="subscript"/>
                              </w:rPr>
                              <w:t>water</w:t>
                            </w:r>
                            <w:r w:rsidRPr="00AE76FC">
                              <w:rPr>
                                <w:rFonts w:cs="Calibri"/>
                                <w:noProof/>
                              </w:rPr>
                              <w:t xml:space="preserve"> </w:t>
                            </w:r>
                            <w:r>
                              <w:rPr>
                                <w:rFonts w:cs="Calibri"/>
                                <w:noProof/>
                              </w:rPr>
                              <w:tab/>
                            </w:r>
                            <w:r>
                              <w:rPr>
                                <w:rFonts w:cs="Calibri"/>
                                <w:noProof/>
                              </w:rPr>
                              <w:tab/>
                              <w:t>= 14,793/1,000,000*5,010</w:t>
                            </w:r>
                          </w:p>
                          <w:p w14:paraId="6ED3AADB" w14:textId="77777777" w:rsidR="00223925" w:rsidRPr="006A4AE1" w:rsidRDefault="00223925" w:rsidP="00223925">
                            <w:pPr>
                              <w:spacing w:after="60"/>
                              <w:ind w:left="720"/>
                              <w:rPr>
                                <w:rFonts w:cs="Calibri"/>
                                <w:noProof/>
                              </w:rPr>
                            </w:pPr>
                            <w:r>
                              <w:rPr>
                                <w:rFonts w:cs="Calibri"/>
                                <w:noProof/>
                              </w:rPr>
                              <w:tab/>
                            </w:r>
                            <w:r>
                              <w:rPr>
                                <w:rFonts w:cs="Calibri"/>
                                <w:noProof/>
                              </w:rPr>
                              <w:tab/>
                            </w:r>
                            <w:r>
                              <w:rPr>
                                <w:rFonts w:cs="Calibri"/>
                                <w:noProof/>
                              </w:rPr>
                              <w:tab/>
                              <w:t>= 74 kWh</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440C3DC3" id="Text Box 2056171008" o:spid="_x0000_s1030" type="#_x0000_t202" style="width:468pt;height:11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">
                <v:textbox>
                  <w:txbxContent>
                    <w:p w14:paraId="1D702AEF" w14:textId="77777777" w:rsidR="00223925" w:rsidRPr="00704F48" w:rsidRDefault="00223925" w:rsidP="00223925">
                      <w:pPr>
                        <w:spacing w:after="60"/>
                        <w:rPr>
                          <w:rFonts w:cs="DIN-Regular"/>
                        </w:rPr>
                      </w:pPr>
                      <w:r w:rsidRPr="007D3E06">
                        <w:rPr>
                          <w:b/>
                        </w:rPr>
                        <w:t>For example</w:t>
                      </w:r>
                      <w:r w:rsidRPr="00BE7296">
                        <w:t>, an ENERGY STAR low-temperature, under</w:t>
                      </w:r>
                      <w:r>
                        <w:t>-</w:t>
                      </w:r>
                      <w:r w:rsidRPr="00BE7296">
                        <w:t>counter dishwasher with defaults from the calculation above and the table within the electric energy savings characterization would save</w:t>
                      </w:r>
                      <w:r w:rsidRPr="00704F48">
                        <w:rPr>
                          <w:rFonts w:cs="DIN-Regular"/>
                        </w:rPr>
                        <w:t>:</w:t>
                      </w:r>
                    </w:p>
                    <w:p w14:paraId="732BE3AB" w14:textId="77777777" w:rsidR="00223925" w:rsidRPr="00704F48" w:rsidRDefault="00223925" w:rsidP="00223925">
                      <w:pPr>
                        <w:spacing w:after="60" w:line="276" w:lineRule="auto"/>
                        <w:jc w:val="left"/>
                      </w:pPr>
                      <w:r w:rsidRPr="00704F48">
                        <w:t>∆Water =</w:t>
                      </w:r>
                      <w:r w:rsidRPr="00704F48">
                        <w:rPr>
                          <w:rFonts w:cs="Cambria Math"/>
                        </w:rPr>
                        <w:t xml:space="preserve"> </w:t>
                      </w:r>
                      <w:r w:rsidRPr="00704F48">
                        <w:t>(WaterUse</w:t>
                      </w:r>
                      <w:r w:rsidRPr="00704F48">
                        <w:rPr>
                          <w:vertAlign w:val="subscript"/>
                        </w:rPr>
                        <w:t xml:space="preserve">Base </w:t>
                      </w:r>
                      <w:r w:rsidRPr="00704F48">
                        <w:t>* RacksWashed * Days) - (WaterUse</w:t>
                      </w:r>
                      <w:r w:rsidRPr="00704F48">
                        <w:rPr>
                          <w:vertAlign w:val="subscript"/>
                        </w:rPr>
                        <w:t xml:space="preserve">ESTAR </w:t>
                      </w:r>
                      <w:r w:rsidRPr="00704F48">
                        <w:t xml:space="preserve">* RacksWashed * Days)                              </w:t>
                      </w:r>
                    </w:p>
                    <w:p w14:paraId="75CA16F2" w14:textId="77777777" w:rsidR="00223925" w:rsidRPr="00704F48" w:rsidRDefault="00223925" w:rsidP="00223925">
                      <w:pPr>
                        <w:spacing w:after="60"/>
                        <w:ind w:left="720"/>
                      </w:pPr>
                      <w:r>
                        <w:rPr>
                          <w:rFonts w:cs="Calibri"/>
                        </w:rPr>
                        <w:t>ΔWater (gallons)</w:t>
                      </w:r>
                      <w:r w:rsidRPr="00BE7296">
                        <w:rPr>
                          <w:rFonts w:cs="Calibri"/>
                        </w:rPr>
                        <w:tab/>
                      </w:r>
                      <w:r w:rsidRPr="00BE7296">
                        <w:rPr>
                          <w:rFonts w:cs="Calibri"/>
                        </w:rPr>
                        <w:tab/>
                        <w:t xml:space="preserve">= </w:t>
                      </w:r>
                      <w:r w:rsidRPr="00704F48">
                        <w:t>(1.73</w:t>
                      </w:r>
                      <w:r w:rsidRPr="00704F48">
                        <w:rPr>
                          <w:vertAlign w:val="subscript"/>
                        </w:rPr>
                        <w:t xml:space="preserve"> </w:t>
                      </w:r>
                      <w:r w:rsidRPr="00704F48">
                        <w:t>* 75 * 365.25) - (1.19</w:t>
                      </w:r>
                      <w:r w:rsidRPr="00704F48">
                        <w:rPr>
                          <w:vertAlign w:val="subscript"/>
                        </w:rPr>
                        <w:t xml:space="preserve"> </w:t>
                      </w:r>
                      <w:r w:rsidRPr="00704F48">
                        <w:t xml:space="preserve">* 75 * 365.25)   </w:t>
                      </w:r>
                    </w:p>
                    <w:p w14:paraId="64DF3D9E" w14:textId="77777777" w:rsidR="00223925" w:rsidRDefault="00223925" w:rsidP="00223925">
                      <w:pPr>
                        <w:spacing w:after="60"/>
                        <w:ind w:left="720"/>
                      </w:pPr>
                      <w:r w:rsidRPr="00704F48">
                        <w:tab/>
                      </w:r>
                      <w:r w:rsidRPr="00704F48">
                        <w:tab/>
                      </w:r>
                      <w:r>
                        <w:tab/>
                      </w:r>
                      <w:r w:rsidRPr="00704F48">
                        <w:t>= 14,793 gallons</w:t>
                      </w:r>
                    </w:p>
                    <w:p w14:paraId="634BD267" w14:textId="77777777" w:rsidR="00223925" w:rsidRDefault="00223925" w:rsidP="00223925">
                      <w:pPr>
                        <w:spacing w:after="60"/>
                        <w:ind w:left="720"/>
                        <w:rPr>
                          <w:rFonts w:cs="Calibri"/>
                          <w:noProof/>
                        </w:rPr>
                      </w:pPr>
                      <w:r w:rsidRPr="00AE76FC">
                        <w:rPr>
                          <w:rFonts w:cs="Calibri"/>
                          <w:noProof/>
                        </w:rPr>
                        <w:t>Δ</w:t>
                      </w:r>
                      <w:r>
                        <w:rPr>
                          <w:rFonts w:cs="Calibri"/>
                          <w:noProof/>
                        </w:rPr>
                        <w:t>kWh</w:t>
                      </w:r>
                      <w:r>
                        <w:rPr>
                          <w:rFonts w:cs="Calibri"/>
                          <w:noProof/>
                          <w:vertAlign w:val="subscript"/>
                        </w:rPr>
                        <w:t>water</w:t>
                      </w:r>
                      <w:r w:rsidRPr="00AE76FC">
                        <w:rPr>
                          <w:rFonts w:cs="Calibri"/>
                          <w:noProof/>
                        </w:rPr>
                        <w:t xml:space="preserve"> </w:t>
                      </w:r>
                      <w:r>
                        <w:rPr>
                          <w:rFonts w:cs="Calibri"/>
                          <w:noProof/>
                        </w:rPr>
                        <w:tab/>
                      </w:r>
                      <w:r>
                        <w:rPr>
                          <w:rFonts w:cs="Calibri"/>
                          <w:noProof/>
                        </w:rPr>
                        <w:tab/>
                        <w:t>= 14,793/1,000,000*5,010</w:t>
                      </w:r>
                    </w:p>
                    <w:p w14:paraId="6ED3AADB" w14:textId="77777777" w:rsidR="00223925" w:rsidRPr="006A4AE1" w:rsidRDefault="00223925" w:rsidP="00223925">
                      <w:pPr>
                        <w:spacing w:after="60"/>
                        <w:ind w:left="720"/>
                        <w:rPr>
                          <w:rFonts w:cs="Calibri"/>
                          <w:noProof/>
                        </w:rPr>
                      </w:pPr>
                      <w:r>
                        <w:rPr>
                          <w:rFonts w:cs="Calibri"/>
                          <w:noProof/>
                        </w:rPr>
                        <w:tab/>
                      </w:r>
                      <w:r>
                        <w:rPr>
                          <w:rFonts w:cs="Calibri"/>
                          <w:noProof/>
                        </w:rPr>
                        <w:tab/>
                      </w:r>
                      <w:r>
                        <w:rPr>
                          <w:rFonts w:cs="Calibri"/>
                          <w:noProof/>
                        </w:rPr>
                        <w:tab/>
                        <w:t>= 74 kWh</w:t>
                      </w:r>
                    </w:p>
                  </w:txbxContent>
                </v:textbox>
                <w10:anchorlock/>
              </v:shape>
            </w:pict>
          </mc:Fallback>
        </mc:AlternateContent>
      </w:r>
    </w:p>
    <w:p w14:paraId="4BC22120" w14:textId="77777777" w:rsidR="00223925" w:rsidRDefault="00223925" w:rsidP="00223925">
      <w:pPr>
        <w:pStyle w:val="Heading6"/>
      </w:pPr>
      <w:r>
        <w:t>S</w:t>
      </w:r>
      <w:r w:rsidRPr="00933056">
        <w:t>ummer Coincident Peak Demand Savings</w:t>
      </w:r>
      <w:r>
        <w:t xml:space="preserve"> </w:t>
      </w:r>
    </w:p>
    <w:p w14:paraId="717D9BB8" w14:textId="77777777" w:rsidR="00223925" w:rsidRDefault="00223925" w:rsidP="00223925">
      <w:pPr>
        <w:ind w:left="720" w:firstLine="720"/>
      </w:pPr>
      <w:r>
        <w:tab/>
      </w:r>
      <m:oMath>
        <m:r>
          <w:rPr>
            <w:rFonts w:ascii="Cambria Math" w:hAnsi="Cambria Math"/>
          </w:rPr>
          <m:t xml:space="preserve">ΔkW= </m:t>
        </m:r>
        <m:f>
          <m:fPr>
            <m:ctrlPr>
              <w:ins w:id="513" w:author="Sam Dent" w:date="2026-06-12T03:31:00Z" w16du:dateUtc="2026-06-12T07:31:00Z">
                <w:rPr>
                  <w:rFonts w:ascii="Cambria Math" w:hAnsi="Cambria Math"/>
                  <w:i/>
                </w:rPr>
              </w:ins>
            </m:ctrlPr>
          </m:fPr>
          <m:num>
            <m:r>
              <w:rPr>
                <w:rFonts w:ascii="Cambria Math" w:hAnsi="Cambria Math"/>
              </w:rPr>
              <m:t>ΔkWh</m:t>
            </m:r>
          </m:num>
          <m:den>
            <m:r>
              <w:rPr>
                <w:rFonts w:ascii="Cambria Math" w:hAnsi="Cambria Math"/>
              </w:rPr>
              <m:t>AnnualHours</m:t>
            </m:r>
          </m:den>
        </m:f>
        <m:r>
          <w:rPr>
            <w:rFonts w:ascii="Cambria Math" w:hAnsi="Cambria Math"/>
          </w:rPr>
          <m:t>* CF</m:t>
        </m:r>
      </m:oMath>
    </w:p>
    <w:p w14:paraId="7ACBCC8A" w14:textId="77777777" w:rsidR="00223925" w:rsidRDefault="00223925" w:rsidP="00223925">
      <w:r>
        <w:t>Where:</w:t>
      </w:r>
    </w:p>
    <w:p w14:paraId="7772BD25" w14:textId="77777777" w:rsidR="00223925" w:rsidRDefault="00223925" w:rsidP="00223925">
      <w:pPr>
        <w:ind w:left="2160" w:hanging="1440"/>
      </w:pPr>
      <w:r w:rsidRPr="00AE76FC">
        <w:t xml:space="preserve">ΔkWh </w:t>
      </w:r>
      <w:r>
        <w:tab/>
        <w:t>= Annual kWh savings from measure as calculated above. Note: do not include the secondary savings in this calculation.</w:t>
      </w:r>
    </w:p>
    <w:p w14:paraId="07CF2DC1" w14:textId="77777777" w:rsidR="00223925" w:rsidRDefault="00223925" w:rsidP="00223925">
      <w:pPr>
        <w:ind w:firstLine="720"/>
      </w:pPr>
      <w:r>
        <w:t xml:space="preserve">AnnualHours </w:t>
      </w:r>
      <w:r>
        <w:tab/>
      </w:r>
      <m:oMath>
        <m:r>
          <w:rPr>
            <w:rFonts w:ascii="Cambria Math" w:hAnsi="Cambria Math"/>
          </w:rPr>
          <m:t>= Hours * Days</m:t>
        </m:r>
      </m:oMath>
    </w:p>
    <w:p w14:paraId="321AFB96" w14:textId="77777777" w:rsidR="00223925" w:rsidRDefault="00223925" w:rsidP="00223925">
      <w:pPr>
        <w:ind w:left="1440" w:firstLine="720"/>
      </w:pPr>
      <w:r>
        <w:t>= Custom, or if unknown assume (18 * 365.25 =) 6575 annual hours</w:t>
      </w:r>
    </w:p>
    <w:p w14:paraId="5032855B" w14:textId="77777777" w:rsidR="00223925" w:rsidRPr="00A05FC2" w:rsidRDefault="00223925" w:rsidP="00223925">
      <w:pPr>
        <w:keepNext/>
        <w:ind w:firstLine="720"/>
        <w:rPr>
          <w:rFonts w:cstheme="minorHAnsi"/>
        </w:rPr>
      </w:pPr>
      <w:r w:rsidRPr="00A05FC2">
        <w:rPr>
          <w:rFonts w:cstheme="minorHAnsi"/>
        </w:rPr>
        <w:t>CF</w:t>
      </w:r>
      <w:r w:rsidRPr="00A05FC2">
        <w:rPr>
          <w:rFonts w:cstheme="minorHAnsi"/>
        </w:rPr>
        <w:tab/>
      </w:r>
      <w:r w:rsidRPr="00A05FC2">
        <w:rPr>
          <w:rFonts w:cstheme="minorHAnsi"/>
        </w:rPr>
        <w:tab/>
        <w:t>= Summer Peak Coincidence Factor</w:t>
      </w:r>
    </w:p>
    <w:p w14:paraId="3D32C20F" w14:textId="77777777" w:rsidR="00223925" w:rsidRDefault="00223925" w:rsidP="00223925">
      <w:r>
        <w:tab/>
      </w:r>
      <w:r>
        <w:tab/>
      </w:r>
      <w:r>
        <w:tab/>
        <w:t>= dependent on restaurant type:</w:t>
      </w:r>
      <w:r>
        <w:rPr>
          <w:rStyle w:val="FootnoteReference"/>
        </w:rPr>
        <w:footnoteReference w:id="19"/>
      </w:r>
    </w:p>
    <w:tbl>
      <w:tblPr>
        <w:tblW w:w="3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1126"/>
      </w:tblGrid>
      <w:tr w:rsidR="00223925" w:rsidRPr="00F8012E" w14:paraId="30210552" w14:textId="77777777" w:rsidTr="00314931">
        <w:trPr>
          <w:trHeight w:hRule="exact" w:val="288"/>
          <w:tblHeader/>
          <w:jc w:val="center"/>
        </w:trPr>
        <w:tc>
          <w:tcPr>
            <w:tcW w:w="2640" w:type="dxa"/>
            <w:shd w:val="clear" w:color="auto" w:fill="7F7F7F" w:themeFill="text1" w:themeFillTint="80"/>
            <w:vAlign w:val="center"/>
            <w:hideMark/>
          </w:tcPr>
          <w:p w14:paraId="5F4B96A9" w14:textId="77777777" w:rsidR="00223925" w:rsidRPr="00F8012E" w:rsidRDefault="00223925" w:rsidP="00314931">
            <w:pPr>
              <w:spacing w:after="0"/>
              <w:jc w:val="center"/>
              <w:rPr>
                <w:b/>
                <w:color w:val="FFFFFF" w:themeColor="background1"/>
              </w:rPr>
            </w:pPr>
            <w:r w:rsidRPr="00F8012E">
              <w:rPr>
                <w:b/>
                <w:color w:val="FFFFFF" w:themeColor="background1"/>
              </w:rPr>
              <w:t>Location</w:t>
            </w:r>
          </w:p>
        </w:tc>
        <w:tc>
          <w:tcPr>
            <w:tcW w:w="1126" w:type="dxa"/>
            <w:shd w:val="clear" w:color="auto" w:fill="7F7F7F" w:themeFill="text1" w:themeFillTint="80"/>
            <w:vAlign w:val="center"/>
          </w:tcPr>
          <w:p w14:paraId="71DFA9BB" w14:textId="77777777" w:rsidR="00223925" w:rsidRPr="00F8012E" w:rsidRDefault="00223925" w:rsidP="00314931">
            <w:pPr>
              <w:spacing w:after="0"/>
              <w:jc w:val="center"/>
              <w:rPr>
                <w:b/>
                <w:color w:val="FFFFFF" w:themeColor="background1"/>
              </w:rPr>
            </w:pPr>
            <w:r w:rsidRPr="00F8012E">
              <w:rPr>
                <w:b/>
                <w:color w:val="FFFFFF" w:themeColor="background1"/>
              </w:rPr>
              <w:t>CF</w:t>
            </w:r>
          </w:p>
          <w:p w14:paraId="2C7F710F" w14:textId="77777777" w:rsidR="00223925" w:rsidRPr="00F8012E" w:rsidRDefault="00223925" w:rsidP="00314931">
            <w:pPr>
              <w:spacing w:after="0"/>
              <w:jc w:val="center"/>
              <w:rPr>
                <w:b/>
                <w:color w:val="FFFFFF" w:themeColor="background1"/>
              </w:rPr>
            </w:pPr>
            <w:r w:rsidRPr="00F8012E">
              <w:rPr>
                <w:b/>
                <w:color w:val="FFFFFF" w:themeColor="background1"/>
              </w:rPr>
              <w:t>CF</w:t>
            </w:r>
          </w:p>
        </w:tc>
      </w:tr>
      <w:tr w:rsidR="00223925" w:rsidRPr="00F8012E" w14:paraId="0890F1E8"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7DD5EF74" w14:textId="77777777" w:rsidR="00223925" w:rsidRPr="00F8012E" w:rsidRDefault="00223925" w:rsidP="00314931">
            <w:pPr>
              <w:spacing w:after="0"/>
            </w:pPr>
            <w:r w:rsidRPr="00F8012E">
              <w:t>Fast Food Limited Menu</w:t>
            </w:r>
          </w:p>
        </w:tc>
        <w:tc>
          <w:tcPr>
            <w:tcW w:w="1126" w:type="dxa"/>
            <w:tcBorders>
              <w:top w:val="single" w:sz="4" w:space="0" w:color="auto"/>
              <w:left w:val="single" w:sz="4" w:space="0" w:color="auto"/>
              <w:bottom w:val="single" w:sz="4" w:space="0" w:color="auto"/>
              <w:right w:val="single" w:sz="4" w:space="0" w:color="auto"/>
            </w:tcBorders>
            <w:vAlign w:val="center"/>
          </w:tcPr>
          <w:p w14:paraId="13503F16" w14:textId="77777777" w:rsidR="00223925" w:rsidRPr="00F8012E" w:rsidRDefault="00223925" w:rsidP="00314931">
            <w:pPr>
              <w:spacing w:after="0"/>
            </w:pPr>
            <w:r w:rsidRPr="00F8012E">
              <w:t>0.32</w:t>
            </w:r>
          </w:p>
        </w:tc>
      </w:tr>
      <w:tr w:rsidR="00223925" w:rsidRPr="00F8012E" w14:paraId="223FF1B7"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3B9D0CA0" w14:textId="77777777" w:rsidR="00223925" w:rsidRPr="00F8012E" w:rsidRDefault="00223925" w:rsidP="00314931">
            <w:pPr>
              <w:spacing w:after="0"/>
            </w:pPr>
            <w:r w:rsidRPr="00F8012E">
              <w:t>Fast Food Expanded Menu</w:t>
            </w:r>
          </w:p>
        </w:tc>
        <w:tc>
          <w:tcPr>
            <w:tcW w:w="1126" w:type="dxa"/>
            <w:tcBorders>
              <w:top w:val="single" w:sz="4" w:space="0" w:color="auto"/>
              <w:left w:val="single" w:sz="4" w:space="0" w:color="auto"/>
              <w:bottom w:val="single" w:sz="4" w:space="0" w:color="auto"/>
              <w:right w:val="single" w:sz="4" w:space="0" w:color="auto"/>
            </w:tcBorders>
            <w:vAlign w:val="center"/>
          </w:tcPr>
          <w:p w14:paraId="12FA2A92" w14:textId="77777777" w:rsidR="00223925" w:rsidRPr="00F8012E" w:rsidRDefault="00223925" w:rsidP="00314931">
            <w:pPr>
              <w:spacing w:after="0"/>
            </w:pPr>
            <w:r w:rsidRPr="00F8012E">
              <w:t>0.41</w:t>
            </w:r>
          </w:p>
        </w:tc>
      </w:tr>
      <w:tr w:rsidR="00223925" w:rsidRPr="00F8012E" w14:paraId="0D0545C9"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0A28C8AF" w14:textId="77777777" w:rsidR="00223925" w:rsidRPr="00F8012E" w:rsidRDefault="00223925" w:rsidP="00314931">
            <w:pPr>
              <w:spacing w:after="0"/>
            </w:pPr>
            <w:r w:rsidRPr="00F8012E">
              <w:t>Pizza</w:t>
            </w:r>
          </w:p>
        </w:tc>
        <w:tc>
          <w:tcPr>
            <w:tcW w:w="1126" w:type="dxa"/>
            <w:tcBorders>
              <w:top w:val="single" w:sz="4" w:space="0" w:color="auto"/>
              <w:left w:val="single" w:sz="4" w:space="0" w:color="auto"/>
              <w:bottom w:val="single" w:sz="4" w:space="0" w:color="auto"/>
              <w:right w:val="single" w:sz="4" w:space="0" w:color="auto"/>
            </w:tcBorders>
            <w:vAlign w:val="center"/>
          </w:tcPr>
          <w:p w14:paraId="59A794D3" w14:textId="77777777" w:rsidR="00223925" w:rsidRPr="00F8012E" w:rsidRDefault="00223925" w:rsidP="00314931">
            <w:pPr>
              <w:spacing w:after="0"/>
            </w:pPr>
            <w:r w:rsidRPr="00F8012E">
              <w:t>0.46</w:t>
            </w:r>
          </w:p>
        </w:tc>
      </w:tr>
      <w:tr w:rsidR="00223925" w:rsidRPr="00F8012E" w14:paraId="0B5AB335"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1E52EF69" w14:textId="77777777" w:rsidR="00223925" w:rsidRPr="00F8012E" w:rsidRDefault="00223925" w:rsidP="00314931">
            <w:pPr>
              <w:spacing w:after="0"/>
            </w:pPr>
            <w:r w:rsidRPr="00F8012E">
              <w:t>Full Service Limited Menu</w:t>
            </w:r>
          </w:p>
        </w:tc>
        <w:tc>
          <w:tcPr>
            <w:tcW w:w="1126" w:type="dxa"/>
            <w:tcBorders>
              <w:top w:val="single" w:sz="4" w:space="0" w:color="auto"/>
              <w:left w:val="single" w:sz="4" w:space="0" w:color="auto"/>
              <w:bottom w:val="single" w:sz="4" w:space="0" w:color="auto"/>
              <w:right w:val="single" w:sz="4" w:space="0" w:color="auto"/>
            </w:tcBorders>
            <w:vAlign w:val="center"/>
          </w:tcPr>
          <w:p w14:paraId="6EB75C3E" w14:textId="77777777" w:rsidR="00223925" w:rsidRPr="00F8012E" w:rsidRDefault="00223925" w:rsidP="00314931">
            <w:pPr>
              <w:spacing w:after="0"/>
            </w:pPr>
            <w:r w:rsidRPr="00F8012E">
              <w:t>0.51</w:t>
            </w:r>
          </w:p>
        </w:tc>
      </w:tr>
      <w:tr w:rsidR="00223925" w:rsidRPr="00F8012E" w14:paraId="25FF63B4"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3199B552" w14:textId="77777777" w:rsidR="00223925" w:rsidRPr="00F8012E" w:rsidRDefault="00223925" w:rsidP="00314931">
            <w:pPr>
              <w:spacing w:after="0"/>
            </w:pPr>
            <w:r w:rsidRPr="00F8012E">
              <w:t>Full Service Expanded Menu</w:t>
            </w:r>
          </w:p>
        </w:tc>
        <w:tc>
          <w:tcPr>
            <w:tcW w:w="1126" w:type="dxa"/>
            <w:tcBorders>
              <w:top w:val="single" w:sz="4" w:space="0" w:color="auto"/>
              <w:left w:val="single" w:sz="4" w:space="0" w:color="auto"/>
              <w:bottom w:val="single" w:sz="4" w:space="0" w:color="auto"/>
              <w:right w:val="single" w:sz="4" w:space="0" w:color="auto"/>
            </w:tcBorders>
            <w:vAlign w:val="center"/>
          </w:tcPr>
          <w:p w14:paraId="70CDE60D" w14:textId="77777777" w:rsidR="00223925" w:rsidRPr="00F8012E" w:rsidRDefault="00223925" w:rsidP="00314931">
            <w:pPr>
              <w:spacing w:after="0"/>
            </w:pPr>
            <w:r w:rsidRPr="00F8012E">
              <w:t>0.36</w:t>
            </w:r>
          </w:p>
        </w:tc>
      </w:tr>
      <w:tr w:rsidR="00223925" w:rsidRPr="00F8012E" w14:paraId="783F230A"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51A0C848" w14:textId="77777777" w:rsidR="00223925" w:rsidRPr="00F8012E" w:rsidRDefault="00223925" w:rsidP="00314931">
            <w:pPr>
              <w:spacing w:after="0"/>
            </w:pPr>
            <w:r w:rsidRPr="00F8012E">
              <w:t>Cafeteria</w:t>
            </w:r>
          </w:p>
        </w:tc>
        <w:tc>
          <w:tcPr>
            <w:tcW w:w="1126" w:type="dxa"/>
            <w:tcBorders>
              <w:top w:val="single" w:sz="4" w:space="0" w:color="auto"/>
              <w:left w:val="single" w:sz="4" w:space="0" w:color="auto"/>
              <w:bottom w:val="single" w:sz="4" w:space="0" w:color="auto"/>
              <w:right w:val="single" w:sz="4" w:space="0" w:color="auto"/>
            </w:tcBorders>
            <w:vAlign w:val="center"/>
          </w:tcPr>
          <w:p w14:paraId="20304E78" w14:textId="77777777" w:rsidR="00223925" w:rsidRPr="00F8012E" w:rsidRDefault="00223925" w:rsidP="00314931">
            <w:pPr>
              <w:spacing w:after="0"/>
            </w:pPr>
            <w:r w:rsidRPr="00F8012E">
              <w:t>0.39</w:t>
            </w:r>
          </w:p>
        </w:tc>
      </w:tr>
    </w:tbl>
    <w:p w14:paraId="2930217B" w14:textId="77777777" w:rsidR="00223925" w:rsidRDefault="00223925" w:rsidP="00223925"/>
    <w:p w14:paraId="3681466C" w14:textId="77777777" w:rsidR="00223925" w:rsidRDefault="00223925" w:rsidP="00223925">
      <w:r>
        <w:rPr>
          <w:rFonts w:eastAsiaTheme="majorEastAsia" w:cs="Calibri"/>
          <w:b/>
          <w:smallCaps/>
          <w:noProof/>
        </w:rPr>
        <mc:AlternateContent>
          <mc:Choice Requires="wps">
            <w:drawing>
              <wp:inline distT="0" distB="0" distL="0" distR="0" wp14:anchorId="308701FB" wp14:editId="4663C869">
                <wp:extent cx="5943600" cy="1076325"/>
                <wp:effectExtent l="0" t="0" r="19050" b="28575"/>
                <wp:docPr id="397504529" name="Text Box 397504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76325"/>
                        </a:xfrm>
                        <a:prstGeom prst="rect">
                          <a:avLst/>
                        </a:prstGeom>
                        <a:solidFill>
                          <a:srgbClr val="FFFFFF"/>
                        </a:solidFill>
                        <a:ln w="9525">
                          <a:solidFill>
                            <a:srgbClr val="000000"/>
                          </a:solidFill>
                          <a:miter lim="800000"/>
                          <a:headEnd/>
                          <a:tailEnd/>
                        </a:ln>
                      </wps:spPr>
                      <wps:txbx>
                        <w:txbxContent>
                          <w:p w14:paraId="668D3153" w14:textId="77777777" w:rsidR="00223925" w:rsidRDefault="00223925" w:rsidP="00223925">
                            <w:pPr>
                              <w:spacing w:after="60"/>
                            </w:pPr>
                            <w:r w:rsidRPr="00F36430">
                              <w:rPr>
                                <w:b/>
                              </w:rPr>
                              <w:t>For example</w:t>
                            </w:r>
                            <w:r>
                              <w:t xml:space="preserve">, a low temperature undercounter dishwasher in a </w:t>
                            </w:r>
                            <w:r w:rsidRPr="00E64232">
                              <w:t>Full Service Limited Menu</w:t>
                            </w:r>
                            <w:r>
                              <w:t xml:space="preserve"> restaurant with electric building and booster water heaters would save:</w:t>
                            </w:r>
                          </w:p>
                          <w:p w14:paraId="51AA3BA1" w14:textId="77777777" w:rsidR="00223925" w:rsidRDefault="00223925" w:rsidP="00223925">
                            <w:pPr>
                              <w:spacing w:after="60"/>
                              <w:ind w:firstLine="720"/>
                            </w:pPr>
                            <w:r w:rsidRPr="002F371F">
                              <w:t>Δ</w:t>
                            </w:r>
                            <w:r>
                              <w:t xml:space="preserve">kW </w:t>
                            </w:r>
                            <w:r>
                              <w:tab/>
                              <w:t xml:space="preserve">= </w:t>
                            </w:r>
                            <w:r w:rsidRPr="002F371F">
                              <w:t>Δ</w:t>
                            </w:r>
                            <w:r>
                              <w:t>kWh/ AnnualHours * CF</w:t>
                            </w:r>
                          </w:p>
                          <w:p w14:paraId="0ABE80B5" w14:textId="77777777" w:rsidR="00223925" w:rsidRDefault="00223925" w:rsidP="00223925">
                            <w:pPr>
                              <w:spacing w:after="60"/>
                              <w:ind w:left="720" w:firstLine="720"/>
                            </w:pPr>
                            <w:r>
                              <w:t>= 3645/6575*0.51</w:t>
                            </w:r>
                          </w:p>
                          <w:p w14:paraId="495C64D6" w14:textId="77777777" w:rsidR="00223925" w:rsidRDefault="00223925" w:rsidP="00223925">
                            <w:pPr>
                              <w:spacing w:after="60"/>
                              <w:ind w:left="720" w:firstLine="720"/>
                            </w:pPr>
                            <w:r>
                              <w:t>= 0.283 kW</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308701FB" id="Text Box 397504529" o:spid="_x0000_s1031" type="#_x0000_t202" style="width:468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">
                <v:textbox>
                  <w:txbxContent>
                    <w:p w14:paraId="668D3153" w14:textId="77777777" w:rsidR="00223925" w:rsidRDefault="00223925" w:rsidP="00223925">
                      <w:pPr>
                        <w:spacing w:after="60"/>
                      </w:pPr>
                      <w:r w:rsidRPr="00F36430">
                        <w:rPr>
                          <w:b/>
                        </w:rPr>
                        <w:t>For example</w:t>
                      </w:r>
                      <w:r>
                        <w:t xml:space="preserve">, a low temperature undercounter dishwasher in a </w:t>
                      </w:r>
                      <w:r w:rsidRPr="00E64232">
                        <w:t>Full Service Limited Menu</w:t>
                      </w:r>
                      <w:r>
                        <w:t xml:space="preserve"> restaurant with electric building and booster water heaters would save:</w:t>
                      </w:r>
                    </w:p>
                    <w:p w14:paraId="51AA3BA1" w14:textId="77777777" w:rsidR="00223925" w:rsidRDefault="00223925" w:rsidP="00223925">
                      <w:pPr>
                        <w:spacing w:after="60"/>
                        <w:ind w:firstLine="720"/>
                      </w:pPr>
                      <w:r w:rsidRPr="002F371F">
                        <w:t>Δ</w:t>
                      </w:r>
                      <w:r>
                        <w:t xml:space="preserve">kW </w:t>
                      </w:r>
                      <w:r>
                        <w:tab/>
                        <w:t xml:space="preserve">= </w:t>
                      </w:r>
                      <w:r w:rsidRPr="002F371F">
                        <w:t>Δ</w:t>
                      </w:r>
                      <w:r>
                        <w:t>kWh/ AnnualHours * CF</w:t>
                      </w:r>
                    </w:p>
                    <w:p w14:paraId="0ABE80B5" w14:textId="77777777" w:rsidR="00223925" w:rsidRDefault="00223925" w:rsidP="00223925">
                      <w:pPr>
                        <w:spacing w:after="60"/>
                        <w:ind w:left="720" w:firstLine="720"/>
                      </w:pPr>
                      <w:r>
                        <w:t>= 3645/6575*0.51</w:t>
                      </w:r>
                    </w:p>
                    <w:p w14:paraId="495C64D6" w14:textId="77777777" w:rsidR="00223925" w:rsidRDefault="00223925" w:rsidP="00223925">
                      <w:pPr>
                        <w:spacing w:after="60"/>
                        <w:ind w:left="720" w:firstLine="720"/>
                      </w:pPr>
                      <w:r>
                        <w:t>= 0.283 kW</w:t>
                      </w:r>
                    </w:p>
                  </w:txbxContent>
                </v:textbox>
                <w10:anchorlock/>
              </v:shape>
            </w:pict>
          </mc:Fallback>
        </mc:AlternateContent>
      </w:r>
    </w:p>
    <w:p w14:paraId="187775CD" w14:textId="77777777" w:rsidR="00223925" w:rsidRPr="006B5603" w:rsidRDefault="00223925" w:rsidP="00223925">
      <w:pPr>
        <w:pStyle w:val="Heading6"/>
      </w:pPr>
      <w:r>
        <w:t>Fossil Fuel Savings</w:t>
      </w:r>
    </w:p>
    <w:p w14:paraId="39EF07C6" w14:textId="77777777" w:rsidR="00223925" w:rsidRPr="00E442F6" w:rsidRDefault="00223925" w:rsidP="00223925">
      <w:pPr>
        <w:ind w:left="720" w:firstLine="720"/>
        <w:rPr>
          <w:rFonts w:cstheme="minorHAnsi"/>
          <w:noProof/>
        </w:rPr>
      </w:pPr>
      <m:oMathPara>
        <m:oMath>
          <m:r>
            <m:rPr>
              <m:sty m:val="p"/>
            </m:rPr>
            <w:rPr>
              <w:rFonts w:ascii="Cambria Math" w:hAnsi="Cambria Math" w:cstheme="minorHAnsi"/>
              <w:noProof/>
            </w:rPr>
            <m:t>∆Therms= ∆BuildingEnergy+ ∆BoosterEnergy</m:t>
          </m:r>
        </m:oMath>
      </m:oMathPara>
    </w:p>
    <w:p w14:paraId="220A09A7" w14:textId="77777777" w:rsidR="00223925" w:rsidRPr="006B5603" w:rsidRDefault="00223925" w:rsidP="00223925">
      <w:pPr>
        <w:rPr>
          <w:rFonts w:cstheme="minorHAnsi"/>
          <w:noProof/>
        </w:rPr>
      </w:pPr>
      <w:r w:rsidRPr="006B5603">
        <w:rPr>
          <w:rFonts w:cstheme="minorHAnsi"/>
          <w:noProof/>
        </w:rPr>
        <w:t>Where:</w:t>
      </w:r>
    </w:p>
    <w:p w14:paraId="76211385" w14:textId="77777777" w:rsidR="00223925" w:rsidRPr="006B5603" w:rsidRDefault="00223925" w:rsidP="00223925">
      <w:pPr>
        <w:ind w:firstLine="720"/>
        <w:rPr>
          <w:rFonts w:cstheme="minorHAnsi"/>
          <w:noProof/>
        </w:rPr>
      </w:pPr>
      <w:r w:rsidRPr="006B5603">
        <w:rPr>
          <w:rFonts w:cstheme="minorHAnsi"/>
          <w:noProof/>
        </w:rPr>
        <w:t>ΔBuildingEnergy</w:t>
      </w:r>
      <w:r w:rsidRPr="006B5603">
        <w:rPr>
          <w:rFonts w:cstheme="minorHAnsi"/>
          <w:noProof/>
        </w:rPr>
        <w:tab/>
      </w:r>
      <w:r w:rsidRPr="006B5603">
        <w:rPr>
          <w:rFonts w:cstheme="minorHAnsi"/>
          <w:noProof/>
          <w:vertAlign w:val="subscript"/>
        </w:rPr>
        <w:t xml:space="preserve"> </w:t>
      </w:r>
      <w:r w:rsidRPr="006B5603">
        <w:rPr>
          <w:rFonts w:cstheme="minorHAnsi"/>
          <w:noProof/>
        </w:rPr>
        <w:t xml:space="preserve">     = Change in annual natural gas consumption of building water heater </w:t>
      </w:r>
    </w:p>
    <w:p w14:paraId="6DF6DCEF" w14:textId="77777777" w:rsidR="00223925" w:rsidRPr="00A62C8C" w:rsidRDefault="00223925" w:rsidP="00223925">
      <w:pPr>
        <w:ind w:left="1530" w:hanging="540"/>
        <w:rPr>
          <w:rFonts w:eastAsiaTheme="minorEastAsia" w:cstheme="minorHAnsi"/>
          <w:noProof/>
          <w:sz w:val="18"/>
          <w:szCs w:val="18"/>
        </w:rPr>
      </w:pPr>
      <m:oMathPara>
        <m:oMath>
          <m:r>
            <w:rPr>
              <w:rFonts w:ascii="Cambria Math" w:hAnsi="Cambria Math" w:cstheme="minorHAnsi"/>
              <w:noProof/>
              <w:sz w:val="18"/>
              <w:szCs w:val="18"/>
            </w:rPr>
            <m:t>= [(WaterUse</m:t>
          </m:r>
          <m:r>
            <w:rPr>
              <w:rFonts w:ascii="Cambria Math" w:hAnsi="Cambria Math" w:cstheme="minorHAnsi"/>
              <w:noProof/>
              <w:sz w:val="18"/>
              <w:szCs w:val="18"/>
              <w:vertAlign w:val="subscript"/>
            </w:rPr>
            <m:t xml:space="preserve">Base </m:t>
          </m:r>
          <m:r>
            <w:rPr>
              <w:rFonts w:ascii="Cambria Math" w:hAnsi="Cambria Math" w:cstheme="minorHAnsi"/>
              <w:noProof/>
              <w:sz w:val="18"/>
              <w:szCs w:val="18"/>
            </w:rPr>
            <m:t>* RacksWashed * Days)*(</m:t>
          </m:r>
          <m:f>
            <m:fPr>
              <m:ctrlPr>
                <w:ins w:id="514" w:author="Sam Dent" w:date="2026-06-12T03:31:00Z" w16du:dateUtc="2026-06-12T07:31:00Z">
                  <w:rPr>
                    <w:rFonts w:ascii="Cambria Math" w:hAnsi="Cambria Math" w:cstheme="minorHAnsi"/>
                    <w:i/>
                    <w:noProof/>
                    <w:sz w:val="18"/>
                    <w:szCs w:val="18"/>
                  </w:rPr>
                </w:ins>
              </m:ctrlPr>
            </m:fPr>
            <m:num>
              <m:f>
                <m:fPr>
                  <m:ctrlPr>
                    <w:ins w:id="515" w:author="Sam Dent" w:date="2026-06-12T03:31:00Z" w16du:dateUtc="2026-06-12T07:31:00Z">
                      <w:rPr>
                        <w:rFonts w:ascii="Cambria Math" w:hAnsi="Cambria Math" w:cstheme="minorHAnsi"/>
                        <w:i/>
                        <w:noProof/>
                        <w:sz w:val="18"/>
                        <w:szCs w:val="18"/>
                      </w:rPr>
                    </w:ins>
                  </m:ctrlPr>
                </m:fPr>
                <m:num>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xml:space="preserve">* 1.0 * 8.2 </m:t>
                  </m:r>
                </m:num>
                <m:den>
                  <m:r>
                    <w:rPr>
                      <w:rFonts w:ascii="Cambria Math" w:hAnsi="Cambria Math" w:cstheme="minorHAnsi"/>
                      <w:noProof/>
                      <w:sz w:val="18"/>
                      <w:szCs w:val="18"/>
                    </w:rPr>
                    <m:t>EffHeater</m:t>
                  </m:r>
                </m:den>
              </m:f>
            </m:num>
            <m:den>
              <m:r>
                <w:rPr>
                  <w:rFonts w:ascii="Cambria Math" w:hAnsi="Cambria Math" w:cstheme="minorHAnsi"/>
                  <w:noProof/>
                  <w:sz w:val="18"/>
                  <w:szCs w:val="18"/>
                </w:rPr>
                <m:t>100,000</m:t>
              </m:r>
            </m:den>
          </m:f>
          <m:r>
            <w:rPr>
              <w:rFonts w:ascii="Cambria Math" w:hAnsi="Cambria Math" w:cstheme="minorHAnsi"/>
              <w:noProof/>
              <w:sz w:val="18"/>
              <w:szCs w:val="18"/>
            </w:rPr>
            <m:t xml:space="preserve">)] </m:t>
          </m:r>
        </m:oMath>
      </m:oMathPara>
    </w:p>
    <w:p w14:paraId="3286B456" w14:textId="77777777" w:rsidR="00223925" w:rsidRPr="006B5603" w:rsidRDefault="00223925" w:rsidP="00223925">
      <w:pPr>
        <w:ind w:left="1530" w:hanging="540"/>
        <w:rPr>
          <w:rFonts w:cstheme="minorHAnsi"/>
          <w:noProof/>
        </w:rPr>
      </w:pPr>
      <m:oMathPara>
        <m:oMath>
          <m:r>
            <w:rPr>
              <w:rFonts w:ascii="Cambria Math" w:hAnsi="Cambria Math" w:cstheme="minorHAnsi"/>
              <w:noProof/>
              <w:sz w:val="18"/>
              <w:szCs w:val="18"/>
            </w:rPr>
            <m:t>- [(WaterUse</m:t>
          </m:r>
          <m:r>
            <w:rPr>
              <w:rFonts w:ascii="Cambria Math" w:hAnsi="Cambria Math" w:cstheme="minorHAnsi"/>
              <w:noProof/>
              <w:sz w:val="18"/>
              <w:szCs w:val="18"/>
              <w:vertAlign w:val="subscript"/>
            </w:rPr>
            <m:t>ESTAR</m:t>
          </m:r>
          <m:r>
            <w:rPr>
              <w:rFonts w:ascii="Cambria Math" w:hAnsi="Cambria Math" w:cstheme="minorHAnsi"/>
              <w:noProof/>
              <w:sz w:val="18"/>
              <w:szCs w:val="18"/>
            </w:rPr>
            <m:t>* RacksWashed * Days)*(</m:t>
          </m:r>
          <m:f>
            <m:fPr>
              <m:ctrlPr>
                <w:ins w:id="516" w:author="Sam Dent" w:date="2026-06-12T03:31:00Z" w16du:dateUtc="2026-06-12T07:31:00Z">
                  <w:rPr>
                    <w:rFonts w:ascii="Cambria Math" w:hAnsi="Cambria Math" w:cstheme="minorHAnsi"/>
                    <w:i/>
                    <w:noProof/>
                    <w:sz w:val="18"/>
                    <w:szCs w:val="18"/>
                  </w:rPr>
                </w:ins>
              </m:ctrlPr>
            </m:fPr>
            <m:num>
              <m:f>
                <m:fPr>
                  <m:ctrlPr>
                    <w:ins w:id="517" w:author="Sam Dent" w:date="2026-06-12T03:31:00Z" w16du:dateUtc="2026-06-12T07:31:00Z">
                      <w:rPr>
                        <w:rFonts w:ascii="Cambria Math" w:hAnsi="Cambria Math" w:cstheme="minorHAnsi"/>
                        <w:i/>
                        <w:noProof/>
                        <w:sz w:val="18"/>
                        <w:szCs w:val="18"/>
                      </w:rPr>
                    </w:ins>
                  </m:ctrlPr>
                </m:fPr>
                <m:num>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1.0*8.2</m:t>
                  </m:r>
                </m:num>
                <m:den>
                  <m:r>
                    <w:rPr>
                      <w:rFonts w:ascii="Cambria Math" w:hAnsi="Cambria Math" w:cstheme="minorHAnsi"/>
                      <w:noProof/>
                      <w:sz w:val="18"/>
                      <w:szCs w:val="18"/>
                    </w:rPr>
                    <m:t>EffHeater</m:t>
                  </m:r>
                </m:den>
              </m:f>
            </m:num>
            <m:den>
              <m:r>
                <w:rPr>
                  <w:rFonts w:ascii="Cambria Math" w:hAnsi="Cambria Math" w:cstheme="minorHAnsi"/>
                  <w:noProof/>
                  <w:sz w:val="18"/>
                  <w:szCs w:val="18"/>
                </w:rPr>
                <m:t>100,000</m:t>
              </m:r>
            </m:den>
          </m:f>
          <m:r>
            <w:rPr>
              <w:rFonts w:ascii="Cambria Math" w:hAnsi="Cambria Math" w:cstheme="minorHAnsi"/>
              <w:noProof/>
              <w:sz w:val="18"/>
              <w:szCs w:val="18"/>
            </w:rPr>
            <m:t>)]</m:t>
          </m:r>
        </m:oMath>
      </m:oMathPara>
    </w:p>
    <w:p w14:paraId="74C1164A" w14:textId="77777777" w:rsidR="00223925" w:rsidRPr="006B5603" w:rsidRDefault="00223925" w:rsidP="00223925">
      <w:pPr>
        <w:ind w:firstLine="720"/>
        <w:rPr>
          <w:rFonts w:cstheme="minorHAnsi"/>
          <w:noProof/>
        </w:rPr>
      </w:pPr>
      <w:r w:rsidRPr="006B5603">
        <w:rPr>
          <w:rFonts w:cstheme="minorHAnsi"/>
          <w:noProof/>
        </w:rPr>
        <w:t xml:space="preserve">ΔBoosterEnergy    </w:t>
      </w:r>
      <w:r w:rsidRPr="006B5603">
        <w:rPr>
          <w:rFonts w:cstheme="minorHAnsi"/>
          <w:noProof/>
          <w:vertAlign w:val="subscript"/>
        </w:rPr>
        <w:t xml:space="preserve"> </w:t>
      </w:r>
      <w:r w:rsidRPr="006B5603">
        <w:rPr>
          <w:rFonts w:cstheme="minorHAnsi"/>
          <w:noProof/>
        </w:rPr>
        <w:t xml:space="preserve">   = Change in annual natural gas consumption of booster water heater  </w:t>
      </w:r>
    </w:p>
    <w:p w14:paraId="2E8106ED" w14:textId="77777777" w:rsidR="00223925" w:rsidRPr="006B5603" w:rsidRDefault="00223925" w:rsidP="00223925">
      <w:pPr>
        <w:ind w:left="2340"/>
        <w:rPr>
          <w:rFonts w:cstheme="minorHAnsi"/>
          <w:noProof/>
        </w:rPr>
      </w:pPr>
      <m:oMathPara>
        <m:oMath>
          <m:r>
            <w:rPr>
              <w:rFonts w:ascii="Cambria Math" w:hAnsi="Cambria Math" w:cstheme="minorHAnsi"/>
              <w:noProof/>
              <w:sz w:val="18"/>
              <w:szCs w:val="18"/>
            </w:rPr>
            <m:t>= [(WaterUse</m:t>
          </m:r>
          <m:r>
            <w:rPr>
              <w:rFonts w:ascii="Cambria Math" w:hAnsi="Cambria Math" w:cstheme="minorHAnsi"/>
              <w:noProof/>
              <w:sz w:val="18"/>
              <w:szCs w:val="18"/>
              <w:vertAlign w:val="subscript"/>
            </w:rPr>
            <m:t xml:space="preserve">Base </m:t>
          </m:r>
          <m:r>
            <w:rPr>
              <w:rFonts w:ascii="Cambria Math" w:hAnsi="Cambria Math" w:cstheme="minorHAnsi"/>
              <w:noProof/>
              <w:sz w:val="18"/>
              <w:szCs w:val="18"/>
            </w:rPr>
            <m:t>* RacksWashed * Days)*(</m:t>
          </m:r>
          <m:f>
            <m:fPr>
              <m:ctrlPr>
                <w:ins w:id="518" w:author="Sam Dent" w:date="2026-06-12T03:31:00Z" w16du:dateUtc="2026-06-12T07:31:00Z">
                  <w:rPr>
                    <w:rFonts w:ascii="Cambria Math" w:hAnsi="Cambria Math" w:cstheme="minorHAnsi"/>
                    <w:i/>
                    <w:noProof/>
                    <w:sz w:val="18"/>
                    <w:szCs w:val="18"/>
                  </w:rPr>
                </w:ins>
              </m:ctrlPr>
            </m:fPr>
            <m:num>
              <m:f>
                <m:fPr>
                  <m:ctrlPr>
                    <w:ins w:id="519" w:author="Sam Dent" w:date="2026-06-12T03:31:00Z" w16du:dateUtc="2026-06-12T07:31:00Z">
                      <w:rPr>
                        <w:rFonts w:ascii="Cambria Math" w:hAnsi="Cambria Math" w:cstheme="minorHAnsi"/>
                        <w:i/>
                        <w:noProof/>
                        <w:sz w:val="18"/>
                        <w:szCs w:val="18"/>
                      </w:rPr>
                    </w:ins>
                  </m:ctrlPr>
                </m:fPr>
                <m:num>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 * 8.2</m:t>
                  </m:r>
                </m:num>
                <m:den>
                  <m:r>
                    <w:rPr>
                      <w:rFonts w:ascii="Cambria Math" w:hAnsi="Cambria Math" w:cstheme="minorHAnsi"/>
                      <w:noProof/>
                      <w:sz w:val="18"/>
                      <w:szCs w:val="18"/>
                    </w:rPr>
                    <m:t>EffHeater</m:t>
                  </m:r>
                </m:den>
              </m:f>
            </m:num>
            <m:den>
              <m:r>
                <w:rPr>
                  <w:rFonts w:ascii="Cambria Math" w:hAnsi="Cambria Math" w:cstheme="minorHAnsi"/>
                  <w:noProof/>
                  <w:sz w:val="18"/>
                  <w:szCs w:val="18"/>
                </w:rPr>
                <m:t>100,000</m:t>
              </m:r>
            </m:den>
          </m:f>
          <m:r>
            <w:rPr>
              <w:rFonts w:ascii="Cambria Math" w:hAnsi="Cambria Math" w:cstheme="minorHAnsi"/>
              <w:noProof/>
              <w:sz w:val="18"/>
              <w:szCs w:val="18"/>
            </w:rPr>
            <m:t>)] - [(WaterUse</m:t>
          </m:r>
          <m:r>
            <w:rPr>
              <w:rFonts w:ascii="Cambria Math" w:hAnsi="Cambria Math" w:cstheme="minorHAnsi"/>
              <w:noProof/>
              <w:sz w:val="18"/>
              <w:szCs w:val="18"/>
              <w:vertAlign w:val="subscript"/>
            </w:rPr>
            <m:t>ESTAR</m:t>
          </m:r>
          <m:r>
            <w:rPr>
              <w:rFonts w:ascii="Cambria Math" w:hAnsi="Cambria Math" w:cstheme="minorHAnsi"/>
              <w:noProof/>
              <w:sz w:val="18"/>
              <w:szCs w:val="18"/>
            </w:rPr>
            <m:t>* RacksWashed * Days)*(</m:t>
          </m:r>
          <m:f>
            <m:fPr>
              <m:ctrlPr>
                <w:ins w:id="520" w:author="Sam Dent" w:date="2026-06-12T03:31:00Z" w16du:dateUtc="2026-06-12T07:31:00Z">
                  <w:rPr>
                    <w:rFonts w:ascii="Cambria Math" w:hAnsi="Cambria Math" w:cstheme="minorHAnsi"/>
                    <w:i/>
                    <w:noProof/>
                    <w:sz w:val="18"/>
                    <w:szCs w:val="18"/>
                  </w:rPr>
                </w:ins>
              </m:ctrlPr>
            </m:fPr>
            <m:num>
              <m:f>
                <m:fPr>
                  <m:ctrlPr>
                    <w:ins w:id="521" w:author="Sam Dent" w:date="2026-06-12T03:31:00Z" w16du:dateUtc="2026-06-12T07:31:00Z">
                      <w:rPr>
                        <w:rFonts w:ascii="Cambria Math" w:hAnsi="Cambria Math" w:cstheme="minorHAnsi"/>
                        <w:i/>
                        <w:noProof/>
                        <w:sz w:val="18"/>
                        <w:szCs w:val="18"/>
                      </w:rPr>
                    </w:ins>
                  </m:ctrlPr>
                </m:fPr>
                <m:num>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1.0*8.2</m:t>
                  </m:r>
                </m:num>
                <m:den>
                  <m:r>
                    <w:rPr>
                      <w:rFonts w:ascii="Cambria Math" w:hAnsi="Cambria Math" w:cstheme="minorHAnsi"/>
                      <w:noProof/>
                      <w:sz w:val="18"/>
                      <w:szCs w:val="18"/>
                    </w:rPr>
                    <m:t>EffHeater</m:t>
                  </m:r>
                </m:den>
              </m:f>
            </m:num>
            <m:den>
              <m:r>
                <w:rPr>
                  <w:rFonts w:ascii="Cambria Math" w:hAnsi="Cambria Math" w:cstheme="minorHAnsi"/>
                  <w:noProof/>
                  <w:sz w:val="18"/>
                  <w:szCs w:val="18"/>
                </w:rPr>
                <m:t>100,000</m:t>
              </m:r>
            </m:den>
          </m:f>
          <m:r>
            <w:rPr>
              <w:rFonts w:ascii="Cambria Math" w:hAnsi="Cambria Math" w:cstheme="minorHAnsi"/>
              <w:noProof/>
              <w:sz w:val="18"/>
              <w:szCs w:val="18"/>
            </w:rPr>
            <m:t>)]</m:t>
          </m:r>
        </m:oMath>
      </m:oMathPara>
    </w:p>
    <w:p w14:paraId="26F37742" w14:textId="77777777" w:rsidR="00223925" w:rsidRPr="006B5603" w:rsidRDefault="00223925" w:rsidP="00223925">
      <w:pPr>
        <w:jc w:val="left"/>
        <w:rPr>
          <w:rFonts w:cstheme="minorHAnsi"/>
          <w:noProof/>
        </w:rPr>
      </w:pPr>
      <w:r w:rsidRPr="006B5603">
        <w:rPr>
          <w:rFonts w:cstheme="minorHAnsi"/>
          <w:noProof/>
        </w:rPr>
        <w:t>Where:</w:t>
      </w:r>
    </w:p>
    <w:p w14:paraId="6532EB8D" w14:textId="77777777" w:rsidR="00223925" w:rsidRPr="006B5603" w:rsidRDefault="00223925" w:rsidP="00223925">
      <w:pPr>
        <w:jc w:val="left"/>
        <w:rPr>
          <w:rFonts w:cstheme="minorHAnsi"/>
          <w:noProof/>
        </w:rPr>
      </w:pPr>
      <w:r w:rsidRPr="006B5603">
        <w:rPr>
          <w:rFonts w:cstheme="minorHAnsi"/>
          <w:noProof/>
        </w:rPr>
        <w:tab/>
        <w:t>WaterUse</w:t>
      </w:r>
      <w:r w:rsidRPr="006B5603">
        <w:rPr>
          <w:rFonts w:cstheme="minorHAnsi"/>
          <w:noProof/>
          <w:vertAlign w:val="subscript"/>
        </w:rPr>
        <w:t>Base</w:t>
      </w:r>
      <w:r w:rsidRPr="006B5603">
        <w:rPr>
          <w:rFonts w:cstheme="minorHAnsi"/>
          <w:noProof/>
        </w:rPr>
        <w:tab/>
        <w:t>= Water use per rack (gal) of baseline dishwasher</w:t>
      </w:r>
    </w:p>
    <w:p w14:paraId="6D83727C" w14:textId="77777777" w:rsidR="00223925" w:rsidRPr="006B5603" w:rsidRDefault="00223925" w:rsidP="00223925">
      <w:pPr>
        <w:ind w:left="2160"/>
        <w:jc w:val="left"/>
        <w:rPr>
          <w:rFonts w:cstheme="minorHAnsi"/>
          <w:noProof/>
        </w:rPr>
      </w:pPr>
      <w:r w:rsidRPr="006B5603">
        <w:rPr>
          <w:rFonts w:cstheme="minorHAnsi"/>
          <w:noProof/>
        </w:rPr>
        <w:t>= Custom or if unknown, use value from table within the electric energy savings characterization as determined by machine type and sanitation method</w:t>
      </w:r>
    </w:p>
    <w:p w14:paraId="66CBFF52" w14:textId="77777777" w:rsidR="00223925" w:rsidRPr="006B5603" w:rsidRDefault="00223925" w:rsidP="00223925">
      <w:pPr>
        <w:ind w:firstLine="720"/>
        <w:jc w:val="left"/>
        <w:rPr>
          <w:rFonts w:cstheme="minorHAnsi"/>
          <w:noProof/>
        </w:rPr>
      </w:pPr>
      <w:r w:rsidRPr="006B5603">
        <w:rPr>
          <w:rFonts w:cstheme="minorHAnsi"/>
          <w:noProof/>
        </w:rPr>
        <w:t>WaterUse</w:t>
      </w:r>
      <w:r w:rsidRPr="006B5603">
        <w:rPr>
          <w:rFonts w:cstheme="minorHAnsi"/>
          <w:noProof/>
          <w:vertAlign w:val="subscript"/>
        </w:rPr>
        <w:t>ESTAR</w:t>
      </w:r>
      <w:r w:rsidRPr="006B5603">
        <w:rPr>
          <w:rFonts w:cstheme="minorHAnsi"/>
          <w:noProof/>
        </w:rPr>
        <w:tab/>
        <w:t>= Water use per rack (gal) of ENERGY STAR dishwasher</w:t>
      </w:r>
    </w:p>
    <w:p w14:paraId="3B0EEBCB" w14:textId="77777777" w:rsidR="00223925" w:rsidRPr="006B5603" w:rsidRDefault="00223925" w:rsidP="00223925">
      <w:pPr>
        <w:ind w:left="2160"/>
        <w:jc w:val="left"/>
        <w:rPr>
          <w:rFonts w:cstheme="minorHAnsi"/>
          <w:noProof/>
        </w:rPr>
      </w:pPr>
      <w:r w:rsidRPr="006B5603">
        <w:rPr>
          <w:rFonts w:cstheme="minorHAnsi"/>
          <w:noProof/>
        </w:rPr>
        <w:t>= Custom or if unknown, use value from table within the electric energy savings characterization as determined by machine type and sanitation method</w:t>
      </w:r>
    </w:p>
    <w:p w14:paraId="4678A004" w14:textId="77777777" w:rsidR="00223925" w:rsidRPr="006B5603" w:rsidRDefault="00223925" w:rsidP="00223925">
      <w:pPr>
        <w:rPr>
          <w:rFonts w:cstheme="minorHAnsi"/>
          <w:noProof/>
        </w:rPr>
      </w:pPr>
      <w:r w:rsidRPr="006B5603">
        <w:rPr>
          <w:rFonts w:cstheme="minorHAnsi"/>
          <w:noProof/>
          <w:vertAlign w:val="subscript"/>
        </w:rPr>
        <w:tab/>
      </w:r>
      <w:r w:rsidRPr="006B5603">
        <w:rPr>
          <w:rFonts w:cstheme="minorHAnsi"/>
          <w:noProof/>
        </w:rPr>
        <w:t>RacksWashed</w:t>
      </w:r>
      <w:r w:rsidRPr="006B5603">
        <w:rPr>
          <w:rFonts w:cstheme="minorHAnsi"/>
          <w:noProof/>
        </w:rPr>
        <w:tab/>
        <w:t>= Number of racks washed per day</w:t>
      </w:r>
    </w:p>
    <w:p w14:paraId="1C9F880E" w14:textId="77777777" w:rsidR="00223925" w:rsidRPr="006B5603" w:rsidRDefault="00223925" w:rsidP="00223925">
      <w:pPr>
        <w:ind w:left="2160"/>
        <w:jc w:val="left"/>
        <w:rPr>
          <w:rFonts w:cstheme="minorHAnsi"/>
          <w:noProof/>
        </w:rPr>
      </w:pPr>
      <w:r w:rsidRPr="006B5603">
        <w:rPr>
          <w:rFonts w:cstheme="minorHAnsi"/>
          <w:noProof/>
        </w:rPr>
        <w:t>= Custom or if unknown, use value from table within the electric energy savings characterization as determined by machine type and sanitation method</w:t>
      </w:r>
    </w:p>
    <w:p w14:paraId="2F334951" w14:textId="77777777" w:rsidR="00223925" w:rsidRPr="006B5603" w:rsidRDefault="00223925" w:rsidP="00223925">
      <w:pPr>
        <w:ind w:firstLine="720"/>
        <w:jc w:val="left"/>
        <w:rPr>
          <w:rFonts w:cstheme="minorHAnsi"/>
          <w:noProof/>
        </w:rPr>
      </w:pPr>
      <w:r w:rsidRPr="006B5603">
        <w:rPr>
          <w:rFonts w:cstheme="minorHAnsi"/>
          <w:noProof/>
        </w:rPr>
        <w:t>Days</w:t>
      </w:r>
      <w:r w:rsidRPr="006B5603">
        <w:rPr>
          <w:rFonts w:cstheme="minorHAnsi"/>
          <w:noProof/>
        </w:rPr>
        <w:tab/>
      </w:r>
      <w:r w:rsidRPr="006B5603">
        <w:rPr>
          <w:rFonts w:cstheme="minorHAnsi"/>
          <w:noProof/>
        </w:rPr>
        <w:tab/>
        <w:t>= Annual days of dishwasher operation</w:t>
      </w:r>
    </w:p>
    <w:p w14:paraId="5D908629" w14:textId="77777777" w:rsidR="00223925" w:rsidRPr="006B5603" w:rsidRDefault="00223925" w:rsidP="00223925">
      <w:pPr>
        <w:ind w:left="1440" w:firstLine="720"/>
      </w:pPr>
      <w:r w:rsidRPr="006B5603">
        <w:t>= Custom or if unknown, use 365</w:t>
      </w:r>
      <w:r>
        <w:t>.25</w:t>
      </w:r>
      <w:r w:rsidRPr="006B5603">
        <w:t xml:space="preserve"> days per year</w:t>
      </w:r>
    </w:p>
    <w:p w14:paraId="0C77B5A7" w14:textId="77777777" w:rsidR="00223925" w:rsidRPr="006B5603" w:rsidRDefault="00223925" w:rsidP="00223925">
      <w:pPr>
        <w:rPr>
          <w:noProof/>
        </w:rPr>
      </w:pPr>
      <w:r w:rsidRPr="006B5603">
        <w:rPr>
          <w:rFonts w:cstheme="minorHAnsi"/>
          <w:noProof/>
        </w:rPr>
        <w:tab/>
      </w:r>
      <w:r w:rsidRPr="006B5603">
        <w:rPr>
          <w:rFonts w:ascii="Symbol" w:hAnsi="Symbol" w:cstheme="minorHAnsi"/>
          <w:noProof/>
        </w:rPr>
        <w:t></w:t>
      </w:r>
      <w:r w:rsidRPr="006B5603">
        <w:rPr>
          <w:noProof/>
        </w:rPr>
        <w:t>T</w:t>
      </w:r>
      <w:r w:rsidRPr="006B5603">
        <w:rPr>
          <w:noProof/>
          <w:vertAlign w:val="subscript"/>
        </w:rPr>
        <w:t>in</w:t>
      </w:r>
      <w:r w:rsidRPr="006B5603">
        <w:rPr>
          <w:noProof/>
          <w:vertAlign w:val="subscript"/>
        </w:rPr>
        <w:tab/>
      </w:r>
      <w:r w:rsidRPr="006B5603">
        <w:rPr>
          <w:noProof/>
          <w:vertAlign w:val="subscript"/>
        </w:rPr>
        <w:tab/>
      </w:r>
      <w:r w:rsidRPr="006B5603">
        <w:rPr>
          <w:noProof/>
        </w:rPr>
        <w:t>= Inlet water temperature increase (°F)</w:t>
      </w:r>
    </w:p>
    <w:p w14:paraId="67808A94" w14:textId="77777777" w:rsidR="00223925" w:rsidRPr="006B5603" w:rsidRDefault="00223925" w:rsidP="00223925">
      <w:pPr>
        <w:ind w:left="2160"/>
        <w:rPr>
          <w:noProof/>
        </w:rPr>
      </w:pPr>
      <w:r w:rsidRPr="006B5603">
        <w:rPr>
          <w:noProof/>
        </w:rPr>
        <w:t>= Custom or if unknown, use 70 °F for building water heaters and 40 °F for booster water heaters</w:t>
      </w:r>
    </w:p>
    <w:p w14:paraId="49513179" w14:textId="77777777" w:rsidR="00223925" w:rsidRPr="006B5603" w:rsidRDefault="00223925" w:rsidP="00223925">
      <w:pPr>
        <w:rPr>
          <w:noProof/>
        </w:rPr>
      </w:pPr>
      <w:r w:rsidRPr="006B5603">
        <w:rPr>
          <w:noProof/>
        </w:rPr>
        <w:tab/>
        <w:t>1.0</w:t>
      </w:r>
      <w:r w:rsidRPr="006B5603">
        <w:rPr>
          <w:noProof/>
        </w:rPr>
        <w:tab/>
      </w:r>
      <w:r w:rsidRPr="006B5603">
        <w:rPr>
          <w:noProof/>
        </w:rPr>
        <w:tab/>
        <w:t>= Specific heat of water (Btu/lb/°F)</w:t>
      </w:r>
    </w:p>
    <w:p w14:paraId="4AE3C367" w14:textId="77777777" w:rsidR="00223925" w:rsidRPr="006B5603" w:rsidRDefault="00223925" w:rsidP="00223925">
      <w:pPr>
        <w:rPr>
          <w:rFonts w:eastAsiaTheme="majorEastAsia"/>
        </w:rPr>
      </w:pPr>
      <w:r w:rsidRPr="006B5603">
        <w:rPr>
          <w:rFonts w:eastAsiaTheme="majorEastAsia"/>
        </w:rPr>
        <w:tab/>
        <w:t xml:space="preserve">8.2 </w:t>
      </w:r>
      <w:r w:rsidRPr="006B5603">
        <w:rPr>
          <w:rFonts w:eastAsiaTheme="majorEastAsia"/>
        </w:rPr>
        <w:tab/>
      </w:r>
      <w:r w:rsidRPr="006B5603">
        <w:rPr>
          <w:rFonts w:eastAsiaTheme="majorEastAsia"/>
        </w:rPr>
        <w:tab/>
        <w:t>= Density of water (lb/gal)</w:t>
      </w:r>
    </w:p>
    <w:p w14:paraId="1ECC1518" w14:textId="77777777" w:rsidR="00223925" w:rsidRPr="006B5603" w:rsidRDefault="00223925" w:rsidP="00223925">
      <w:pPr>
        <w:ind w:firstLine="720"/>
        <w:rPr>
          <w:rFonts w:eastAsiaTheme="majorEastAsia"/>
        </w:rPr>
      </w:pPr>
      <w:r w:rsidRPr="006B5603">
        <w:rPr>
          <w:rFonts w:eastAsiaTheme="majorEastAsia"/>
        </w:rPr>
        <w:t>Eff</w:t>
      </w:r>
      <w:r w:rsidRPr="006B5603">
        <w:rPr>
          <w:rFonts w:eastAsiaTheme="majorEastAsia"/>
          <w:vertAlign w:val="subscript"/>
        </w:rPr>
        <w:t>Heater</w:t>
      </w:r>
      <w:r w:rsidRPr="006B5603">
        <w:rPr>
          <w:rFonts w:eastAsiaTheme="majorEastAsia"/>
          <w:vertAlign w:val="subscript"/>
        </w:rPr>
        <w:tab/>
      </w:r>
      <w:r w:rsidRPr="006B5603">
        <w:rPr>
          <w:rFonts w:eastAsiaTheme="majorEastAsia"/>
          <w:vertAlign w:val="subscript"/>
        </w:rPr>
        <w:tab/>
      </w:r>
      <w:r w:rsidRPr="006B5603">
        <w:rPr>
          <w:rFonts w:eastAsiaTheme="majorEastAsia"/>
        </w:rPr>
        <w:t>= Efficiency of water heater</w:t>
      </w:r>
    </w:p>
    <w:p w14:paraId="165208EC" w14:textId="77777777" w:rsidR="00223925" w:rsidRPr="006B5603" w:rsidRDefault="00223925" w:rsidP="00223925">
      <w:pPr>
        <w:ind w:firstLine="720"/>
        <w:rPr>
          <w:rFonts w:eastAsiaTheme="majorEastAsia"/>
        </w:rPr>
      </w:pPr>
      <w:r w:rsidRPr="006B5603">
        <w:rPr>
          <w:rFonts w:eastAsiaTheme="majorEastAsia"/>
        </w:rPr>
        <w:tab/>
      </w:r>
      <w:r w:rsidRPr="006B5603">
        <w:rPr>
          <w:rFonts w:eastAsiaTheme="majorEastAsia"/>
        </w:rPr>
        <w:tab/>
        <w:t>= Custom or 80% for gas building and booster water heaters</w:t>
      </w:r>
    </w:p>
    <w:p w14:paraId="642CF8FC" w14:textId="77777777" w:rsidR="00223925" w:rsidRPr="006B5603" w:rsidRDefault="00223925" w:rsidP="00223925">
      <w:pPr>
        <w:ind w:firstLine="720"/>
        <w:rPr>
          <w:rFonts w:eastAsiaTheme="majorEastAsia"/>
        </w:rPr>
      </w:pPr>
      <w:r w:rsidRPr="006B5603">
        <w:rPr>
          <w:rFonts w:eastAsiaTheme="majorEastAsia"/>
        </w:rPr>
        <w:t>100,000</w:t>
      </w:r>
      <w:r w:rsidRPr="006B5603">
        <w:rPr>
          <w:rFonts w:eastAsiaTheme="majorEastAsia"/>
        </w:rPr>
        <w:tab/>
      </w:r>
      <w:r w:rsidRPr="006B5603">
        <w:rPr>
          <w:rFonts w:eastAsiaTheme="majorEastAsia"/>
        </w:rPr>
        <w:tab/>
        <w:t>= Therms to Btu conversion factor</w:t>
      </w:r>
    </w:p>
    <w:p w14:paraId="2C58BEAE" w14:textId="77777777" w:rsidR="00223925" w:rsidRPr="006B5603" w:rsidRDefault="00223925" w:rsidP="00223925">
      <w:pPr>
        <w:rPr>
          <w:rFonts w:eastAsiaTheme="majorEastAsia"/>
        </w:rPr>
      </w:pPr>
      <w:r w:rsidRPr="006B5603">
        <w:rPr>
          <w:noProof/>
        </w:rPr>
        <mc:AlternateContent>
          <mc:Choice Requires="wps">
            <w:drawing>
              <wp:inline distT="0" distB="0" distL="0" distR="0" wp14:anchorId="7D0C2FE5" wp14:editId="57965688">
                <wp:extent cx="5943600" cy="2466975"/>
                <wp:effectExtent l="0" t="0" r="19050" b="28575"/>
                <wp:docPr id="612911144" name="Text Box 612911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466975"/>
                        </a:xfrm>
                        <a:prstGeom prst="rect">
                          <a:avLst/>
                        </a:prstGeom>
                        <a:solidFill>
                          <a:srgbClr val="FFFFFF"/>
                        </a:solidFill>
                        <a:ln w="9525">
                          <a:solidFill>
                            <a:srgbClr val="000000"/>
                          </a:solidFill>
                          <a:miter lim="800000"/>
                          <a:headEnd/>
                          <a:tailEnd/>
                        </a:ln>
                      </wps:spPr>
                      <wps:txbx>
                        <w:txbxContent>
                          <w:p w14:paraId="136CA982" w14:textId="77777777" w:rsidR="00223925" w:rsidRDefault="00223925" w:rsidP="00223925">
                            <w:pPr>
                              <w:spacing w:after="60"/>
                            </w:pPr>
                            <w:r w:rsidRPr="00F36430">
                              <w:rPr>
                                <w:b/>
                              </w:rPr>
                              <w:t>For example,</w:t>
                            </w:r>
                            <w:r>
                              <w:t xml:space="preserve"> an ENERGY STAR high-temperature, under counter dishwasher with gas building and gas booster water heating with defaults from the calculation above and the table within the electric energy savings characterization would save</w:t>
                            </w:r>
                            <w:r>
                              <w:rPr>
                                <w:rFonts w:ascii="DIN-Regular" w:hAnsi="DIN-Regular" w:cs="DIN-Regular"/>
                              </w:rPr>
                              <w:t>:</w:t>
                            </w:r>
                          </w:p>
                          <w:p w14:paraId="4AAF9367" w14:textId="77777777" w:rsidR="00223925" w:rsidRPr="00637783" w:rsidRDefault="00223925" w:rsidP="00223925">
                            <w:pPr>
                              <w:spacing w:after="60"/>
                            </w:pPr>
                            <w:r>
                              <w:rPr>
                                <w:rFonts w:cs="Calibri"/>
                              </w:rPr>
                              <w:t xml:space="preserve">ΔTherms = ΔBuildingEnergy + ΔBoosterEnergy </w:t>
                            </w:r>
                          </w:p>
                          <w:p w14:paraId="4CB6B294" w14:textId="77777777" w:rsidR="00223925" w:rsidRDefault="00223925" w:rsidP="00223925">
                            <w:pPr>
                              <w:spacing w:after="60"/>
                              <w:rPr>
                                <w:rFonts w:cs="Calibri"/>
                              </w:rPr>
                            </w:pPr>
                            <w:r>
                              <w:rPr>
                                <w:rFonts w:cs="Calibri"/>
                              </w:rPr>
                              <w:t>Where:</w:t>
                            </w:r>
                          </w:p>
                          <w:p w14:paraId="17EDC1A4" w14:textId="77777777" w:rsidR="00223925" w:rsidRDefault="00223925" w:rsidP="00223925">
                            <w:pPr>
                              <w:spacing w:after="60"/>
                              <w:ind w:left="2880" w:hanging="2160"/>
                              <w:rPr>
                                <w:rFonts w:cstheme="minorHAnsi"/>
                                <w:noProof/>
                              </w:rPr>
                            </w:pPr>
                            <w:r>
                              <w:rPr>
                                <w:rFonts w:cs="Calibri"/>
                              </w:rPr>
                              <w:t>ΔBuildingEnergy</w:t>
                            </w:r>
                            <w:r>
                              <w:rPr>
                                <w:rFonts w:cs="Calibri"/>
                              </w:rPr>
                              <w:tab/>
                              <w:t xml:space="preserve">= </w:t>
                            </w:r>
                            <w:r>
                              <w:rPr>
                                <w:rFonts w:cstheme="minorHAnsi"/>
                                <w:noProof/>
                              </w:rPr>
                              <w:t>[(1.09</w:t>
                            </w:r>
                            <w:r>
                              <w:rPr>
                                <w:rFonts w:cstheme="minorHAnsi"/>
                                <w:noProof/>
                                <w:vertAlign w:val="subscript"/>
                              </w:rPr>
                              <w:t xml:space="preserve"> </w:t>
                            </w:r>
                            <w:r>
                              <w:rPr>
                                <w:rFonts w:cstheme="minorHAnsi"/>
                                <w:noProof/>
                              </w:rPr>
                              <w:t>* 75 * 365.25)*(70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 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 - [(0.86 * 75 * 365.25)*(70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w:t>
                            </w:r>
                            <w:r w:rsidRPr="00EF3429">
                              <w:rPr>
                                <w:rFonts w:cstheme="minorHAnsi"/>
                                <w:noProof/>
                              </w:rPr>
                              <w:t xml:space="preserve"> </w:t>
                            </w:r>
                            <w:r>
                              <w:rPr>
                                <w:rFonts w:cstheme="minorHAnsi"/>
                                <w:noProof/>
                              </w:rPr>
                              <w:t>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w:t>
                            </w:r>
                            <w:r>
                              <w:rPr>
                                <w:rFonts w:cstheme="minorHAnsi"/>
                                <w:noProof/>
                              </w:rPr>
                              <w:tab/>
                            </w:r>
                          </w:p>
                          <w:p w14:paraId="172A7D4F" w14:textId="77777777" w:rsidR="00223925" w:rsidRDefault="00223925" w:rsidP="00223925">
                            <w:pPr>
                              <w:spacing w:after="60"/>
                              <w:ind w:left="2880"/>
                            </w:pPr>
                            <w:r>
                              <w:rPr>
                                <w:rFonts w:cstheme="minorHAnsi"/>
                                <w:noProof/>
                              </w:rPr>
                              <w:t>= 45 therms</w:t>
                            </w:r>
                          </w:p>
                          <w:p w14:paraId="5415F32D" w14:textId="77777777" w:rsidR="00223925" w:rsidRDefault="00223925" w:rsidP="00223925">
                            <w:pPr>
                              <w:spacing w:after="60"/>
                              <w:ind w:left="2880" w:hanging="2160"/>
                              <w:rPr>
                                <w:rFonts w:cstheme="minorHAnsi"/>
                                <w:noProof/>
                              </w:rPr>
                            </w:pPr>
                            <w:r>
                              <w:rPr>
                                <w:rFonts w:cs="Calibri"/>
                              </w:rPr>
                              <w:t>ΔBoosterEnergy</w:t>
                            </w:r>
                            <w:r>
                              <w:rPr>
                                <w:rFonts w:cs="Calibri"/>
                              </w:rPr>
                              <w:tab/>
                              <w:t xml:space="preserve">= </w:t>
                            </w:r>
                            <w:r>
                              <w:rPr>
                                <w:rFonts w:cstheme="minorHAnsi"/>
                                <w:noProof/>
                              </w:rPr>
                              <w:t>[(1.09</w:t>
                            </w:r>
                            <w:r>
                              <w:rPr>
                                <w:rFonts w:cstheme="minorHAnsi"/>
                                <w:noProof/>
                                <w:vertAlign w:val="subscript"/>
                              </w:rPr>
                              <w:t xml:space="preserve"> </w:t>
                            </w:r>
                            <w:r>
                              <w:rPr>
                                <w:rFonts w:cstheme="minorHAnsi"/>
                                <w:noProof/>
                              </w:rPr>
                              <w:t>* 75 * 365.25)*(40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 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 - [(0.86 * 75 * 365.25) * (40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w:t>
                            </w:r>
                            <w:r w:rsidRPr="00EF3429">
                              <w:rPr>
                                <w:rFonts w:cstheme="minorHAnsi"/>
                                <w:noProof/>
                              </w:rPr>
                              <w:t xml:space="preserve"> </w:t>
                            </w:r>
                            <w:r>
                              <w:rPr>
                                <w:rFonts w:cstheme="minorHAnsi"/>
                                <w:noProof/>
                              </w:rPr>
                              <w:t>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w:t>
                            </w:r>
                            <w:r>
                              <w:rPr>
                                <w:rFonts w:cstheme="minorHAnsi"/>
                                <w:noProof/>
                              </w:rPr>
                              <w:tab/>
                            </w:r>
                          </w:p>
                          <w:p w14:paraId="691ED704" w14:textId="77777777" w:rsidR="00223925" w:rsidRDefault="00223925" w:rsidP="00223925">
                            <w:pPr>
                              <w:spacing w:after="60"/>
                              <w:ind w:left="720"/>
                              <w:rPr>
                                <w:rFonts w:cs="Calibri"/>
                              </w:rPr>
                            </w:pPr>
                            <w:r>
                              <w:rPr>
                                <w:rFonts w:cstheme="minorHAnsi"/>
                                <w:noProof/>
                              </w:rPr>
                              <w:tab/>
                            </w:r>
                            <w:r>
                              <w:rPr>
                                <w:rFonts w:cstheme="minorHAnsi"/>
                                <w:noProof/>
                              </w:rPr>
                              <w:tab/>
                            </w:r>
                            <w:r>
                              <w:rPr>
                                <w:rFonts w:cstheme="minorHAnsi"/>
                                <w:noProof/>
                              </w:rPr>
                              <w:tab/>
                              <w:t>= 26 therms</w:t>
                            </w:r>
                            <w:r>
                              <w:rPr>
                                <w:rFonts w:cs="Calibri"/>
                              </w:rPr>
                              <w:t xml:space="preserve"> </w:t>
                            </w:r>
                          </w:p>
                          <w:p w14:paraId="5F2BB434" w14:textId="77777777" w:rsidR="00223925" w:rsidRDefault="00223925" w:rsidP="00223925">
                            <w:pPr>
                              <w:spacing w:after="60"/>
                              <w:ind w:left="720"/>
                              <w:rPr>
                                <w:rFonts w:cs="Calibri"/>
                              </w:rPr>
                            </w:pPr>
                            <w:r>
                              <w:rPr>
                                <w:rFonts w:cs="Calibri"/>
                              </w:rPr>
                              <w:t>ΔTherms</w:t>
                            </w:r>
                            <w:r>
                              <w:rPr>
                                <w:rFonts w:cs="Calibri"/>
                              </w:rPr>
                              <w:tab/>
                            </w:r>
                            <w:r>
                              <w:rPr>
                                <w:rFonts w:cs="Calibri"/>
                              </w:rPr>
                              <w:tab/>
                              <w:t xml:space="preserve"> = 45 + 26</w:t>
                            </w:r>
                          </w:p>
                          <w:p w14:paraId="2AAD237B" w14:textId="77777777" w:rsidR="00223925" w:rsidRPr="006A4AE1" w:rsidRDefault="00223925" w:rsidP="00223925">
                            <w:pPr>
                              <w:spacing w:after="60"/>
                              <w:ind w:left="2880"/>
                              <w:rPr>
                                <w:rFonts w:cs="Calibri"/>
                              </w:rPr>
                            </w:pPr>
                            <w:r>
                              <w:rPr>
                                <w:rFonts w:cs="Calibri"/>
                              </w:rPr>
                              <w:t>= 71 therms</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7D0C2FE5" id="Text Box 612911144" o:spid="_x0000_s1032" type="#_x0000_t202" style="width:468pt;height:19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">
                <v:textbox>
                  <w:txbxContent>
                    <w:p w14:paraId="136CA982" w14:textId="77777777" w:rsidR="00223925" w:rsidRDefault="00223925" w:rsidP="00223925">
                      <w:pPr>
                        <w:spacing w:after="60"/>
                      </w:pPr>
                      <w:r w:rsidRPr="00F36430">
                        <w:rPr>
                          <w:b/>
                        </w:rPr>
                        <w:t>For example,</w:t>
                      </w:r>
                      <w:r>
                        <w:t xml:space="preserve"> an ENERGY STAR high-temperature, under counter dishwasher with gas building and gas booster water heating with defaults from the calculation above and the table within the electric energy savings characterization would save</w:t>
                      </w:r>
                      <w:r>
                        <w:rPr>
                          <w:rFonts w:ascii="DIN-Regular" w:hAnsi="DIN-Regular" w:cs="DIN-Regular"/>
                        </w:rPr>
                        <w:t>:</w:t>
                      </w:r>
                    </w:p>
                    <w:p w14:paraId="4AAF9367" w14:textId="77777777" w:rsidR="00223925" w:rsidRPr="00637783" w:rsidRDefault="00223925" w:rsidP="00223925">
                      <w:pPr>
                        <w:spacing w:after="60"/>
                      </w:pPr>
                      <w:r>
                        <w:rPr>
                          <w:rFonts w:cs="Calibri"/>
                        </w:rPr>
                        <w:t xml:space="preserve">ΔTherms = ΔBuildingEnergy + ΔBoosterEnergy </w:t>
                      </w:r>
                    </w:p>
                    <w:p w14:paraId="4CB6B294" w14:textId="77777777" w:rsidR="00223925" w:rsidRDefault="00223925" w:rsidP="00223925">
                      <w:pPr>
                        <w:spacing w:after="60"/>
                        <w:rPr>
                          <w:rFonts w:cs="Calibri"/>
                        </w:rPr>
                      </w:pPr>
                      <w:r>
                        <w:rPr>
                          <w:rFonts w:cs="Calibri"/>
                        </w:rPr>
                        <w:t>Where:</w:t>
                      </w:r>
                    </w:p>
                    <w:p w14:paraId="17EDC1A4" w14:textId="77777777" w:rsidR="00223925" w:rsidRDefault="00223925" w:rsidP="00223925">
                      <w:pPr>
                        <w:spacing w:after="60"/>
                        <w:ind w:left="2880" w:hanging="2160"/>
                        <w:rPr>
                          <w:rFonts w:cstheme="minorHAnsi"/>
                          <w:noProof/>
                        </w:rPr>
                      </w:pPr>
                      <w:r>
                        <w:rPr>
                          <w:rFonts w:cs="Calibri"/>
                        </w:rPr>
                        <w:t>ΔBuildingEnergy</w:t>
                      </w:r>
                      <w:r>
                        <w:rPr>
                          <w:rFonts w:cs="Calibri"/>
                        </w:rPr>
                        <w:tab/>
                        <w:t xml:space="preserve">= </w:t>
                      </w:r>
                      <w:r>
                        <w:rPr>
                          <w:rFonts w:cstheme="minorHAnsi"/>
                          <w:noProof/>
                        </w:rPr>
                        <w:t>[(1.09</w:t>
                      </w:r>
                      <w:r>
                        <w:rPr>
                          <w:rFonts w:cstheme="minorHAnsi"/>
                          <w:noProof/>
                          <w:vertAlign w:val="subscript"/>
                        </w:rPr>
                        <w:t xml:space="preserve"> </w:t>
                      </w:r>
                      <w:r>
                        <w:rPr>
                          <w:rFonts w:cstheme="minorHAnsi"/>
                          <w:noProof/>
                        </w:rPr>
                        <w:t>* 75 * 365.25)*(70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 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 - [(0.86 * 75 * 365.25)*(70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w:t>
                      </w:r>
                      <w:r w:rsidRPr="00EF3429">
                        <w:rPr>
                          <w:rFonts w:cstheme="minorHAnsi"/>
                          <w:noProof/>
                        </w:rPr>
                        <w:t xml:space="preserve"> </w:t>
                      </w:r>
                      <w:r>
                        <w:rPr>
                          <w:rFonts w:cstheme="minorHAnsi"/>
                          <w:noProof/>
                        </w:rPr>
                        <w:t>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w:t>
                      </w:r>
                      <w:r>
                        <w:rPr>
                          <w:rFonts w:cstheme="minorHAnsi"/>
                          <w:noProof/>
                        </w:rPr>
                        <w:tab/>
                      </w:r>
                    </w:p>
                    <w:p w14:paraId="172A7D4F" w14:textId="77777777" w:rsidR="00223925" w:rsidRDefault="00223925" w:rsidP="00223925">
                      <w:pPr>
                        <w:spacing w:after="60"/>
                        <w:ind w:left="2880"/>
                      </w:pPr>
                      <w:r>
                        <w:rPr>
                          <w:rFonts w:cstheme="minorHAnsi"/>
                          <w:noProof/>
                        </w:rPr>
                        <w:t>= 45 therms</w:t>
                      </w:r>
                    </w:p>
                    <w:p w14:paraId="5415F32D" w14:textId="77777777" w:rsidR="00223925" w:rsidRDefault="00223925" w:rsidP="00223925">
                      <w:pPr>
                        <w:spacing w:after="60"/>
                        <w:ind w:left="2880" w:hanging="2160"/>
                        <w:rPr>
                          <w:rFonts w:cstheme="minorHAnsi"/>
                          <w:noProof/>
                        </w:rPr>
                      </w:pPr>
                      <w:r>
                        <w:rPr>
                          <w:rFonts w:cs="Calibri"/>
                        </w:rPr>
                        <w:t>ΔBoosterEnergy</w:t>
                      </w:r>
                      <w:r>
                        <w:rPr>
                          <w:rFonts w:cs="Calibri"/>
                        </w:rPr>
                        <w:tab/>
                        <w:t xml:space="preserve">= </w:t>
                      </w:r>
                      <w:r>
                        <w:rPr>
                          <w:rFonts w:cstheme="minorHAnsi"/>
                          <w:noProof/>
                        </w:rPr>
                        <w:t>[(1.09</w:t>
                      </w:r>
                      <w:r>
                        <w:rPr>
                          <w:rFonts w:cstheme="minorHAnsi"/>
                          <w:noProof/>
                          <w:vertAlign w:val="subscript"/>
                        </w:rPr>
                        <w:t xml:space="preserve"> </w:t>
                      </w:r>
                      <w:r>
                        <w:rPr>
                          <w:rFonts w:cstheme="minorHAnsi"/>
                          <w:noProof/>
                        </w:rPr>
                        <w:t>* 75 * 365.25)*(40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 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 - [(0.86 * 75 * 365.25) * (40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w:t>
                      </w:r>
                      <w:r w:rsidRPr="00EF3429">
                        <w:rPr>
                          <w:rFonts w:cstheme="minorHAnsi"/>
                          <w:noProof/>
                        </w:rPr>
                        <w:t xml:space="preserve"> </w:t>
                      </w:r>
                      <w:r>
                        <w:rPr>
                          <w:rFonts w:cstheme="minorHAnsi"/>
                          <w:noProof/>
                        </w:rPr>
                        <w:t>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w:t>
                      </w:r>
                      <w:r>
                        <w:rPr>
                          <w:rFonts w:cstheme="minorHAnsi"/>
                          <w:noProof/>
                        </w:rPr>
                        <w:tab/>
                      </w:r>
                    </w:p>
                    <w:p w14:paraId="691ED704" w14:textId="77777777" w:rsidR="00223925" w:rsidRDefault="00223925" w:rsidP="00223925">
                      <w:pPr>
                        <w:spacing w:after="60"/>
                        <w:ind w:left="720"/>
                        <w:rPr>
                          <w:rFonts w:cs="Calibri"/>
                        </w:rPr>
                      </w:pPr>
                      <w:r>
                        <w:rPr>
                          <w:rFonts w:cstheme="minorHAnsi"/>
                          <w:noProof/>
                        </w:rPr>
                        <w:tab/>
                      </w:r>
                      <w:r>
                        <w:rPr>
                          <w:rFonts w:cstheme="minorHAnsi"/>
                          <w:noProof/>
                        </w:rPr>
                        <w:tab/>
                      </w:r>
                      <w:r>
                        <w:rPr>
                          <w:rFonts w:cstheme="minorHAnsi"/>
                          <w:noProof/>
                        </w:rPr>
                        <w:tab/>
                        <w:t>= 26 therms</w:t>
                      </w:r>
                      <w:r>
                        <w:rPr>
                          <w:rFonts w:cs="Calibri"/>
                        </w:rPr>
                        <w:t xml:space="preserve"> </w:t>
                      </w:r>
                    </w:p>
                    <w:p w14:paraId="5F2BB434" w14:textId="77777777" w:rsidR="00223925" w:rsidRDefault="00223925" w:rsidP="00223925">
                      <w:pPr>
                        <w:spacing w:after="60"/>
                        <w:ind w:left="720"/>
                        <w:rPr>
                          <w:rFonts w:cs="Calibri"/>
                        </w:rPr>
                      </w:pPr>
                      <w:r>
                        <w:rPr>
                          <w:rFonts w:cs="Calibri"/>
                        </w:rPr>
                        <w:t>ΔTherms</w:t>
                      </w:r>
                      <w:r>
                        <w:rPr>
                          <w:rFonts w:cs="Calibri"/>
                        </w:rPr>
                        <w:tab/>
                      </w:r>
                      <w:r>
                        <w:rPr>
                          <w:rFonts w:cs="Calibri"/>
                        </w:rPr>
                        <w:tab/>
                        <w:t xml:space="preserve"> = 45 + 26</w:t>
                      </w:r>
                    </w:p>
                    <w:p w14:paraId="2AAD237B" w14:textId="77777777" w:rsidR="00223925" w:rsidRPr="006A4AE1" w:rsidRDefault="00223925" w:rsidP="00223925">
                      <w:pPr>
                        <w:spacing w:after="60"/>
                        <w:ind w:left="2880"/>
                        <w:rPr>
                          <w:rFonts w:cs="Calibri"/>
                        </w:rPr>
                      </w:pPr>
                      <w:r>
                        <w:rPr>
                          <w:rFonts w:cs="Calibri"/>
                        </w:rPr>
                        <w:t>= 71 therms</w:t>
                      </w:r>
                    </w:p>
                  </w:txbxContent>
                </v:textbox>
                <w10:anchorlock/>
              </v:shape>
            </w:pict>
          </mc:Fallback>
        </mc:AlternateContent>
      </w:r>
    </w:p>
    <w:p w14:paraId="6397D899" w14:textId="77777777" w:rsidR="00223925" w:rsidRPr="006B5603" w:rsidRDefault="00223925" w:rsidP="00223925">
      <w:pPr>
        <w:rPr>
          <w:rFonts w:eastAsiaTheme="majorEastAsia"/>
        </w:rPr>
      </w:pPr>
      <w:r w:rsidRPr="006B5603">
        <w:rPr>
          <w:rFonts w:eastAsiaTheme="majorEastAsia"/>
        </w:rPr>
        <w:t>Savings for all water heating combinations are presented in the tables below.</w:t>
      </w:r>
      <w:r w:rsidRPr="006B5603">
        <w:rPr>
          <w:rFonts w:ascii="Arial" w:hAnsi="Arial"/>
          <w:vertAlign w:val="superscript"/>
        </w:rPr>
        <w:t xml:space="preserve"> </w:t>
      </w:r>
    </w:p>
    <w:p w14:paraId="535D590C" w14:textId="77777777" w:rsidR="00223925" w:rsidRDefault="00223925" w:rsidP="00223925">
      <w:pPr>
        <w:rPr>
          <w:u w:val="single"/>
        </w:rPr>
      </w:pPr>
      <w:r w:rsidRPr="006B5603">
        <w:rPr>
          <w:u w:val="single"/>
        </w:rPr>
        <w:t>Electric building and natural gas booster water heating</w:t>
      </w:r>
    </w:p>
    <w:tbl>
      <w:tblPr>
        <w:tblStyle w:val="TableGrid12"/>
        <w:tblW w:w="0" w:type="auto"/>
        <w:jc w:val="center"/>
        <w:tblLook w:val="04A0" w:firstRow="1" w:lastRow="0" w:firstColumn="1" w:lastColumn="0" w:noHBand="0" w:noVBand="1"/>
      </w:tblPr>
      <w:tblGrid>
        <w:gridCol w:w="686"/>
        <w:gridCol w:w="2472"/>
        <w:gridCol w:w="1260"/>
        <w:gridCol w:w="1260"/>
        <w:gridCol w:w="1260"/>
      </w:tblGrid>
      <w:tr w:rsidR="00223925" w:rsidRPr="00F433BC" w14:paraId="45485DFE" w14:textId="77777777" w:rsidTr="00314931">
        <w:trPr>
          <w:tblHeader/>
          <w:jc w:val="center"/>
        </w:trPr>
        <w:tc>
          <w:tcPr>
            <w:tcW w:w="3158" w:type="dxa"/>
            <w:gridSpan w:val="2"/>
            <w:shd w:val="clear" w:color="auto" w:fill="7F7F7F" w:themeFill="text1" w:themeFillTint="80"/>
            <w:vAlign w:val="center"/>
          </w:tcPr>
          <w:p w14:paraId="3F2DF7AD"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 xml:space="preserve">Dishwasher </w:t>
            </w:r>
            <w:r>
              <w:rPr>
                <w:rFonts w:asciiTheme="minorHAnsi" w:hAnsiTheme="minorHAnsi"/>
                <w:b/>
                <w:noProof/>
                <w:color w:val="FFFFFF" w:themeColor="background1"/>
                <w:szCs w:val="24"/>
              </w:rPr>
              <w:t>T</w:t>
            </w:r>
            <w:r w:rsidRPr="00F433BC">
              <w:rPr>
                <w:rFonts w:asciiTheme="minorHAnsi" w:hAnsiTheme="minorHAnsi"/>
                <w:b/>
                <w:noProof/>
                <w:color w:val="FFFFFF" w:themeColor="background1"/>
                <w:szCs w:val="24"/>
              </w:rPr>
              <w:t>ype</w:t>
            </w:r>
          </w:p>
        </w:tc>
        <w:tc>
          <w:tcPr>
            <w:tcW w:w="1260" w:type="dxa"/>
            <w:shd w:val="clear" w:color="auto" w:fill="7F7F7F" w:themeFill="text1" w:themeFillTint="80"/>
            <w:vAlign w:val="center"/>
          </w:tcPr>
          <w:p w14:paraId="61838B47"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Therms</w:t>
            </w:r>
            <w:r w:rsidRPr="00F433BC">
              <w:rPr>
                <w:rFonts w:asciiTheme="minorHAnsi" w:hAnsiTheme="minorHAnsi"/>
                <w:b/>
                <w:noProof/>
                <w:color w:val="FFFFFF" w:themeColor="background1"/>
                <w:szCs w:val="24"/>
                <w:vertAlign w:val="subscript"/>
              </w:rPr>
              <w:t>Base</w:t>
            </w:r>
          </w:p>
        </w:tc>
        <w:tc>
          <w:tcPr>
            <w:tcW w:w="1260" w:type="dxa"/>
            <w:shd w:val="clear" w:color="auto" w:fill="7F7F7F" w:themeFill="text1" w:themeFillTint="80"/>
            <w:vAlign w:val="center"/>
          </w:tcPr>
          <w:p w14:paraId="0E82FE0F"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Therms</w:t>
            </w:r>
            <w:r w:rsidRPr="00F433BC">
              <w:rPr>
                <w:rFonts w:asciiTheme="minorHAnsi" w:hAnsiTheme="minorHAnsi"/>
                <w:b/>
                <w:noProof/>
                <w:color w:val="FFFFFF" w:themeColor="background1"/>
                <w:szCs w:val="24"/>
                <w:vertAlign w:val="subscript"/>
              </w:rPr>
              <w:t>ESTAR</w:t>
            </w:r>
          </w:p>
        </w:tc>
        <w:tc>
          <w:tcPr>
            <w:tcW w:w="1260" w:type="dxa"/>
            <w:shd w:val="clear" w:color="auto" w:fill="7F7F7F" w:themeFill="text1" w:themeFillTint="80"/>
            <w:vAlign w:val="center"/>
          </w:tcPr>
          <w:p w14:paraId="52594211"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ΔTherms</w:t>
            </w:r>
          </w:p>
        </w:tc>
      </w:tr>
      <w:tr w:rsidR="00223925" w:rsidRPr="00F433BC" w14:paraId="54CB648A" w14:textId="77777777" w:rsidTr="00314931">
        <w:trPr>
          <w:jc w:val="center"/>
        </w:trPr>
        <w:tc>
          <w:tcPr>
            <w:tcW w:w="686" w:type="dxa"/>
            <w:vMerge w:val="restart"/>
            <w:shd w:val="clear" w:color="auto" w:fill="7F7F7F" w:themeFill="text1" w:themeFillTint="80"/>
            <w:vAlign w:val="center"/>
          </w:tcPr>
          <w:p w14:paraId="044AAE9F"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Low Temp</w:t>
            </w:r>
          </w:p>
        </w:tc>
        <w:tc>
          <w:tcPr>
            <w:tcW w:w="2472" w:type="dxa"/>
            <w:vAlign w:val="center"/>
          </w:tcPr>
          <w:p w14:paraId="4019B8F8"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Under Counter</w:t>
            </w:r>
          </w:p>
        </w:tc>
        <w:tc>
          <w:tcPr>
            <w:tcW w:w="1260" w:type="dxa"/>
            <w:vAlign w:val="center"/>
          </w:tcPr>
          <w:p w14:paraId="35D9C634"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7E9596FF"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4BCEBA3C"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r>
      <w:tr w:rsidR="00223925" w:rsidRPr="00F433BC" w14:paraId="4DB0BEA9" w14:textId="77777777" w:rsidTr="00314931">
        <w:trPr>
          <w:jc w:val="center"/>
        </w:trPr>
        <w:tc>
          <w:tcPr>
            <w:tcW w:w="686" w:type="dxa"/>
            <w:vMerge/>
            <w:shd w:val="clear" w:color="auto" w:fill="7F7F7F" w:themeFill="text1" w:themeFillTint="80"/>
            <w:vAlign w:val="center"/>
          </w:tcPr>
          <w:p w14:paraId="19DCECAF"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4B70B44A"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vAlign w:val="center"/>
          </w:tcPr>
          <w:p w14:paraId="3DC155FF"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3D0CECAE"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33E0AF45"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r>
      <w:tr w:rsidR="00223925" w:rsidRPr="00F433BC" w14:paraId="611E1F17" w14:textId="77777777" w:rsidTr="00314931">
        <w:trPr>
          <w:jc w:val="center"/>
        </w:trPr>
        <w:tc>
          <w:tcPr>
            <w:tcW w:w="686" w:type="dxa"/>
            <w:vMerge/>
            <w:shd w:val="clear" w:color="auto" w:fill="7F7F7F" w:themeFill="text1" w:themeFillTint="80"/>
            <w:vAlign w:val="center"/>
          </w:tcPr>
          <w:p w14:paraId="108F3602"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6117B1AF"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Single Tank Conveyor</w:t>
            </w:r>
          </w:p>
        </w:tc>
        <w:tc>
          <w:tcPr>
            <w:tcW w:w="1260" w:type="dxa"/>
            <w:vAlign w:val="center"/>
          </w:tcPr>
          <w:p w14:paraId="650860F0"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0D7BB347"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5D996755"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r>
      <w:tr w:rsidR="00223925" w:rsidRPr="00F433BC" w14:paraId="0584EFEA" w14:textId="77777777" w:rsidTr="00314931">
        <w:trPr>
          <w:jc w:val="center"/>
        </w:trPr>
        <w:tc>
          <w:tcPr>
            <w:tcW w:w="686" w:type="dxa"/>
            <w:vMerge/>
            <w:shd w:val="clear" w:color="auto" w:fill="7F7F7F" w:themeFill="text1" w:themeFillTint="80"/>
            <w:vAlign w:val="center"/>
          </w:tcPr>
          <w:p w14:paraId="5B9B8ED2"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79C2E37B"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Multi Tank Conveyor</w:t>
            </w:r>
          </w:p>
        </w:tc>
        <w:tc>
          <w:tcPr>
            <w:tcW w:w="1260" w:type="dxa"/>
            <w:vAlign w:val="center"/>
          </w:tcPr>
          <w:p w14:paraId="449DD3AE"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75CE868F"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0F0D1FAD"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r>
      <w:tr w:rsidR="00223925" w:rsidRPr="00F433BC" w14:paraId="323DC54D" w14:textId="77777777" w:rsidTr="00314931">
        <w:trPr>
          <w:jc w:val="center"/>
        </w:trPr>
        <w:tc>
          <w:tcPr>
            <w:tcW w:w="686" w:type="dxa"/>
            <w:vMerge w:val="restart"/>
            <w:shd w:val="clear" w:color="auto" w:fill="7F7F7F" w:themeFill="text1" w:themeFillTint="80"/>
            <w:vAlign w:val="center"/>
          </w:tcPr>
          <w:p w14:paraId="57F4A319"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High Temp</w:t>
            </w:r>
          </w:p>
        </w:tc>
        <w:tc>
          <w:tcPr>
            <w:tcW w:w="2472" w:type="dxa"/>
            <w:vAlign w:val="center"/>
          </w:tcPr>
          <w:p w14:paraId="5F21CDAC"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Under Counter</w:t>
            </w:r>
          </w:p>
        </w:tc>
        <w:tc>
          <w:tcPr>
            <w:tcW w:w="1260" w:type="dxa"/>
            <w:tcBorders>
              <w:top w:val="single" w:sz="4" w:space="0" w:color="auto"/>
              <w:left w:val="single" w:sz="4" w:space="0" w:color="auto"/>
              <w:bottom w:val="single" w:sz="4" w:space="0" w:color="auto"/>
              <w:right w:val="single" w:sz="4" w:space="0" w:color="auto"/>
            </w:tcBorders>
            <w:vAlign w:val="center"/>
          </w:tcPr>
          <w:p w14:paraId="2EDC264A"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122</w:t>
            </w:r>
          </w:p>
        </w:tc>
        <w:tc>
          <w:tcPr>
            <w:tcW w:w="1260" w:type="dxa"/>
            <w:tcBorders>
              <w:top w:val="single" w:sz="4" w:space="0" w:color="auto"/>
              <w:left w:val="single" w:sz="4" w:space="0" w:color="auto"/>
              <w:bottom w:val="single" w:sz="4" w:space="0" w:color="auto"/>
              <w:right w:val="single" w:sz="4" w:space="0" w:color="auto"/>
            </w:tcBorders>
            <w:vAlign w:val="center"/>
          </w:tcPr>
          <w:p w14:paraId="4EB5A073"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97</w:t>
            </w:r>
          </w:p>
        </w:tc>
        <w:tc>
          <w:tcPr>
            <w:tcW w:w="1260" w:type="dxa"/>
            <w:tcBorders>
              <w:top w:val="single" w:sz="4" w:space="0" w:color="auto"/>
              <w:left w:val="single" w:sz="4" w:space="0" w:color="auto"/>
              <w:bottom w:val="single" w:sz="4" w:space="0" w:color="auto"/>
              <w:right w:val="single" w:sz="4" w:space="0" w:color="auto"/>
            </w:tcBorders>
            <w:vAlign w:val="center"/>
          </w:tcPr>
          <w:p w14:paraId="28D94521"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26</w:t>
            </w:r>
          </w:p>
        </w:tc>
      </w:tr>
      <w:tr w:rsidR="00223925" w:rsidRPr="00F433BC" w14:paraId="09FA2874" w14:textId="77777777" w:rsidTr="00314931">
        <w:trPr>
          <w:jc w:val="center"/>
        </w:trPr>
        <w:tc>
          <w:tcPr>
            <w:tcW w:w="686" w:type="dxa"/>
            <w:vMerge/>
            <w:shd w:val="clear" w:color="auto" w:fill="7F7F7F" w:themeFill="text1" w:themeFillTint="80"/>
          </w:tcPr>
          <w:p w14:paraId="06C6EB4D"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183D91A9"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0D09CC13"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541</w:t>
            </w:r>
          </w:p>
        </w:tc>
        <w:tc>
          <w:tcPr>
            <w:tcW w:w="1260" w:type="dxa"/>
            <w:tcBorders>
              <w:top w:val="nil"/>
              <w:left w:val="single" w:sz="4" w:space="0" w:color="auto"/>
              <w:bottom w:val="single" w:sz="4" w:space="0" w:color="auto"/>
              <w:right w:val="single" w:sz="4" w:space="0" w:color="auto"/>
            </w:tcBorders>
            <w:vAlign w:val="center"/>
          </w:tcPr>
          <w:p w14:paraId="4BE6B9E9"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373</w:t>
            </w:r>
          </w:p>
        </w:tc>
        <w:tc>
          <w:tcPr>
            <w:tcW w:w="1260" w:type="dxa"/>
            <w:tcBorders>
              <w:top w:val="nil"/>
              <w:left w:val="single" w:sz="4" w:space="0" w:color="auto"/>
              <w:bottom w:val="single" w:sz="4" w:space="0" w:color="auto"/>
              <w:right w:val="single" w:sz="4" w:space="0" w:color="auto"/>
            </w:tcBorders>
            <w:vAlign w:val="center"/>
          </w:tcPr>
          <w:p w14:paraId="6D7704A5"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168</w:t>
            </w:r>
          </w:p>
        </w:tc>
      </w:tr>
      <w:tr w:rsidR="00223925" w:rsidRPr="00F433BC" w14:paraId="1E35D107" w14:textId="77777777" w:rsidTr="00314931">
        <w:trPr>
          <w:trHeight w:val="70"/>
          <w:jc w:val="center"/>
        </w:trPr>
        <w:tc>
          <w:tcPr>
            <w:tcW w:w="686" w:type="dxa"/>
            <w:vMerge/>
            <w:shd w:val="clear" w:color="auto" w:fill="7F7F7F" w:themeFill="text1" w:themeFillTint="80"/>
          </w:tcPr>
          <w:p w14:paraId="5CEE9D04"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490A891B"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343AA4CE"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521</w:t>
            </w:r>
          </w:p>
        </w:tc>
        <w:tc>
          <w:tcPr>
            <w:tcW w:w="1260" w:type="dxa"/>
            <w:tcBorders>
              <w:top w:val="nil"/>
              <w:left w:val="single" w:sz="4" w:space="0" w:color="auto"/>
              <w:bottom w:val="single" w:sz="4" w:space="0" w:color="auto"/>
              <w:right w:val="single" w:sz="4" w:space="0" w:color="auto"/>
            </w:tcBorders>
            <w:vAlign w:val="center"/>
          </w:tcPr>
          <w:p w14:paraId="48D13E10"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419</w:t>
            </w:r>
          </w:p>
        </w:tc>
        <w:tc>
          <w:tcPr>
            <w:tcW w:w="1260" w:type="dxa"/>
            <w:tcBorders>
              <w:top w:val="nil"/>
              <w:left w:val="single" w:sz="4" w:space="0" w:color="auto"/>
              <w:bottom w:val="single" w:sz="4" w:space="0" w:color="auto"/>
              <w:right w:val="single" w:sz="4" w:space="0" w:color="auto"/>
            </w:tcBorders>
            <w:vAlign w:val="center"/>
          </w:tcPr>
          <w:p w14:paraId="1E46D3BE"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102</w:t>
            </w:r>
          </w:p>
        </w:tc>
      </w:tr>
      <w:tr w:rsidR="00223925" w:rsidRPr="00F433BC" w14:paraId="5EBFEAA6" w14:textId="77777777" w:rsidTr="00314931">
        <w:trPr>
          <w:trHeight w:val="70"/>
          <w:jc w:val="center"/>
        </w:trPr>
        <w:tc>
          <w:tcPr>
            <w:tcW w:w="686" w:type="dxa"/>
            <w:vMerge/>
            <w:shd w:val="clear" w:color="auto" w:fill="7F7F7F" w:themeFill="text1" w:themeFillTint="80"/>
          </w:tcPr>
          <w:p w14:paraId="11A0CB71"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60A975FB"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60200668"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872</w:t>
            </w:r>
          </w:p>
        </w:tc>
        <w:tc>
          <w:tcPr>
            <w:tcW w:w="1260" w:type="dxa"/>
            <w:tcBorders>
              <w:top w:val="nil"/>
              <w:left w:val="single" w:sz="4" w:space="0" w:color="auto"/>
              <w:bottom w:val="single" w:sz="4" w:space="0" w:color="auto"/>
              <w:right w:val="single" w:sz="4" w:space="0" w:color="auto"/>
            </w:tcBorders>
            <w:vAlign w:val="center"/>
          </w:tcPr>
          <w:p w14:paraId="47A2B705"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485</w:t>
            </w:r>
          </w:p>
        </w:tc>
        <w:tc>
          <w:tcPr>
            <w:tcW w:w="1260" w:type="dxa"/>
            <w:tcBorders>
              <w:top w:val="nil"/>
              <w:left w:val="single" w:sz="4" w:space="0" w:color="auto"/>
              <w:bottom w:val="single" w:sz="4" w:space="0" w:color="auto"/>
              <w:right w:val="single" w:sz="4" w:space="0" w:color="auto"/>
            </w:tcBorders>
            <w:vAlign w:val="center"/>
          </w:tcPr>
          <w:p w14:paraId="48542298"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386</w:t>
            </w:r>
          </w:p>
        </w:tc>
      </w:tr>
      <w:tr w:rsidR="00223925" w:rsidRPr="00F433BC" w14:paraId="00995AE3" w14:textId="77777777" w:rsidTr="00314931">
        <w:trPr>
          <w:trHeight w:val="70"/>
          <w:jc w:val="center"/>
        </w:trPr>
        <w:tc>
          <w:tcPr>
            <w:tcW w:w="686" w:type="dxa"/>
            <w:vMerge/>
            <w:shd w:val="clear" w:color="auto" w:fill="7F7F7F" w:themeFill="text1" w:themeFillTint="80"/>
          </w:tcPr>
          <w:p w14:paraId="0399BC73"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3BDF2899"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Pot, Pan, and Utensil</w:t>
            </w:r>
          </w:p>
        </w:tc>
        <w:tc>
          <w:tcPr>
            <w:tcW w:w="1260" w:type="dxa"/>
            <w:tcBorders>
              <w:top w:val="nil"/>
              <w:left w:val="single" w:sz="4" w:space="0" w:color="auto"/>
              <w:bottom w:val="single" w:sz="4" w:space="0" w:color="auto"/>
              <w:right w:val="single" w:sz="4" w:space="0" w:color="auto"/>
            </w:tcBorders>
            <w:vAlign w:val="center"/>
          </w:tcPr>
          <w:p w14:paraId="7B253E7C"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210</w:t>
            </w:r>
          </w:p>
        </w:tc>
        <w:tc>
          <w:tcPr>
            <w:tcW w:w="1260" w:type="dxa"/>
            <w:tcBorders>
              <w:top w:val="nil"/>
              <w:left w:val="single" w:sz="4" w:space="0" w:color="auto"/>
              <w:bottom w:val="single" w:sz="4" w:space="0" w:color="auto"/>
              <w:right w:val="single" w:sz="4" w:space="0" w:color="auto"/>
            </w:tcBorders>
            <w:vAlign w:val="center"/>
          </w:tcPr>
          <w:p w14:paraId="5EDB1122"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174</w:t>
            </w:r>
          </w:p>
        </w:tc>
        <w:tc>
          <w:tcPr>
            <w:tcW w:w="1260" w:type="dxa"/>
            <w:tcBorders>
              <w:top w:val="nil"/>
              <w:left w:val="single" w:sz="4" w:space="0" w:color="auto"/>
              <w:bottom w:val="single" w:sz="4" w:space="0" w:color="auto"/>
              <w:right w:val="single" w:sz="4" w:space="0" w:color="auto"/>
            </w:tcBorders>
            <w:vAlign w:val="center"/>
          </w:tcPr>
          <w:p w14:paraId="152D2962"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36</w:t>
            </w:r>
          </w:p>
        </w:tc>
      </w:tr>
    </w:tbl>
    <w:p w14:paraId="1640787B" w14:textId="77777777" w:rsidR="00223925" w:rsidRDefault="00223925" w:rsidP="00223925">
      <w:pPr>
        <w:jc w:val="left"/>
        <w:rPr>
          <w:u w:val="single"/>
        </w:rPr>
      </w:pPr>
    </w:p>
    <w:p w14:paraId="425ABB22" w14:textId="77777777" w:rsidR="00223925" w:rsidRPr="006B5603" w:rsidRDefault="00223925" w:rsidP="00223925">
      <w:pPr>
        <w:jc w:val="left"/>
        <w:rPr>
          <w:u w:val="single"/>
        </w:rPr>
      </w:pPr>
      <w:r w:rsidRPr="006B5603">
        <w:rPr>
          <w:u w:val="single"/>
        </w:rPr>
        <w:t>Natural gas building and natural gas booster water heating</w:t>
      </w:r>
    </w:p>
    <w:tbl>
      <w:tblPr>
        <w:tblStyle w:val="TableGrid12"/>
        <w:tblW w:w="0" w:type="auto"/>
        <w:jc w:val="center"/>
        <w:tblLook w:val="04A0" w:firstRow="1" w:lastRow="0" w:firstColumn="1" w:lastColumn="0" w:noHBand="0" w:noVBand="1"/>
      </w:tblPr>
      <w:tblGrid>
        <w:gridCol w:w="686"/>
        <w:gridCol w:w="2472"/>
        <w:gridCol w:w="1260"/>
        <w:gridCol w:w="1260"/>
        <w:gridCol w:w="1260"/>
      </w:tblGrid>
      <w:tr w:rsidR="00223925" w:rsidRPr="0028547B" w14:paraId="453719FD" w14:textId="77777777" w:rsidTr="00314931">
        <w:trPr>
          <w:tblHeader/>
          <w:jc w:val="center"/>
        </w:trPr>
        <w:tc>
          <w:tcPr>
            <w:tcW w:w="3158" w:type="dxa"/>
            <w:gridSpan w:val="2"/>
            <w:shd w:val="clear" w:color="auto" w:fill="7F7F7F" w:themeFill="text1" w:themeFillTint="80"/>
            <w:vAlign w:val="center"/>
          </w:tcPr>
          <w:p w14:paraId="2DC9F263"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 xml:space="preserve">Dishwasher </w:t>
            </w:r>
            <w:r>
              <w:rPr>
                <w:rFonts w:asciiTheme="minorHAnsi" w:hAnsiTheme="minorHAnsi" w:cstheme="minorHAnsi"/>
                <w:b/>
                <w:noProof/>
                <w:color w:val="FFFFFF" w:themeColor="background1"/>
              </w:rPr>
              <w:t>T</w:t>
            </w:r>
            <w:r w:rsidRPr="0028547B">
              <w:rPr>
                <w:rFonts w:asciiTheme="minorHAnsi" w:hAnsiTheme="minorHAnsi" w:cstheme="minorHAnsi"/>
                <w:b/>
                <w:noProof/>
                <w:color w:val="FFFFFF" w:themeColor="background1"/>
              </w:rPr>
              <w:t>ype</w:t>
            </w:r>
          </w:p>
        </w:tc>
        <w:tc>
          <w:tcPr>
            <w:tcW w:w="1260" w:type="dxa"/>
            <w:shd w:val="clear" w:color="auto" w:fill="7F7F7F" w:themeFill="text1" w:themeFillTint="80"/>
            <w:vAlign w:val="center"/>
          </w:tcPr>
          <w:p w14:paraId="376498D5"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Therms</w:t>
            </w:r>
            <w:r w:rsidRPr="0028547B">
              <w:rPr>
                <w:rFonts w:asciiTheme="minorHAnsi" w:hAnsiTheme="minorHAnsi" w:cstheme="minorHAnsi"/>
                <w:b/>
                <w:noProof/>
                <w:color w:val="FFFFFF" w:themeColor="background1"/>
                <w:vertAlign w:val="subscript"/>
              </w:rPr>
              <w:t>Base</w:t>
            </w:r>
          </w:p>
        </w:tc>
        <w:tc>
          <w:tcPr>
            <w:tcW w:w="1260" w:type="dxa"/>
            <w:shd w:val="clear" w:color="auto" w:fill="7F7F7F" w:themeFill="text1" w:themeFillTint="80"/>
            <w:vAlign w:val="center"/>
          </w:tcPr>
          <w:p w14:paraId="2947E731"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Therms</w:t>
            </w:r>
            <w:r w:rsidRPr="0028547B">
              <w:rPr>
                <w:rFonts w:asciiTheme="minorHAnsi" w:hAnsiTheme="minorHAnsi" w:cstheme="minorHAnsi"/>
                <w:b/>
                <w:noProof/>
                <w:color w:val="FFFFFF" w:themeColor="background1"/>
                <w:vertAlign w:val="subscript"/>
              </w:rPr>
              <w:t>ESTAR</w:t>
            </w:r>
          </w:p>
        </w:tc>
        <w:tc>
          <w:tcPr>
            <w:tcW w:w="1260" w:type="dxa"/>
            <w:shd w:val="clear" w:color="auto" w:fill="7F7F7F" w:themeFill="text1" w:themeFillTint="80"/>
            <w:vAlign w:val="center"/>
          </w:tcPr>
          <w:p w14:paraId="467D050A"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ΔTherms</w:t>
            </w:r>
          </w:p>
        </w:tc>
      </w:tr>
      <w:tr w:rsidR="00223925" w:rsidRPr="0028547B" w14:paraId="7B0CAC48" w14:textId="77777777" w:rsidTr="00314931">
        <w:trPr>
          <w:jc w:val="center"/>
        </w:trPr>
        <w:tc>
          <w:tcPr>
            <w:tcW w:w="686" w:type="dxa"/>
            <w:vMerge w:val="restart"/>
            <w:shd w:val="clear" w:color="auto" w:fill="7F7F7F" w:themeFill="text1" w:themeFillTint="80"/>
            <w:vAlign w:val="center"/>
          </w:tcPr>
          <w:p w14:paraId="6DECD214"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Low Temp</w:t>
            </w:r>
          </w:p>
        </w:tc>
        <w:tc>
          <w:tcPr>
            <w:tcW w:w="2472" w:type="dxa"/>
            <w:vAlign w:val="center"/>
          </w:tcPr>
          <w:p w14:paraId="31443AEF"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Under Counter</w:t>
            </w:r>
          </w:p>
        </w:tc>
        <w:tc>
          <w:tcPr>
            <w:tcW w:w="1260" w:type="dxa"/>
            <w:tcBorders>
              <w:top w:val="single" w:sz="4" w:space="0" w:color="auto"/>
              <w:left w:val="single" w:sz="4" w:space="0" w:color="auto"/>
              <w:bottom w:val="single" w:sz="4" w:space="0" w:color="auto"/>
              <w:right w:val="single" w:sz="4" w:space="0" w:color="auto"/>
            </w:tcBorders>
            <w:vAlign w:val="center"/>
          </w:tcPr>
          <w:p w14:paraId="2195AB6F"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340</w:t>
            </w:r>
          </w:p>
        </w:tc>
        <w:tc>
          <w:tcPr>
            <w:tcW w:w="1260" w:type="dxa"/>
            <w:tcBorders>
              <w:top w:val="single" w:sz="4" w:space="0" w:color="auto"/>
              <w:left w:val="single" w:sz="4" w:space="0" w:color="auto"/>
              <w:bottom w:val="single" w:sz="4" w:space="0" w:color="auto"/>
              <w:right w:val="single" w:sz="4" w:space="0" w:color="auto"/>
            </w:tcBorders>
            <w:vAlign w:val="center"/>
          </w:tcPr>
          <w:p w14:paraId="05DE752E"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234</w:t>
            </w:r>
          </w:p>
        </w:tc>
        <w:tc>
          <w:tcPr>
            <w:tcW w:w="1260" w:type="dxa"/>
            <w:tcBorders>
              <w:top w:val="single" w:sz="4" w:space="0" w:color="auto"/>
              <w:left w:val="single" w:sz="4" w:space="0" w:color="auto"/>
              <w:bottom w:val="single" w:sz="4" w:space="0" w:color="auto"/>
              <w:right w:val="single" w:sz="4" w:space="0" w:color="auto"/>
            </w:tcBorders>
            <w:vAlign w:val="center"/>
          </w:tcPr>
          <w:p w14:paraId="42420D80"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106</w:t>
            </w:r>
          </w:p>
        </w:tc>
      </w:tr>
      <w:tr w:rsidR="00223925" w:rsidRPr="0028547B" w14:paraId="403585B5" w14:textId="77777777" w:rsidTr="00314931">
        <w:trPr>
          <w:jc w:val="center"/>
        </w:trPr>
        <w:tc>
          <w:tcPr>
            <w:tcW w:w="686" w:type="dxa"/>
            <w:vMerge/>
            <w:shd w:val="clear" w:color="auto" w:fill="7F7F7F" w:themeFill="text1" w:themeFillTint="80"/>
            <w:vAlign w:val="center"/>
          </w:tcPr>
          <w:p w14:paraId="303A3C9F" w14:textId="77777777" w:rsidR="00223925" w:rsidRPr="0028547B" w:rsidRDefault="00223925" w:rsidP="00314931">
            <w:pPr>
              <w:spacing w:after="0"/>
              <w:jc w:val="center"/>
              <w:rPr>
                <w:rFonts w:asciiTheme="minorHAnsi" w:hAnsiTheme="minorHAnsi" w:cstheme="minorHAnsi"/>
                <w:b/>
                <w:noProof/>
                <w:color w:val="FFFFFF" w:themeColor="background1"/>
              </w:rPr>
            </w:pPr>
          </w:p>
        </w:tc>
        <w:tc>
          <w:tcPr>
            <w:tcW w:w="2472" w:type="dxa"/>
            <w:vAlign w:val="center"/>
          </w:tcPr>
          <w:p w14:paraId="453459FB"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046CD132"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1,542</w:t>
            </w:r>
          </w:p>
        </w:tc>
        <w:tc>
          <w:tcPr>
            <w:tcW w:w="1260" w:type="dxa"/>
            <w:tcBorders>
              <w:top w:val="nil"/>
              <w:left w:val="single" w:sz="4" w:space="0" w:color="auto"/>
              <w:bottom w:val="single" w:sz="4" w:space="0" w:color="auto"/>
              <w:right w:val="single" w:sz="4" w:space="0" w:color="auto"/>
            </w:tcBorders>
            <w:vAlign w:val="center"/>
          </w:tcPr>
          <w:p w14:paraId="5DA22AED"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866</w:t>
            </w:r>
          </w:p>
        </w:tc>
        <w:tc>
          <w:tcPr>
            <w:tcW w:w="1260" w:type="dxa"/>
            <w:tcBorders>
              <w:top w:val="nil"/>
              <w:left w:val="single" w:sz="4" w:space="0" w:color="auto"/>
              <w:bottom w:val="single" w:sz="4" w:space="0" w:color="auto"/>
              <w:right w:val="single" w:sz="4" w:space="0" w:color="auto"/>
            </w:tcBorders>
            <w:vAlign w:val="center"/>
          </w:tcPr>
          <w:p w14:paraId="3155B60B"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675</w:t>
            </w:r>
          </w:p>
        </w:tc>
      </w:tr>
      <w:tr w:rsidR="00223925" w:rsidRPr="0028547B" w14:paraId="3964805B" w14:textId="77777777" w:rsidTr="00314931">
        <w:trPr>
          <w:jc w:val="center"/>
        </w:trPr>
        <w:tc>
          <w:tcPr>
            <w:tcW w:w="686" w:type="dxa"/>
            <w:vMerge/>
            <w:shd w:val="clear" w:color="auto" w:fill="7F7F7F" w:themeFill="text1" w:themeFillTint="80"/>
            <w:vAlign w:val="center"/>
          </w:tcPr>
          <w:p w14:paraId="6057560E" w14:textId="77777777" w:rsidR="00223925" w:rsidRPr="0028547B" w:rsidRDefault="00223925" w:rsidP="00314931">
            <w:pPr>
              <w:spacing w:after="0"/>
              <w:jc w:val="center"/>
              <w:rPr>
                <w:rFonts w:asciiTheme="minorHAnsi" w:hAnsiTheme="minorHAnsi" w:cstheme="minorHAnsi"/>
                <w:b/>
                <w:noProof/>
                <w:color w:val="FFFFFF" w:themeColor="background1"/>
              </w:rPr>
            </w:pPr>
          </w:p>
        </w:tc>
        <w:tc>
          <w:tcPr>
            <w:tcW w:w="2472" w:type="dxa"/>
            <w:vAlign w:val="center"/>
          </w:tcPr>
          <w:p w14:paraId="118D471B"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73ED9F7C"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1,374</w:t>
            </w:r>
          </w:p>
        </w:tc>
        <w:tc>
          <w:tcPr>
            <w:tcW w:w="1260" w:type="dxa"/>
            <w:tcBorders>
              <w:top w:val="nil"/>
              <w:left w:val="single" w:sz="4" w:space="0" w:color="auto"/>
              <w:bottom w:val="single" w:sz="4" w:space="0" w:color="auto"/>
              <w:right w:val="single" w:sz="4" w:space="0" w:color="auto"/>
            </w:tcBorders>
            <w:vAlign w:val="center"/>
          </w:tcPr>
          <w:p w14:paraId="7E0C5F97"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828</w:t>
            </w:r>
          </w:p>
        </w:tc>
        <w:tc>
          <w:tcPr>
            <w:tcW w:w="1260" w:type="dxa"/>
            <w:tcBorders>
              <w:top w:val="nil"/>
              <w:left w:val="single" w:sz="4" w:space="0" w:color="auto"/>
              <w:bottom w:val="single" w:sz="4" w:space="0" w:color="auto"/>
              <w:right w:val="single" w:sz="4" w:space="0" w:color="auto"/>
            </w:tcBorders>
            <w:vAlign w:val="center"/>
          </w:tcPr>
          <w:p w14:paraId="3BBC1453"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545</w:t>
            </w:r>
          </w:p>
        </w:tc>
      </w:tr>
      <w:tr w:rsidR="00223925" w:rsidRPr="0028547B" w14:paraId="2638A9F1" w14:textId="77777777" w:rsidTr="00314931">
        <w:trPr>
          <w:jc w:val="center"/>
        </w:trPr>
        <w:tc>
          <w:tcPr>
            <w:tcW w:w="686" w:type="dxa"/>
            <w:vMerge/>
            <w:shd w:val="clear" w:color="auto" w:fill="7F7F7F" w:themeFill="text1" w:themeFillTint="80"/>
            <w:vAlign w:val="center"/>
          </w:tcPr>
          <w:p w14:paraId="5F9CF27B" w14:textId="77777777" w:rsidR="00223925" w:rsidRPr="0028547B" w:rsidRDefault="00223925" w:rsidP="00314931">
            <w:pPr>
              <w:spacing w:after="0"/>
              <w:jc w:val="center"/>
              <w:rPr>
                <w:rFonts w:asciiTheme="minorHAnsi" w:hAnsiTheme="minorHAnsi" w:cstheme="minorHAnsi"/>
                <w:b/>
                <w:noProof/>
                <w:color w:val="FFFFFF" w:themeColor="background1"/>
              </w:rPr>
            </w:pPr>
          </w:p>
        </w:tc>
        <w:tc>
          <w:tcPr>
            <w:tcW w:w="2472" w:type="dxa"/>
            <w:vAlign w:val="center"/>
          </w:tcPr>
          <w:p w14:paraId="230F4734"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Multi Tank Conveyor</w:t>
            </w:r>
          </w:p>
        </w:tc>
        <w:tc>
          <w:tcPr>
            <w:tcW w:w="1260" w:type="dxa"/>
            <w:tcBorders>
              <w:top w:val="nil"/>
              <w:left w:val="single" w:sz="4" w:space="0" w:color="auto"/>
              <w:bottom w:val="single" w:sz="4" w:space="0" w:color="auto"/>
              <w:right w:val="single" w:sz="4" w:space="0" w:color="auto"/>
            </w:tcBorders>
            <w:vAlign w:val="center"/>
          </w:tcPr>
          <w:p w14:paraId="1C2B6CA9"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1,636</w:t>
            </w:r>
          </w:p>
        </w:tc>
        <w:tc>
          <w:tcPr>
            <w:tcW w:w="1260" w:type="dxa"/>
            <w:tcBorders>
              <w:top w:val="nil"/>
              <w:left w:val="single" w:sz="4" w:space="0" w:color="auto"/>
              <w:bottom w:val="single" w:sz="4" w:space="0" w:color="auto"/>
              <w:right w:val="single" w:sz="4" w:space="0" w:color="auto"/>
            </w:tcBorders>
            <w:vAlign w:val="center"/>
          </w:tcPr>
          <w:p w14:paraId="48F44FE8"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849</w:t>
            </w:r>
          </w:p>
        </w:tc>
        <w:tc>
          <w:tcPr>
            <w:tcW w:w="1260" w:type="dxa"/>
            <w:tcBorders>
              <w:top w:val="nil"/>
              <w:left w:val="single" w:sz="4" w:space="0" w:color="auto"/>
              <w:bottom w:val="single" w:sz="4" w:space="0" w:color="auto"/>
              <w:right w:val="single" w:sz="4" w:space="0" w:color="auto"/>
            </w:tcBorders>
            <w:vAlign w:val="center"/>
          </w:tcPr>
          <w:p w14:paraId="5FAA602E"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786</w:t>
            </w:r>
          </w:p>
        </w:tc>
      </w:tr>
      <w:tr w:rsidR="00223925" w:rsidRPr="0028547B" w14:paraId="37C02B7E" w14:textId="77777777" w:rsidTr="00314931">
        <w:trPr>
          <w:jc w:val="center"/>
        </w:trPr>
        <w:tc>
          <w:tcPr>
            <w:tcW w:w="686" w:type="dxa"/>
            <w:vMerge w:val="restart"/>
            <w:shd w:val="clear" w:color="auto" w:fill="7F7F7F" w:themeFill="text1" w:themeFillTint="80"/>
            <w:vAlign w:val="center"/>
          </w:tcPr>
          <w:p w14:paraId="66DC453C"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High Temp</w:t>
            </w:r>
          </w:p>
        </w:tc>
        <w:tc>
          <w:tcPr>
            <w:tcW w:w="2472" w:type="dxa"/>
            <w:vAlign w:val="center"/>
          </w:tcPr>
          <w:p w14:paraId="2B5901F7"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Under Counter</w:t>
            </w:r>
          </w:p>
        </w:tc>
        <w:tc>
          <w:tcPr>
            <w:tcW w:w="1260" w:type="dxa"/>
            <w:tcBorders>
              <w:top w:val="nil"/>
              <w:left w:val="single" w:sz="4" w:space="0" w:color="auto"/>
              <w:bottom w:val="single" w:sz="4" w:space="0" w:color="auto"/>
              <w:right w:val="single" w:sz="4" w:space="0" w:color="auto"/>
            </w:tcBorders>
            <w:vAlign w:val="center"/>
          </w:tcPr>
          <w:p w14:paraId="10AD1B2E"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337</w:t>
            </w:r>
          </w:p>
        </w:tc>
        <w:tc>
          <w:tcPr>
            <w:tcW w:w="1260" w:type="dxa"/>
            <w:tcBorders>
              <w:top w:val="nil"/>
              <w:left w:val="single" w:sz="4" w:space="0" w:color="auto"/>
              <w:bottom w:val="single" w:sz="4" w:space="0" w:color="auto"/>
              <w:right w:val="single" w:sz="4" w:space="0" w:color="auto"/>
            </w:tcBorders>
            <w:vAlign w:val="center"/>
          </w:tcPr>
          <w:p w14:paraId="5BF85AE6"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266</w:t>
            </w:r>
          </w:p>
        </w:tc>
        <w:tc>
          <w:tcPr>
            <w:tcW w:w="1260" w:type="dxa"/>
            <w:tcBorders>
              <w:top w:val="nil"/>
              <w:left w:val="single" w:sz="4" w:space="0" w:color="auto"/>
              <w:bottom w:val="single" w:sz="4" w:space="0" w:color="auto"/>
              <w:right w:val="single" w:sz="4" w:space="0" w:color="auto"/>
            </w:tcBorders>
            <w:vAlign w:val="center"/>
          </w:tcPr>
          <w:p w14:paraId="61C40351"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71</w:t>
            </w:r>
          </w:p>
        </w:tc>
      </w:tr>
      <w:tr w:rsidR="00223925" w:rsidRPr="0028547B" w14:paraId="7080F2C4" w14:textId="77777777" w:rsidTr="00314931">
        <w:trPr>
          <w:jc w:val="center"/>
        </w:trPr>
        <w:tc>
          <w:tcPr>
            <w:tcW w:w="686" w:type="dxa"/>
            <w:vMerge/>
            <w:shd w:val="clear" w:color="auto" w:fill="7F7F7F" w:themeFill="text1" w:themeFillTint="80"/>
          </w:tcPr>
          <w:p w14:paraId="62515E48" w14:textId="77777777" w:rsidR="00223925" w:rsidRPr="0028547B" w:rsidRDefault="00223925" w:rsidP="00314931">
            <w:pPr>
              <w:spacing w:after="0"/>
              <w:jc w:val="left"/>
              <w:rPr>
                <w:rFonts w:asciiTheme="minorHAnsi" w:hAnsiTheme="minorHAnsi" w:cstheme="minorHAnsi"/>
                <w:noProof/>
                <w:lang w:val="en"/>
              </w:rPr>
            </w:pPr>
          </w:p>
        </w:tc>
        <w:tc>
          <w:tcPr>
            <w:tcW w:w="2472" w:type="dxa"/>
            <w:vAlign w:val="center"/>
          </w:tcPr>
          <w:p w14:paraId="669AE45E"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5F37DFC9"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1,488</w:t>
            </w:r>
          </w:p>
        </w:tc>
        <w:tc>
          <w:tcPr>
            <w:tcW w:w="1260" w:type="dxa"/>
            <w:tcBorders>
              <w:top w:val="nil"/>
              <w:left w:val="single" w:sz="4" w:space="0" w:color="auto"/>
              <w:bottom w:val="single" w:sz="4" w:space="0" w:color="auto"/>
              <w:right w:val="single" w:sz="4" w:space="0" w:color="auto"/>
            </w:tcBorders>
            <w:vAlign w:val="center"/>
          </w:tcPr>
          <w:p w14:paraId="7D910299"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1,027</w:t>
            </w:r>
          </w:p>
        </w:tc>
        <w:tc>
          <w:tcPr>
            <w:tcW w:w="1260" w:type="dxa"/>
            <w:tcBorders>
              <w:top w:val="nil"/>
              <w:left w:val="single" w:sz="4" w:space="0" w:color="auto"/>
              <w:bottom w:val="single" w:sz="4" w:space="0" w:color="auto"/>
              <w:right w:val="single" w:sz="4" w:space="0" w:color="auto"/>
            </w:tcBorders>
            <w:vAlign w:val="center"/>
          </w:tcPr>
          <w:p w14:paraId="3F1DACF4"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461</w:t>
            </w:r>
          </w:p>
        </w:tc>
      </w:tr>
      <w:tr w:rsidR="00223925" w:rsidRPr="0028547B" w14:paraId="0C214254" w14:textId="77777777" w:rsidTr="00314931">
        <w:trPr>
          <w:trHeight w:val="70"/>
          <w:jc w:val="center"/>
        </w:trPr>
        <w:tc>
          <w:tcPr>
            <w:tcW w:w="686" w:type="dxa"/>
            <w:vMerge/>
            <w:shd w:val="clear" w:color="auto" w:fill="7F7F7F" w:themeFill="text1" w:themeFillTint="80"/>
          </w:tcPr>
          <w:p w14:paraId="1DEE3926" w14:textId="77777777" w:rsidR="00223925" w:rsidRPr="0028547B" w:rsidRDefault="00223925" w:rsidP="00314931">
            <w:pPr>
              <w:spacing w:after="0"/>
              <w:jc w:val="left"/>
              <w:rPr>
                <w:rFonts w:asciiTheme="minorHAnsi" w:hAnsiTheme="minorHAnsi" w:cstheme="minorHAnsi"/>
                <w:noProof/>
                <w:lang w:val="en"/>
              </w:rPr>
            </w:pPr>
          </w:p>
        </w:tc>
        <w:tc>
          <w:tcPr>
            <w:tcW w:w="2472" w:type="dxa"/>
            <w:vAlign w:val="center"/>
          </w:tcPr>
          <w:p w14:paraId="571328AA"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150BF500"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1,434</w:t>
            </w:r>
          </w:p>
        </w:tc>
        <w:tc>
          <w:tcPr>
            <w:tcW w:w="1260" w:type="dxa"/>
            <w:tcBorders>
              <w:top w:val="nil"/>
              <w:left w:val="single" w:sz="4" w:space="0" w:color="auto"/>
              <w:bottom w:val="single" w:sz="4" w:space="0" w:color="auto"/>
              <w:right w:val="single" w:sz="4" w:space="0" w:color="auto"/>
            </w:tcBorders>
            <w:vAlign w:val="center"/>
          </w:tcPr>
          <w:p w14:paraId="06C2C26B"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1,154</w:t>
            </w:r>
          </w:p>
        </w:tc>
        <w:tc>
          <w:tcPr>
            <w:tcW w:w="1260" w:type="dxa"/>
            <w:tcBorders>
              <w:top w:val="nil"/>
              <w:left w:val="single" w:sz="4" w:space="0" w:color="auto"/>
              <w:bottom w:val="single" w:sz="4" w:space="0" w:color="auto"/>
              <w:right w:val="single" w:sz="4" w:space="0" w:color="auto"/>
            </w:tcBorders>
            <w:vAlign w:val="center"/>
          </w:tcPr>
          <w:p w14:paraId="78A925EF"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280</w:t>
            </w:r>
          </w:p>
        </w:tc>
      </w:tr>
      <w:tr w:rsidR="00223925" w:rsidRPr="0028547B" w14:paraId="7DAD0EEE" w14:textId="77777777" w:rsidTr="00314931">
        <w:trPr>
          <w:trHeight w:val="70"/>
          <w:jc w:val="center"/>
        </w:trPr>
        <w:tc>
          <w:tcPr>
            <w:tcW w:w="686" w:type="dxa"/>
            <w:vMerge/>
            <w:shd w:val="clear" w:color="auto" w:fill="7F7F7F" w:themeFill="text1" w:themeFillTint="80"/>
          </w:tcPr>
          <w:p w14:paraId="72FA57C5" w14:textId="77777777" w:rsidR="00223925" w:rsidRPr="0028547B" w:rsidRDefault="00223925" w:rsidP="00314931">
            <w:pPr>
              <w:spacing w:after="0"/>
              <w:jc w:val="left"/>
              <w:rPr>
                <w:rFonts w:asciiTheme="minorHAnsi" w:hAnsiTheme="minorHAnsi" w:cstheme="minorHAnsi"/>
                <w:noProof/>
                <w:lang w:val="en"/>
              </w:rPr>
            </w:pPr>
          </w:p>
        </w:tc>
        <w:tc>
          <w:tcPr>
            <w:tcW w:w="2472" w:type="dxa"/>
            <w:vAlign w:val="center"/>
          </w:tcPr>
          <w:p w14:paraId="090616CF"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Multi Tank Conveyor</w:t>
            </w:r>
          </w:p>
        </w:tc>
        <w:tc>
          <w:tcPr>
            <w:tcW w:w="1260" w:type="dxa"/>
            <w:tcBorders>
              <w:top w:val="nil"/>
              <w:left w:val="single" w:sz="4" w:space="0" w:color="auto"/>
              <w:bottom w:val="single" w:sz="4" w:space="0" w:color="auto"/>
              <w:right w:val="single" w:sz="4" w:space="0" w:color="auto"/>
            </w:tcBorders>
            <w:vAlign w:val="center"/>
          </w:tcPr>
          <w:p w14:paraId="49A5A897"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2,398</w:t>
            </w:r>
          </w:p>
        </w:tc>
        <w:tc>
          <w:tcPr>
            <w:tcW w:w="1260" w:type="dxa"/>
            <w:tcBorders>
              <w:top w:val="nil"/>
              <w:left w:val="single" w:sz="4" w:space="0" w:color="auto"/>
              <w:bottom w:val="single" w:sz="4" w:space="0" w:color="auto"/>
              <w:right w:val="single" w:sz="4" w:space="0" w:color="auto"/>
            </w:tcBorders>
            <w:vAlign w:val="center"/>
          </w:tcPr>
          <w:p w14:paraId="734174D4"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1,335</w:t>
            </w:r>
          </w:p>
        </w:tc>
        <w:tc>
          <w:tcPr>
            <w:tcW w:w="1260" w:type="dxa"/>
            <w:tcBorders>
              <w:top w:val="nil"/>
              <w:left w:val="single" w:sz="4" w:space="0" w:color="auto"/>
              <w:bottom w:val="single" w:sz="4" w:space="0" w:color="auto"/>
              <w:right w:val="single" w:sz="4" w:space="0" w:color="auto"/>
            </w:tcBorders>
            <w:vAlign w:val="center"/>
          </w:tcPr>
          <w:p w14:paraId="312BF043"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1,063</w:t>
            </w:r>
          </w:p>
        </w:tc>
      </w:tr>
      <w:tr w:rsidR="00223925" w:rsidRPr="0028547B" w14:paraId="11A52635" w14:textId="77777777" w:rsidTr="00314931">
        <w:trPr>
          <w:trHeight w:val="70"/>
          <w:jc w:val="center"/>
        </w:trPr>
        <w:tc>
          <w:tcPr>
            <w:tcW w:w="686" w:type="dxa"/>
            <w:vMerge/>
            <w:shd w:val="clear" w:color="auto" w:fill="7F7F7F" w:themeFill="text1" w:themeFillTint="80"/>
          </w:tcPr>
          <w:p w14:paraId="7322C36F" w14:textId="77777777" w:rsidR="00223925" w:rsidRPr="0028547B" w:rsidRDefault="00223925" w:rsidP="00314931">
            <w:pPr>
              <w:spacing w:after="0"/>
              <w:jc w:val="left"/>
              <w:rPr>
                <w:rFonts w:asciiTheme="minorHAnsi" w:hAnsiTheme="minorHAnsi" w:cstheme="minorHAnsi"/>
                <w:noProof/>
                <w:lang w:val="en"/>
              </w:rPr>
            </w:pPr>
          </w:p>
        </w:tc>
        <w:tc>
          <w:tcPr>
            <w:tcW w:w="2472" w:type="dxa"/>
            <w:vAlign w:val="center"/>
          </w:tcPr>
          <w:p w14:paraId="17B066A6"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Pot, Pan, and Utensil</w:t>
            </w:r>
          </w:p>
        </w:tc>
        <w:tc>
          <w:tcPr>
            <w:tcW w:w="1260" w:type="dxa"/>
            <w:tcBorders>
              <w:top w:val="nil"/>
              <w:left w:val="single" w:sz="4" w:space="0" w:color="auto"/>
              <w:bottom w:val="single" w:sz="4" w:space="0" w:color="auto"/>
              <w:right w:val="single" w:sz="4" w:space="0" w:color="auto"/>
            </w:tcBorders>
            <w:vAlign w:val="center"/>
          </w:tcPr>
          <w:p w14:paraId="655EA261"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577</w:t>
            </w:r>
          </w:p>
        </w:tc>
        <w:tc>
          <w:tcPr>
            <w:tcW w:w="1260" w:type="dxa"/>
            <w:tcBorders>
              <w:top w:val="nil"/>
              <w:left w:val="single" w:sz="4" w:space="0" w:color="auto"/>
              <w:bottom w:val="single" w:sz="4" w:space="0" w:color="auto"/>
              <w:right w:val="single" w:sz="4" w:space="0" w:color="auto"/>
            </w:tcBorders>
            <w:vAlign w:val="center"/>
          </w:tcPr>
          <w:p w14:paraId="7A88464A"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478</w:t>
            </w:r>
          </w:p>
        </w:tc>
        <w:tc>
          <w:tcPr>
            <w:tcW w:w="1260" w:type="dxa"/>
            <w:tcBorders>
              <w:top w:val="nil"/>
              <w:left w:val="single" w:sz="4" w:space="0" w:color="auto"/>
              <w:bottom w:val="single" w:sz="4" w:space="0" w:color="auto"/>
              <w:right w:val="single" w:sz="4" w:space="0" w:color="auto"/>
            </w:tcBorders>
            <w:vAlign w:val="center"/>
          </w:tcPr>
          <w:p w14:paraId="58FD8A07"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99</w:t>
            </w:r>
          </w:p>
        </w:tc>
      </w:tr>
    </w:tbl>
    <w:p w14:paraId="07B775CE" w14:textId="77777777" w:rsidR="00223925" w:rsidRPr="006B5603" w:rsidRDefault="00223925" w:rsidP="00223925"/>
    <w:p w14:paraId="242F1C4E" w14:textId="77777777" w:rsidR="00223925" w:rsidRPr="006B5603" w:rsidRDefault="00223925" w:rsidP="00223925">
      <w:pPr>
        <w:rPr>
          <w:u w:val="single"/>
        </w:rPr>
      </w:pPr>
      <w:r w:rsidRPr="006B5603">
        <w:rPr>
          <w:u w:val="single"/>
        </w:rPr>
        <w:t>Natural gas building and electric booster water heating</w:t>
      </w:r>
    </w:p>
    <w:tbl>
      <w:tblPr>
        <w:tblStyle w:val="TableGrid12"/>
        <w:tblW w:w="0" w:type="auto"/>
        <w:jc w:val="center"/>
        <w:tblLook w:val="04A0" w:firstRow="1" w:lastRow="0" w:firstColumn="1" w:lastColumn="0" w:noHBand="0" w:noVBand="1"/>
      </w:tblPr>
      <w:tblGrid>
        <w:gridCol w:w="686"/>
        <w:gridCol w:w="2472"/>
        <w:gridCol w:w="1260"/>
        <w:gridCol w:w="1260"/>
        <w:gridCol w:w="1260"/>
      </w:tblGrid>
      <w:tr w:rsidR="00223925" w:rsidRPr="00F433BC" w14:paraId="4F6EF2D7" w14:textId="77777777" w:rsidTr="00314931">
        <w:trPr>
          <w:tblHeader/>
          <w:jc w:val="center"/>
        </w:trPr>
        <w:tc>
          <w:tcPr>
            <w:tcW w:w="3158" w:type="dxa"/>
            <w:gridSpan w:val="2"/>
            <w:shd w:val="clear" w:color="auto" w:fill="7F7F7F" w:themeFill="text1" w:themeFillTint="80"/>
            <w:vAlign w:val="center"/>
          </w:tcPr>
          <w:p w14:paraId="3E5DA637"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 xml:space="preserve">Dishwasher </w:t>
            </w:r>
            <w:r>
              <w:rPr>
                <w:rFonts w:asciiTheme="minorHAnsi" w:hAnsiTheme="minorHAnsi"/>
                <w:b/>
                <w:noProof/>
                <w:color w:val="FFFFFF" w:themeColor="background1"/>
                <w:szCs w:val="24"/>
              </w:rPr>
              <w:t>T</w:t>
            </w:r>
            <w:r w:rsidRPr="00F433BC">
              <w:rPr>
                <w:rFonts w:asciiTheme="minorHAnsi" w:hAnsiTheme="minorHAnsi"/>
                <w:b/>
                <w:noProof/>
                <w:color w:val="FFFFFF" w:themeColor="background1"/>
                <w:szCs w:val="24"/>
              </w:rPr>
              <w:t>ype</w:t>
            </w:r>
          </w:p>
        </w:tc>
        <w:tc>
          <w:tcPr>
            <w:tcW w:w="1260" w:type="dxa"/>
            <w:shd w:val="clear" w:color="auto" w:fill="7F7F7F" w:themeFill="text1" w:themeFillTint="80"/>
            <w:vAlign w:val="center"/>
          </w:tcPr>
          <w:p w14:paraId="29BE6991"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Therms</w:t>
            </w:r>
            <w:r w:rsidRPr="00F433BC">
              <w:rPr>
                <w:rFonts w:asciiTheme="minorHAnsi" w:hAnsiTheme="minorHAnsi"/>
                <w:b/>
                <w:noProof/>
                <w:color w:val="FFFFFF" w:themeColor="background1"/>
                <w:szCs w:val="24"/>
                <w:vertAlign w:val="subscript"/>
              </w:rPr>
              <w:t>Base</w:t>
            </w:r>
          </w:p>
        </w:tc>
        <w:tc>
          <w:tcPr>
            <w:tcW w:w="1260" w:type="dxa"/>
            <w:shd w:val="clear" w:color="auto" w:fill="7F7F7F" w:themeFill="text1" w:themeFillTint="80"/>
            <w:vAlign w:val="center"/>
          </w:tcPr>
          <w:p w14:paraId="08E4B480"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Therms</w:t>
            </w:r>
            <w:r w:rsidRPr="00F433BC">
              <w:rPr>
                <w:rFonts w:asciiTheme="minorHAnsi" w:hAnsiTheme="minorHAnsi"/>
                <w:b/>
                <w:noProof/>
                <w:color w:val="FFFFFF" w:themeColor="background1"/>
                <w:szCs w:val="24"/>
                <w:vertAlign w:val="subscript"/>
              </w:rPr>
              <w:t>ESTAR</w:t>
            </w:r>
          </w:p>
        </w:tc>
        <w:tc>
          <w:tcPr>
            <w:tcW w:w="1260" w:type="dxa"/>
            <w:shd w:val="clear" w:color="auto" w:fill="7F7F7F" w:themeFill="text1" w:themeFillTint="80"/>
            <w:vAlign w:val="center"/>
          </w:tcPr>
          <w:p w14:paraId="48ED374A"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ΔTherms</w:t>
            </w:r>
          </w:p>
        </w:tc>
      </w:tr>
      <w:tr w:rsidR="00223925" w:rsidRPr="00F433BC" w14:paraId="1F269328" w14:textId="77777777" w:rsidTr="00314931">
        <w:trPr>
          <w:jc w:val="center"/>
        </w:trPr>
        <w:tc>
          <w:tcPr>
            <w:tcW w:w="686" w:type="dxa"/>
            <w:vMerge w:val="restart"/>
            <w:shd w:val="clear" w:color="auto" w:fill="7F7F7F" w:themeFill="text1" w:themeFillTint="80"/>
            <w:vAlign w:val="center"/>
          </w:tcPr>
          <w:p w14:paraId="6E66FD97"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Low Temp</w:t>
            </w:r>
          </w:p>
        </w:tc>
        <w:tc>
          <w:tcPr>
            <w:tcW w:w="2472" w:type="dxa"/>
            <w:vAlign w:val="center"/>
          </w:tcPr>
          <w:p w14:paraId="001B81BF"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Under Counter</w:t>
            </w:r>
          </w:p>
        </w:tc>
        <w:tc>
          <w:tcPr>
            <w:tcW w:w="1260" w:type="dxa"/>
            <w:tcBorders>
              <w:top w:val="single" w:sz="4" w:space="0" w:color="auto"/>
              <w:left w:val="single" w:sz="4" w:space="0" w:color="auto"/>
              <w:bottom w:val="single" w:sz="4" w:space="0" w:color="auto"/>
              <w:right w:val="single" w:sz="4" w:space="0" w:color="auto"/>
            </w:tcBorders>
            <w:vAlign w:val="center"/>
          </w:tcPr>
          <w:p w14:paraId="3A4D217A"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340</w:t>
            </w:r>
          </w:p>
        </w:tc>
        <w:tc>
          <w:tcPr>
            <w:tcW w:w="1260" w:type="dxa"/>
            <w:tcBorders>
              <w:top w:val="single" w:sz="4" w:space="0" w:color="auto"/>
              <w:left w:val="single" w:sz="4" w:space="0" w:color="auto"/>
              <w:bottom w:val="single" w:sz="4" w:space="0" w:color="auto"/>
              <w:right w:val="single" w:sz="4" w:space="0" w:color="auto"/>
            </w:tcBorders>
            <w:vAlign w:val="center"/>
          </w:tcPr>
          <w:p w14:paraId="3C0A1BCA"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234</w:t>
            </w:r>
          </w:p>
        </w:tc>
        <w:tc>
          <w:tcPr>
            <w:tcW w:w="1260" w:type="dxa"/>
            <w:tcBorders>
              <w:top w:val="single" w:sz="4" w:space="0" w:color="auto"/>
              <w:left w:val="single" w:sz="4" w:space="0" w:color="auto"/>
              <w:bottom w:val="single" w:sz="4" w:space="0" w:color="auto"/>
              <w:right w:val="single" w:sz="4" w:space="0" w:color="auto"/>
            </w:tcBorders>
            <w:vAlign w:val="center"/>
          </w:tcPr>
          <w:p w14:paraId="6AD8EDC5"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106</w:t>
            </w:r>
          </w:p>
        </w:tc>
      </w:tr>
      <w:tr w:rsidR="00223925" w:rsidRPr="00F433BC" w14:paraId="0A61418C" w14:textId="77777777" w:rsidTr="00314931">
        <w:trPr>
          <w:jc w:val="center"/>
        </w:trPr>
        <w:tc>
          <w:tcPr>
            <w:tcW w:w="686" w:type="dxa"/>
            <w:vMerge/>
            <w:shd w:val="clear" w:color="auto" w:fill="7F7F7F" w:themeFill="text1" w:themeFillTint="80"/>
            <w:vAlign w:val="center"/>
          </w:tcPr>
          <w:p w14:paraId="25E83149"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57B7897F"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3722AE05"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1,542</w:t>
            </w:r>
          </w:p>
        </w:tc>
        <w:tc>
          <w:tcPr>
            <w:tcW w:w="1260" w:type="dxa"/>
            <w:tcBorders>
              <w:top w:val="nil"/>
              <w:left w:val="single" w:sz="4" w:space="0" w:color="auto"/>
              <w:bottom w:val="single" w:sz="4" w:space="0" w:color="auto"/>
              <w:right w:val="single" w:sz="4" w:space="0" w:color="auto"/>
            </w:tcBorders>
            <w:vAlign w:val="center"/>
          </w:tcPr>
          <w:p w14:paraId="487ACA56"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866</w:t>
            </w:r>
          </w:p>
        </w:tc>
        <w:tc>
          <w:tcPr>
            <w:tcW w:w="1260" w:type="dxa"/>
            <w:tcBorders>
              <w:top w:val="nil"/>
              <w:left w:val="single" w:sz="4" w:space="0" w:color="auto"/>
              <w:bottom w:val="single" w:sz="4" w:space="0" w:color="auto"/>
              <w:right w:val="single" w:sz="4" w:space="0" w:color="auto"/>
            </w:tcBorders>
            <w:vAlign w:val="center"/>
          </w:tcPr>
          <w:p w14:paraId="29B11AE3"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675</w:t>
            </w:r>
          </w:p>
        </w:tc>
      </w:tr>
      <w:tr w:rsidR="00223925" w:rsidRPr="00F433BC" w14:paraId="6A21616F" w14:textId="77777777" w:rsidTr="00314931">
        <w:trPr>
          <w:jc w:val="center"/>
        </w:trPr>
        <w:tc>
          <w:tcPr>
            <w:tcW w:w="686" w:type="dxa"/>
            <w:vMerge/>
            <w:shd w:val="clear" w:color="auto" w:fill="7F7F7F" w:themeFill="text1" w:themeFillTint="80"/>
            <w:vAlign w:val="center"/>
          </w:tcPr>
          <w:p w14:paraId="501C4B7C"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6888B3A7"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5F61052D"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1,374</w:t>
            </w:r>
          </w:p>
        </w:tc>
        <w:tc>
          <w:tcPr>
            <w:tcW w:w="1260" w:type="dxa"/>
            <w:tcBorders>
              <w:top w:val="nil"/>
              <w:left w:val="single" w:sz="4" w:space="0" w:color="auto"/>
              <w:bottom w:val="single" w:sz="4" w:space="0" w:color="auto"/>
              <w:right w:val="single" w:sz="4" w:space="0" w:color="auto"/>
            </w:tcBorders>
            <w:vAlign w:val="center"/>
          </w:tcPr>
          <w:p w14:paraId="281084B0"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828</w:t>
            </w:r>
          </w:p>
        </w:tc>
        <w:tc>
          <w:tcPr>
            <w:tcW w:w="1260" w:type="dxa"/>
            <w:tcBorders>
              <w:top w:val="nil"/>
              <w:left w:val="single" w:sz="4" w:space="0" w:color="auto"/>
              <w:bottom w:val="single" w:sz="4" w:space="0" w:color="auto"/>
              <w:right w:val="single" w:sz="4" w:space="0" w:color="auto"/>
            </w:tcBorders>
            <w:vAlign w:val="center"/>
          </w:tcPr>
          <w:p w14:paraId="1CBF18A6"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545</w:t>
            </w:r>
          </w:p>
        </w:tc>
      </w:tr>
      <w:tr w:rsidR="00223925" w:rsidRPr="00F433BC" w14:paraId="47FADB6A" w14:textId="77777777" w:rsidTr="00314931">
        <w:trPr>
          <w:jc w:val="center"/>
        </w:trPr>
        <w:tc>
          <w:tcPr>
            <w:tcW w:w="686" w:type="dxa"/>
            <w:vMerge/>
            <w:shd w:val="clear" w:color="auto" w:fill="7F7F7F" w:themeFill="text1" w:themeFillTint="80"/>
            <w:vAlign w:val="center"/>
          </w:tcPr>
          <w:p w14:paraId="1DA3C3F5"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2EA13F4F"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Multi Tank Conveyor</w:t>
            </w:r>
          </w:p>
        </w:tc>
        <w:tc>
          <w:tcPr>
            <w:tcW w:w="1260" w:type="dxa"/>
            <w:tcBorders>
              <w:top w:val="nil"/>
              <w:left w:val="single" w:sz="4" w:space="0" w:color="auto"/>
              <w:bottom w:val="single" w:sz="4" w:space="0" w:color="auto"/>
              <w:right w:val="single" w:sz="4" w:space="0" w:color="auto"/>
            </w:tcBorders>
            <w:vAlign w:val="center"/>
          </w:tcPr>
          <w:p w14:paraId="7B06811A"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1,636</w:t>
            </w:r>
          </w:p>
        </w:tc>
        <w:tc>
          <w:tcPr>
            <w:tcW w:w="1260" w:type="dxa"/>
            <w:tcBorders>
              <w:top w:val="nil"/>
              <w:left w:val="single" w:sz="4" w:space="0" w:color="auto"/>
              <w:bottom w:val="single" w:sz="4" w:space="0" w:color="auto"/>
              <w:right w:val="single" w:sz="4" w:space="0" w:color="auto"/>
            </w:tcBorders>
            <w:vAlign w:val="center"/>
          </w:tcPr>
          <w:p w14:paraId="4393C69E"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849</w:t>
            </w:r>
          </w:p>
        </w:tc>
        <w:tc>
          <w:tcPr>
            <w:tcW w:w="1260" w:type="dxa"/>
            <w:tcBorders>
              <w:top w:val="nil"/>
              <w:left w:val="single" w:sz="4" w:space="0" w:color="auto"/>
              <w:bottom w:val="single" w:sz="4" w:space="0" w:color="auto"/>
              <w:right w:val="single" w:sz="4" w:space="0" w:color="auto"/>
            </w:tcBorders>
            <w:vAlign w:val="center"/>
          </w:tcPr>
          <w:p w14:paraId="17378520"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786</w:t>
            </w:r>
          </w:p>
        </w:tc>
      </w:tr>
      <w:tr w:rsidR="00223925" w:rsidRPr="00F433BC" w14:paraId="6B25D21B" w14:textId="77777777" w:rsidTr="00314931">
        <w:trPr>
          <w:jc w:val="center"/>
        </w:trPr>
        <w:tc>
          <w:tcPr>
            <w:tcW w:w="686" w:type="dxa"/>
            <w:vMerge w:val="restart"/>
            <w:shd w:val="clear" w:color="auto" w:fill="7F7F7F" w:themeFill="text1" w:themeFillTint="80"/>
            <w:vAlign w:val="center"/>
          </w:tcPr>
          <w:p w14:paraId="7DC05396"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High Temp</w:t>
            </w:r>
          </w:p>
        </w:tc>
        <w:tc>
          <w:tcPr>
            <w:tcW w:w="2472" w:type="dxa"/>
            <w:vAlign w:val="center"/>
          </w:tcPr>
          <w:p w14:paraId="565398C7"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Under Counter</w:t>
            </w:r>
          </w:p>
        </w:tc>
        <w:tc>
          <w:tcPr>
            <w:tcW w:w="1260" w:type="dxa"/>
            <w:tcBorders>
              <w:top w:val="nil"/>
              <w:left w:val="single" w:sz="4" w:space="0" w:color="auto"/>
              <w:bottom w:val="single" w:sz="4" w:space="0" w:color="auto"/>
              <w:right w:val="single" w:sz="4" w:space="0" w:color="auto"/>
            </w:tcBorders>
            <w:vAlign w:val="center"/>
          </w:tcPr>
          <w:p w14:paraId="6018EAB9"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214</w:t>
            </w:r>
          </w:p>
        </w:tc>
        <w:tc>
          <w:tcPr>
            <w:tcW w:w="1260" w:type="dxa"/>
            <w:tcBorders>
              <w:top w:val="nil"/>
              <w:left w:val="single" w:sz="4" w:space="0" w:color="auto"/>
              <w:bottom w:val="single" w:sz="4" w:space="0" w:color="auto"/>
              <w:right w:val="single" w:sz="4" w:space="0" w:color="auto"/>
            </w:tcBorders>
            <w:vAlign w:val="center"/>
          </w:tcPr>
          <w:p w14:paraId="36F1B2A5"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169</w:t>
            </w:r>
          </w:p>
        </w:tc>
        <w:tc>
          <w:tcPr>
            <w:tcW w:w="1260" w:type="dxa"/>
            <w:tcBorders>
              <w:top w:val="nil"/>
              <w:left w:val="single" w:sz="4" w:space="0" w:color="auto"/>
              <w:bottom w:val="single" w:sz="4" w:space="0" w:color="auto"/>
              <w:right w:val="single" w:sz="4" w:space="0" w:color="auto"/>
            </w:tcBorders>
            <w:vAlign w:val="center"/>
          </w:tcPr>
          <w:p w14:paraId="715F2BF2"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45</w:t>
            </w:r>
          </w:p>
        </w:tc>
      </w:tr>
      <w:tr w:rsidR="00223925" w:rsidRPr="00F433BC" w14:paraId="34DF0A7C" w14:textId="77777777" w:rsidTr="00314931">
        <w:trPr>
          <w:jc w:val="center"/>
        </w:trPr>
        <w:tc>
          <w:tcPr>
            <w:tcW w:w="686" w:type="dxa"/>
            <w:vMerge/>
            <w:shd w:val="clear" w:color="auto" w:fill="7F7F7F" w:themeFill="text1" w:themeFillTint="80"/>
          </w:tcPr>
          <w:p w14:paraId="24FA44EE"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30332053"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346BDD08"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947</w:t>
            </w:r>
          </w:p>
        </w:tc>
        <w:tc>
          <w:tcPr>
            <w:tcW w:w="1260" w:type="dxa"/>
            <w:tcBorders>
              <w:top w:val="nil"/>
              <w:left w:val="single" w:sz="4" w:space="0" w:color="auto"/>
              <w:bottom w:val="single" w:sz="4" w:space="0" w:color="auto"/>
              <w:right w:val="single" w:sz="4" w:space="0" w:color="auto"/>
            </w:tcBorders>
            <w:vAlign w:val="center"/>
          </w:tcPr>
          <w:p w14:paraId="290B3D52"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653</w:t>
            </w:r>
          </w:p>
        </w:tc>
        <w:tc>
          <w:tcPr>
            <w:tcW w:w="1260" w:type="dxa"/>
            <w:tcBorders>
              <w:top w:val="nil"/>
              <w:left w:val="single" w:sz="4" w:space="0" w:color="auto"/>
              <w:bottom w:val="single" w:sz="4" w:space="0" w:color="auto"/>
              <w:right w:val="single" w:sz="4" w:space="0" w:color="auto"/>
            </w:tcBorders>
            <w:vAlign w:val="center"/>
          </w:tcPr>
          <w:p w14:paraId="2F3C3C38"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294</w:t>
            </w:r>
          </w:p>
        </w:tc>
      </w:tr>
      <w:tr w:rsidR="00223925" w:rsidRPr="00F433BC" w14:paraId="3BEB87A8" w14:textId="77777777" w:rsidTr="00314931">
        <w:trPr>
          <w:trHeight w:val="70"/>
          <w:jc w:val="center"/>
        </w:trPr>
        <w:tc>
          <w:tcPr>
            <w:tcW w:w="686" w:type="dxa"/>
            <w:vMerge/>
            <w:shd w:val="clear" w:color="auto" w:fill="7F7F7F" w:themeFill="text1" w:themeFillTint="80"/>
          </w:tcPr>
          <w:p w14:paraId="6BA1FE3A"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40A2E657"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446B6767"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912</w:t>
            </w:r>
          </w:p>
        </w:tc>
        <w:tc>
          <w:tcPr>
            <w:tcW w:w="1260" w:type="dxa"/>
            <w:tcBorders>
              <w:top w:val="nil"/>
              <w:left w:val="single" w:sz="4" w:space="0" w:color="auto"/>
              <w:bottom w:val="single" w:sz="4" w:space="0" w:color="auto"/>
              <w:right w:val="single" w:sz="4" w:space="0" w:color="auto"/>
            </w:tcBorders>
            <w:vAlign w:val="center"/>
          </w:tcPr>
          <w:p w14:paraId="676AC56A"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734</w:t>
            </w:r>
          </w:p>
        </w:tc>
        <w:tc>
          <w:tcPr>
            <w:tcW w:w="1260" w:type="dxa"/>
            <w:tcBorders>
              <w:top w:val="nil"/>
              <w:left w:val="single" w:sz="4" w:space="0" w:color="auto"/>
              <w:bottom w:val="single" w:sz="4" w:space="0" w:color="auto"/>
              <w:right w:val="single" w:sz="4" w:space="0" w:color="auto"/>
            </w:tcBorders>
            <w:vAlign w:val="center"/>
          </w:tcPr>
          <w:p w14:paraId="06245C09"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178</w:t>
            </w:r>
          </w:p>
        </w:tc>
      </w:tr>
      <w:tr w:rsidR="00223925" w:rsidRPr="00F433BC" w14:paraId="744978A3" w14:textId="77777777" w:rsidTr="00314931">
        <w:trPr>
          <w:trHeight w:val="70"/>
          <w:jc w:val="center"/>
        </w:trPr>
        <w:tc>
          <w:tcPr>
            <w:tcW w:w="686" w:type="dxa"/>
            <w:vMerge/>
            <w:shd w:val="clear" w:color="auto" w:fill="7F7F7F" w:themeFill="text1" w:themeFillTint="80"/>
          </w:tcPr>
          <w:p w14:paraId="55C00F52"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4418AE15"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Multi Tank Conveyor</w:t>
            </w:r>
          </w:p>
        </w:tc>
        <w:tc>
          <w:tcPr>
            <w:tcW w:w="1260" w:type="dxa"/>
            <w:tcBorders>
              <w:top w:val="nil"/>
              <w:left w:val="single" w:sz="4" w:space="0" w:color="auto"/>
              <w:bottom w:val="single" w:sz="4" w:space="0" w:color="auto"/>
              <w:right w:val="single" w:sz="4" w:space="0" w:color="auto"/>
            </w:tcBorders>
            <w:vAlign w:val="center"/>
          </w:tcPr>
          <w:p w14:paraId="01DB27AF"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1,526</w:t>
            </w:r>
          </w:p>
        </w:tc>
        <w:tc>
          <w:tcPr>
            <w:tcW w:w="1260" w:type="dxa"/>
            <w:tcBorders>
              <w:top w:val="nil"/>
              <w:left w:val="single" w:sz="4" w:space="0" w:color="auto"/>
              <w:bottom w:val="single" w:sz="4" w:space="0" w:color="auto"/>
              <w:right w:val="single" w:sz="4" w:space="0" w:color="auto"/>
            </w:tcBorders>
            <w:vAlign w:val="center"/>
          </w:tcPr>
          <w:p w14:paraId="4F8E2610"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849</w:t>
            </w:r>
          </w:p>
        </w:tc>
        <w:tc>
          <w:tcPr>
            <w:tcW w:w="1260" w:type="dxa"/>
            <w:tcBorders>
              <w:top w:val="nil"/>
              <w:left w:val="single" w:sz="4" w:space="0" w:color="auto"/>
              <w:bottom w:val="single" w:sz="4" w:space="0" w:color="auto"/>
              <w:right w:val="single" w:sz="4" w:space="0" w:color="auto"/>
            </w:tcBorders>
            <w:vAlign w:val="center"/>
          </w:tcPr>
          <w:p w14:paraId="1B570437"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676</w:t>
            </w:r>
          </w:p>
        </w:tc>
      </w:tr>
      <w:tr w:rsidR="00223925" w:rsidRPr="00F433BC" w14:paraId="3D37D6F3" w14:textId="77777777" w:rsidTr="00314931">
        <w:trPr>
          <w:trHeight w:val="70"/>
          <w:jc w:val="center"/>
        </w:trPr>
        <w:tc>
          <w:tcPr>
            <w:tcW w:w="686" w:type="dxa"/>
            <w:vMerge/>
            <w:shd w:val="clear" w:color="auto" w:fill="7F7F7F" w:themeFill="text1" w:themeFillTint="80"/>
          </w:tcPr>
          <w:p w14:paraId="41A5EA12"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15117AE6"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Pot, Pan, and Utensil</w:t>
            </w:r>
          </w:p>
        </w:tc>
        <w:tc>
          <w:tcPr>
            <w:tcW w:w="1260" w:type="dxa"/>
            <w:tcBorders>
              <w:top w:val="nil"/>
              <w:left w:val="single" w:sz="4" w:space="0" w:color="auto"/>
              <w:bottom w:val="single" w:sz="4" w:space="0" w:color="auto"/>
              <w:right w:val="single" w:sz="4" w:space="0" w:color="auto"/>
            </w:tcBorders>
            <w:vAlign w:val="center"/>
          </w:tcPr>
          <w:p w14:paraId="5AA49289"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367</w:t>
            </w:r>
          </w:p>
        </w:tc>
        <w:tc>
          <w:tcPr>
            <w:tcW w:w="1260" w:type="dxa"/>
            <w:tcBorders>
              <w:top w:val="nil"/>
              <w:left w:val="single" w:sz="4" w:space="0" w:color="auto"/>
              <w:bottom w:val="single" w:sz="4" w:space="0" w:color="auto"/>
              <w:right w:val="single" w:sz="4" w:space="0" w:color="auto"/>
            </w:tcBorders>
            <w:vAlign w:val="center"/>
          </w:tcPr>
          <w:p w14:paraId="76966875"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304</w:t>
            </w:r>
          </w:p>
        </w:tc>
        <w:tc>
          <w:tcPr>
            <w:tcW w:w="1260" w:type="dxa"/>
            <w:tcBorders>
              <w:top w:val="nil"/>
              <w:left w:val="single" w:sz="4" w:space="0" w:color="auto"/>
              <w:bottom w:val="single" w:sz="4" w:space="0" w:color="auto"/>
              <w:right w:val="single" w:sz="4" w:space="0" w:color="auto"/>
            </w:tcBorders>
            <w:vAlign w:val="center"/>
          </w:tcPr>
          <w:p w14:paraId="033256C8"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63</w:t>
            </w:r>
          </w:p>
        </w:tc>
      </w:tr>
    </w:tbl>
    <w:p w14:paraId="223E0D23" w14:textId="77777777" w:rsidR="00223925" w:rsidRPr="00594C2F" w:rsidRDefault="00223925" w:rsidP="00223925">
      <w:pPr>
        <w:pStyle w:val="Heading6"/>
      </w:pPr>
      <w:r w:rsidRPr="00594C2F">
        <w:t xml:space="preserve">Water Impact Descriptions and Calculation  </w:t>
      </w:r>
    </w:p>
    <w:p w14:paraId="418AAE90" w14:textId="77777777" w:rsidR="00223925" w:rsidRPr="00A62C8C" w:rsidRDefault="00223925" w:rsidP="00223925">
      <w:pPr>
        <w:ind w:left="720" w:firstLine="90"/>
        <w:rPr>
          <w:rFonts w:ascii="Cambria Math" w:hAnsi="Cambria Math"/>
        </w:rPr>
      </w:pPr>
      <m:oMathPara>
        <m:oMath>
          <m:r>
            <m:rPr>
              <m:sty m:val="p"/>
            </m:rPr>
            <w:rPr>
              <w:rFonts w:ascii="Cambria Math" w:hAnsi="Cambria Math"/>
            </w:rPr>
            <m:t>∆Water=</m:t>
          </m:r>
          <m:sSub>
            <m:sSubPr>
              <m:ctrlPr>
                <w:ins w:id="522" w:author="Sam Dent" w:date="2026-06-12T03:31:00Z" w16du:dateUtc="2026-06-12T07:31:00Z">
                  <w:rPr>
                    <w:rFonts w:ascii="Cambria Math" w:hAnsi="Cambria Math"/>
                  </w:rPr>
                </w:ins>
              </m:ctrlPr>
            </m:sSubPr>
            <m:e>
              <m:r>
                <m:rPr>
                  <m:sty m:val="p"/>
                </m:rPr>
                <w:rPr>
                  <w:rFonts w:ascii="Cambria Math" w:hAnsi="Cambria Math"/>
                </w:rPr>
                <m:t>(WaterUse</m:t>
              </m:r>
            </m:e>
            <m:sub>
              <m:r>
                <m:rPr>
                  <m:sty m:val="p"/>
                </m:rPr>
                <w:rPr>
                  <w:rFonts w:ascii="Cambria Math" w:hAnsi="Cambria Math"/>
                </w:rPr>
                <m:t>Base</m:t>
              </m:r>
            </m:sub>
          </m:sSub>
          <m:r>
            <m:rPr>
              <m:sty m:val="p"/>
            </m:rPr>
            <w:rPr>
              <w:rFonts w:ascii="Cambria Math" w:hAnsi="Cambria Math"/>
            </w:rPr>
            <m:t xml:space="preserve">*RacksWashed*Days)- </m:t>
          </m:r>
          <m:sSub>
            <m:sSubPr>
              <m:ctrlPr>
                <w:ins w:id="523" w:author="Sam Dent" w:date="2026-06-12T03:31:00Z" w16du:dateUtc="2026-06-12T07:31:00Z">
                  <w:rPr>
                    <w:rFonts w:ascii="Cambria Math" w:hAnsi="Cambria Math"/>
                  </w:rPr>
                </w:ins>
              </m:ctrlPr>
            </m:sSubPr>
            <m:e>
              <m:r>
                <m:rPr>
                  <m:sty m:val="p"/>
                </m:rPr>
                <w:rPr>
                  <w:rFonts w:ascii="Cambria Math" w:hAnsi="Cambria Math"/>
                </w:rPr>
                <m:t>(WaterUse</m:t>
              </m:r>
            </m:e>
            <m:sub>
              <m:r>
                <m:rPr>
                  <m:sty m:val="p"/>
                </m:rPr>
                <w:rPr>
                  <w:rFonts w:ascii="Cambria Math" w:hAnsi="Cambria Math"/>
                </w:rPr>
                <m:t>ESTAR</m:t>
              </m:r>
            </m:sub>
          </m:sSub>
          <m:r>
            <m:rPr>
              <m:sty m:val="p"/>
            </m:rPr>
            <w:rPr>
              <w:rFonts w:ascii="Cambria Math" w:hAnsi="Cambria Math"/>
            </w:rPr>
            <m:t>*RacksWashed*Days)</m:t>
          </m:r>
        </m:oMath>
      </m:oMathPara>
    </w:p>
    <w:p w14:paraId="0057A2A8" w14:textId="77777777" w:rsidR="00223925" w:rsidRPr="00594C2F" w:rsidRDefault="00223925" w:rsidP="00223925">
      <w:pPr>
        <w:jc w:val="left"/>
        <w:rPr>
          <w:rFonts w:cstheme="minorHAnsi"/>
          <w:noProof/>
        </w:rPr>
      </w:pPr>
      <w:r w:rsidRPr="00594C2F">
        <w:rPr>
          <w:rFonts w:cstheme="minorHAnsi"/>
          <w:noProof/>
        </w:rPr>
        <w:t>Where:</w:t>
      </w:r>
    </w:p>
    <w:p w14:paraId="3D07C06D" w14:textId="77777777" w:rsidR="00223925" w:rsidRPr="00594C2F" w:rsidRDefault="00223925" w:rsidP="00223925">
      <w:pPr>
        <w:ind w:firstLine="720"/>
        <w:jc w:val="left"/>
        <w:rPr>
          <w:rFonts w:cstheme="minorHAnsi"/>
          <w:noProof/>
        </w:rPr>
      </w:pPr>
      <w:r w:rsidRPr="00594C2F">
        <w:rPr>
          <w:rFonts w:cstheme="minorHAnsi"/>
          <w:noProof/>
        </w:rPr>
        <w:t>WaterUse</w:t>
      </w:r>
      <w:r w:rsidRPr="00594C2F">
        <w:rPr>
          <w:rFonts w:cstheme="minorHAnsi"/>
          <w:noProof/>
          <w:vertAlign w:val="subscript"/>
        </w:rPr>
        <w:t>Base</w:t>
      </w:r>
      <w:r w:rsidRPr="00594C2F">
        <w:rPr>
          <w:rFonts w:cstheme="minorHAnsi"/>
          <w:noProof/>
        </w:rPr>
        <w:tab/>
        <w:t>= Water use per rack (gal) of baseline dishwasher</w:t>
      </w:r>
    </w:p>
    <w:p w14:paraId="6D6DF4AE" w14:textId="77777777" w:rsidR="00223925" w:rsidRPr="00594C2F" w:rsidRDefault="00223925" w:rsidP="00223925">
      <w:pPr>
        <w:ind w:left="2160"/>
        <w:jc w:val="left"/>
        <w:rPr>
          <w:rFonts w:cstheme="minorHAnsi"/>
          <w:noProof/>
        </w:rPr>
      </w:pPr>
      <w:r w:rsidRPr="00594C2F">
        <w:rPr>
          <w:rFonts w:cstheme="minorHAnsi"/>
          <w:noProof/>
        </w:rPr>
        <w:t>= Custom or if unknown, use value from table within the electric energy savings characterization as determined by machine type and sanitation method</w:t>
      </w:r>
    </w:p>
    <w:p w14:paraId="2E50B2B2" w14:textId="77777777" w:rsidR="00223925" w:rsidRPr="00594C2F" w:rsidRDefault="00223925" w:rsidP="00223925">
      <w:pPr>
        <w:ind w:firstLine="720"/>
        <w:jc w:val="left"/>
        <w:rPr>
          <w:rFonts w:cstheme="minorHAnsi"/>
          <w:noProof/>
        </w:rPr>
      </w:pPr>
      <w:r w:rsidRPr="00594C2F">
        <w:rPr>
          <w:rFonts w:cstheme="minorHAnsi"/>
          <w:noProof/>
        </w:rPr>
        <w:t>WaterUse</w:t>
      </w:r>
      <w:r w:rsidRPr="00594C2F">
        <w:rPr>
          <w:rFonts w:cstheme="minorHAnsi"/>
          <w:noProof/>
          <w:vertAlign w:val="subscript"/>
        </w:rPr>
        <w:t>ESTAR</w:t>
      </w:r>
      <w:r w:rsidRPr="00594C2F">
        <w:rPr>
          <w:rFonts w:cstheme="minorHAnsi"/>
          <w:noProof/>
        </w:rPr>
        <w:tab/>
        <w:t>= Water use per rack (gal) of ENERGY STAR dishwasher</w:t>
      </w:r>
    </w:p>
    <w:p w14:paraId="68E41753" w14:textId="77777777" w:rsidR="00223925" w:rsidRPr="00594C2F" w:rsidRDefault="00223925" w:rsidP="00223925">
      <w:pPr>
        <w:ind w:left="2160"/>
        <w:jc w:val="left"/>
        <w:rPr>
          <w:rFonts w:cstheme="minorHAnsi"/>
          <w:noProof/>
        </w:rPr>
      </w:pPr>
      <w:r w:rsidRPr="00594C2F">
        <w:rPr>
          <w:rFonts w:cstheme="minorHAnsi"/>
          <w:noProof/>
        </w:rPr>
        <w:t>= Custom or if unknown, use value from table within the electric energy savings characterization as determined by machine type and sanitation method</w:t>
      </w:r>
    </w:p>
    <w:p w14:paraId="115FC1FE" w14:textId="77777777" w:rsidR="00223925" w:rsidRPr="00594C2F" w:rsidRDefault="00223925" w:rsidP="00223925">
      <w:pPr>
        <w:rPr>
          <w:rFonts w:cstheme="minorHAnsi"/>
          <w:noProof/>
        </w:rPr>
      </w:pPr>
      <w:r w:rsidRPr="00594C2F">
        <w:rPr>
          <w:rFonts w:cstheme="minorHAnsi"/>
          <w:noProof/>
          <w:vertAlign w:val="subscript"/>
        </w:rPr>
        <w:tab/>
      </w:r>
      <w:r w:rsidRPr="00594C2F">
        <w:rPr>
          <w:rFonts w:cstheme="minorHAnsi"/>
          <w:noProof/>
        </w:rPr>
        <w:t>RacksWashed</w:t>
      </w:r>
      <w:r w:rsidRPr="00594C2F">
        <w:rPr>
          <w:rFonts w:cstheme="minorHAnsi"/>
          <w:noProof/>
        </w:rPr>
        <w:tab/>
        <w:t>= Number of racks washed per day</w:t>
      </w:r>
    </w:p>
    <w:p w14:paraId="21A1E3E6" w14:textId="77777777" w:rsidR="00223925" w:rsidRPr="00594C2F" w:rsidRDefault="00223925" w:rsidP="00223925">
      <w:pPr>
        <w:ind w:left="2160"/>
        <w:jc w:val="left"/>
        <w:rPr>
          <w:rFonts w:cstheme="minorHAnsi"/>
          <w:noProof/>
        </w:rPr>
      </w:pPr>
      <w:r w:rsidRPr="00594C2F">
        <w:rPr>
          <w:rFonts w:cstheme="minorHAnsi"/>
          <w:noProof/>
        </w:rPr>
        <w:t>= Custom or if unknown, use value from table within the electric energy savings characterization as determined by machine type and sanitation method</w:t>
      </w:r>
    </w:p>
    <w:p w14:paraId="5AB0B1FD" w14:textId="77777777" w:rsidR="00223925" w:rsidRPr="00594C2F" w:rsidRDefault="00223925" w:rsidP="00223925">
      <w:pPr>
        <w:ind w:firstLine="720"/>
        <w:jc w:val="left"/>
        <w:rPr>
          <w:rFonts w:cstheme="minorHAnsi"/>
          <w:noProof/>
        </w:rPr>
      </w:pPr>
      <w:r w:rsidRPr="00594C2F">
        <w:rPr>
          <w:rFonts w:cstheme="minorHAnsi"/>
          <w:noProof/>
        </w:rPr>
        <w:t>Days</w:t>
      </w:r>
      <w:r w:rsidRPr="00594C2F">
        <w:rPr>
          <w:rFonts w:cstheme="minorHAnsi"/>
          <w:noProof/>
        </w:rPr>
        <w:tab/>
      </w:r>
      <w:r w:rsidRPr="00594C2F">
        <w:rPr>
          <w:rFonts w:cstheme="minorHAnsi"/>
          <w:noProof/>
        </w:rPr>
        <w:tab/>
        <w:t>= Annual days of dishwasher operation</w:t>
      </w:r>
    </w:p>
    <w:p w14:paraId="47A92308" w14:textId="77777777" w:rsidR="00223925" w:rsidRPr="00594C2F" w:rsidRDefault="00223925" w:rsidP="00223925">
      <w:pPr>
        <w:ind w:left="1440" w:firstLine="720"/>
      </w:pPr>
      <w:r w:rsidRPr="00594C2F">
        <w:t>= Custom or if unknown, use 365</w:t>
      </w:r>
      <w:r>
        <w:t>.25</w:t>
      </w:r>
      <w:r w:rsidRPr="00594C2F">
        <w:t xml:space="preserve"> days per year</w:t>
      </w:r>
    </w:p>
    <w:p w14:paraId="3EB1C7DE" w14:textId="77777777" w:rsidR="00223925" w:rsidRPr="00594C2F" w:rsidRDefault="00223925" w:rsidP="00223925">
      <w:pPr>
        <w:rPr>
          <w:rFonts w:eastAsiaTheme="majorEastAsia"/>
        </w:rPr>
      </w:pPr>
      <w:r w:rsidRPr="00594C2F">
        <w:rPr>
          <w:noProof/>
        </w:rPr>
        <mc:AlternateContent>
          <mc:Choice Requires="wps">
            <w:drawing>
              <wp:inline distT="0" distB="0" distL="0" distR="0" wp14:anchorId="3D828070" wp14:editId="52862B24">
                <wp:extent cx="5943600" cy="1076325"/>
                <wp:effectExtent l="0" t="0" r="19050" b="28575"/>
                <wp:docPr id="1084162388" name="Text Box 1084162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76325"/>
                        </a:xfrm>
                        <a:prstGeom prst="rect">
                          <a:avLst/>
                        </a:prstGeom>
                        <a:solidFill>
                          <a:srgbClr val="FFFFFF"/>
                        </a:solidFill>
                        <a:ln w="9525">
                          <a:solidFill>
                            <a:srgbClr val="000000"/>
                          </a:solidFill>
                          <a:miter lim="800000"/>
                          <a:headEnd/>
                          <a:tailEnd/>
                        </a:ln>
                      </wps:spPr>
                      <wps:txbx>
                        <w:txbxContent>
                          <w:p w14:paraId="09D921AB" w14:textId="77777777" w:rsidR="00223925" w:rsidRPr="00704F48" w:rsidRDefault="00223925" w:rsidP="00223925">
                            <w:pPr>
                              <w:keepLines/>
                              <w:spacing w:after="60"/>
                              <w:rPr>
                                <w:rFonts w:cs="DIN-Regular"/>
                              </w:rPr>
                            </w:pPr>
                            <w:r w:rsidRPr="00F36430">
                              <w:rPr>
                                <w:b/>
                              </w:rPr>
                              <w:t>For example</w:t>
                            </w:r>
                            <w:r w:rsidRPr="00BE7296">
                              <w:t>, an ENERGY STAR low-temperature, under counter dishwasher with defaults from the calculation above and the table within the electric energy savings characterization would save</w:t>
                            </w:r>
                            <w:r w:rsidRPr="00704F48">
                              <w:rPr>
                                <w:rFonts w:cs="DIN-Regular"/>
                              </w:rPr>
                              <w:t>:</w:t>
                            </w:r>
                          </w:p>
                          <w:p w14:paraId="69ED57A3" w14:textId="77777777" w:rsidR="00223925" w:rsidRPr="00704F48" w:rsidRDefault="00223925" w:rsidP="00223925">
                            <w:pPr>
                              <w:spacing w:after="60" w:line="276" w:lineRule="auto"/>
                              <w:jc w:val="left"/>
                            </w:pPr>
                            <w:r w:rsidRPr="00704F48">
                              <w:t>∆Water =</w:t>
                            </w:r>
                            <w:r w:rsidRPr="00704F48">
                              <w:rPr>
                                <w:rFonts w:cs="Cambria Math"/>
                              </w:rPr>
                              <w:t xml:space="preserve"> </w:t>
                            </w:r>
                            <w:r w:rsidRPr="00704F48">
                              <w:t>(WaterUse</w:t>
                            </w:r>
                            <w:r w:rsidRPr="00704F48">
                              <w:rPr>
                                <w:vertAlign w:val="subscript"/>
                              </w:rPr>
                              <w:t xml:space="preserve">Base </w:t>
                            </w:r>
                            <w:r w:rsidRPr="00704F48">
                              <w:t>* RacksWashed * Days) - (WaterUse</w:t>
                            </w:r>
                            <w:r w:rsidRPr="00704F48">
                              <w:rPr>
                                <w:vertAlign w:val="subscript"/>
                              </w:rPr>
                              <w:t xml:space="preserve">ESTAR </w:t>
                            </w:r>
                            <w:r w:rsidRPr="00704F48">
                              <w:t xml:space="preserve">* RacksWashed * Days)                              </w:t>
                            </w:r>
                          </w:p>
                          <w:p w14:paraId="51480319" w14:textId="77777777" w:rsidR="00223925" w:rsidRPr="00704F48" w:rsidRDefault="00223925" w:rsidP="00223925">
                            <w:pPr>
                              <w:keepLines/>
                              <w:spacing w:after="60"/>
                              <w:ind w:left="720"/>
                            </w:pPr>
                            <w:r>
                              <w:rPr>
                                <w:rFonts w:cs="Calibri"/>
                              </w:rPr>
                              <w:t>ΔWater (gallons)</w:t>
                            </w:r>
                            <w:r w:rsidRPr="00BE7296">
                              <w:rPr>
                                <w:rFonts w:cs="Calibri"/>
                              </w:rPr>
                              <w:tab/>
                            </w:r>
                            <w:r w:rsidRPr="00BE7296">
                              <w:rPr>
                                <w:rFonts w:cs="Calibri"/>
                              </w:rPr>
                              <w:tab/>
                              <w:t xml:space="preserve"> = </w:t>
                            </w:r>
                            <w:r w:rsidRPr="00704F48">
                              <w:t>(1.73</w:t>
                            </w:r>
                            <w:r w:rsidRPr="00704F48">
                              <w:rPr>
                                <w:vertAlign w:val="subscript"/>
                              </w:rPr>
                              <w:t xml:space="preserve"> </w:t>
                            </w:r>
                            <w:r w:rsidRPr="00704F48">
                              <w:t>* 75 * 365.25) - (1.19</w:t>
                            </w:r>
                            <w:r w:rsidRPr="00704F48">
                              <w:rPr>
                                <w:vertAlign w:val="subscript"/>
                              </w:rPr>
                              <w:t xml:space="preserve"> </w:t>
                            </w:r>
                            <w:r w:rsidRPr="00704F48">
                              <w:t xml:space="preserve">* 75 * 365.25)   </w:t>
                            </w:r>
                          </w:p>
                          <w:p w14:paraId="52ABABB9" w14:textId="77777777" w:rsidR="00223925" w:rsidRPr="006A4AE1" w:rsidRDefault="00223925" w:rsidP="00223925">
                            <w:pPr>
                              <w:keepLines/>
                              <w:spacing w:after="60"/>
                              <w:ind w:left="720"/>
                              <w:rPr>
                                <w:rFonts w:cs="Calibri"/>
                              </w:rPr>
                            </w:pPr>
                            <w:r w:rsidRPr="00704F48">
                              <w:tab/>
                            </w:r>
                            <w:r w:rsidRPr="00704F48">
                              <w:tab/>
                            </w:r>
                            <w:r>
                              <w:tab/>
                            </w:r>
                            <w:r w:rsidRPr="00704F48">
                              <w:t>= 14,793 gallons</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3D828070" id="Text Box 1084162388" o:spid="_x0000_s1033" type="#_x0000_t202" style="width:468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">
                <v:textbox>
                  <w:txbxContent>
                    <w:p w14:paraId="09D921AB" w14:textId="77777777" w:rsidR="00223925" w:rsidRPr="00704F48" w:rsidRDefault="00223925" w:rsidP="00223925">
                      <w:pPr>
                        <w:keepLines/>
                        <w:spacing w:after="60"/>
                        <w:rPr>
                          <w:rFonts w:cs="DIN-Regular"/>
                        </w:rPr>
                      </w:pPr>
                      <w:r w:rsidRPr="00F36430">
                        <w:rPr>
                          <w:b/>
                        </w:rPr>
                        <w:t>For example</w:t>
                      </w:r>
                      <w:r w:rsidRPr="00BE7296">
                        <w:t>, an ENERGY STAR low-temperature, under counter dishwasher with defaults from the calculation above and the table within the electric energy savings characterization would save</w:t>
                      </w:r>
                      <w:r w:rsidRPr="00704F48">
                        <w:rPr>
                          <w:rFonts w:cs="DIN-Regular"/>
                        </w:rPr>
                        <w:t>:</w:t>
                      </w:r>
                    </w:p>
                    <w:p w14:paraId="69ED57A3" w14:textId="77777777" w:rsidR="00223925" w:rsidRPr="00704F48" w:rsidRDefault="00223925" w:rsidP="00223925">
                      <w:pPr>
                        <w:spacing w:after="60" w:line="276" w:lineRule="auto"/>
                        <w:jc w:val="left"/>
                      </w:pPr>
                      <w:r w:rsidRPr="00704F48">
                        <w:t>∆Water =</w:t>
                      </w:r>
                      <w:r w:rsidRPr="00704F48">
                        <w:rPr>
                          <w:rFonts w:cs="Cambria Math"/>
                        </w:rPr>
                        <w:t xml:space="preserve"> </w:t>
                      </w:r>
                      <w:r w:rsidRPr="00704F48">
                        <w:t>(WaterUse</w:t>
                      </w:r>
                      <w:r w:rsidRPr="00704F48">
                        <w:rPr>
                          <w:vertAlign w:val="subscript"/>
                        </w:rPr>
                        <w:t xml:space="preserve">Base </w:t>
                      </w:r>
                      <w:r w:rsidRPr="00704F48">
                        <w:t>* RacksWashed * Days) - (WaterUse</w:t>
                      </w:r>
                      <w:r w:rsidRPr="00704F48">
                        <w:rPr>
                          <w:vertAlign w:val="subscript"/>
                        </w:rPr>
                        <w:t xml:space="preserve">ESTAR </w:t>
                      </w:r>
                      <w:r w:rsidRPr="00704F48">
                        <w:t xml:space="preserve">* RacksWashed * Days)                              </w:t>
                      </w:r>
                    </w:p>
                    <w:p w14:paraId="51480319" w14:textId="77777777" w:rsidR="00223925" w:rsidRPr="00704F48" w:rsidRDefault="00223925" w:rsidP="00223925">
                      <w:pPr>
                        <w:keepLines/>
                        <w:spacing w:after="60"/>
                        <w:ind w:left="720"/>
                      </w:pPr>
                      <w:r>
                        <w:rPr>
                          <w:rFonts w:cs="Calibri"/>
                        </w:rPr>
                        <w:t>ΔWater (gallons)</w:t>
                      </w:r>
                      <w:r w:rsidRPr="00BE7296">
                        <w:rPr>
                          <w:rFonts w:cs="Calibri"/>
                        </w:rPr>
                        <w:tab/>
                      </w:r>
                      <w:r w:rsidRPr="00BE7296">
                        <w:rPr>
                          <w:rFonts w:cs="Calibri"/>
                        </w:rPr>
                        <w:tab/>
                        <w:t xml:space="preserve"> = </w:t>
                      </w:r>
                      <w:r w:rsidRPr="00704F48">
                        <w:t>(1.73</w:t>
                      </w:r>
                      <w:r w:rsidRPr="00704F48">
                        <w:rPr>
                          <w:vertAlign w:val="subscript"/>
                        </w:rPr>
                        <w:t xml:space="preserve"> </w:t>
                      </w:r>
                      <w:r w:rsidRPr="00704F48">
                        <w:t>* 75 * 365.25) - (1.19</w:t>
                      </w:r>
                      <w:r w:rsidRPr="00704F48">
                        <w:rPr>
                          <w:vertAlign w:val="subscript"/>
                        </w:rPr>
                        <w:t xml:space="preserve"> </w:t>
                      </w:r>
                      <w:r w:rsidRPr="00704F48">
                        <w:t xml:space="preserve">* 75 * 365.25)   </w:t>
                      </w:r>
                    </w:p>
                    <w:p w14:paraId="52ABABB9" w14:textId="77777777" w:rsidR="00223925" w:rsidRPr="006A4AE1" w:rsidRDefault="00223925" w:rsidP="00223925">
                      <w:pPr>
                        <w:keepLines/>
                        <w:spacing w:after="60"/>
                        <w:ind w:left="720"/>
                        <w:rPr>
                          <w:rFonts w:cs="Calibri"/>
                        </w:rPr>
                      </w:pPr>
                      <w:r w:rsidRPr="00704F48">
                        <w:tab/>
                      </w:r>
                      <w:r w:rsidRPr="00704F48">
                        <w:tab/>
                      </w:r>
                      <w:r>
                        <w:tab/>
                      </w:r>
                      <w:r w:rsidRPr="00704F48">
                        <w:t>= 14,793 gallons</w:t>
                      </w:r>
                    </w:p>
                  </w:txbxContent>
                </v:textbox>
                <w10:anchorlock/>
              </v:shape>
            </w:pict>
          </mc:Fallback>
        </mc:AlternateContent>
      </w:r>
    </w:p>
    <w:p w14:paraId="454D60F2" w14:textId="77777777" w:rsidR="00223925" w:rsidRDefault="00223925" w:rsidP="00223925"/>
    <w:p w14:paraId="448D00D3" w14:textId="77777777" w:rsidR="00223925" w:rsidRPr="00594C2F" w:rsidRDefault="00223925" w:rsidP="00223925">
      <w:r w:rsidRPr="00594C2F">
        <w:t>Savings for all dishwasher types are presented in the table below.</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2800"/>
        <w:gridCol w:w="1820"/>
        <w:gridCol w:w="1760"/>
      </w:tblGrid>
      <w:tr w:rsidR="00223925" w:rsidRPr="00F24D85" w14:paraId="0C78D0D6" w14:textId="77777777" w:rsidTr="00314931">
        <w:trPr>
          <w:trHeight w:val="20"/>
          <w:tblHeader/>
          <w:jc w:val="center"/>
        </w:trPr>
        <w:tc>
          <w:tcPr>
            <w:tcW w:w="2260" w:type="dxa"/>
            <w:vMerge w:val="restart"/>
            <w:shd w:val="pct50" w:color="auto" w:fill="auto"/>
            <w:noWrap/>
            <w:vAlign w:val="center"/>
            <w:hideMark/>
          </w:tcPr>
          <w:p w14:paraId="7065817B" w14:textId="77777777" w:rsidR="00223925" w:rsidRPr="00F24D85" w:rsidRDefault="00223925" w:rsidP="00314931">
            <w:pPr>
              <w:spacing w:after="0"/>
              <w:jc w:val="left"/>
              <w:rPr>
                <w:rFonts w:cs="Arial"/>
                <w:b/>
                <w:bCs/>
                <w:color w:val="FFFFFF" w:themeColor="background1"/>
                <w:sz w:val="18"/>
                <w:szCs w:val="18"/>
              </w:rPr>
            </w:pPr>
            <w:r w:rsidRPr="00F24D85">
              <w:rPr>
                <w:rFonts w:cs="Arial"/>
                <w:b/>
                <w:bCs/>
                <w:color w:val="FFFFFF" w:themeColor="background1"/>
                <w:sz w:val="18"/>
                <w:szCs w:val="18"/>
              </w:rPr>
              <w:t> </w:t>
            </w:r>
          </w:p>
        </w:tc>
        <w:tc>
          <w:tcPr>
            <w:tcW w:w="6380" w:type="dxa"/>
            <w:gridSpan w:val="3"/>
            <w:shd w:val="pct50" w:color="auto" w:fill="auto"/>
            <w:vAlign w:val="center"/>
            <w:hideMark/>
          </w:tcPr>
          <w:p w14:paraId="01253BEE" w14:textId="77777777" w:rsidR="00223925" w:rsidRPr="00F24D85" w:rsidRDefault="00223925" w:rsidP="00314931">
            <w:pPr>
              <w:spacing w:after="0"/>
              <w:jc w:val="center"/>
              <w:rPr>
                <w:rFonts w:cs="Arial"/>
                <w:b/>
                <w:bCs/>
                <w:color w:val="FFFFFF" w:themeColor="background1"/>
              </w:rPr>
            </w:pPr>
            <w:r w:rsidRPr="00F24D85">
              <w:rPr>
                <w:rFonts w:cs="Arial"/>
                <w:b/>
                <w:bCs/>
                <w:color w:val="FFFFFF" w:themeColor="background1"/>
              </w:rPr>
              <w:t xml:space="preserve"> Annual Water Consumption (gallons)</w:t>
            </w:r>
          </w:p>
        </w:tc>
      </w:tr>
      <w:tr w:rsidR="00223925" w:rsidRPr="00F24D85" w14:paraId="49D82D84" w14:textId="77777777" w:rsidTr="00314931">
        <w:trPr>
          <w:trHeight w:val="20"/>
          <w:tblHeader/>
          <w:jc w:val="center"/>
        </w:trPr>
        <w:tc>
          <w:tcPr>
            <w:tcW w:w="2260" w:type="dxa"/>
            <w:vMerge/>
            <w:shd w:val="pct50" w:color="auto" w:fill="auto"/>
            <w:vAlign w:val="center"/>
            <w:hideMark/>
          </w:tcPr>
          <w:p w14:paraId="11F05E24" w14:textId="77777777" w:rsidR="00223925" w:rsidRPr="00F24D85" w:rsidRDefault="00223925" w:rsidP="00314931">
            <w:pPr>
              <w:spacing w:after="0"/>
              <w:jc w:val="left"/>
              <w:rPr>
                <w:rFonts w:cs="Arial"/>
                <w:b/>
                <w:bCs/>
                <w:color w:val="FFFFFF" w:themeColor="background1"/>
                <w:sz w:val="18"/>
                <w:szCs w:val="18"/>
              </w:rPr>
            </w:pPr>
          </w:p>
        </w:tc>
        <w:tc>
          <w:tcPr>
            <w:tcW w:w="2800" w:type="dxa"/>
            <w:shd w:val="pct50" w:color="auto" w:fill="auto"/>
            <w:vAlign w:val="center"/>
            <w:hideMark/>
          </w:tcPr>
          <w:p w14:paraId="4D583320" w14:textId="77777777" w:rsidR="00223925" w:rsidRPr="00F24D85" w:rsidRDefault="00223925" w:rsidP="00314931">
            <w:pPr>
              <w:spacing w:after="0"/>
              <w:jc w:val="center"/>
              <w:rPr>
                <w:rFonts w:cs="Arial"/>
                <w:b/>
                <w:bCs/>
                <w:color w:val="FFFFFF" w:themeColor="background1"/>
              </w:rPr>
            </w:pPr>
            <w:r w:rsidRPr="00F24D85">
              <w:rPr>
                <w:rFonts w:cs="Arial"/>
                <w:b/>
                <w:bCs/>
                <w:color w:val="FFFFFF" w:themeColor="background1"/>
              </w:rPr>
              <w:t>Baseline</w:t>
            </w:r>
          </w:p>
        </w:tc>
        <w:tc>
          <w:tcPr>
            <w:tcW w:w="1820" w:type="dxa"/>
            <w:shd w:val="pct50" w:color="auto" w:fill="auto"/>
            <w:vAlign w:val="center"/>
            <w:hideMark/>
          </w:tcPr>
          <w:p w14:paraId="4BAE42FB" w14:textId="77777777" w:rsidR="00223925" w:rsidRPr="00F24D85" w:rsidRDefault="00223925" w:rsidP="00314931">
            <w:pPr>
              <w:spacing w:after="0"/>
              <w:jc w:val="center"/>
              <w:rPr>
                <w:rFonts w:cs="Arial"/>
                <w:b/>
                <w:bCs/>
                <w:color w:val="FFFFFF" w:themeColor="background1"/>
              </w:rPr>
            </w:pPr>
            <w:r w:rsidRPr="00F24D85">
              <w:rPr>
                <w:rFonts w:cs="Arial"/>
                <w:b/>
                <w:bCs/>
                <w:color w:val="FFFFFF" w:themeColor="background1"/>
              </w:rPr>
              <w:t>ENERGY STAR</w:t>
            </w:r>
          </w:p>
        </w:tc>
        <w:tc>
          <w:tcPr>
            <w:tcW w:w="1760" w:type="dxa"/>
            <w:shd w:val="pct50" w:color="auto" w:fill="auto"/>
            <w:vAlign w:val="center"/>
            <w:hideMark/>
          </w:tcPr>
          <w:p w14:paraId="774C6C00" w14:textId="77777777" w:rsidR="00223925" w:rsidRPr="00F24D85" w:rsidRDefault="00223925" w:rsidP="00314931">
            <w:pPr>
              <w:spacing w:after="0"/>
              <w:jc w:val="center"/>
              <w:rPr>
                <w:rFonts w:cs="Arial"/>
                <w:b/>
                <w:bCs/>
                <w:color w:val="FFFFFF" w:themeColor="background1"/>
              </w:rPr>
            </w:pPr>
            <w:r w:rsidRPr="00F24D85">
              <w:rPr>
                <w:rFonts w:cs="Arial"/>
                <w:b/>
                <w:bCs/>
                <w:color w:val="FFFFFF" w:themeColor="background1"/>
              </w:rPr>
              <w:t>Savings</w:t>
            </w:r>
          </w:p>
        </w:tc>
      </w:tr>
      <w:tr w:rsidR="00223925" w:rsidRPr="00F24D85" w14:paraId="75F40300" w14:textId="77777777" w:rsidTr="00314931">
        <w:trPr>
          <w:trHeight w:val="20"/>
          <w:jc w:val="center"/>
        </w:trPr>
        <w:tc>
          <w:tcPr>
            <w:tcW w:w="8640" w:type="dxa"/>
            <w:gridSpan w:val="4"/>
            <w:shd w:val="pct50" w:color="auto" w:fill="auto"/>
            <w:noWrap/>
            <w:vAlign w:val="center"/>
            <w:hideMark/>
          </w:tcPr>
          <w:p w14:paraId="055701FD" w14:textId="77777777" w:rsidR="00223925" w:rsidRPr="00F24D85" w:rsidRDefault="00223925" w:rsidP="00314931">
            <w:pPr>
              <w:spacing w:after="0"/>
              <w:jc w:val="left"/>
              <w:rPr>
                <w:rFonts w:cs="Arial"/>
                <w:b/>
                <w:bCs/>
              </w:rPr>
            </w:pPr>
            <w:r w:rsidRPr="00F24D85">
              <w:rPr>
                <w:rFonts w:cs="Arial"/>
                <w:b/>
                <w:bCs/>
                <w:color w:val="FFFFFF" w:themeColor="background1"/>
              </w:rPr>
              <w:t>Low Temperature</w:t>
            </w:r>
          </w:p>
        </w:tc>
      </w:tr>
      <w:tr w:rsidR="00223925" w:rsidRPr="00F24D85" w14:paraId="17A1D51A" w14:textId="77777777" w:rsidTr="00314931">
        <w:trPr>
          <w:trHeight w:val="20"/>
          <w:jc w:val="center"/>
        </w:trPr>
        <w:tc>
          <w:tcPr>
            <w:tcW w:w="2260" w:type="dxa"/>
            <w:vAlign w:val="center"/>
            <w:hideMark/>
          </w:tcPr>
          <w:p w14:paraId="2D240AC4" w14:textId="77777777" w:rsidR="00223925" w:rsidRPr="0028547B" w:rsidRDefault="00223925" w:rsidP="00314931">
            <w:pPr>
              <w:spacing w:after="0"/>
              <w:jc w:val="left"/>
              <w:rPr>
                <w:rFonts w:cs="Arial"/>
              </w:rPr>
            </w:pPr>
            <w:r w:rsidRPr="0028547B">
              <w:rPr>
                <w:rFonts w:cs="Arial"/>
              </w:rPr>
              <w:t>Under Counter</w:t>
            </w:r>
          </w:p>
        </w:tc>
        <w:tc>
          <w:tcPr>
            <w:tcW w:w="2800" w:type="dxa"/>
            <w:tcBorders>
              <w:top w:val="nil"/>
              <w:left w:val="single" w:sz="4" w:space="0" w:color="auto"/>
              <w:bottom w:val="single" w:sz="4" w:space="0" w:color="auto"/>
              <w:right w:val="single" w:sz="4" w:space="0" w:color="auto"/>
            </w:tcBorders>
            <w:noWrap/>
            <w:vAlign w:val="center"/>
            <w:hideMark/>
          </w:tcPr>
          <w:p w14:paraId="5ABDCD1B" w14:textId="77777777" w:rsidR="00223925" w:rsidRPr="0012371E" w:rsidRDefault="00223925" w:rsidP="00314931">
            <w:pPr>
              <w:spacing w:after="0"/>
              <w:jc w:val="center"/>
              <w:rPr>
                <w:rFonts w:cstheme="minorHAnsi"/>
              </w:rPr>
            </w:pPr>
            <w:r w:rsidRPr="0012371E">
              <w:rPr>
                <w:rFonts w:cstheme="minorHAnsi"/>
              </w:rPr>
              <w:t>47,391</w:t>
            </w:r>
          </w:p>
        </w:tc>
        <w:tc>
          <w:tcPr>
            <w:tcW w:w="1820" w:type="dxa"/>
            <w:tcBorders>
              <w:top w:val="nil"/>
              <w:left w:val="single" w:sz="4" w:space="0" w:color="auto"/>
              <w:bottom w:val="single" w:sz="4" w:space="0" w:color="auto"/>
              <w:right w:val="single" w:sz="4" w:space="0" w:color="auto"/>
            </w:tcBorders>
            <w:noWrap/>
            <w:vAlign w:val="center"/>
            <w:hideMark/>
          </w:tcPr>
          <w:p w14:paraId="3E725EB9" w14:textId="77777777" w:rsidR="00223925" w:rsidRPr="0012371E" w:rsidRDefault="00223925" w:rsidP="00314931">
            <w:pPr>
              <w:spacing w:after="0"/>
              <w:jc w:val="center"/>
              <w:rPr>
                <w:rFonts w:cstheme="minorHAnsi"/>
              </w:rPr>
            </w:pPr>
            <w:r w:rsidRPr="0012371E">
              <w:rPr>
                <w:rFonts w:cstheme="minorHAnsi"/>
              </w:rPr>
              <w:t>32,599</w:t>
            </w:r>
          </w:p>
        </w:tc>
        <w:tc>
          <w:tcPr>
            <w:tcW w:w="1760" w:type="dxa"/>
            <w:tcBorders>
              <w:top w:val="nil"/>
              <w:left w:val="single" w:sz="4" w:space="0" w:color="auto"/>
              <w:bottom w:val="single" w:sz="4" w:space="0" w:color="auto"/>
              <w:right w:val="single" w:sz="4" w:space="0" w:color="auto"/>
            </w:tcBorders>
            <w:noWrap/>
            <w:vAlign w:val="center"/>
            <w:hideMark/>
          </w:tcPr>
          <w:p w14:paraId="44A8B7D9" w14:textId="77777777" w:rsidR="00223925" w:rsidRPr="0012371E" w:rsidRDefault="00223925" w:rsidP="00314931">
            <w:pPr>
              <w:spacing w:after="0"/>
              <w:jc w:val="center"/>
              <w:rPr>
                <w:rFonts w:cstheme="minorHAnsi"/>
              </w:rPr>
            </w:pPr>
            <w:r w:rsidRPr="0012371E">
              <w:rPr>
                <w:rFonts w:cstheme="minorHAnsi"/>
              </w:rPr>
              <w:t>14,793</w:t>
            </w:r>
          </w:p>
        </w:tc>
      </w:tr>
      <w:tr w:rsidR="00223925" w:rsidRPr="00F24D85" w14:paraId="7896D818" w14:textId="77777777" w:rsidTr="00314931">
        <w:trPr>
          <w:trHeight w:val="20"/>
          <w:jc w:val="center"/>
        </w:trPr>
        <w:tc>
          <w:tcPr>
            <w:tcW w:w="2260" w:type="dxa"/>
            <w:vAlign w:val="center"/>
            <w:hideMark/>
          </w:tcPr>
          <w:p w14:paraId="3679150C" w14:textId="77777777" w:rsidR="00223925" w:rsidRPr="0028547B" w:rsidRDefault="00223925" w:rsidP="00314931">
            <w:pPr>
              <w:spacing w:after="0"/>
              <w:jc w:val="left"/>
              <w:rPr>
                <w:rFonts w:cs="Arial"/>
              </w:rPr>
            </w:pPr>
            <w:r w:rsidRPr="0028547B">
              <w:rPr>
                <w:rFonts w:cs="Arial"/>
              </w:rPr>
              <w:t>Stationary Single Tank Door</w:t>
            </w:r>
          </w:p>
        </w:tc>
        <w:tc>
          <w:tcPr>
            <w:tcW w:w="2800" w:type="dxa"/>
            <w:tcBorders>
              <w:top w:val="nil"/>
              <w:left w:val="single" w:sz="4" w:space="0" w:color="auto"/>
              <w:bottom w:val="single" w:sz="4" w:space="0" w:color="auto"/>
              <w:right w:val="single" w:sz="4" w:space="0" w:color="auto"/>
            </w:tcBorders>
            <w:noWrap/>
            <w:vAlign w:val="center"/>
            <w:hideMark/>
          </w:tcPr>
          <w:p w14:paraId="5E293597" w14:textId="77777777" w:rsidR="00223925" w:rsidRPr="0012371E" w:rsidRDefault="00223925" w:rsidP="00314931">
            <w:pPr>
              <w:spacing w:after="0"/>
              <w:jc w:val="center"/>
              <w:rPr>
                <w:rFonts w:cstheme="minorHAnsi"/>
              </w:rPr>
            </w:pPr>
            <w:r w:rsidRPr="0012371E">
              <w:rPr>
                <w:rFonts w:cstheme="minorHAnsi"/>
              </w:rPr>
              <w:t>214,767</w:t>
            </w:r>
          </w:p>
        </w:tc>
        <w:tc>
          <w:tcPr>
            <w:tcW w:w="1820" w:type="dxa"/>
            <w:tcBorders>
              <w:top w:val="nil"/>
              <w:left w:val="single" w:sz="4" w:space="0" w:color="auto"/>
              <w:bottom w:val="single" w:sz="4" w:space="0" w:color="auto"/>
              <w:right w:val="single" w:sz="4" w:space="0" w:color="auto"/>
            </w:tcBorders>
            <w:noWrap/>
            <w:vAlign w:val="center"/>
            <w:hideMark/>
          </w:tcPr>
          <w:p w14:paraId="6DF9BF97" w14:textId="77777777" w:rsidR="00223925" w:rsidRPr="0012371E" w:rsidRDefault="00223925" w:rsidP="00314931">
            <w:pPr>
              <w:spacing w:after="0"/>
              <w:jc w:val="center"/>
              <w:rPr>
                <w:rFonts w:cstheme="minorHAnsi"/>
              </w:rPr>
            </w:pPr>
            <w:r w:rsidRPr="0012371E">
              <w:rPr>
                <w:rFonts w:cstheme="minorHAnsi"/>
              </w:rPr>
              <w:t>120,679</w:t>
            </w:r>
          </w:p>
        </w:tc>
        <w:tc>
          <w:tcPr>
            <w:tcW w:w="1760" w:type="dxa"/>
            <w:tcBorders>
              <w:top w:val="nil"/>
              <w:left w:val="single" w:sz="4" w:space="0" w:color="auto"/>
              <w:bottom w:val="single" w:sz="4" w:space="0" w:color="auto"/>
              <w:right w:val="single" w:sz="4" w:space="0" w:color="auto"/>
            </w:tcBorders>
            <w:noWrap/>
            <w:vAlign w:val="center"/>
            <w:hideMark/>
          </w:tcPr>
          <w:p w14:paraId="2137E69D" w14:textId="77777777" w:rsidR="00223925" w:rsidRPr="0012371E" w:rsidRDefault="00223925" w:rsidP="00314931">
            <w:pPr>
              <w:spacing w:after="0"/>
              <w:jc w:val="center"/>
              <w:rPr>
                <w:rFonts w:cstheme="minorHAnsi"/>
              </w:rPr>
            </w:pPr>
            <w:r w:rsidRPr="0012371E">
              <w:rPr>
                <w:rFonts w:cstheme="minorHAnsi"/>
              </w:rPr>
              <w:t>94,088</w:t>
            </w:r>
          </w:p>
        </w:tc>
      </w:tr>
      <w:tr w:rsidR="00223925" w:rsidRPr="00F24D85" w14:paraId="21ECC73B" w14:textId="77777777" w:rsidTr="00314931">
        <w:trPr>
          <w:trHeight w:val="20"/>
          <w:jc w:val="center"/>
        </w:trPr>
        <w:tc>
          <w:tcPr>
            <w:tcW w:w="2260" w:type="dxa"/>
            <w:vAlign w:val="center"/>
            <w:hideMark/>
          </w:tcPr>
          <w:p w14:paraId="4DED005D" w14:textId="77777777" w:rsidR="00223925" w:rsidRPr="0028547B" w:rsidRDefault="00223925" w:rsidP="00314931">
            <w:pPr>
              <w:spacing w:after="0"/>
              <w:jc w:val="left"/>
              <w:rPr>
                <w:rFonts w:cs="Arial"/>
              </w:rPr>
            </w:pPr>
            <w:r w:rsidRPr="0028547B">
              <w:rPr>
                <w:rFonts w:cs="Arial"/>
              </w:rPr>
              <w:t>Single Tank Conveyor</w:t>
            </w:r>
          </w:p>
        </w:tc>
        <w:tc>
          <w:tcPr>
            <w:tcW w:w="2800" w:type="dxa"/>
            <w:tcBorders>
              <w:top w:val="nil"/>
              <w:left w:val="single" w:sz="4" w:space="0" w:color="auto"/>
              <w:bottom w:val="single" w:sz="4" w:space="0" w:color="auto"/>
              <w:right w:val="single" w:sz="4" w:space="0" w:color="auto"/>
            </w:tcBorders>
            <w:noWrap/>
            <w:vAlign w:val="center"/>
            <w:hideMark/>
          </w:tcPr>
          <w:p w14:paraId="1833BC24" w14:textId="77777777" w:rsidR="00223925" w:rsidRPr="0012371E" w:rsidRDefault="00223925" w:rsidP="00314931">
            <w:pPr>
              <w:spacing w:after="0"/>
              <w:jc w:val="center"/>
              <w:rPr>
                <w:rFonts w:cstheme="minorHAnsi"/>
              </w:rPr>
            </w:pPr>
            <w:r w:rsidRPr="0012371E">
              <w:rPr>
                <w:rFonts w:cstheme="minorHAnsi"/>
              </w:rPr>
              <w:t>191,391</w:t>
            </w:r>
          </w:p>
        </w:tc>
        <w:tc>
          <w:tcPr>
            <w:tcW w:w="1820" w:type="dxa"/>
            <w:tcBorders>
              <w:top w:val="nil"/>
              <w:left w:val="single" w:sz="4" w:space="0" w:color="auto"/>
              <w:bottom w:val="single" w:sz="4" w:space="0" w:color="auto"/>
              <w:right w:val="single" w:sz="4" w:space="0" w:color="auto"/>
            </w:tcBorders>
            <w:noWrap/>
            <w:vAlign w:val="center"/>
            <w:hideMark/>
          </w:tcPr>
          <w:p w14:paraId="13C56814" w14:textId="77777777" w:rsidR="00223925" w:rsidRPr="0012371E" w:rsidRDefault="00223925" w:rsidP="00314931">
            <w:pPr>
              <w:spacing w:after="0"/>
              <w:jc w:val="center"/>
              <w:rPr>
                <w:rFonts w:cstheme="minorHAnsi"/>
              </w:rPr>
            </w:pPr>
            <w:r w:rsidRPr="0012371E">
              <w:rPr>
                <w:rFonts w:cstheme="minorHAnsi"/>
              </w:rPr>
              <w:t>115,419</w:t>
            </w:r>
          </w:p>
        </w:tc>
        <w:tc>
          <w:tcPr>
            <w:tcW w:w="1760" w:type="dxa"/>
            <w:tcBorders>
              <w:top w:val="nil"/>
              <w:left w:val="single" w:sz="4" w:space="0" w:color="auto"/>
              <w:bottom w:val="single" w:sz="4" w:space="0" w:color="auto"/>
              <w:right w:val="single" w:sz="4" w:space="0" w:color="auto"/>
            </w:tcBorders>
            <w:noWrap/>
            <w:vAlign w:val="center"/>
            <w:hideMark/>
          </w:tcPr>
          <w:p w14:paraId="1736872F" w14:textId="77777777" w:rsidR="00223925" w:rsidRPr="0012371E" w:rsidRDefault="00223925" w:rsidP="00314931">
            <w:pPr>
              <w:spacing w:after="0"/>
              <w:jc w:val="center"/>
              <w:rPr>
                <w:rFonts w:cstheme="minorHAnsi"/>
              </w:rPr>
            </w:pPr>
            <w:r w:rsidRPr="0012371E">
              <w:rPr>
                <w:rFonts w:cstheme="minorHAnsi"/>
              </w:rPr>
              <w:t>75,972</w:t>
            </w:r>
          </w:p>
        </w:tc>
      </w:tr>
      <w:tr w:rsidR="00223925" w:rsidRPr="00F24D85" w14:paraId="3009FE71" w14:textId="77777777" w:rsidTr="00314931">
        <w:trPr>
          <w:trHeight w:val="20"/>
          <w:jc w:val="center"/>
        </w:trPr>
        <w:tc>
          <w:tcPr>
            <w:tcW w:w="2260" w:type="dxa"/>
            <w:vAlign w:val="center"/>
            <w:hideMark/>
          </w:tcPr>
          <w:p w14:paraId="13A3DBE8" w14:textId="77777777" w:rsidR="00223925" w:rsidRPr="0028547B" w:rsidRDefault="00223925" w:rsidP="00314931">
            <w:pPr>
              <w:spacing w:after="0"/>
              <w:jc w:val="left"/>
              <w:rPr>
                <w:rFonts w:cs="Arial"/>
              </w:rPr>
            </w:pPr>
            <w:r w:rsidRPr="0028547B">
              <w:rPr>
                <w:rFonts w:cs="Arial"/>
              </w:rPr>
              <w:t>Multi Tank Conveyor</w:t>
            </w:r>
          </w:p>
        </w:tc>
        <w:tc>
          <w:tcPr>
            <w:tcW w:w="2800" w:type="dxa"/>
            <w:tcBorders>
              <w:top w:val="nil"/>
              <w:left w:val="single" w:sz="4" w:space="0" w:color="auto"/>
              <w:bottom w:val="single" w:sz="4" w:space="0" w:color="auto"/>
              <w:right w:val="single" w:sz="4" w:space="0" w:color="auto"/>
            </w:tcBorders>
            <w:noWrap/>
            <w:vAlign w:val="center"/>
            <w:hideMark/>
          </w:tcPr>
          <w:p w14:paraId="103812F9" w14:textId="77777777" w:rsidR="00223925" w:rsidRPr="0012371E" w:rsidRDefault="00223925" w:rsidP="00314931">
            <w:pPr>
              <w:spacing w:after="0"/>
              <w:jc w:val="center"/>
              <w:rPr>
                <w:rFonts w:cstheme="minorHAnsi"/>
              </w:rPr>
            </w:pPr>
            <w:r w:rsidRPr="0012371E">
              <w:rPr>
                <w:rFonts w:cstheme="minorHAnsi"/>
              </w:rPr>
              <w:t>227,916</w:t>
            </w:r>
          </w:p>
        </w:tc>
        <w:tc>
          <w:tcPr>
            <w:tcW w:w="1820" w:type="dxa"/>
            <w:tcBorders>
              <w:top w:val="nil"/>
              <w:left w:val="single" w:sz="4" w:space="0" w:color="auto"/>
              <w:bottom w:val="single" w:sz="4" w:space="0" w:color="auto"/>
              <w:right w:val="single" w:sz="4" w:space="0" w:color="auto"/>
            </w:tcBorders>
            <w:noWrap/>
            <w:vAlign w:val="center"/>
            <w:hideMark/>
          </w:tcPr>
          <w:p w14:paraId="523C9D11" w14:textId="77777777" w:rsidR="00223925" w:rsidRPr="0012371E" w:rsidRDefault="00223925" w:rsidP="00314931">
            <w:pPr>
              <w:spacing w:after="0"/>
              <w:jc w:val="center"/>
              <w:rPr>
                <w:rFonts w:cstheme="minorHAnsi"/>
              </w:rPr>
            </w:pPr>
            <w:r w:rsidRPr="0012371E">
              <w:rPr>
                <w:rFonts w:cstheme="minorHAnsi"/>
              </w:rPr>
              <w:t>118,341</w:t>
            </w:r>
          </w:p>
        </w:tc>
        <w:tc>
          <w:tcPr>
            <w:tcW w:w="1760" w:type="dxa"/>
            <w:tcBorders>
              <w:top w:val="nil"/>
              <w:left w:val="single" w:sz="4" w:space="0" w:color="auto"/>
              <w:bottom w:val="single" w:sz="4" w:space="0" w:color="auto"/>
              <w:right w:val="single" w:sz="4" w:space="0" w:color="auto"/>
            </w:tcBorders>
            <w:noWrap/>
            <w:vAlign w:val="center"/>
            <w:hideMark/>
          </w:tcPr>
          <w:p w14:paraId="7A62815E" w14:textId="77777777" w:rsidR="00223925" w:rsidRPr="0012371E" w:rsidRDefault="00223925" w:rsidP="00314931">
            <w:pPr>
              <w:spacing w:after="0"/>
              <w:jc w:val="center"/>
              <w:rPr>
                <w:rFonts w:cstheme="minorHAnsi"/>
              </w:rPr>
            </w:pPr>
            <w:r w:rsidRPr="0012371E">
              <w:rPr>
                <w:rFonts w:cstheme="minorHAnsi"/>
              </w:rPr>
              <w:t>109,575</w:t>
            </w:r>
          </w:p>
        </w:tc>
      </w:tr>
      <w:tr w:rsidR="00223925" w:rsidRPr="00F24D85" w14:paraId="792C2839" w14:textId="77777777" w:rsidTr="00314931">
        <w:trPr>
          <w:trHeight w:val="20"/>
          <w:jc w:val="center"/>
        </w:trPr>
        <w:tc>
          <w:tcPr>
            <w:tcW w:w="8640" w:type="dxa"/>
            <w:gridSpan w:val="4"/>
            <w:shd w:val="pct50" w:color="auto" w:fill="auto"/>
            <w:noWrap/>
            <w:vAlign w:val="center"/>
            <w:hideMark/>
          </w:tcPr>
          <w:p w14:paraId="0A73024E" w14:textId="77777777" w:rsidR="00223925" w:rsidRPr="00F24D85" w:rsidRDefault="00223925" w:rsidP="00314931">
            <w:pPr>
              <w:spacing w:after="0"/>
              <w:jc w:val="left"/>
              <w:rPr>
                <w:rFonts w:cs="Arial"/>
                <w:b/>
                <w:bCs/>
              </w:rPr>
            </w:pPr>
            <w:r w:rsidRPr="00F24D85">
              <w:rPr>
                <w:rFonts w:cs="Arial"/>
                <w:b/>
                <w:bCs/>
                <w:color w:val="FFFFFF" w:themeColor="background1"/>
              </w:rPr>
              <w:t>High Temperature</w:t>
            </w:r>
          </w:p>
        </w:tc>
      </w:tr>
      <w:tr w:rsidR="00223925" w:rsidRPr="00F24D85" w14:paraId="574AF2C4" w14:textId="77777777" w:rsidTr="00314931">
        <w:trPr>
          <w:trHeight w:val="20"/>
          <w:jc w:val="center"/>
        </w:trPr>
        <w:tc>
          <w:tcPr>
            <w:tcW w:w="2260" w:type="dxa"/>
            <w:vAlign w:val="center"/>
            <w:hideMark/>
          </w:tcPr>
          <w:p w14:paraId="2E101442" w14:textId="77777777" w:rsidR="00223925" w:rsidRPr="0028547B" w:rsidRDefault="00223925" w:rsidP="00314931">
            <w:pPr>
              <w:spacing w:after="0"/>
              <w:jc w:val="left"/>
              <w:rPr>
                <w:rFonts w:cs="Arial"/>
              </w:rPr>
            </w:pPr>
            <w:r w:rsidRPr="0028547B">
              <w:rPr>
                <w:rFonts w:cs="Arial"/>
              </w:rPr>
              <w:t>Under Counter</w:t>
            </w:r>
          </w:p>
        </w:tc>
        <w:tc>
          <w:tcPr>
            <w:tcW w:w="2800" w:type="dxa"/>
            <w:tcBorders>
              <w:top w:val="single" w:sz="4" w:space="0" w:color="auto"/>
              <w:left w:val="single" w:sz="4" w:space="0" w:color="auto"/>
              <w:bottom w:val="single" w:sz="4" w:space="0" w:color="auto"/>
              <w:right w:val="single" w:sz="4" w:space="0" w:color="auto"/>
            </w:tcBorders>
            <w:noWrap/>
            <w:vAlign w:val="center"/>
            <w:hideMark/>
          </w:tcPr>
          <w:p w14:paraId="39E60410" w14:textId="77777777" w:rsidR="00223925" w:rsidRPr="0012371E" w:rsidRDefault="00223925" w:rsidP="00314931">
            <w:pPr>
              <w:spacing w:after="0"/>
              <w:jc w:val="center"/>
              <w:rPr>
                <w:rFonts w:cstheme="minorHAnsi"/>
              </w:rPr>
            </w:pPr>
            <w:r w:rsidRPr="0012371E">
              <w:rPr>
                <w:rFonts w:cstheme="minorHAnsi"/>
              </w:rPr>
              <w:t>29,859</w:t>
            </w:r>
          </w:p>
        </w:tc>
        <w:tc>
          <w:tcPr>
            <w:tcW w:w="1820" w:type="dxa"/>
            <w:tcBorders>
              <w:top w:val="single" w:sz="4" w:space="0" w:color="auto"/>
              <w:left w:val="nil"/>
              <w:bottom w:val="single" w:sz="4" w:space="0" w:color="auto"/>
              <w:right w:val="single" w:sz="4" w:space="0" w:color="auto"/>
            </w:tcBorders>
            <w:noWrap/>
            <w:vAlign w:val="center"/>
            <w:hideMark/>
          </w:tcPr>
          <w:p w14:paraId="4836BCB8" w14:textId="77777777" w:rsidR="00223925" w:rsidRPr="0012371E" w:rsidRDefault="00223925" w:rsidP="00314931">
            <w:pPr>
              <w:spacing w:after="0"/>
              <w:jc w:val="center"/>
              <w:rPr>
                <w:rFonts w:cstheme="minorHAnsi"/>
              </w:rPr>
            </w:pPr>
            <w:r w:rsidRPr="0012371E">
              <w:rPr>
                <w:rFonts w:cstheme="minorHAnsi"/>
              </w:rPr>
              <w:t>23,559</w:t>
            </w:r>
          </w:p>
        </w:tc>
        <w:tc>
          <w:tcPr>
            <w:tcW w:w="1760" w:type="dxa"/>
            <w:tcBorders>
              <w:top w:val="single" w:sz="4" w:space="0" w:color="auto"/>
              <w:left w:val="nil"/>
              <w:bottom w:val="single" w:sz="4" w:space="0" w:color="auto"/>
              <w:right w:val="single" w:sz="4" w:space="0" w:color="auto"/>
            </w:tcBorders>
            <w:noWrap/>
            <w:vAlign w:val="center"/>
            <w:hideMark/>
          </w:tcPr>
          <w:p w14:paraId="76F2AFB0" w14:textId="77777777" w:rsidR="00223925" w:rsidRPr="0012371E" w:rsidRDefault="00223925" w:rsidP="00314931">
            <w:pPr>
              <w:spacing w:after="0"/>
              <w:jc w:val="center"/>
              <w:rPr>
                <w:rFonts w:cstheme="minorHAnsi"/>
              </w:rPr>
            </w:pPr>
            <w:r w:rsidRPr="0012371E">
              <w:rPr>
                <w:rFonts w:cstheme="minorHAnsi"/>
              </w:rPr>
              <w:t>6,301</w:t>
            </w:r>
          </w:p>
        </w:tc>
      </w:tr>
      <w:tr w:rsidR="00223925" w:rsidRPr="00F24D85" w14:paraId="1E94B179" w14:textId="77777777" w:rsidTr="00314931">
        <w:trPr>
          <w:trHeight w:val="20"/>
          <w:jc w:val="center"/>
        </w:trPr>
        <w:tc>
          <w:tcPr>
            <w:tcW w:w="2260" w:type="dxa"/>
            <w:vAlign w:val="center"/>
            <w:hideMark/>
          </w:tcPr>
          <w:p w14:paraId="71501E8B" w14:textId="77777777" w:rsidR="00223925" w:rsidRPr="0028547B" w:rsidRDefault="00223925" w:rsidP="00314931">
            <w:pPr>
              <w:spacing w:after="0"/>
              <w:jc w:val="left"/>
              <w:rPr>
                <w:rFonts w:cs="Arial"/>
              </w:rPr>
            </w:pPr>
            <w:r w:rsidRPr="0028547B">
              <w:rPr>
                <w:rFonts w:cs="Arial"/>
              </w:rPr>
              <w:t>Stationary Single Tank Door</w:t>
            </w:r>
          </w:p>
        </w:tc>
        <w:tc>
          <w:tcPr>
            <w:tcW w:w="2800" w:type="dxa"/>
            <w:tcBorders>
              <w:top w:val="nil"/>
              <w:left w:val="single" w:sz="4" w:space="0" w:color="auto"/>
              <w:bottom w:val="single" w:sz="4" w:space="0" w:color="auto"/>
              <w:right w:val="single" w:sz="4" w:space="0" w:color="auto"/>
            </w:tcBorders>
            <w:noWrap/>
            <w:vAlign w:val="center"/>
            <w:hideMark/>
          </w:tcPr>
          <w:p w14:paraId="29B0B66E" w14:textId="77777777" w:rsidR="00223925" w:rsidRPr="0012371E" w:rsidRDefault="00223925" w:rsidP="00314931">
            <w:pPr>
              <w:spacing w:after="0"/>
              <w:jc w:val="center"/>
              <w:rPr>
                <w:rFonts w:cstheme="minorHAnsi"/>
              </w:rPr>
            </w:pPr>
            <w:r w:rsidRPr="0012371E">
              <w:rPr>
                <w:rFonts w:cstheme="minorHAnsi"/>
              </w:rPr>
              <w:t>131,928</w:t>
            </w:r>
          </w:p>
        </w:tc>
        <w:tc>
          <w:tcPr>
            <w:tcW w:w="1820" w:type="dxa"/>
            <w:tcBorders>
              <w:top w:val="nil"/>
              <w:left w:val="nil"/>
              <w:bottom w:val="single" w:sz="4" w:space="0" w:color="auto"/>
              <w:right w:val="single" w:sz="4" w:space="0" w:color="auto"/>
            </w:tcBorders>
            <w:noWrap/>
            <w:vAlign w:val="center"/>
            <w:hideMark/>
          </w:tcPr>
          <w:p w14:paraId="7B535E38" w14:textId="77777777" w:rsidR="00223925" w:rsidRPr="0012371E" w:rsidRDefault="00223925" w:rsidP="00314931">
            <w:pPr>
              <w:spacing w:after="0"/>
              <w:jc w:val="center"/>
              <w:rPr>
                <w:rFonts w:cstheme="minorHAnsi"/>
              </w:rPr>
            </w:pPr>
            <w:r w:rsidRPr="0012371E">
              <w:rPr>
                <w:rFonts w:cstheme="minorHAnsi"/>
              </w:rPr>
              <w:t>91,020</w:t>
            </w:r>
          </w:p>
        </w:tc>
        <w:tc>
          <w:tcPr>
            <w:tcW w:w="1760" w:type="dxa"/>
            <w:tcBorders>
              <w:top w:val="nil"/>
              <w:left w:val="nil"/>
              <w:bottom w:val="single" w:sz="4" w:space="0" w:color="auto"/>
              <w:right w:val="single" w:sz="4" w:space="0" w:color="auto"/>
            </w:tcBorders>
            <w:noWrap/>
            <w:vAlign w:val="center"/>
            <w:hideMark/>
          </w:tcPr>
          <w:p w14:paraId="48527664" w14:textId="77777777" w:rsidR="00223925" w:rsidRPr="0012371E" w:rsidRDefault="00223925" w:rsidP="00314931">
            <w:pPr>
              <w:spacing w:after="0"/>
              <w:jc w:val="center"/>
              <w:rPr>
                <w:rFonts w:cstheme="minorHAnsi"/>
              </w:rPr>
            </w:pPr>
            <w:r w:rsidRPr="0012371E">
              <w:rPr>
                <w:rFonts w:cstheme="minorHAnsi"/>
              </w:rPr>
              <w:t>40,908</w:t>
            </w:r>
          </w:p>
        </w:tc>
      </w:tr>
      <w:tr w:rsidR="00223925" w:rsidRPr="00F24D85" w14:paraId="132EEC2F" w14:textId="77777777" w:rsidTr="00314931">
        <w:trPr>
          <w:trHeight w:val="20"/>
          <w:jc w:val="center"/>
        </w:trPr>
        <w:tc>
          <w:tcPr>
            <w:tcW w:w="2260" w:type="dxa"/>
            <w:vAlign w:val="center"/>
            <w:hideMark/>
          </w:tcPr>
          <w:p w14:paraId="49692BF3" w14:textId="77777777" w:rsidR="00223925" w:rsidRPr="0028547B" w:rsidRDefault="00223925" w:rsidP="00314931">
            <w:pPr>
              <w:spacing w:after="0"/>
              <w:jc w:val="left"/>
              <w:rPr>
                <w:rFonts w:cs="Arial"/>
              </w:rPr>
            </w:pPr>
            <w:r w:rsidRPr="0028547B">
              <w:rPr>
                <w:rFonts w:cs="Arial"/>
              </w:rPr>
              <w:t>Single Tank Conveyor</w:t>
            </w:r>
          </w:p>
        </w:tc>
        <w:tc>
          <w:tcPr>
            <w:tcW w:w="2800" w:type="dxa"/>
            <w:tcBorders>
              <w:top w:val="nil"/>
              <w:left w:val="single" w:sz="4" w:space="0" w:color="auto"/>
              <w:bottom w:val="single" w:sz="4" w:space="0" w:color="auto"/>
              <w:right w:val="single" w:sz="4" w:space="0" w:color="auto"/>
            </w:tcBorders>
            <w:noWrap/>
            <w:vAlign w:val="center"/>
            <w:hideMark/>
          </w:tcPr>
          <w:p w14:paraId="62C7DD92" w14:textId="77777777" w:rsidR="00223925" w:rsidRPr="0012371E" w:rsidRDefault="00223925" w:rsidP="00314931">
            <w:pPr>
              <w:spacing w:after="0"/>
              <w:jc w:val="center"/>
              <w:rPr>
                <w:rFonts w:cstheme="minorHAnsi"/>
              </w:rPr>
            </w:pPr>
            <w:r w:rsidRPr="0012371E">
              <w:rPr>
                <w:rFonts w:cstheme="minorHAnsi"/>
              </w:rPr>
              <w:t>127,107</w:t>
            </w:r>
          </w:p>
        </w:tc>
        <w:tc>
          <w:tcPr>
            <w:tcW w:w="1820" w:type="dxa"/>
            <w:tcBorders>
              <w:top w:val="nil"/>
              <w:left w:val="nil"/>
              <w:bottom w:val="single" w:sz="4" w:space="0" w:color="auto"/>
              <w:right w:val="single" w:sz="4" w:space="0" w:color="auto"/>
            </w:tcBorders>
            <w:noWrap/>
            <w:vAlign w:val="center"/>
            <w:hideMark/>
          </w:tcPr>
          <w:p w14:paraId="288C1124" w14:textId="77777777" w:rsidR="00223925" w:rsidRPr="0012371E" w:rsidRDefault="00223925" w:rsidP="00314931">
            <w:pPr>
              <w:spacing w:after="0"/>
              <w:jc w:val="center"/>
              <w:rPr>
                <w:rFonts w:cstheme="minorHAnsi"/>
              </w:rPr>
            </w:pPr>
            <w:r w:rsidRPr="0012371E">
              <w:rPr>
                <w:rFonts w:cstheme="minorHAnsi"/>
              </w:rPr>
              <w:t>102,270</w:t>
            </w:r>
          </w:p>
        </w:tc>
        <w:tc>
          <w:tcPr>
            <w:tcW w:w="1760" w:type="dxa"/>
            <w:tcBorders>
              <w:top w:val="nil"/>
              <w:left w:val="nil"/>
              <w:bottom w:val="single" w:sz="4" w:space="0" w:color="auto"/>
              <w:right w:val="single" w:sz="4" w:space="0" w:color="auto"/>
            </w:tcBorders>
            <w:noWrap/>
            <w:vAlign w:val="center"/>
            <w:hideMark/>
          </w:tcPr>
          <w:p w14:paraId="207A6986" w14:textId="77777777" w:rsidR="00223925" w:rsidRPr="0012371E" w:rsidRDefault="00223925" w:rsidP="00314931">
            <w:pPr>
              <w:spacing w:after="0"/>
              <w:jc w:val="center"/>
              <w:rPr>
                <w:rFonts w:cstheme="minorHAnsi"/>
              </w:rPr>
            </w:pPr>
            <w:r w:rsidRPr="0012371E">
              <w:rPr>
                <w:rFonts w:cstheme="minorHAnsi"/>
              </w:rPr>
              <w:t>24,837</w:t>
            </w:r>
          </w:p>
        </w:tc>
      </w:tr>
      <w:tr w:rsidR="00223925" w:rsidRPr="00F24D85" w14:paraId="41F57D41" w14:textId="77777777" w:rsidTr="00314931">
        <w:trPr>
          <w:trHeight w:val="20"/>
          <w:jc w:val="center"/>
        </w:trPr>
        <w:tc>
          <w:tcPr>
            <w:tcW w:w="2260" w:type="dxa"/>
            <w:vAlign w:val="center"/>
            <w:hideMark/>
          </w:tcPr>
          <w:p w14:paraId="0A278AE3" w14:textId="77777777" w:rsidR="00223925" w:rsidRPr="0028547B" w:rsidRDefault="00223925" w:rsidP="00314931">
            <w:pPr>
              <w:spacing w:after="0"/>
              <w:jc w:val="left"/>
              <w:rPr>
                <w:rFonts w:cs="Arial"/>
              </w:rPr>
            </w:pPr>
            <w:r w:rsidRPr="0028547B">
              <w:rPr>
                <w:rFonts w:cs="Arial"/>
              </w:rPr>
              <w:t>Multi Tank Conveyor</w:t>
            </w:r>
          </w:p>
        </w:tc>
        <w:tc>
          <w:tcPr>
            <w:tcW w:w="2800" w:type="dxa"/>
            <w:tcBorders>
              <w:top w:val="nil"/>
              <w:left w:val="single" w:sz="4" w:space="0" w:color="auto"/>
              <w:bottom w:val="single" w:sz="4" w:space="0" w:color="auto"/>
              <w:right w:val="single" w:sz="4" w:space="0" w:color="auto"/>
            </w:tcBorders>
            <w:noWrap/>
            <w:vAlign w:val="center"/>
            <w:hideMark/>
          </w:tcPr>
          <w:p w14:paraId="2A07E8B4" w14:textId="77777777" w:rsidR="00223925" w:rsidRPr="0012371E" w:rsidRDefault="00223925" w:rsidP="00314931">
            <w:pPr>
              <w:spacing w:after="0"/>
              <w:jc w:val="center"/>
              <w:rPr>
                <w:rFonts w:cstheme="minorHAnsi"/>
              </w:rPr>
            </w:pPr>
            <w:r w:rsidRPr="0012371E">
              <w:rPr>
                <w:rFonts w:cstheme="minorHAnsi"/>
              </w:rPr>
              <w:t>212,576</w:t>
            </w:r>
          </w:p>
        </w:tc>
        <w:tc>
          <w:tcPr>
            <w:tcW w:w="1820" w:type="dxa"/>
            <w:tcBorders>
              <w:top w:val="nil"/>
              <w:left w:val="nil"/>
              <w:bottom w:val="single" w:sz="4" w:space="0" w:color="auto"/>
              <w:right w:val="single" w:sz="4" w:space="0" w:color="auto"/>
            </w:tcBorders>
            <w:noWrap/>
            <w:vAlign w:val="center"/>
            <w:hideMark/>
          </w:tcPr>
          <w:p w14:paraId="0C770AC0" w14:textId="77777777" w:rsidR="00223925" w:rsidRPr="0012371E" w:rsidRDefault="00223925" w:rsidP="00314931">
            <w:pPr>
              <w:spacing w:after="0"/>
              <w:jc w:val="center"/>
              <w:rPr>
                <w:rFonts w:cstheme="minorHAnsi"/>
              </w:rPr>
            </w:pPr>
            <w:r w:rsidRPr="0012371E">
              <w:rPr>
                <w:rFonts w:cstheme="minorHAnsi"/>
              </w:rPr>
              <w:t>118,341</w:t>
            </w:r>
          </w:p>
        </w:tc>
        <w:tc>
          <w:tcPr>
            <w:tcW w:w="1760" w:type="dxa"/>
            <w:tcBorders>
              <w:top w:val="nil"/>
              <w:left w:val="nil"/>
              <w:bottom w:val="single" w:sz="4" w:space="0" w:color="auto"/>
              <w:right w:val="single" w:sz="4" w:space="0" w:color="auto"/>
            </w:tcBorders>
            <w:noWrap/>
            <w:vAlign w:val="center"/>
            <w:hideMark/>
          </w:tcPr>
          <w:p w14:paraId="4DE4148E" w14:textId="77777777" w:rsidR="00223925" w:rsidRPr="0012371E" w:rsidRDefault="00223925" w:rsidP="00314931">
            <w:pPr>
              <w:spacing w:after="0"/>
              <w:jc w:val="center"/>
              <w:rPr>
                <w:rFonts w:cstheme="minorHAnsi"/>
              </w:rPr>
            </w:pPr>
            <w:r w:rsidRPr="0012371E">
              <w:rPr>
                <w:rFonts w:cstheme="minorHAnsi"/>
              </w:rPr>
              <w:t>94,235</w:t>
            </w:r>
          </w:p>
        </w:tc>
      </w:tr>
      <w:tr w:rsidR="00223925" w:rsidRPr="00F24D85" w14:paraId="33967B76" w14:textId="77777777" w:rsidTr="00314931">
        <w:trPr>
          <w:trHeight w:val="215"/>
          <w:jc w:val="center"/>
        </w:trPr>
        <w:tc>
          <w:tcPr>
            <w:tcW w:w="2260" w:type="dxa"/>
            <w:vAlign w:val="center"/>
            <w:hideMark/>
          </w:tcPr>
          <w:p w14:paraId="01D2EF26" w14:textId="77777777" w:rsidR="00223925" w:rsidRPr="0028547B" w:rsidRDefault="00223925" w:rsidP="00314931">
            <w:pPr>
              <w:spacing w:after="0"/>
              <w:jc w:val="left"/>
              <w:rPr>
                <w:rFonts w:cs="Arial"/>
              </w:rPr>
            </w:pPr>
            <w:r w:rsidRPr="0028547B">
              <w:rPr>
                <w:rFonts w:cs="Arial"/>
              </w:rPr>
              <w:t>Pot, Pan, and Utensil</w:t>
            </w:r>
          </w:p>
        </w:tc>
        <w:tc>
          <w:tcPr>
            <w:tcW w:w="2800" w:type="dxa"/>
            <w:tcBorders>
              <w:top w:val="nil"/>
              <w:left w:val="single" w:sz="4" w:space="0" w:color="auto"/>
              <w:bottom w:val="single" w:sz="4" w:space="0" w:color="auto"/>
              <w:right w:val="single" w:sz="4" w:space="0" w:color="auto"/>
            </w:tcBorders>
            <w:noWrap/>
            <w:vAlign w:val="center"/>
            <w:hideMark/>
          </w:tcPr>
          <w:p w14:paraId="142D31B1" w14:textId="77777777" w:rsidR="00223925" w:rsidRPr="0012371E" w:rsidRDefault="00223925" w:rsidP="00314931">
            <w:pPr>
              <w:spacing w:after="0"/>
              <w:jc w:val="center"/>
              <w:rPr>
                <w:rFonts w:cstheme="minorHAnsi"/>
              </w:rPr>
            </w:pPr>
            <w:r>
              <w:rPr>
                <w:rFonts w:cstheme="minorHAnsi"/>
              </w:rPr>
              <w:t>51,135</w:t>
            </w:r>
          </w:p>
        </w:tc>
        <w:tc>
          <w:tcPr>
            <w:tcW w:w="1820" w:type="dxa"/>
            <w:tcBorders>
              <w:top w:val="nil"/>
              <w:left w:val="nil"/>
              <w:bottom w:val="single" w:sz="4" w:space="0" w:color="auto"/>
              <w:right w:val="single" w:sz="4" w:space="0" w:color="auto"/>
            </w:tcBorders>
            <w:noWrap/>
            <w:vAlign w:val="center"/>
            <w:hideMark/>
          </w:tcPr>
          <w:p w14:paraId="24D7FF37" w14:textId="77777777" w:rsidR="00223925" w:rsidRPr="0012371E" w:rsidRDefault="00223925" w:rsidP="00314931">
            <w:pPr>
              <w:spacing w:after="0"/>
              <w:jc w:val="center"/>
              <w:rPr>
                <w:rFonts w:cstheme="minorHAnsi"/>
              </w:rPr>
            </w:pPr>
            <w:r>
              <w:rPr>
                <w:rFonts w:cstheme="minorHAnsi"/>
              </w:rPr>
              <w:t>42,369</w:t>
            </w:r>
          </w:p>
        </w:tc>
        <w:tc>
          <w:tcPr>
            <w:tcW w:w="1760" w:type="dxa"/>
            <w:tcBorders>
              <w:top w:val="nil"/>
              <w:left w:val="nil"/>
              <w:bottom w:val="single" w:sz="4" w:space="0" w:color="auto"/>
              <w:right w:val="single" w:sz="4" w:space="0" w:color="auto"/>
            </w:tcBorders>
            <w:noWrap/>
            <w:vAlign w:val="center"/>
            <w:hideMark/>
          </w:tcPr>
          <w:p w14:paraId="0D669608" w14:textId="77777777" w:rsidR="00223925" w:rsidRPr="0012371E" w:rsidRDefault="00223925" w:rsidP="00314931">
            <w:pPr>
              <w:spacing w:after="0"/>
              <w:jc w:val="center"/>
              <w:rPr>
                <w:rFonts w:cstheme="minorHAnsi"/>
              </w:rPr>
            </w:pPr>
            <w:r>
              <w:rPr>
                <w:rFonts w:cstheme="minorHAnsi"/>
              </w:rPr>
              <w:t>8,766</w:t>
            </w:r>
          </w:p>
        </w:tc>
      </w:tr>
    </w:tbl>
    <w:p w14:paraId="2F0B2D71" w14:textId="77777777" w:rsidR="00223925" w:rsidRDefault="00223925" w:rsidP="00223925">
      <w:pPr>
        <w:pStyle w:val="Heading6"/>
      </w:pPr>
      <w:r w:rsidRPr="002F371F">
        <w:t xml:space="preserve">Deemed O&amp;M Cost Adjustment Calculation </w:t>
      </w:r>
    </w:p>
    <w:p w14:paraId="5ADB1E24" w14:textId="77777777" w:rsidR="00223925" w:rsidRPr="00423D6F" w:rsidRDefault="00223925" w:rsidP="00223925">
      <w:r>
        <w:t>N/A</w:t>
      </w:r>
    </w:p>
    <w:p w14:paraId="23203FF8" w14:textId="77777777" w:rsidR="00223925" w:rsidRPr="00FD1AF1" w:rsidRDefault="00223925" w:rsidP="00223925">
      <w:pPr>
        <w:pStyle w:val="Heading6"/>
      </w:pPr>
      <w:r w:rsidRPr="00FD1AF1">
        <w:t>Cost Effectiveness Screening and Load Reduction Forecasting when Fuel Switching</w:t>
      </w:r>
    </w:p>
    <w:p w14:paraId="2742CE5C" w14:textId="77777777" w:rsidR="00223925" w:rsidRPr="00FD1AF1" w:rsidRDefault="00223925" w:rsidP="00223925">
      <w:pPr>
        <w:rPr>
          <w:rFonts w:cstheme="minorHAnsi"/>
          <w:noProof/>
        </w:rPr>
      </w:pPr>
      <w:r w:rsidRPr="00FD1AF1">
        <w:rPr>
          <w:rFonts w:cstheme="minorHAnsi"/>
          <w:noProof/>
        </w:rPr>
        <w:t xml:space="preserve">This measure can involve fuel switching from </w:t>
      </w:r>
      <w:r>
        <w:rPr>
          <w:rFonts w:cstheme="minorHAnsi"/>
          <w:noProof/>
        </w:rPr>
        <w:t>fossil fuel</w:t>
      </w:r>
      <w:r w:rsidRPr="00FD1AF1">
        <w:rPr>
          <w:rFonts w:cstheme="minorHAnsi"/>
          <w:noProof/>
        </w:rPr>
        <w:t xml:space="preserve"> to electric. </w:t>
      </w:r>
    </w:p>
    <w:p w14:paraId="48F35AEA" w14:textId="77777777" w:rsidR="00223925" w:rsidRPr="00FD1AF1" w:rsidRDefault="00223925" w:rsidP="00223925">
      <w:pPr>
        <w:rPr>
          <w:rFonts w:cstheme="minorHAnsi"/>
          <w:noProof/>
        </w:rPr>
      </w:pPr>
      <w:r w:rsidRPr="00FD1AF1">
        <w:rPr>
          <w:rFonts w:cstheme="minorHAnsi"/>
          <w:noProof/>
        </w:rPr>
        <w:t xml:space="preserve">For the purposes of forecasting load reductions due to fuel switch projects per Section 16-111.5B, changes in site energy use at the customer’s meter (using ΔkWh algorithm below), customer switching estimates, NTG, and any other adjustment factors deemed appropriate, should be used. </w:t>
      </w:r>
    </w:p>
    <w:p w14:paraId="3AF3A564" w14:textId="77777777" w:rsidR="00223925" w:rsidRPr="00FD1AF1" w:rsidRDefault="00223925" w:rsidP="00223925">
      <w:pPr>
        <w:rPr>
          <w:rFonts w:cstheme="minorHAnsi"/>
          <w:noProof/>
        </w:rPr>
      </w:pPr>
      <w:r w:rsidRPr="00FD1AF1">
        <w:rPr>
          <w:rFonts w:cstheme="minorHAnsi"/>
          <w:noProof/>
        </w:rPr>
        <w:t xml:space="preserve">The inputs to cost effectiveness screening should reflect the actual impacts on the electric and fuel consumption at the customer meter and, for fuel switching measures, </w:t>
      </w:r>
      <w:r>
        <w:rPr>
          <w:rFonts w:cstheme="minorHAnsi"/>
          <w:noProof/>
        </w:rPr>
        <w:t>should therefore reflect the decrease in one fuel and increase in another, as opposed to the single savings value</w:t>
      </w:r>
      <w:r w:rsidRPr="00FD1AF1">
        <w:rPr>
          <w:rFonts w:cstheme="minorHAnsi"/>
          <w:noProof/>
        </w:rPr>
        <w:t xml:space="preserve"> calculat</w:t>
      </w:r>
      <w:r>
        <w:rPr>
          <w:rFonts w:cstheme="minorHAnsi"/>
          <w:noProof/>
        </w:rPr>
        <w:t>ed</w:t>
      </w:r>
      <w:r w:rsidRPr="00FD1AF1">
        <w:rPr>
          <w:rFonts w:cstheme="minorHAnsi"/>
          <w:noProof/>
        </w:rPr>
        <w:t xml:space="preserve"> in the “Electric and </w:t>
      </w:r>
      <w:r>
        <w:rPr>
          <w:rFonts w:cstheme="minorHAnsi"/>
          <w:noProof/>
        </w:rPr>
        <w:t>Fossil Fuel Energy</w:t>
      </w:r>
      <w:r w:rsidRPr="00FD1AF1">
        <w:rPr>
          <w:rFonts w:cstheme="minorHAnsi"/>
          <w:noProof/>
        </w:rPr>
        <w:t xml:space="preserve"> Savings” section above.</w:t>
      </w:r>
      <w:r>
        <w:rPr>
          <w:rFonts w:cstheme="minorHAnsi"/>
          <w:noProof/>
        </w:rPr>
        <w:t xml:space="preserve"> </w:t>
      </w:r>
      <w:r w:rsidRPr="00FD1AF1">
        <w:rPr>
          <w:rFonts w:cstheme="minorHAnsi"/>
          <w:noProof/>
        </w:rPr>
        <w:t>Therefore in addition to the calculation of savings claimed, the following values should be used to assess the cost effectiveness of the measure.</w:t>
      </w:r>
      <w:r>
        <w:rPr>
          <w:rFonts w:cstheme="minorHAnsi"/>
          <w:noProof/>
        </w:rPr>
        <w:t xml:space="preserve"> </w:t>
      </w:r>
    </w:p>
    <w:p w14:paraId="301CB3C3" w14:textId="77777777" w:rsidR="00223925" w:rsidRPr="00FD1AF1" w:rsidRDefault="00223925" w:rsidP="00223925">
      <w:pPr>
        <w:ind w:firstLine="720"/>
        <w:rPr>
          <w:rFonts w:cstheme="minorHAnsi"/>
          <w:noProof/>
        </w:rPr>
      </w:pPr>
      <w:r w:rsidRPr="00FD1AF1">
        <w:rPr>
          <w:rFonts w:cstheme="minorHAnsi"/>
          <w:noProof/>
        </w:rPr>
        <w:t>ΔTherms</w:t>
      </w:r>
      <w:r w:rsidRPr="00FD1AF1">
        <w:rPr>
          <w:rFonts w:cstheme="minorHAnsi"/>
          <w:noProof/>
        </w:rPr>
        <w:tab/>
        <w:t>= [</w:t>
      </w:r>
      <w:r>
        <w:rPr>
          <w:rFonts w:cstheme="minorHAnsi"/>
          <w:noProof/>
        </w:rPr>
        <w:t>Gas</w:t>
      </w:r>
      <w:r w:rsidRPr="00FD1AF1">
        <w:rPr>
          <w:rFonts w:cstheme="minorHAnsi"/>
          <w:noProof/>
        </w:rPr>
        <w:t xml:space="preserve"> Consumption Replaced] </w:t>
      </w:r>
    </w:p>
    <w:p w14:paraId="58290FCA" w14:textId="77777777" w:rsidR="00223925" w:rsidRPr="00A62C8C" w:rsidRDefault="00223925" w:rsidP="00223925">
      <w:pPr>
        <w:ind w:left="1620" w:firstLine="540"/>
        <w:rPr>
          <w:rFonts w:eastAsiaTheme="minorEastAsia" w:cstheme="minorHAnsi"/>
          <w:noProof/>
          <w:sz w:val="18"/>
          <w:szCs w:val="18"/>
        </w:rPr>
      </w:pPr>
      <m:oMathPara>
        <m:oMath>
          <m:r>
            <w:rPr>
              <w:rFonts w:ascii="Cambria Math" w:hAnsi="Cambria Math" w:cs="Calibri"/>
              <w:sz w:val="18"/>
              <w:szCs w:val="18"/>
            </w:rPr>
            <m:t>= [</m:t>
          </m:r>
          <m:r>
            <w:rPr>
              <w:rFonts w:ascii="Cambria Math" w:hAnsi="Cambria Math" w:cstheme="minorHAnsi"/>
              <w:noProof/>
              <w:sz w:val="18"/>
              <w:szCs w:val="18"/>
            </w:rPr>
            <m:t>((WaterUse</m:t>
          </m:r>
          <m:r>
            <w:rPr>
              <w:rFonts w:ascii="Cambria Math" w:hAnsi="Cambria Math" w:cstheme="minorHAnsi"/>
              <w:noProof/>
              <w:sz w:val="18"/>
              <w:szCs w:val="18"/>
              <w:vertAlign w:val="subscript"/>
            </w:rPr>
            <m:t xml:space="preserve">Base </m:t>
          </m:r>
          <m:r>
            <w:rPr>
              <w:rFonts w:ascii="Cambria Math" w:hAnsi="Cambria Math" w:cstheme="minorHAnsi"/>
              <w:noProof/>
              <w:sz w:val="18"/>
              <w:szCs w:val="18"/>
            </w:rPr>
            <m:t>* RacksWashed * Days</m:t>
          </m:r>
          <m:r>
            <w:rPr>
              <w:rFonts w:ascii="Cambria Math" w:hAnsi="Cambria Math" w:cstheme="minorHAnsi"/>
              <w:sz w:val="18"/>
              <w:szCs w:val="18"/>
            </w:rPr>
            <m:t>) * (</m:t>
          </m:r>
          <m:f>
            <m:fPr>
              <m:ctrlPr>
                <w:ins w:id="524" w:author="Sam Dent" w:date="2026-06-12T03:31:00Z" w16du:dateUtc="2026-06-12T07:31:00Z">
                  <w:rPr>
                    <w:rFonts w:ascii="Cambria Math" w:hAnsi="Cambria Math" w:cstheme="minorHAnsi"/>
                    <w:i/>
                    <w:sz w:val="18"/>
                    <w:szCs w:val="18"/>
                  </w:rPr>
                </w:ins>
              </m:ctrlPr>
            </m:fPr>
            <m:num>
              <m:f>
                <m:fPr>
                  <m:ctrlPr>
                    <w:ins w:id="525" w:author="Sam Dent" w:date="2026-06-12T03:31:00Z" w16du:dateUtc="2026-06-12T07:31:00Z">
                      <w:rPr>
                        <w:rFonts w:ascii="Cambria Math" w:hAnsi="Cambria Math" w:cstheme="minorHAnsi"/>
                        <w:i/>
                        <w:sz w:val="18"/>
                        <w:szCs w:val="18"/>
                      </w:rPr>
                    </w:ins>
                  </m:ctrlPr>
                </m:fPr>
                <m:num>
                  <m:r>
                    <w:rPr>
                      <w:rFonts w:ascii="Cambria Math" w:hAnsi="Cambria Math" w:cstheme="minorHAnsi"/>
                      <w:sz w:val="18"/>
                      <w:szCs w:val="18"/>
                    </w:rPr>
                    <m:t>∆</m:t>
                  </m:r>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 * 8.2</m:t>
                  </m:r>
                </m:num>
                <m:den>
                  <m:r>
                    <w:rPr>
                      <w:rFonts w:ascii="Cambria Math" w:hAnsi="Cambria Math" w:cstheme="minorHAnsi"/>
                      <w:sz w:val="18"/>
                      <w:szCs w:val="18"/>
                    </w:rPr>
                    <m:t>EffHeater</m:t>
                  </m:r>
                </m:den>
              </m:f>
            </m:num>
            <m:den>
              <m:r>
                <w:rPr>
                  <w:rFonts w:ascii="Cambria Math" w:hAnsi="Cambria Math" w:cstheme="minorHAnsi"/>
                  <w:sz w:val="18"/>
                  <w:szCs w:val="18"/>
                </w:rPr>
                <m:t>100,000</m:t>
              </m:r>
            </m:den>
          </m:f>
          <m:r>
            <w:rPr>
              <w:rFonts w:ascii="Cambria Math" w:hAnsi="Cambria Math" w:cstheme="minorHAnsi"/>
              <w:sz w:val="18"/>
              <w:szCs w:val="18"/>
            </w:rPr>
            <m:t xml:space="preserve">)) </m:t>
          </m:r>
        </m:oMath>
      </m:oMathPara>
    </w:p>
    <w:p w14:paraId="3A4F8AF4" w14:textId="77777777" w:rsidR="00223925" w:rsidRPr="00CB1777" w:rsidRDefault="00223925" w:rsidP="00223925">
      <w:pPr>
        <w:ind w:left="1620" w:firstLine="540"/>
        <w:rPr>
          <w:rFonts w:cstheme="minorHAnsi"/>
          <w:noProof/>
        </w:rPr>
      </w:pPr>
      <m:oMathPara>
        <m:oMath>
          <m:r>
            <w:rPr>
              <w:rFonts w:ascii="Cambria Math" w:hAnsi="Cambria Math" w:cstheme="minorHAnsi"/>
              <w:sz w:val="18"/>
              <w:szCs w:val="18"/>
            </w:rPr>
            <m:t>+</m:t>
          </m:r>
          <m:r>
            <w:rPr>
              <w:rFonts w:ascii="Cambria Math" w:hAnsi="Cambria Math" w:cstheme="minorHAnsi"/>
              <w:noProof/>
              <w:sz w:val="18"/>
              <w:szCs w:val="18"/>
            </w:rPr>
            <m:t xml:space="preserve"> ((WaterUse</m:t>
          </m:r>
          <m:r>
            <w:rPr>
              <w:rFonts w:ascii="Cambria Math" w:hAnsi="Cambria Math" w:cstheme="minorHAnsi"/>
              <w:noProof/>
              <w:sz w:val="18"/>
              <w:szCs w:val="18"/>
              <w:vertAlign w:val="subscript"/>
            </w:rPr>
            <m:t xml:space="preserve">Base </m:t>
          </m:r>
          <m:r>
            <w:rPr>
              <w:rFonts w:ascii="Cambria Math" w:hAnsi="Cambria Math" w:cstheme="minorHAnsi"/>
              <w:noProof/>
              <w:sz w:val="18"/>
              <w:szCs w:val="18"/>
            </w:rPr>
            <m:t>* RacksWashed * Days</m:t>
          </m:r>
          <m:r>
            <w:rPr>
              <w:rFonts w:ascii="Cambria Math" w:hAnsi="Cambria Math" w:cstheme="minorHAnsi"/>
              <w:sz w:val="18"/>
              <w:szCs w:val="18"/>
            </w:rPr>
            <m:t>) * (</m:t>
          </m:r>
          <m:f>
            <m:fPr>
              <m:ctrlPr>
                <w:ins w:id="526" w:author="Sam Dent" w:date="2026-06-12T03:31:00Z" w16du:dateUtc="2026-06-12T07:31:00Z">
                  <w:rPr>
                    <w:rFonts w:ascii="Cambria Math" w:hAnsi="Cambria Math" w:cstheme="minorHAnsi"/>
                    <w:i/>
                    <w:sz w:val="18"/>
                    <w:szCs w:val="18"/>
                  </w:rPr>
                </w:ins>
              </m:ctrlPr>
            </m:fPr>
            <m:num>
              <m:f>
                <m:fPr>
                  <m:ctrlPr>
                    <w:ins w:id="527" w:author="Sam Dent" w:date="2026-06-12T03:31:00Z" w16du:dateUtc="2026-06-12T07:31:00Z">
                      <w:rPr>
                        <w:rFonts w:ascii="Cambria Math" w:hAnsi="Cambria Math" w:cstheme="minorHAnsi"/>
                        <w:i/>
                        <w:sz w:val="18"/>
                        <w:szCs w:val="18"/>
                      </w:rPr>
                    </w:ins>
                  </m:ctrlPr>
                </m:fPr>
                <m:num>
                  <m:r>
                    <w:rPr>
                      <w:rFonts w:ascii="Cambria Math" w:hAnsi="Cambria Math" w:cstheme="minorHAnsi"/>
                      <w:sz w:val="18"/>
                      <w:szCs w:val="18"/>
                    </w:rPr>
                    <m:t>∆</m:t>
                  </m:r>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 * 8.2</m:t>
                  </m:r>
                </m:num>
                <m:den>
                  <m:r>
                    <w:rPr>
                      <w:rFonts w:ascii="Cambria Math" w:hAnsi="Cambria Math" w:cstheme="minorHAnsi"/>
                      <w:sz w:val="18"/>
                      <w:szCs w:val="18"/>
                    </w:rPr>
                    <m:t>EffHeater</m:t>
                  </m:r>
                </m:den>
              </m:f>
            </m:num>
            <m:den>
              <m:r>
                <w:rPr>
                  <w:rFonts w:ascii="Cambria Math" w:hAnsi="Cambria Math" w:cstheme="minorHAnsi"/>
                  <w:sz w:val="18"/>
                  <w:szCs w:val="18"/>
                </w:rPr>
                <m:t>100,000</m:t>
              </m:r>
            </m:den>
          </m:f>
          <m:r>
            <w:rPr>
              <w:rFonts w:ascii="Cambria Math" w:hAnsi="Cambria Math" w:cstheme="minorHAnsi"/>
              <w:noProof/>
              <w:sz w:val="18"/>
              <w:szCs w:val="18"/>
            </w:rPr>
            <m:t>))]</m:t>
          </m:r>
        </m:oMath>
      </m:oMathPara>
    </w:p>
    <w:p w14:paraId="189292ED" w14:textId="77777777" w:rsidR="00223925" w:rsidRPr="00451EE9" w:rsidRDefault="00223925" w:rsidP="00223925">
      <w:pPr>
        <w:ind w:firstLine="720"/>
        <w:rPr>
          <w:rFonts w:cstheme="minorHAnsi"/>
          <w:noProof/>
        </w:rPr>
      </w:pPr>
      <w:r w:rsidRPr="00451EE9">
        <w:rPr>
          <w:rFonts w:cstheme="minorHAnsi"/>
          <w:noProof/>
        </w:rPr>
        <w:t xml:space="preserve">ΔkWh </w:t>
      </w:r>
      <w:r w:rsidRPr="00451EE9">
        <w:rPr>
          <w:rFonts w:cstheme="minorHAnsi"/>
          <w:noProof/>
        </w:rPr>
        <w:tab/>
      </w:r>
      <w:r w:rsidRPr="00451EE9">
        <w:rPr>
          <w:rFonts w:cstheme="minorHAnsi"/>
          <w:noProof/>
        </w:rPr>
        <w:tab/>
        <w:t xml:space="preserve">= [Electric Consumption Added] </w:t>
      </w:r>
    </w:p>
    <w:p w14:paraId="4A1B513C" w14:textId="77777777" w:rsidR="00223925" w:rsidRPr="00A62C8C" w:rsidRDefault="00223925" w:rsidP="00223925">
      <w:pPr>
        <w:ind w:left="720"/>
        <w:rPr>
          <w:rFonts w:eastAsiaTheme="minorEastAsia" w:cstheme="minorHAnsi"/>
          <w:noProof/>
          <w:sz w:val="18"/>
          <w:szCs w:val="18"/>
        </w:rPr>
      </w:pPr>
      <m:oMathPara>
        <m:oMath>
          <m:r>
            <w:rPr>
              <w:rFonts w:ascii="Cambria Math" w:hAnsi="Cambria Math" w:cs="Calibri"/>
              <w:sz w:val="18"/>
              <w:szCs w:val="18"/>
            </w:rPr>
            <m:t>= - [</m:t>
          </m:r>
          <m:r>
            <w:del w:id="528" w:author="Sam Dent" w:date="2026-06-23T03:59:00Z" w16du:dateUtc="2026-06-23T07:59:00Z">
              <w:rPr>
                <w:rFonts w:ascii="Cambria Math" w:hAnsi="Cambria Math" w:cstheme="minorHAnsi"/>
                <w:noProof/>
                <w:sz w:val="18"/>
                <w:szCs w:val="18"/>
              </w:rPr>
              <m:t>(</m:t>
            </w:del>
          </m:r>
          <m:d>
            <m:dPr>
              <m:ctrlPr>
                <w:ins w:id="529" w:author="Sam Dent" w:date="2026-06-23T03:59:00Z" w16du:dateUtc="2026-06-23T07:59:00Z">
                  <w:rPr>
                    <w:rFonts w:ascii="Cambria Math" w:hAnsi="Cambria Math" w:cstheme="minorHAnsi"/>
                    <w:i/>
                    <w:noProof/>
                    <w:sz w:val="18"/>
                    <w:szCs w:val="18"/>
                  </w:rPr>
                </w:ins>
              </m:ctrlPr>
            </m:dPr>
            <m:e>
              <m:r>
                <w:ins w:id="530" w:author="Sam Dent" w:date="2026-06-23T03:59:00Z" w16du:dateUtc="2026-06-23T07:59:00Z">
                  <w:rPr>
                    <w:rFonts w:ascii="Cambria Math" w:hAnsi="Cambria Math" w:cstheme="minorHAnsi"/>
                    <w:noProof/>
                    <w:sz w:val="18"/>
                    <w:szCs w:val="18"/>
                  </w:rPr>
                  <m:t>(WaterUse</m:t>
                </w:ins>
              </m:r>
              <m:r>
                <w:ins w:id="531" w:author="Sam Dent" w:date="2026-06-23T03:59:00Z" w16du:dateUtc="2026-06-23T07:59:00Z">
                  <w:rPr>
                    <w:rFonts w:ascii="Cambria Math" w:hAnsi="Cambria Math" w:cstheme="minorHAnsi"/>
                    <w:noProof/>
                    <w:sz w:val="18"/>
                    <w:szCs w:val="18"/>
                    <w:vertAlign w:val="subscript"/>
                  </w:rPr>
                  <m:t>ESTAR</m:t>
                </w:ins>
              </m:r>
              <m:r>
                <w:ins w:id="532" w:author="Sam Dent" w:date="2026-06-23T03:59:00Z" w16du:dateUtc="2026-06-23T07:59:00Z">
                  <w:rPr>
                    <w:rFonts w:ascii="Cambria Math" w:hAnsi="Cambria Math" w:cstheme="minorHAnsi"/>
                    <w:noProof/>
                    <w:sz w:val="18"/>
                    <w:szCs w:val="18"/>
                  </w:rPr>
                  <m:t xml:space="preserve"> * RacksWashed * Days) * (</m:t>
                </w:ins>
              </m:r>
              <m:f>
                <m:fPr>
                  <m:ctrlPr>
                    <w:ins w:id="533" w:author="Sam Dent" w:date="2026-06-23T03:59:00Z" w16du:dateUtc="2026-06-23T07:59:00Z">
                      <w:rPr>
                        <w:rFonts w:ascii="Cambria Math" w:hAnsi="Cambria Math" w:cstheme="minorHAnsi"/>
                        <w:i/>
                        <w:noProof/>
                        <w:sz w:val="18"/>
                        <w:szCs w:val="18"/>
                      </w:rPr>
                    </w:ins>
                  </m:ctrlPr>
                </m:fPr>
                <m:num>
                  <m:f>
                    <m:fPr>
                      <m:ctrlPr>
                        <w:ins w:id="534" w:author="Sam Dent" w:date="2026-06-23T03:59:00Z" w16du:dateUtc="2026-06-23T07:59:00Z">
                          <w:rPr>
                            <w:rFonts w:ascii="Cambria Math" w:hAnsi="Cambria Math" w:cstheme="minorHAnsi"/>
                            <w:i/>
                            <w:noProof/>
                            <w:sz w:val="18"/>
                            <w:szCs w:val="18"/>
                          </w:rPr>
                        </w:ins>
                      </m:ctrlPr>
                    </m:fPr>
                    <m:num>
                      <m:r>
                        <w:ins w:id="535" w:author="Sam Dent" w:date="2026-06-23T03:59:00Z" w16du:dateUtc="2026-06-23T07:59:00Z">
                          <w:rPr>
                            <w:rFonts w:ascii="Cambria Math" w:hAnsi="Cambria Math" w:cstheme="minorHAnsi"/>
                            <w:noProof/>
                            <w:sz w:val="18"/>
                            <w:szCs w:val="18"/>
                          </w:rPr>
                          <m:t>∆T</m:t>
                        </w:ins>
                      </m:r>
                      <m:r>
                        <w:ins w:id="536" w:author="Sam Dent" w:date="2026-06-23T03:59:00Z" w16du:dateUtc="2026-06-23T07:59:00Z">
                          <w:rPr>
                            <w:rFonts w:ascii="Cambria Math" w:hAnsi="Cambria Math" w:cstheme="minorHAnsi"/>
                            <w:noProof/>
                            <w:sz w:val="18"/>
                            <w:szCs w:val="18"/>
                            <w:vertAlign w:val="subscript"/>
                          </w:rPr>
                          <m:t>in</m:t>
                        </w:ins>
                      </m:r>
                      <m:r>
                        <w:ins w:id="537" w:author="Sam Dent" w:date="2026-06-23T03:59:00Z" w16du:dateUtc="2026-06-23T07:59:00Z">
                          <w:rPr>
                            <w:rFonts w:ascii="Cambria Math" w:hAnsi="Cambria Math" w:cstheme="minorHAnsi"/>
                            <w:noProof/>
                            <w:sz w:val="18"/>
                            <w:szCs w:val="18"/>
                          </w:rPr>
                          <m:t xml:space="preserve"> *1.0 * 8.2</m:t>
                        </w:ins>
                      </m:r>
                    </m:num>
                    <m:den>
                      <m:r>
                        <w:ins w:id="538" w:author="Sam Dent" w:date="2026-06-23T03:59:00Z" w16du:dateUtc="2026-06-23T07:59:00Z">
                          <w:rPr>
                            <w:rFonts w:ascii="Cambria Math" w:hAnsi="Cambria Math" w:cstheme="minorHAnsi"/>
                            <w:noProof/>
                            <w:sz w:val="18"/>
                            <w:szCs w:val="18"/>
                          </w:rPr>
                          <m:t>EffHeater</m:t>
                        </w:ins>
                      </m:r>
                    </m:den>
                  </m:f>
                </m:num>
                <m:den>
                  <m:r>
                    <w:ins w:id="539" w:author="Sam Dent" w:date="2026-06-23T03:59:00Z" w16du:dateUtc="2026-06-23T07:59:00Z">
                      <w:rPr>
                        <w:rFonts w:ascii="Cambria Math" w:hAnsi="Cambria Math" w:cstheme="minorHAnsi"/>
                        <w:noProof/>
                        <w:sz w:val="18"/>
                        <w:szCs w:val="18"/>
                      </w:rPr>
                      <m:t>3,412</m:t>
                    </w:ins>
                  </m:r>
                </m:den>
              </m:f>
              <m:r>
                <w:ins w:id="540" w:author="Sam Dent" w:date="2026-06-23T03:59:00Z" w16du:dateUtc="2026-06-23T07:59:00Z">
                  <w:rPr>
                    <w:rFonts w:ascii="Cambria Math" w:hAnsi="Cambria Math" w:cstheme="minorHAnsi"/>
                    <w:sz w:val="18"/>
                    <w:szCs w:val="18"/>
                  </w:rPr>
                  <m:t>)</m:t>
                </w:ins>
              </m:r>
            </m:e>
          </m:d>
          <m:r>
            <w:del w:id="541" w:author="Sam Dent" w:date="2026-06-23T03:59:00Z" w16du:dateUtc="2026-06-23T07:59:00Z">
              <w:rPr>
                <w:rFonts w:ascii="Cambria Math" w:hAnsi="Cambria Math" w:cstheme="minorHAnsi"/>
                <w:noProof/>
                <w:sz w:val="18"/>
                <w:szCs w:val="18"/>
              </w:rPr>
              <m:t>((WaterUse</m:t>
            </w:del>
          </m:r>
          <m:r>
            <w:del w:id="542" w:author="Sam Dent" w:date="2026-06-23T03:59:00Z" w16du:dateUtc="2026-06-23T07:59:00Z">
              <w:rPr>
                <w:rFonts w:ascii="Cambria Math" w:hAnsi="Cambria Math" w:cstheme="minorHAnsi"/>
                <w:noProof/>
                <w:sz w:val="18"/>
                <w:szCs w:val="18"/>
                <w:vertAlign w:val="subscript"/>
              </w:rPr>
              <m:t>ESTAR</m:t>
            </w:del>
          </m:r>
          <m:r>
            <w:del w:id="543" w:author="Sam Dent" w:date="2026-06-23T03:59:00Z" w16du:dateUtc="2026-06-23T07:59:00Z">
              <w:rPr>
                <w:rFonts w:ascii="Cambria Math" w:hAnsi="Cambria Math" w:cstheme="minorHAnsi"/>
                <w:noProof/>
                <w:sz w:val="18"/>
                <w:szCs w:val="18"/>
              </w:rPr>
              <m:t xml:space="preserve"> * RacksWashed * Days) * (</m:t>
            </w:del>
          </m:r>
          <m:r>
            <w:del w:id="544" w:author="Sam Dent" w:date="2026-06-23T03:59:00Z" w16du:dateUtc="2026-06-23T07:59:00Z">
              <w:rPr>
                <w:rFonts w:ascii="Cambria Math" w:hAnsi="Cambria Math" w:cstheme="minorHAnsi"/>
                <w:sz w:val="18"/>
                <w:szCs w:val="18"/>
              </w:rPr>
              <m:t>)))</m:t>
            </w:del>
          </m:r>
          <m:r>
            <w:rPr>
              <w:rFonts w:ascii="Cambria Math" w:hAnsi="Cambria Math" w:cstheme="minorHAnsi"/>
              <w:sz w:val="18"/>
              <w:szCs w:val="18"/>
            </w:rPr>
            <m:t xml:space="preserve"> +</m:t>
          </m:r>
          <m:r>
            <w:rPr>
              <w:rFonts w:ascii="Cambria Math" w:hAnsi="Cambria Math" w:cstheme="minorHAnsi"/>
              <w:noProof/>
              <w:sz w:val="18"/>
              <w:szCs w:val="18"/>
            </w:rPr>
            <m:t xml:space="preserve"> </m:t>
          </m:r>
          <m:r>
            <w:del w:id="545" w:author="Sam Dent" w:date="2026-06-23T04:00:00Z" w16du:dateUtc="2026-06-23T08:00:00Z">
              <w:rPr>
                <w:rFonts w:ascii="Cambria Math" w:hAnsi="Cambria Math" w:cstheme="minorHAnsi"/>
                <w:noProof/>
                <w:sz w:val="18"/>
                <w:szCs w:val="18"/>
              </w:rPr>
              <m:t>(</m:t>
            </w:del>
          </m:r>
          <m:d>
            <m:dPr>
              <m:ctrlPr>
                <w:ins w:id="546" w:author="Sam Dent" w:date="2026-06-23T04:00:00Z" w16du:dateUtc="2026-06-23T08:00:00Z">
                  <w:rPr>
                    <w:rFonts w:ascii="Cambria Math" w:hAnsi="Cambria Math" w:cstheme="minorHAnsi"/>
                    <w:i/>
                    <w:noProof/>
                    <w:sz w:val="18"/>
                    <w:szCs w:val="18"/>
                  </w:rPr>
                </w:ins>
              </m:ctrlPr>
            </m:dPr>
            <m:e>
              <m:r>
                <w:ins w:id="547" w:author="Sam Dent" w:date="2026-06-23T04:00:00Z" w16du:dateUtc="2026-06-23T08:00:00Z">
                  <w:rPr>
                    <w:rFonts w:ascii="Cambria Math" w:hAnsi="Cambria Math" w:cstheme="minorHAnsi"/>
                    <w:noProof/>
                    <w:sz w:val="18"/>
                    <w:szCs w:val="18"/>
                  </w:rPr>
                  <m:t>(WaterUse</m:t>
                </w:ins>
              </m:r>
              <m:r>
                <w:ins w:id="548" w:author="Sam Dent" w:date="2026-06-23T04:00:00Z" w16du:dateUtc="2026-06-23T08:00:00Z">
                  <w:rPr>
                    <w:rFonts w:ascii="Cambria Math" w:hAnsi="Cambria Math" w:cstheme="minorHAnsi"/>
                    <w:noProof/>
                    <w:sz w:val="18"/>
                    <w:szCs w:val="18"/>
                    <w:vertAlign w:val="subscript"/>
                  </w:rPr>
                  <m:t>ESTAR</m:t>
                </w:ins>
              </m:r>
              <m:r>
                <w:ins w:id="549" w:author="Sam Dent" w:date="2026-06-23T04:00:00Z" w16du:dateUtc="2026-06-23T08:00:00Z">
                  <w:rPr>
                    <w:rFonts w:ascii="Cambria Math" w:hAnsi="Cambria Math" w:cstheme="minorHAnsi"/>
                    <w:noProof/>
                    <w:sz w:val="18"/>
                    <w:szCs w:val="18"/>
                  </w:rPr>
                  <m:t xml:space="preserve"> * RacksWashed * Days) * (</m:t>
                </w:ins>
              </m:r>
              <m:f>
                <m:fPr>
                  <m:ctrlPr>
                    <w:ins w:id="550" w:author="Sam Dent" w:date="2026-06-23T04:00:00Z" w16du:dateUtc="2026-06-23T08:00:00Z">
                      <w:rPr>
                        <w:rFonts w:ascii="Cambria Math" w:hAnsi="Cambria Math" w:cstheme="minorHAnsi"/>
                        <w:i/>
                        <w:noProof/>
                        <w:sz w:val="18"/>
                        <w:szCs w:val="18"/>
                      </w:rPr>
                    </w:ins>
                  </m:ctrlPr>
                </m:fPr>
                <m:num>
                  <m:f>
                    <m:fPr>
                      <m:ctrlPr>
                        <w:ins w:id="551" w:author="Sam Dent" w:date="2026-06-23T04:00:00Z" w16du:dateUtc="2026-06-23T08:00:00Z">
                          <w:rPr>
                            <w:rFonts w:ascii="Cambria Math" w:hAnsi="Cambria Math" w:cstheme="minorHAnsi"/>
                            <w:i/>
                            <w:noProof/>
                            <w:sz w:val="18"/>
                            <w:szCs w:val="18"/>
                          </w:rPr>
                        </w:ins>
                      </m:ctrlPr>
                    </m:fPr>
                    <m:num>
                      <m:r>
                        <w:ins w:id="552" w:author="Sam Dent" w:date="2026-06-23T04:00:00Z" w16du:dateUtc="2026-06-23T08:00:00Z">
                          <w:rPr>
                            <w:rFonts w:ascii="Cambria Math" w:hAnsi="Cambria Math" w:cstheme="minorHAnsi"/>
                            <w:noProof/>
                            <w:sz w:val="18"/>
                            <w:szCs w:val="18"/>
                          </w:rPr>
                          <m:t>∆T</m:t>
                        </w:ins>
                      </m:r>
                      <m:r>
                        <w:ins w:id="553" w:author="Sam Dent" w:date="2026-06-23T04:00:00Z" w16du:dateUtc="2026-06-23T08:00:00Z">
                          <w:rPr>
                            <w:rFonts w:ascii="Cambria Math" w:hAnsi="Cambria Math" w:cstheme="minorHAnsi"/>
                            <w:noProof/>
                            <w:sz w:val="18"/>
                            <w:szCs w:val="18"/>
                            <w:vertAlign w:val="subscript"/>
                          </w:rPr>
                          <m:t>in</m:t>
                        </w:ins>
                      </m:r>
                      <m:r>
                        <w:ins w:id="554" w:author="Sam Dent" w:date="2026-06-23T04:00:00Z" w16du:dateUtc="2026-06-23T08:00:00Z">
                          <w:rPr>
                            <w:rFonts w:ascii="Cambria Math" w:hAnsi="Cambria Math" w:cstheme="minorHAnsi"/>
                            <w:noProof/>
                            <w:sz w:val="18"/>
                            <w:szCs w:val="18"/>
                          </w:rPr>
                          <m:t xml:space="preserve"> *1.0 * 8.2</m:t>
                        </w:ins>
                      </m:r>
                    </m:num>
                    <m:den>
                      <m:r>
                        <w:ins w:id="555" w:author="Sam Dent" w:date="2026-06-23T04:00:00Z" w16du:dateUtc="2026-06-23T08:00:00Z">
                          <w:rPr>
                            <w:rFonts w:ascii="Cambria Math" w:hAnsi="Cambria Math" w:cstheme="minorHAnsi"/>
                            <w:noProof/>
                            <w:sz w:val="18"/>
                            <w:szCs w:val="18"/>
                          </w:rPr>
                          <m:t>EffHeater</m:t>
                        </w:ins>
                      </m:r>
                    </m:den>
                  </m:f>
                </m:num>
                <m:den>
                  <m:r>
                    <w:ins w:id="556" w:author="Sam Dent" w:date="2026-06-23T04:00:00Z" w16du:dateUtc="2026-06-23T08:00:00Z">
                      <w:rPr>
                        <w:rFonts w:ascii="Cambria Math" w:hAnsi="Cambria Math" w:cstheme="minorHAnsi"/>
                        <w:noProof/>
                        <w:sz w:val="18"/>
                        <w:szCs w:val="18"/>
                      </w:rPr>
                      <m:t>3,412</m:t>
                    </w:ins>
                  </m:r>
                </m:den>
              </m:f>
              <m:r>
                <w:ins w:id="557" w:author="Sam Dent" w:date="2026-06-23T04:00:00Z" w16du:dateUtc="2026-06-23T08:00:00Z">
                  <w:rPr>
                    <w:rFonts w:ascii="Cambria Math" w:hAnsi="Cambria Math" w:cstheme="minorHAnsi"/>
                    <w:noProof/>
                    <w:sz w:val="18"/>
                    <w:szCs w:val="18"/>
                  </w:rPr>
                  <m:t>)</m:t>
                </w:ins>
              </m:r>
            </m:e>
          </m:d>
          <m:r>
            <w:del w:id="558" w:author="Sam Dent" w:date="2026-06-23T04:00:00Z" w16du:dateUtc="2026-06-23T08:00:00Z">
              <w:rPr>
                <w:rFonts w:ascii="Cambria Math" w:hAnsi="Cambria Math" w:cstheme="minorHAnsi"/>
                <w:noProof/>
                <w:sz w:val="18"/>
                <w:szCs w:val="18"/>
              </w:rPr>
              <m:t>((WaterUse</m:t>
            </w:del>
          </m:r>
          <m:r>
            <w:del w:id="559" w:author="Sam Dent" w:date="2026-06-23T04:00:00Z" w16du:dateUtc="2026-06-23T08:00:00Z">
              <w:rPr>
                <w:rFonts w:ascii="Cambria Math" w:hAnsi="Cambria Math" w:cstheme="minorHAnsi"/>
                <w:noProof/>
                <w:sz w:val="18"/>
                <w:szCs w:val="18"/>
                <w:vertAlign w:val="subscript"/>
              </w:rPr>
              <m:t>ESTAR</m:t>
            </w:del>
          </m:r>
          <m:r>
            <w:del w:id="560" w:author="Sam Dent" w:date="2026-06-23T04:00:00Z" w16du:dateUtc="2026-06-23T08:00:00Z">
              <w:rPr>
                <w:rFonts w:ascii="Cambria Math" w:hAnsi="Cambria Math" w:cstheme="minorHAnsi"/>
                <w:noProof/>
                <w:sz w:val="18"/>
                <w:szCs w:val="18"/>
              </w:rPr>
              <m:t xml:space="preserve"> * RacksWashed * Days) * ()))</m:t>
            </w:del>
          </m:r>
          <m:r>
            <w:rPr>
              <w:rFonts w:ascii="Cambria Math" w:hAnsi="Cambria Math" w:cstheme="minorHAnsi"/>
              <w:noProof/>
              <w:sz w:val="18"/>
              <w:szCs w:val="18"/>
            </w:rPr>
            <m:t xml:space="preserve"> </m:t>
          </m:r>
        </m:oMath>
      </m:oMathPara>
    </w:p>
    <w:p w14:paraId="15083B0C" w14:textId="77777777" w:rsidR="00223925" w:rsidRPr="00CB1777" w:rsidRDefault="00223925" w:rsidP="00223925">
      <w:pPr>
        <w:ind w:left="720"/>
        <w:rPr>
          <w:rFonts w:cstheme="minorHAnsi"/>
          <w:noProof/>
        </w:rPr>
      </w:pPr>
      <m:oMathPara>
        <m:oMath>
          <m:r>
            <w:rPr>
              <w:rFonts w:ascii="Cambria Math" w:hAnsi="Cambria Math" w:cstheme="minorHAnsi"/>
              <w:noProof/>
              <w:sz w:val="18"/>
              <w:szCs w:val="18"/>
            </w:rPr>
            <m:t xml:space="preserve">+ </m:t>
          </m:r>
          <m:d>
            <m:dPr>
              <m:ctrlPr>
                <w:ins w:id="561" w:author="Sam Dent" w:date="2026-06-23T04:00:00Z" w16du:dateUtc="2026-06-23T08:00:00Z">
                  <w:rPr>
                    <w:rFonts w:ascii="Cambria Math" w:hAnsi="Cambria Math" w:cstheme="minorHAnsi"/>
                    <w:i/>
                    <w:noProof/>
                    <w:sz w:val="18"/>
                    <w:szCs w:val="18"/>
                  </w:rPr>
                </w:ins>
              </m:ctrlPr>
            </m:dPr>
            <m:e>
              <m:r>
                <w:ins w:id="562" w:author="Sam Dent" w:date="2026-06-23T04:00:00Z" w16du:dateUtc="2026-06-23T08:00:00Z">
                  <w:rPr>
                    <w:rFonts w:ascii="Cambria Math" w:hAnsi="Cambria Math" w:cstheme="minorHAnsi"/>
                    <w:noProof/>
                    <w:sz w:val="18"/>
                    <w:szCs w:val="18"/>
                  </w:rPr>
                  <m:t>IdleDraw</m:t>
                </w:ins>
              </m:r>
              <m:r>
                <w:ins w:id="563" w:author="Sam Dent" w:date="2026-06-23T04:00:00Z" w16du:dateUtc="2026-06-23T08:00:00Z">
                  <w:rPr>
                    <w:rFonts w:ascii="Cambria Math" w:hAnsi="Cambria Math" w:cstheme="minorHAnsi"/>
                    <w:noProof/>
                    <w:sz w:val="18"/>
                    <w:szCs w:val="18"/>
                    <w:vertAlign w:val="subscript"/>
                  </w:rPr>
                  <m:t>ESTAR</m:t>
                </w:ins>
              </m:r>
              <m:r>
                <w:ins w:id="564" w:author="Sam Dent" w:date="2026-06-23T04:00:00Z" w16du:dateUtc="2026-06-23T08:00:00Z">
                  <w:rPr>
                    <w:rFonts w:ascii="Cambria Math" w:hAnsi="Cambria Math" w:cstheme="minorHAnsi"/>
                    <w:noProof/>
                    <w:sz w:val="18"/>
                    <w:szCs w:val="18"/>
                  </w:rPr>
                  <m:t xml:space="preserve">* </m:t>
                </w:ins>
              </m:r>
              <m:d>
                <m:dPr>
                  <m:ctrlPr>
                    <w:ins w:id="565" w:author="Sam Dent" w:date="2026-06-23T04:00:00Z" w16du:dateUtc="2026-06-23T08:00:00Z">
                      <w:rPr>
                        <w:rFonts w:ascii="Cambria Math" w:hAnsi="Cambria Math" w:cstheme="minorHAnsi"/>
                        <w:i/>
                        <w:noProof/>
                      </w:rPr>
                    </w:ins>
                  </m:ctrlPr>
                </m:dPr>
                <m:e>
                  <m:d>
                    <m:dPr>
                      <m:ctrlPr>
                        <w:ins w:id="566" w:author="Sam Dent" w:date="2026-06-23T04:00:00Z" w16du:dateUtc="2026-06-23T08:00:00Z">
                          <w:rPr>
                            <w:rFonts w:ascii="Cambria Math" w:hAnsi="Cambria Math" w:cstheme="minorHAnsi"/>
                            <w:i/>
                            <w:noProof/>
                          </w:rPr>
                        </w:ins>
                      </m:ctrlPr>
                    </m:dPr>
                    <m:e>
                      <m:r>
                        <w:ins w:id="567" w:author="Sam Dent" w:date="2026-06-23T04:00:00Z" w16du:dateUtc="2026-06-23T08:00:00Z">
                          <w:rPr>
                            <w:rFonts w:ascii="Cambria Math" w:hAnsi="Cambria Math" w:cstheme="minorHAnsi"/>
                            <w:noProof/>
                          </w:rPr>
                          <m:t>Hours *Days</m:t>
                        </w:ins>
                      </m:r>
                    </m:e>
                  </m:d>
                  <m:r>
                    <w:ins w:id="568" w:author="Sam Dent" w:date="2026-06-23T04:00:00Z" w16du:dateUtc="2026-06-23T08:00:00Z">
                      <w:rPr>
                        <w:rFonts w:ascii="Cambria Math" w:hAnsi="Cambria Math" w:cstheme="minorHAnsi"/>
                        <w:noProof/>
                      </w:rPr>
                      <m:t>-</m:t>
                    </w:ins>
                  </m:r>
                  <m:d>
                    <m:dPr>
                      <m:ctrlPr>
                        <w:ins w:id="569" w:author="Sam Dent" w:date="2026-06-23T04:00:00Z" w16du:dateUtc="2026-06-23T08:00:00Z">
                          <w:rPr>
                            <w:rFonts w:ascii="Cambria Math" w:hAnsi="Cambria Math" w:cstheme="minorHAnsi"/>
                            <w:i/>
                            <w:noProof/>
                          </w:rPr>
                        </w:ins>
                      </m:ctrlPr>
                    </m:dPr>
                    <m:e>
                      <m:r>
                        <w:ins w:id="570" w:author="Sam Dent" w:date="2026-06-23T04:00:00Z" w16du:dateUtc="2026-06-23T08:00:00Z">
                          <w:rPr>
                            <w:rFonts w:ascii="Cambria Math" w:hAnsi="Cambria Math" w:cstheme="minorHAnsi"/>
                            <w:noProof/>
                          </w:rPr>
                          <m:t>Days * RacksWashed*</m:t>
                        </w:ins>
                      </m:r>
                      <m:f>
                        <m:fPr>
                          <m:ctrlPr>
                            <w:ins w:id="571" w:author="Sam Dent" w:date="2026-06-23T04:00:00Z" w16du:dateUtc="2026-06-23T08:00:00Z">
                              <w:rPr>
                                <w:rFonts w:ascii="Cambria Math" w:hAnsi="Cambria Math" w:cstheme="minorHAnsi"/>
                                <w:i/>
                                <w:noProof/>
                              </w:rPr>
                            </w:ins>
                          </m:ctrlPr>
                        </m:fPr>
                        <m:num>
                          <m:r>
                            <w:ins w:id="572" w:author="Sam Dent" w:date="2026-06-23T04:00:00Z" w16du:dateUtc="2026-06-23T08:00:00Z">
                              <w:rPr>
                                <w:rFonts w:ascii="Cambria Math" w:hAnsi="Cambria Math" w:cstheme="minorHAnsi"/>
                                <w:noProof/>
                              </w:rPr>
                              <m:t>WashTime</m:t>
                            </w:ins>
                          </m:r>
                        </m:num>
                        <m:den>
                          <m:r>
                            <w:ins w:id="573" w:author="Sam Dent" w:date="2026-06-23T04:00:00Z" w16du:dateUtc="2026-06-23T08:00:00Z">
                              <w:rPr>
                                <w:rFonts w:ascii="Cambria Math" w:hAnsi="Cambria Math" w:cstheme="minorHAnsi"/>
                                <w:noProof/>
                              </w:rPr>
                              <m:t>60</m:t>
                            </w:ins>
                          </m:r>
                        </m:den>
                      </m:f>
                    </m:e>
                  </m:d>
                </m:e>
              </m:d>
            </m:e>
          </m:d>
          <m:r>
            <w:del w:id="574" w:author="Sam Dent" w:date="2026-06-23T04:00:00Z" w16du:dateUtc="2026-06-23T08:00:00Z">
              <w:rPr>
                <w:rFonts w:ascii="Cambria Math" w:hAnsi="Cambria Math" w:cstheme="minorHAnsi"/>
                <w:noProof/>
                <w:sz w:val="18"/>
                <w:szCs w:val="18"/>
              </w:rPr>
              <m:t>((IdleDraw</m:t>
            </w:del>
          </m:r>
          <m:r>
            <w:del w:id="575" w:author="Sam Dent" w:date="2026-06-23T04:00:00Z" w16du:dateUtc="2026-06-23T08:00:00Z">
              <w:rPr>
                <w:rFonts w:ascii="Cambria Math" w:hAnsi="Cambria Math" w:cstheme="minorHAnsi"/>
                <w:noProof/>
                <w:sz w:val="18"/>
                <w:szCs w:val="18"/>
                <w:vertAlign w:val="subscript"/>
              </w:rPr>
              <m:t>ESTAR</m:t>
            </w:del>
          </m:r>
          <m:r>
            <w:del w:id="576" w:author="Sam Dent" w:date="2026-06-23T04:00:00Z" w16du:dateUtc="2026-06-23T08:00:00Z">
              <w:rPr>
                <w:rFonts w:ascii="Cambria Math" w:hAnsi="Cambria Math" w:cstheme="minorHAnsi"/>
                <w:noProof/>
                <w:sz w:val="18"/>
                <w:szCs w:val="18"/>
              </w:rPr>
              <m:t xml:space="preserve">* </m:t>
            </w:del>
          </m:r>
          <m:r>
            <w:del w:id="577" w:author="Sam Dent" w:date="2026-06-23T03:58:00Z" w16du:dateUtc="2026-06-23T07:58:00Z">
              <w:rPr>
                <w:rFonts w:ascii="Cambria Math" w:hAnsi="Cambria Math" w:cstheme="minorHAnsi"/>
                <w:noProof/>
                <w:sz w:val="18"/>
                <w:szCs w:val="18"/>
              </w:rPr>
              <m:t>(</m:t>
            </w:del>
          </m:r>
          <m:r>
            <w:del w:id="578" w:author="Sam Dent" w:date="2026-06-23T04:01:00Z" w16du:dateUtc="2026-06-23T08:01:00Z">
              <w:rPr>
                <w:rFonts w:ascii="Cambria Math" w:hAnsi="Cambria Math" w:cstheme="minorHAnsi"/>
                <w:noProof/>
                <w:sz w:val="18"/>
                <w:szCs w:val="18"/>
              </w:rPr>
              <m:t>)))</m:t>
            </w:del>
          </m:r>
          <m:r>
            <w:rPr>
              <w:rFonts w:ascii="Cambria Math" w:hAnsi="Cambria Math" w:cs="Calibri"/>
              <w:sz w:val="18"/>
              <w:szCs w:val="18"/>
            </w:rPr>
            <m:t>]</m:t>
          </m:r>
        </m:oMath>
      </m:oMathPara>
    </w:p>
    <w:p w14:paraId="77CE0370" w14:textId="77777777" w:rsidR="00223925" w:rsidRDefault="00223925" w:rsidP="00223925">
      <w:pPr>
        <w:pStyle w:val="Heading6"/>
      </w:pPr>
      <w:r>
        <w:t xml:space="preserve">Measure Code: </w:t>
      </w:r>
      <w:r w:rsidRPr="002B1621">
        <w:t>CI-FSE-ESDW-</w:t>
      </w:r>
      <w:del w:id="579" w:author="Sam Dent" w:date="2026-06-23T04:01:00Z" w16du:dateUtc="2026-06-23T08:01:00Z">
        <w:r w:rsidRPr="002B1621" w:rsidDel="000455AB">
          <w:delText>V0</w:delText>
        </w:r>
        <w:r w:rsidDel="000455AB">
          <w:delText>9</w:delText>
        </w:r>
      </w:del>
      <w:ins w:id="580" w:author="Sam Dent" w:date="2026-06-23T04:01:00Z" w16du:dateUtc="2026-06-23T08:01:00Z">
        <w:r w:rsidRPr="002B1621">
          <w:t>V</w:t>
        </w:r>
        <w:r>
          <w:t>10</w:t>
        </w:r>
      </w:ins>
      <w:r w:rsidRPr="002B1621">
        <w:t>-</w:t>
      </w:r>
      <w:del w:id="581" w:author="Sam Dent" w:date="2026-06-23T04:01:00Z" w16du:dateUtc="2026-06-23T08:01:00Z">
        <w:r w:rsidDel="000455AB">
          <w:delText>260101</w:delText>
        </w:r>
      </w:del>
      <w:ins w:id="582" w:author="Sam Dent" w:date="2026-06-23T04:01:00Z" w16du:dateUtc="2026-06-23T08:01:00Z">
        <w:r>
          <w:t>2</w:t>
        </w:r>
      </w:ins>
      <w:ins w:id="583" w:author="Sam Dent" w:date="2026-06-24T09:53:00Z" w16du:dateUtc="2026-06-24T13:53:00Z">
        <w:r>
          <w:t>6</w:t>
        </w:r>
      </w:ins>
      <w:ins w:id="584" w:author="Sam Dent" w:date="2026-06-23T04:01:00Z" w16du:dateUtc="2026-06-23T08:01:00Z">
        <w:r>
          <w:t>0101</w:t>
        </w:r>
      </w:ins>
    </w:p>
    <w:p w14:paraId="3566D5DA" w14:textId="77777777" w:rsidR="00223925" w:rsidRPr="00F433BC" w:rsidRDefault="00223925" w:rsidP="00223925">
      <w:pPr>
        <w:pStyle w:val="Heading6"/>
      </w:pPr>
      <w:r>
        <w:t>Review Deadline: 1/1/20</w:t>
      </w:r>
      <w:bookmarkEnd w:id="479"/>
      <w:r>
        <w:t>29</w:t>
      </w:r>
    </w:p>
    <w:p w14:paraId="4526D0E8" w14:textId="77777777" w:rsidR="00223925" w:rsidRPr="009F5E65" w:rsidRDefault="00223925" w:rsidP="00223925">
      <w:pPr>
        <w:sectPr w:rsidR="00223925" w:rsidRPr="009F5E65" w:rsidSect="00223925">
          <w:pgSz w:w="12240" w:h="15840"/>
          <w:pgMar w:top="1440" w:right="1440" w:bottom="1440" w:left="1440" w:header="720" w:footer="720" w:gutter="0"/>
          <w:cols w:space="720"/>
        </w:sectPr>
      </w:pPr>
    </w:p>
    <w:bookmarkEnd w:id="480"/>
    <w:p w14:paraId="3D6F5817" w14:textId="096FED66" w:rsidR="000E2CDD" w:rsidRPr="009C362B" w:rsidRDefault="000E2CDD" w:rsidP="000E2CDD">
      <w:pPr>
        <w:pStyle w:val="Heading3"/>
      </w:pPr>
      <w:r>
        <w:t>4.4.30</w:t>
      </w:r>
      <w:r>
        <w:tab/>
      </w:r>
      <w:r w:rsidRPr="00790B31">
        <w:t>Notched V Belts for HVAC Systems</w:t>
      </w:r>
      <w:bookmarkEnd w:id="157"/>
      <w:bookmarkEnd w:id="158"/>
      <w:bookmarkEnd w:id="159"/>
      <w:bookmarkEnd w:id="160"/>
      <w:bookmarkEnd w:id="161"/>
    </w:p>
    <w:p w14:paraId="73933129" w14:textId="77777777" w:rsidR="000E2CDD" w:rsidRPr="000A0E11" w:rsidRDefault="000E2CDD" w:rsidP="000E2CDD">
      <w:pPr>
        <w:pStyle w:val="Heading6"/>
      </w:pPr>
      <w:r w:rsidRPr="000A0E11">
        <w:t>Measure Description</w:t>
      </w:r>
    </w:p>
    <w:p w14:paraId="70D1E4AF" w14:textId="77777777" w:rsidR="000E2CDD" w:rsidRPr="000A0E11" w:rsidRDefault="000E2CDD" w:rsidP="000E2CDD">
      <w:pPr>
        <w:rPr>
          <w:rFonts w:cs="Calibri"/>
        </w:rPr>
      </w:pPr>
      <w:r w:rsidRPr="000A0E11">
        <w:rPr>
          <w:rFonts w:cs="Calibri"/>
        </w:rPr>
        <w:t>This measure is for replacement of smooth v-belts in non-residential package and split HVAC systems with notched v-belts</w:t>
      </w:r>
      <w:r>
        <w:rPr>
          <w:rFonts w:cs="Calibri"/>
        </w:rPr>
        <w:t xml:space="preserve"> or for installing new equipment with synchronous belts instead of smooth v-belts</w:t>
      </w:r>
      <w:r w:rsidRPr="000A0E11">
        <w:rPr>
          <w:rFonts w:cs="Calibri"/>
        </w:rPr>
        <w:t xml:space="preserve">.  Typically there is a v-belt between the motor and the supply air fan and/or return air fan in larger package and split HVAC systems (RTU).  </w:t>
      </w:r>
    </w:p>
    <w:p w14:paraId="3F3EF1E7" w14:textId="77777777" w:rsidR="000E2CDD" w:rsidRPr="000A0E11" w:rsidRDefault="000E2CDD" w:rsidP="000E2CDD">
      <w:pPr>
        <w:rPr>
          <w:rFonts w:cs="Calibri"/>
        </w:rPr>
      </w:pPr>
      <w:r w:rsidRPr="000A0E11">
        <w:rPr>
          <w:rFonts w:cs="Calibri"/>
        </w:rPr>
        <w:t>In general there are two styles of grooved v-belts, notched and synchronous.  The DOE defines each as follows;</w:t>
      </w:r>
    </w:p>
    <w:p w14:paraId="6CD30D26" w14:textId="77777777" w:rsidR="000E2CDD" w:rsidRPr="000A0E11" w:rsidRDefault="000E2CDD" w:rsidP="000E2CDD">
      <w:pPr>
        <w:rPr>
          <w:rFonts w:cs="Calibri"/>
        </w:rPr>
      </w:pPr>
      <w:r w:rsidRPr="000A0E11">
        <w:rPr>
          <w:rFonts w:cs="Calibri"/>
          <w:b/>
        </w:rPr>
        <w:t>Notched V-Belts</w:t>
      </w:r>
      <w:r w:rsidRPr="000A0E11">
        <w:rPr>
          <w:rFonts w:cs="Calibri"/>
        </w:rPr>
        <w:t xml:space="preserve"> - A notched belt has grooves or notches that run perpendicular to the belt’s length, which reduces the bending resistance of the belt. Notched belts can use the same pulleys as cross-section standard V-belts. They run cooler, last longer, and are about 2% more efficient than standard V-belts.</w:t>
      </w:r>
    </w:p>
    <w:p w14:paraId="77AC49A9" w14:textId="77777777" w:rsidR="000E2CDD" w:rsidRPr="000A0E11" w:rsidRDefault="000E2CDD" w:rsidP="000E2CDD">
      <w:pPr>
        <w:rPr>
          <w:rFonts w:cs="Calibri"/>
        </w:rPr>
      </w:pPr>
      <w:r w:rsidRPr="000A0E11">
        <w:rPr>
          <w:rFonts w:cs="Calibri"/>
          <w:b/>
        </w:rPr>
        <w:t>Synchronous Belts</w:t>
      </w:r>
      <w:r w:rsidRPr="000A0E11">
        <w:rPr>
          <w:rFonts w:cs="Calibri"/>
        </w:rPr>
        <w:t xml:space="preserve"> - Synchronous belts (also called cogged, timing, positive-drive, or high-torque drive belts) are toothed and require the installation of mating grooved sprockets. These belts operate with a consistent efficiency of 98% and maintain their efficiency over a wide load range.</w:t>
      </w:r>
    </w:p>
    <w:p w14:paraId="2792D71A" w14:textId="77777777" w:rsidR="000E2CDD" w:rsidRPr="00590C12" w:rsidRDefault="000E2CDD" w:rsidP="000E2CDD">
      <w:pPr>
        <w:pStyle w:val="ListParagraph"/>
        <w:widowControl/>
        <w:numPr>
          <w:ilvl w:val="0"/>
          <w:numId w:val="13"/>
        </w:numPr>
        <w:spacing w:after="120"/>
        <w:rPr>
          <w:rFonts w:cs="Calibri"/>
        </w:rPr>
      </w:pPr>
      <w:r w:rsidRPr="00590C12">
        <w:rPr>
          <w:rFonts w:cs="Calibri"/>
        </w:rPr>
        <w:t xml:space="preserve">Smooth v-belts are usually referred to in five basic groups:  </w:t>
      </w:r>
    </w:p>
    <w:p w14:paraId="4752B9EA" w14:textId="77777777" w:rsidR="000E2CDD" w:rsidRPr="000A0E11" w:rsidRDefault="000E2CDD" w:rsidP="000E2CDD">
      <w:pPr>
        <w:widowControl/>
        <w:numPr>
          <w:ilvl w:val="0"/>
          <w:numId w:val="13"/>
        </w:numPr>
        <w:spacing w:after="60"/>
        <w:jc w:val="left"/>
        <w:rPr>
          <w:rFonts w:cs="Calibri"/>
        </w:rPr>
      </w:pPr>
      <w:r w:rsidRPr="000A0E11">
        <w:rPr>
          <w:rFonts w:cs="Calibri"/>
        </w:rPr>
        <w:t xml:space="preserve">“L” belts are low end belts that are for small, fractional horsepower motors and these are not used in RTUs.  </w:t>
      </w:r>
    </w:p>
    <w:p w14:paraId="4BB32C0F" w14:textId="77777777" w:rsidR="000E2CDD" w:rsidRPr="000A0E11" w:rsidRDefault="000E2CDD" w:rsidP="000E2CDD">
      <w:pPr>
        <w:widowControl/>
        <w:numPr>
          <w:ilvl w:val="0"/>
          <w:numId w:val="13"/>
        </w:numPr>
        <w:spacing w:after="60"/>
        <w:jc w:val="left"/>
        <w:rPr>
          <w:rFonts w:cs="Calibri"/>
        </w:rPr>
      </w:pPr>
      <w:r w:rsidRPr="000A0E11">
        <w:rPr>
          <w:rFonts w:cs="Calibri"/>
        </w:rPr>
        <w:t>“A” and “B” belts are the two types typically used in RTUs.  The “A” belt is a ½ inch width by 5/16 inch thickness and the “B” belt is larger, 21/32 inch wide and 12/32 inch thick so it can carry more power.  V-belts come in a wide variety of lengths where 20 to 100 inches is typical.</w:t>
      </w:r>
    </w:p>
    <w:p w14:paraId="33AE246D" w14:textId="77777777" w:rsidR="000E2CDD" w:rsidRPr="000A0E11" w:rsidRDefault="000E2CDD" w:rsidP="000E2CDD">
      <w:pPr>
        <w:widowControl/>
        <w:numPr>
          <w:ilvl w:val="0"/>
          <w:numId w:val="13"/>
        </w:numPr>
        <w:contextualSpacing/>
        <w:jc w:val="left"/>
        <w:rPr>
          <w:rFonts w:cs="Calibri"/>
        </w:rPr>
      </w:pPr>
      <w:r w:rsidRPr="000A0E11">
        <w:rPr>
          <w:rFonts w:cs="Calibri"/>
        </w:rPr>
        <w:t>“C” and “D” belts are primarily for industrial applications with high power transmission requirements.</w:t>
      </w:r>
    </w:p>
    <w:p w14:paraId="3AB82F6E" w14:textId="77777777" w:rsidR="000E2CDD" w:rsidRDefault="000E2CDD" w:rsidP="000E2CDD">
      <w:pPr>
        <w:widowControl/>
        <w:numPr>
          <w:ilvl w:val="0"/>
          <w:numId w:val="13"/>
        </w:numPr>
        <w:spacing w:after="120"/>
        <w:jc w:val="left"/>
        <w:rPr>
          <w:rFonts w:cs="Calibri"/>
        </w:rPr>
      </w:pPr>
      <w:r w:rsidRPr="000A0E11">
        <w:rPr>
          <w:rFonts w:cs="Calibri"/>
        </w:rPr>
        <w:t xml:space="preserve">V-belts are provided by various vendors.  The notched version of these belts typically have an “X” added to the designation.  For this HVAC fans notched v-belt Replacement measure, only the “A” and “B” v-belts are considered.  A typical “A” v-belt is replaced by a notched “AX” v-belt and a “B” is replaced by a “BX.”  In general, smooth v-belts have an efficiency of 90% to 98% while notched v-belts have an efficiency of 95% to 98%.  Because notched v-belts are more flexible they work with smaller diameter pulleys and they have less resistance to bending.  Lower bending resistance increases the power transmission efficiency, lowers the waste heat, and allows the belt to last longer than a smooth belt. </w:t>
      </w:r>
    </w:p>
    <w:p w14:paraId="470073E4" w14:textId="77777777" w:rsidR="000E2CDD" w:rsidRPr="000A0E11" w:rsidRDefault="000E2CDD" w:rsidP="000E2CDD">
      <w:pPr>
        <w:rPr>
          <w:rFonts w:cs="Calibri"/>
        </w:rPr>
      </w:pPr>
      <w:r w:rsidRPr="000A0E11">
        <w:rPr>
          <w:rFonts w:cs="Calibri"/>
        </w:rPr>
        <w:t>Three research papers</w:t>
      </w:r>
      <w:r w:rsidRPr="000A0E11">
        <w:rPr>
          <w:rFonts w:cs="Calibri"/>
          <w:vertAlign w:val="superscript"/>
        </w:rPr>
        <w:footnoteReference w:id="20"/>
      </w:r>
      <w:r w:rsidRPr="000A0E11">
        <w:rPr>
          <w:rFonts w:cs="Calibri"/>
        </w:rPr>
        <w:t xml:space="preserve"> </w:t>
      </w:r>
      <w:r w:rsidRPr="000A0E11">
        <w:rPr>
          <w:rFonts w:cs="Calibri"/>
          <w:vertAlign w:val="superscript"/>
        </w:rPr>
        <w:footnoteReference w:id="21"/>
      </w:r>
      <w:r w:rsidRPr="000A0E11">
        <w:rPr>
          <w:rFonts w:cs="Calibri"/>
        </w:rPr>
        <w:t xml:space="preserve"> </w:t>
      </w:r>
      <w:r w:rsidRPr="000A0E11">
        <w:rPr>
          <w:rFonts w:cs="Calibri"/>
          <w:vertAlign w:val="superscript"/>
        </w:rPr>
        <w:footnoteReference w:id="22"/>
      </w:r>
      <w:r w:rsidRPr="000A0E11">
        <w:rPr>
          <w:rFonts w:cs="Calibri"/>
        </w:rPr>
        <w:t xml:space="preserve"> show that the notched v-belt efficiency is 2% to 5% better than a typical smooth v-belt.  A fourth paper by USDOE’s Energy Efficiency and Renewable Energy</w:t>
      </w:r>
      <w:r w:rsidRPr="000A0E11">
        <w:rPr>
          <w:rFonts w:cs="Calibri"/>
          <w:vertAlign w:val="superscript"/>
        </w:rPr>
        <w:footnoteReference w:id="23"/>
      </w:r>
      <w:r w:rsidRPr="000A0E11">
        <w:rPr>
          <w:rFonts w:cs="Calibri"/>
        </w:rPr>
        <w:t xml:space="preserve">  group reviewed most of the earlier literature and recommended using a conservative 2% efficiency improvement for energy savings for calculations. </w:t>
      </w:r>
    </w:p>
    <w:p w14:paraId="776ABF00" w14:textId="77777777" w:rsidR="000E2CDD" w:rsidRPr="000A0E11" w:rsidRDefault="000E2CDD" w:rsidP="000E2CDD">
      <w:pPr>
        <w:rPr>
          <w:rFonts w:cs="Calibri"/>
        </w:rPr>
      </w:pPr>
      <w:r w:rsidRPr="000A0E11">
        <w:rPr>
          <w:rFonts w:cs="Calibri"/>
        </w:rPr>
        <w:t>For this measure it is assumed that upgrading a standard smooth v-belt with a new notched v-belt will result in a fan energy reduction of 2%.</w:t>
      </w:r>
    </w:p>
    <w:p w14:paraId="552E66A6" w14:textId="77777777" w:rsidR="000E2CDD" w:rsidRPr="000A0E11" w:rsidRDefault="000E2CDD" w:rsidP="000E2CDD">
      <w:pPr>
        <w:pStyle w:val="Heading6"/>
      </w:pPr>
      <w:r w:rsidRPr="000A0E11">
        <w:t>Definition of Efficient Equipment</w:t>
      </w:r>
    </w:p>
    <w:p w14:paraId="7024CDB0" w14:textId="77777777" w:rsidR="000E2CDD" w:rsidRPr="000A0E11" w:rsidRDefault="000E2CDD" w:rsidP="000E2CDD">
      <w:pPr>
        <w:rPr>
          <w:rFonts w:cs="Calibri"/>
        </w:rPr>
      </w:pPr>
      <w:r>
        <w:rPr>
          <w:rFonts w:cs="Calibri"/>
        </w:rPr>
        <w:t>For the Notched V-Belt characterization to apply, t</w:t>
      </w:r>
      <w:r w:rsidRPr="000A0E11">
        <w:rPr>
          <w:rFonts w:cs="Calibri"/>
        </w:rPr>
        <w:t xml:space="preserve">he Efficient Equipment is HVAC RTUs that have notched v-belts installed on the supply and/or return air fans.  </w:t>
      </w:r>
      <w:r>
        <w:rPr>
          <w:rFonts w:cs="Calibri"/>
        </w:rPr>
        <w:t>This can be done as a retrofit, TOS, or NC project.</w:t>
      </w:r>
    </w:p>
    <w:p w14:paraId="4EF3BB8B" w14:textId="77777777" w:rsidR="000E2CDD" w:rsidRPr="003A3E73" w:rsidRDefault="000E2CDD" w:rsidP="000E2CDD">
      <w:r w:rsidRPr="003A3E73">
        <w:t>For the Synchronous Belt characterization to apply, the Efficient Equipment is HVAC RTUs that have synchronous belts installed on the supply and/or return air fans. This can be done as a TOS or NC project. Retrofit projects can also claim savings, but costs should be verified independently (typically the cost of installing synchronous belts as a retrofit is not economically viable).</w:t>
      </w:r>
    </w:p>
    <w:p w14:paraId="776E9ED5" w14:textId="77777777" w:rsidR="000E2CDD" w:rsidRPr="000A0E11" w:rsidRDefault="000E2CDD" w:rsidP="000E2CDD">
      <w:pPr>
        <w:pStyle w:val="Heading6"/>
      </w:pPr>
      <w:r w:rsidRPr="000A0E11">
        <w:t>Definition of Baseline Equipment</w:t>
      </w:r>
    </w:p>
    <w:p w14:paraId="69D03B53" w14:textId="77777777" w:rsidR="000E2CDD" w:rsidRPr="000A0E11" w:rsidRDefault="000E2CDD" w:rsidP="000E2CDD">
      <w:pPr>
        <w:rPr>
          <w:rFonts w:cs="Calibri"/>
        </w:rPr>
      </w:pPr>
      <w:r w:rsidRPr="000A0E11">
        <w:rPr>
          <w:rFonts w:cs="Calibri"/>
        </w:rPr>
        <w:t>The Baseline Equipment is HVAC RTUs that have smooth v-belts installed on the supply and/or return air fans (i.e.</w:t>
      </w:r>
      <w:r>
        <w:rPr>
          <w:rFonts w:cs="Calibri"/>
        </w:rPr>
        <w:t>,</w:t>
      </w:r>
      <w:r w:rsidRPr="000A0E11">
        <w:rPr>
          <w:rFonts w:cs="Calibri"/>
        </w:rPr>
        <w:t xml:space="preserve"> RTU does not already have a notched v-belt installed).  </w:t>
      </w:r>
    </w:p>
    <w:p w14:paraId="7480D95C" w14:textId="77777777" w:rsidR="000E2CDD" w:rsidRPr="000A0E11" w:rsidRDefault="000E2CDD" w:rsidP="000E2CDD">
      <w:pPr>
        <w:pStyle w:val="Heading6"/>
      </w:pPr>
      <w:r w:rsidRPr="000A0E11">
        <w:t>Deemed Lifetime of Efficient Equipment</w:t>
      </w:r>
    </w:p>
    <w:p w14:paraId="0E1F8214" w14:textId="77777777" w:rsidR="000E2CDD" w:rsidRPr="000A0E11" w:rsidRDefault="000E2CDD" w:rsidP="000E2CDD">
      <w:pPr>
        <w:rPr>
          <w:rFonts w:cs="Calibri"/>
        </w:rPr>
      </w:pPr>
      <w:r w:rsidRPr="000A0E11">
        <w:rPr>
          <w:rFonts w:cs="Calibri"/>
        </w:rPr>
        <w:t>A v-belt has a life based on fan run hours which varies by building type based primarily on occupancy schedule because the fans are required by code to operate continuously during occupied hours.  The supply and return fans will also run a few hours during unoccupied hours for heating and cooling as needed.  For the notched v-belt EUL calculation, the default hours in the following table are used for a variety of building types and HVAC applications.</w:t>
      </w:r>
      <w:r w:rsidRPr="000A0E11">
        <w:rPr>
          <w:rFonts w:cs="Calibri"/>
          <w:vertAlign w:val="superscript"/>
        </w:rPr>
        <w:footnoteReference w:id="24"/>
      </w:r>
      <w:r w:rsidRPr="000A0E11">
        <w:rPr>
          <w:rFonts w:cs="Calibri"/>
        </w:rPr>
        <w:t xml:space="preserve">  </w:t>
      </w:r>
    </w:p>
    <w:p w14:paraId="69CE0338" w14:textId="77777777" w:rsidR="000E2CDD" w:rsidRPr="000A0E11" w:rsidRDefault="000E2CDD" w:rsidP="000E2CDD">
      <w:pPr>
        <w:ind w:left="720" w:firstLine="720"/>
        <w:rPr>
          <w:rFonts w:cs="Calibri"/>
        </w:rPr>
      </w:pPr>
      <w:r w:rsidRPr="000A0E11">
        <w:rPr>
          <w:rFonts w:cs="Calibri"/>
        </w:rPr>
        <w:t xml:space="preserve">EUL </w:t>
      </w:r>
      <w:r w:rsidRPr="000A0E11">
        <w:rPr>
          <w:rFonts w:cs="Calibri"/>
        </w:rPr>
        <w:tab/>
        <w:t>= Belt Life / Occupancy Hours per year</w:t>
      </w:r>
    </w:p>
    <w:p w14:paraId="1F5E5FE6" w14:textId="77777777" w:rsidR="000E2CDD" w:rsidRPr="000A0E11" w:rsidRDefault="000E2CDD" w:rsidP="000E2CDD">
      <w:pPr>
        <w:rPr>
          <w:rFonts w:cs="Calibri"/>
        </w:rPr>
      </w:pPr>
      <w:r w:rsidRPr="000A0E11">
        <w:rPr>
          <w:rFonts w:cs="Calibri"/>
        </w:rPr>
        <w:t xml:space="preserve">Where: </w:t>
      </w:r>
    </w:p>
    <w:p w14:paraId="0291CB42" w14:textId="77777777" w:rsidR="000E2CDD" w:rsidRPr="000A0E11" w:rsidRDefault="000E2CDD" w:rsidP="000E2CDD">
      <w:pPr>
        <w:ind w:firstLine="720"/>
        <w:rPr>
          <w:rFonts w:cs="Calibri"/>
        </w:rPr>
      </w:pPr>
      <w:r w:rsidRPr="000A0E11">
        <w:rPr>
          <w:rFonts w:cs="Calibri"/>
        </w:rPr>
        <w:t xml:space="preserve">Belt Life </w:t>
      </w:r>
      <w:r w:rsidRPr="000A0E11">
        <w:rPr>
          <w:rFonts w:cs="Calibri"/>
        </w:rPr>
        <w:tab/>
      </w:r>
      <w:r w:rsidRPr="000A0E11">
        <w:rPr>
          <w:rFonts w:cs="Calibri"/>
        </w:rPr>
        <w:tab/>
      </w:r>
      <w:r w:rsidRPr="000A0E11">
        <w:rPr>
          <w:rFonts w:cs="Calibri"/>
        </w:rPr>
        <w:tab/>
      </w:r>
      <w:r w:rsidRPr="000A0E11">
        <w:rPr>
          <w:rFonts w:cs="Calibri"/>
        </w:rPr>
        <w:tab/>
        <w:t>= 24,000 hours</w:t>
      </w:r>
      <w:r w:rsidRPr="000A0E11">
        <w:rPr>
          <w:rFonts w:cs="Calibri"/>
          <w:vertAlign w:val="superscript"/>
        </w:rPr>
        <w:footnoteReference w:id="25"/>
      </w:r>
      <w:r w:rsidRPr="000A0E11">
        <w:rPr>
          <w:rFonts w:cs="Calibri"/>
          <w:vertAlign w:val="superscript"/>
        </w:rPr>
        <w:t xml:space="preserve"> </w:t>
      </w:r>
    </w:p>
    <w:p w14:paraId="2E2F4824" w14:textId="77777777" w:rsidR="000E2CDD" w:rsidRPr="000A0E11" w:rsidRDefault="000E2CDD" w:rsidP="000E2CDD">
      <w:pPr>
        <w:ind w:firstLine="720"/>
        <w:rPr>
          <w:rFonts w:cs="Calibri"/>
        </w:rPr>
      </w:pPr>
      <w:r w:rsidRPr="000A0E11">
        <w:rPr>
          <w:rFonts w:cs="Calibri"/>
        </w:rPr>
        <w:t xml:space="preserve">Occupancy Hours per year </w:t>
      </w:r>
      <w:r w:rsidRPr="000A0E11">
        <w:rPr>
          <w:rFonts w:cs="Calibri"/>
        </w:rPr>
        <w:tab/>
        <w:t xml:space="preserve">= values from Table below </w:t>
      </w:r>
    </w:p>
    <w:p w14:paraId="66EF6A84" w14:textId="77777777" w:rsidR="000E2CDD" w:rsidRPr="000A0E11" w:rsidRDefault="000E2CDD" w:rsidP="000E2CDD">
      <w:pPr>
        <w:rPr>
          <w:rFonts w:cs="Calibri"/>
          <w:b/>
          <w:bCs/>
          <w:iCs/>
        </w:rPr>
      </w:pPr>
      <w:r w:rsidRPr="000A0E11">
        <w:rPr>
          <w:rFonts w:cs="Calibri"/>
        </w:rPr>
        <w:t xml:space="preserve">The notched v-belt measure EUL is summarized by building type in the following table. </w:t>
      </w:r>
    </w:p>
    <w:p w14:paraId="09D627D8" w14:textId="77777777" w:rsidR="000E2CDD" w:rsidRDefault="000E2CDD" w:rsidP="000E2CDD">
      <w:pPr>
        <w:jc w:val="left"/>
        <w:rPr>
          <w:rFonts w:cs="Calibri"/>
          <w:b/>
          <w:bCs/>
          <w:iCs/>
        </w:rPr>
      </w:pPr>
      <w:r w:rsidRPr="000A0E11">
        <w:rPr>
          <w:rFonts w:cs="Calibri"/>
          <w:b/>
          <w:bCs/>
          <w:iCs/>
        </w:rPr>
        <w:t>Notched v-belt Effective Useful Life (EUL)</w:t>
      </w:r>
    </w:p>
    <w:tbl>
      <w:tblPr>
        <w:tblW w:w="7060" w:type="dxa"/>
        <w:jc w:val="center"/>
        <w:tblLook w:val="04A0" w:firstRow="1" w:lastRow="0" w:firstColumn="1" w:lastColumn="0" w:noHBand="0" w:noVBand="1"/>
      </w:tblPr>
      <w:tblGrid>
        <w:gridCol w:w="3100"/>
        <w:gridCol w:w="1320"/>
        <w:gridCol w:w="1110"/>
        <w:gridCol w:w="1530"/>
      </w:tblGrid>
      <w:tr w:rsidR="000E2CDD" w:rsidRPr="0031660E" w14:paraId="4DB6B2C7" w14:textId="77777777" w:rsidTr="001E5BA5">
        <w:trPr>
          <w:trHeight w:val="20"/>
          <w:tblHeader/>
          <w:jc w:val="center"/>
        </w:trPr>
        <w:tc>
          <w:tcPr>
            <w:tcW w:w="3100"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77C32D6E" w14:textId="77777777" w:rsidR="000E2CDD" w:rsidRPr="001C69E3" w:rsidRDefault="000E2CDD" w:rsidP="001E5BA5">
            <w:pPr>
              <w:spacing w:after="0"/>
              <w:jc w:val="center"/>
              <w:rPr>
                <w:b/>
                <w:color w:val="FFFFFF"/>
              </w:rPr>
            </w:pPr>
            <w:r w:rsidRPr="001C69E3">
              <w:rPr>
                <w:b/>
                <w:color w:val="FFFFFF"/>
              </w:rPr>
              <w:t>Building Type</w:t>
            </w:r>
          </w:p>
        </w:tc>
        <w:tc>
          <w:tcPr>
            <w:tcW w:w="1320" w:type="dxa"/>
            <w:tcBorders>
              <w:top w:val="single" w:sz="4" w:space="0" w:color="auto"/>
              <w:left w:val="nil"/>
              <w:bottom w:val="single" w:sz="4" w:space="0" w:color="auto"/>
              <w:right w:val="single" w:sz="4" w:space="0" w:color="auto"/>
            </w:tcBorders>
            <w:shd w:val="clear" w:color="000000" w:fill="808080"/>
            <w:vAlign w:val="center"/>
            <w:hideMark/>
          </w:tcPr>
          <w:p w14:paraId="15B2DC5C" w14:textId="77777777" w:rsidR="000E2CDD" w:rsidRPr="0031660E" w:rsidRDefault="000E2CDD" w:rsidP="001E5BA5">
            <w:pPr>
              <w:spacing w:after="0"/>
              <w:jc w:val="center"/>
              <w:rPr>
                <w:b/>
                <w:bCs/>
                <w:color w:val="FFFFFF"/>
              </w:rPr>
            </w:pPr>
            <w:r>
              <w:rPr>
                <w:b/>
                <w:bCs/>
                <w:color w:val="FFFFFF"/>
              </w:rPr>
              <w:t xml:space="preserve">Total </w:t>
            </w:r>
            <w:r w:rsidRPr="0031660E">
              <w:rPr>
                <w:b/>
                <w:bCs/>
                <w:color w:val="FFFFFF"/>
              </w:rPr>
              <w:t>Fan Run Hours</w:t>
            </w:r>
          </w:p>
        </w:tc>
        <w:tc>
          <w:tcPr>
            <w:tcW w:w="877" w:type="dxa"/>
            <w:tcBorders>
              <w:top w:val="single" w:sz="4" w:space="0" w:color="auto"/>
              <w:left w:val="nil"/>
              <w:bottom w:val="single" w:sz="4" w:space="0" w:color="auto"/>
              <w:right w:val="single" w:sz="4" w:space="0" w:color="auto"/>
            </w:tcBorders>
            <w:shd w:val="clear" w:color="000000" w:fill="808080"/>
            <w:vAlign w:val="center"/>
          </w:tcPr>
          <w:p w14:paraId="09BC7198" w14:textId="77777777" w:rsidR="000E2CDD" w:rsidRDefault="000E2CDD" w:rsidP="001E5BA5">
            <w:pPr>
              <w:spacing w:after="0"/>
              <w:jc w:val="center"/>
              <w:rPr>
                <w:b/>
                <w:bCs/>
                <w:color w:val="FFFFFF"/>
              </w:rPr>
            </w:pPr>
            <w:r w:rsidRPr="000A0E11">
              <w:rPr>
                <w:rFonts w:cs="Calibri"/>
                <w:b/>
                <w:bCs/>
                <w:color w:val="FFFFFF"/>
              </w:rPr>
              <w:t>EUL (Years)</w:t>
            </w:r>
          </w:p>
        </w:tc>
        <w:tc>
          <w:tcPr>
            <w:tcW w:w="1763" w:type="dxa"/>
            <w:tcBorders>
              <w:top w:val="single" w:sz="4" w:space="0" w:color="auto"/>
              <w:left w:val="nil"/>
              <w:bottom w:val="single" w:sz="4" w:space="0" w:color="auto"/>
              <w:right w:val="single" w:sz="4" w:space="0" w:color="auto"/>
            </w:tcBorders>
            <w:shd w:val="clear" w:color="000000" w:fill="808080"/>
          </w:tcPr>
          <w:p w14:paraId="1D5E823A" w14:textId="77777777" w:rsidR="000E2CDD" w:rsidRPr="000A0E11" w:rsidRDefault="000E2CDD" w:rsidP="001E5BA5">
            <w:pPr>
              <w:spacing w:after="0"/>
              <w:jc w:val="center"/>
              <w:rPr>
                <w:rFonts w:cs="Calibri"/>
                <w:b/>
                <w:bCs/>
                <w:color w:val="FFFFFF"/>
              </w:rPr>
            </w:pPr>
            <w:r>
              <w:rPr>
                <w:rFonts w:cs="Calibri"/>
                <w:b/>
                <w:bCs/>
                <w:color w:val="FFFFFF"/>
              </w:rPr>
              <w:t>Model Source</w:t>
            </w:r>
          </w:p>
        </w:tc>
      </w:tr>
      <w:tr w:rsidR="000E2CDD" w:rsidRPr="0031660E" w14:paraId="05249E40"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74F54F9C" w14:textId="77777777" w:rsidR="000E2CDD" w:rsidRPr="0031660E" w:rsidRDefault="000E2CDD" w:rsidP="001E5BA5">
            <w:pPr>
              <w:spacing w:after="0"/>
              <w:rPr>
                <w:color w:val="000000"/>
              </w:rPr>
            </w:pPr>
            <w:r w:rsidRPr="0031660E">
              <w:rPr>
                <w:color w:val="000000"/>
              </w:rPr>
              <w:t>Assembly</w:t>
            </w:r>
          </w:p>
        </w:tc>
        <w:tc>
          <w:tcPr>
            <w:tcW w:w="1320" w:type="dxa"/>
            <w:tcBorders>
              <w:top w:val="nil"/>
              <w:left w:val="nil"/>
              <w:bottom w:val="single" w:sz="4" w:space="0" w:color="auto"/>
              <w:right w:val="single" w:sz="4" w:space="0" w:color="auto"/>
            </w:tcBorders>
            <w:noWrap/>
            <w:vAlign w:val="bottom"/>
            <w:hideMark/>
          </w:tcPr>
          <w:p w14:paraId="01FC1347" w14:textId="77777777" w:rsidR="000E2CDD" w:rsidRPr="0031660E" w:rsidRDefault="000E2CDD" w:rsidP="001E5BA5">
            <w:pPr>
              <w:spacing w:after="0"/>
              <w:jc w:val="center"/>
              <w:rPr>
                <w:color w:val="000000"/>
              </w:rPr>
            </w:pPr>
            <w:r w:rsidRPr="0031660E" w:rsidDel="00E84387">
              <w:rPr>
                <w:color w:val="000000"/>
              </w:rPr>
              <w:t>7235</w:t>
            </w:r>
          </w:p>
        </w:tc>
        <w:tc>
          <w:tcPr>
            <w:tcW w:w="1320" w:type="dxa"/>
            <w:tcBorders>
              <w:top w:val="nil"/>
              <w:left w:val="nil"/>
              <w:bottom w:val="single" w:sz="4" w:space="0" w:color="auto"/>
              <w:right w:val="single" w:sz="4" w:space="0" w:color="auto"/>
            </w:tcBorders>
            <w:vAlign w:val="bottom"/>
          </w:tcPr>
          <w:p w14:paraId="3E7C4B28" w14:textId="77777777" w:rsidR="000E2CDD" w:rsidRPr="0031660E" w:rsidRDefault="000E2CDD" w:rsidP="001E5BA5">
            <w:pPr>
              <w:spacing w:after="0"/>
              <w:jc w:val="center"/>
              <w:rPr>
                <w:color w:val="000000"/>
              </w:rPr>
            </w:pPr>
            <w:r w:rsidDel="00E84387">
              <w:rPr>
                <w:color w:val="000000"/>
              </w:rPr>
              <w:t>3.3</w:t>
            </w:r>
          </w:p>
        </w:tc>
        <w:tc>
          <w:tcPr>
            <w:tcW w:w="1320" w:type="dxa"/>
            <w:tcBorders>
              <w:top w:val="nil"/>
              <w:left w:val="nil"/>
              <w:bottom w:val="single" w:sz="4" w:space="0" w:color="auto"/>
              <w:right w:val="single" w:sz="4" w:space="0" w:color="auto"/>
            </w:tcBorders>
          </w:tcPr>
          <w:p w14:paraId="415C187F" w14:textId="77777777" w:rsidR="000E2CDD" w:rsidRDefault="000E2CDD" w:rsidP="001E5BA5">
            <w:pPr>
              <w:spacing w:after="0"/>
              <w:jc w:val="center"/>
              <w:rPr>
                <w:color w:val="000000"/>
              </w:rPr>
            </w:pPr>
            <w:r w:rsidRPr="005872A0" w:rsidDel="000D4D45">
              <w:rPr>
                <w:color w:val="000000"/>
              </w:rPr>
              <w:t>eQuest</w:t>
            </w:r>
          </w:p>
        </w:tc>
      </w:tr>
      <w:tr w:rsidR="000E2CDD" w:rsidRPr="0031660E" w14:paraId="4202FF1E"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68D7B61E" w14:textId="77777777" w:rsidR="000E2CDD" w:rsidRPr="0031660E" w:rsidRDefault="000E2CDD" w:rsidP="001E5BA5">
            <w:pPr>
              <w:spacing w:after="0"/>
              <w:rPr>
                <w:color w:val="000000"/>
              </w:rPr>
            </w:pPr>
            <w:r w:rsidRPr="0031660E">
              <w:rPr>
                <w:color w:val="000000"/>
              </w:rPr>
              <w:t>Assisted Living</w:t>
            </w:r>
          </w:p>
        </w:tc>
        <w:tc>
          <w:tcPr>
            <w:tcW w:w="1320" w:type="dxa"/>
            <w:tcBorders>
              <w:top w:val="nil"/>
              <w:left w:val="nil"/>
              <w:bottom w:val="single" w:sz="4" w:space="0" w:color="auto"/>
              <w:right w:val="single" w:sz="4" w:space="0" w:color="auto"/>
            </w:tcBorders>
            <w:noWrap/>
            <w:vAlign w:val="bottom"/>
            <w:hideMark/>
          </w:tcPr>
          <w:p w14:paraId="367297EE" w14:textId="77777777" w:rsidR="000E2CDD" w:rsidRPr="0031660E" w:rsidRDefault="000E2CDD" w:rsidP="001E5BA5">
            <w:pPr>
              <w:spacing w:after="0"/>
              <w:jc w:val="center"/>
              <w:rPr>
                <w:color w:val="000000"/>
              </w:rPr>
            </w:pPr>
            <w:r w:rsidRPr="0031660E" w:rsidDel="00E84387">
              <w:rPr>
                <w:color w:val="000000"/>
              </w:rPr>
              <w:t>8760</w:t>
            </w:r>
          </w:p>
        </w:tc>
        <w:tc>
          <w:tcPr>
            <w:tcW w:w="1320" w:type="dxa"/>
            <w:tcBorders>
              <w:top w:val="nil"/>
              <w:left w:val="nil"/>
              <w:bottom w:val="single" w:sz="4" w:space="0" w:color="auto"/>
              <w:right w:val="single" w:sz="4" w:space="0" w:color="auto"/>
            </w:tcBorders>
            <w:vAlign w:val="bottom"/>
          </w:tcPr>
          <w:p w14:paraId="653B690A" w14:textId="77777777" w:rsidR="000E2CDD" w:rsidRPr="0031660E" w:rsidRDefault="000E2CDD" w:rsidP="001E5BA5">
            <w:pPr>
              <w:spacing w:after="0"/>
              <w:jc w:val="center"/>
              <w:rPr>
                <w:color w:val="000000"/>
              </w:rPr>
            </w:pPr>
            <w:r w:rsidDel="00E84387">
              <w:rPr>
                <w:color w:val="000000"/>
              </w:rPr>
              <w:t>2.7</w:t>
            </w:r>
          </w:p>
        </w:tc>
        <w:tc>
          <w:tcPr>
            <w:tcW w:w="1320" w:type="dxa"/>
            <w:tcBorders>
              <w:top w:val="nil"/>
              <w:left w:val="nil"/>
              <w:bottom w:val="single" w:sz="4" w:space="0" w:color="auto"/>
              <w:right w:val="single" w:sz="4" w:space="0" w:color="auto"/>
            </w:tcBorders>
          </w:tcPr>
          <w:p w14:paraId="33398DD5" w14:textId="77777777" w:rsidR="000E2CDD" w:rsidRDefault="000E2CDD" w:rsidP="001E5BA5">
            <w:pPr>
              <w:spacing w:after="0"/>
              <w:jc w:val="center"/>
              <w:rPr>
                <w:color w:val="000000"/>
              </w:rPr>
            </w:pPr>
            <w:r w:rsidRPr="005872A0" w:rsidDel="000D4D45">
              <w:rPr>
                <w:color w:val="000000"/>
              </w:rPr>
              <w:t>eQuest</w:t>
            </w:r>
          </w:p>
        </w:tc>
      </w:tr>
      <w:tr w:rsidR="000E2CDD" w:rsidRPr="0031660E" w14:paraId="13AD91BB"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tcPr>
          <w:p w14:paraId="0801FA78" w14:textId="77777777" w:rsidR="000E2CDD" w:rsidRPr="0031660E" w:rsidRDefault="000E2CDD" w:rsidP="001E5BA5">
            <w:pPr>
              <w:spacing w:after="0"/>
              <w:rPr>
                <w:color w:val="000000"/>
              </w:rPr>
            </w:pPr>
            <w:r>
              <w:rPr>
                <w:color w:val="000000"/>
              </w:rPr>
              <w:t>Auto Dealership</w:t>
            </w:r>
          </w:p>
        </w:tc>
        <w:tc>
          <w:tcPr>
            <w:tcW w:w="1320" w:type="dxa"/>
            <w:tcBorders>
              <w:top w:val="nil"/>
              <w:left w:val="nil"/>
              <w:bottom w:val="single" w:sz="4" w:space="0" w:color="auto"/>
              <w:right w:val="single" w:sz="4" w:space="0" w:color="auto"/>
            </w:tcBorders>
            <w:noWrap/>
            <w:vAlign w:val="center"/>
          </w:tcPr>
          <w:p w14:paraId="4EF27588" w14:textId="77777777" w:rsidR="000E2CDD" w:rsidRDefault="000E2CDD" w:rsidP="001E5BA5">
            <w:pPr>
              <w:spacing w:after="0"/>
              <w:jc w:val="center"/>
              <w:rPr>
                <w:rFonts w:cs="Calibri"/>
                <w:color w:val="000000"/>
              </w:rPr>
            </w:pPr>
            <w:r w:rsidDel="00E84387">
              <w:rPr>
                <w:rFonts w:cs="Calibri"/>
                <w:color w:val="000000"/>
              </w:rPr>
              <w:t>7451</w:t>
            </w:r>
          </w:p>
        </w:tc>
        <w:tc>
          <w:tcPr>
            <w:tcW w:w="1320" w:type="dxa"/>
            <w:tcBorders>
              <w:top w:val="nil"/>
              <w:left w:val="nil"/>
              <w:bottom w:val="single" w:sz="4" w:space="0" w:color="auto"/>
              <w:right w:val="single" w:sz="4" w:space="0" w:color="auto"/>
            </w:tcBorders>
            <w:vAlign w:val="bottom"/>
          </w:tcPr>
          <w:p w14:paraId="4693B521" w14:textId="77777777" w:rsidR="000E2CDD" w:rsidRPr="00752292" w:rsidRDefault="000E2CDD" w:rsidP="001E5BA5">
            <w:pPr>
              <w:spacing w:after="0"/>
              <w:jc w:val="center"/>
              <w:rPr>
                <w:color w:val="000000"/>
              </w:rPr>
            </w:pPr>
            <w:r w:rsidDel="00E84387">
              <w:rPr>
                <w:color w:val="000000"/>
              </w:rPr>
              <w:t>3.2</w:t>
            </w:r>
          </w:p>
        </w:tc>
        <w:tc>
          <w:tcPr>
            <w:tcW w:w="1320" w:type="dxa"/>
            <w:tcBorders>
              <w:top w:val="nil"/>
              <w:left w:val="nil"/>
              <w:bottom w:val="single" w:sz="4" w:space="0" w:color="auto"/>
              <w:right w:val="single" w:sz="4" w:space="0" w:color="auto"/>
            </w:tcBorders>
            <w:vAlign w:val="center"/>
          </w:tcPr>
          <w:p w14:paraId="2B987AD9" w14:textId="77777777" w:rsidR="000E2CDD" w:rsidRDefault="000E2CDD" w:rsidP="001E5BA5">
            <w:pPr>
              <w:spacing w:after="0"/>
              <w:jc w:val="center"/>
              <w:rPr>
                <w:rFonts w:cs="Calibri"/>
                <w:color w:val="000000"/>
              </w:rPr>
            </w:pPr>
            <w:r>
              <w:rPr>
                <w:rFonts w:cs="Calibri"/>
                <w:color w:val="000000"/>
              </w:rPr>
              <w:t>OpenStudio</w:t>
            </w:r>
          </w:p>
        </w:tc>
      </w:tr>
      <w:tr w:rsidR="000E2CDD" w:rsidRPr="0031660E" w14:paraId="16D4E3E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4BC5D92" w14:textId="77777777" w:rsidR="000E2CDD" w:rsidRPr="0031660E" w:rsidRDefault="000E2CDD" w:rsidP="001E5BA5">
            <w:pPr>
              <w:spacing w:after="0"/>
              <w:rPr>
                <w:color w:val="000000"/>
              </w:rPr>
            </w:pPr>
            <w:r w:rsidRPr="0031660E">
              <w:rPr>
                <w:color w:val="000000"/>
              </w:rPr>
              <w:t>College</w:t>
            </w:r>
          </w:p>
        </w:tc>
        <w:tc>
          <w:tcPr>
            <w:tcW w:w="1320" w:type="dxa"/>
            <w:tcBorders>
              <w:top w:val="nil"/>
              <w:left w:val="nil"/>
              <w:bottom w:val="single" w:sz="4" w:space="0" w:color="auto"/>
              <w:right w:val="single" w:sz="4" w:space="0" w:color="auto"/>
            </w:tcBorders>
            <w:noWrap/>
            <w:vAlign w:val="center"/>
            <w:hideMark/>
          </w:tcPr>
          <w:p w14:paraId="495E6B14" w14:textId="77777777" w:rsidR="000E2CDD" w:rsidRPr="0031660E" w:rsidRDefault="000E2CDD" w:rsidP="001E5BA5">
            <w:pPr>
              <w:spacing w:after="0"/>
              <w:jc w:val="center"/>
              <w:rPr>
                <w:color w:val="000000"/>
              </w:rPr>
            </w:pPr>
            <w:r w:rsidDel="00E84387">
              <w:rPr>
                <w:rFonts w:cs="Calibri"/>
                <w:color w:val="000000"/>
              </w:rPr>
              <w:t>4836</w:t>
            </w:r>
          </w:p>
        </w:tc>
        <w:tc>
          <w:tcPr>
            <w:tcW w:w="1320" w:type="dxa"/>
            <w:tcBorders>
              <w:top w:val="nil"/>
              <w:left w:val="nil"/>
              <w:bottom w:val="single" w:sz="4" w:space="0" w:color="auto"/>
              <w:right w:val="single" w:sz="4" w:space="0" w:color="auto"/>
            </w:tcBorders>
            <w:vAlign w:val="bottom"/>
          </w:tcPr>
          <w:p w14:paraId="463EAB38" w14:textId="77777777" w:rsidR="000E2CDD" w:rsidRPr="00DB6DA1" w:rsidRDefault="000E2CDD" w:rsidP="001E5BA5">
            <w:pPr>
              <w:spacing w:after="0"/>
              <w:jc w:val="center"/>
              <w:rPr>
                <w:color w:val="000000"/>
              </w:rPr>
            </w:pPr>
            <w:r w:rsidRPr="00752292" w:rsidDel="00E84387">
              <w:rPr>
                <w:color w:val="000000"/>
              </w:rPr>
              <w:t>5</w:t>
            </w:r>
            <w:r w:rsidRPr="00DB6DA1" w:rsidDel="00E84387">
              <w:rPr>
                <w:color w:val="000000"/>
              </w:rPr>
              <w:t>.0</w:t>
            </w:r>
          </w:p>
        </w:tc>
        <w:tc>
          <w:tcPr>
            <w:tcW w:w="1320" w:type="dxa"/>
            <w:tcBorders>
              <w:top w:val="nil"/>
              <w:left w:val="nil"/>
              <w:bottom w:val="single" w:sz="4" w:space="0" w:color="auto"/>
              <w:right w:val="single" w:sz="4" w:space="0" w:color="auto"/>
            </w:tcBorders>
            <w:vAlign w:val="center"/>
          </w:tcPr>
          <w:p w14:paraId="6D3B4BB9" w14:textId="77777777" w:rsidR="000E2CDD" w:rsidRDefault="000E2CDD" w:rsidP="001E5BA5">
            <w:pPr>
              <w:spacing w:after="0"/>
              <w:jc w:val="center"/>
              <w:rPr>
                <w:color w:val="000000"/>
              </w:rPr>
            </w:pPr>
            <w:r>
              <w:rPr>
                <w:rFonts w:cs="Calibri"/>
                <w:color w:val="000000"/>
              </w:rPr>
              <w:t>OpenStudio</w:t>
            </w:r>
          </w:p>
        </w:tc>
      </w:tr>
      <w:tr w:rsidR="000E2CDD" w:rsidRPr="0031660E" w14:paraId="72A62C6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0370955" w14:textId="77777777" w:rsidR="000E2CDD" w:rsidRPr="0031660E" w:rsidRDefault="000E2CDD" w:rsidP="001E5BA5">
            <w:pPr>
              <w:spacing w:after="0"/>
              <w:rPr>
                <w:color w:val="000000"/>
              </w:rPr>
            </w:pPr>
            <w:r w:rsidRPr="0031660E">
              <w:rPr>
                <w:color w:val="000000"/>
              </w:rPr>
              <w:t>Convenience Store</w:t>
            </w:r>
          </w:p>
        </w:tc>
        <w:tc>
          <w:tcPr>
            <w:tcW w:w="1320" w:type="dxa"/>
            <w:tcBorders>
              <w:top w:val="nil"/>
              <w:left w:val="nil"/>
              <w:bottom w:val="single" w:sz="4" w:space="0" w:color="auto"/>
              <w:right w:val="single" w:sz="4" w:space="0" w:color="auto"/>
            </w:tcBorders>
            <w:noWrap/>
            <w:vAlign w:val="bottom"/>
            <w:hideMark/>
          </w:tcPr>
          <w:p w14:paraId="5A6DA625" w14:textId="77777777" w:rsidR="000E2CDD" w:rsidRPr="0031660E" w:rsidRDefault="000E2CDD" w:rsidP="001E5BA5">
            <w:pPr>
              <w:spacing w:after="0"/>
              <w:jc w:val="center"/>
              <w:rPr>
                <w:color w:val="000000"/>
              </w:rPr>
            </w:pPr>
            <w:r w:rsidRPr="0031660E" w:rsidDel="00E84387">
              <w:rPr>
                <w:color w:val="000000"/>
              </w:rPr>
              <w:t>7004</w:t>
            </w:r>
          </w:p>
        </w:tc>
        <w:tc>
          <w:tcPr>
            <w:tcW w:w="1320" w:type="dxa"/>
            <w:tcBorders>
              <w:top w:val="nil"/>
              <w:left w:val="nil"/>
              <w:bottom w:val="single" w:sz="4" w:space="0" w:color="auto"/>
              <w:right w:val="single" w:sz="4" w:space="0" w:color="auto"/>
            </w:tcBorders>
            <w:vAlign w:val="bottom"/>
          </w:tcPr>
          <w:p w14:paraId="3B8BAFFC" w14:textId="77777777" w:rsidR="000E2CDD" w:rsidRPr="00DB6DA1" w:rsidRDefault="000E2CDD" w:rsidP="001E5BA5">
            <w:pPr>
              <w:spacing w:after="0"/>
              <w:jc w:val="center"/>
              <w:rPr>
                <w:color w:val="000000"/>
              </w:rPr>
            </w:pPr>
            <w:r w:rsidRPr="00752292" w:rsidDel="00E84387">
              <w:rPr>
                <w:color w:val="000000"/>
              </w:rPr>
              <w:t>3.4</w:t>
            </w:r>
          </w:p>
        </w:tc>
        <w:tc>
          <w:tcPr>
            <w:tcW w:w="1320" w:type="dxa"/>
            <w:tcBorders>
              <w:top w:val="nil"/>
              <w:left w:val="nil"/>
              <w:bottom w:val="single" w:sz="4" w:space="0" w:color="auto"/>
              <w:right w:val="single" w:sz="4" w:space="0" w:color="auto"/>
            </w:tcBorders>
          </w:tcPr>
          <w:p w14:paraId="78EB36E7" w14:textId="77777777" w:rsidR="000E2CDD" w:rsidRDefault="000E2CDD" w:rsidP="001E5BA5">
            <w:pPr>
              <w:spacing w:after="0"/>
              <w:jc w:val="center"/>
              <w:rPr>
                <w:color w:val="000000"/>
              </w:rPr>
            </w:pPr>
            <w:r w:rsidRPr="005872A0" w:rsidDel="00FF2B22">
              <w:rPr>
                <w:color w:val="000000"/>
              </w:rPr>
              <w:t>eQuest</w:t>
            </w:r>
          </w:p>
        </w:tc>
      </w:tr>
      <w:tr w:rsidR="000E2CDD" w:rsidRPr="0031660E" w14:paraId="65CB10D0"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tcPr>
          <w:p w14:paraId="6C019E2A" w14:textId="77777777" w:rsidR="000E2CDD" w:rsidRPr="0031660E" w:rsidRDefault="000E2CDD" w:rsidP="001E5BA5">
            <w:pPr>
              <w:spacing w:after="0"/>
              <w:rPr>
                <w:color w:val="000000"/>
              </w:rPr>
            </w:pPr>
            <w:r>
              <w:rPr>
                <w:color w:val="000000"/>
              </w:rPr>
              <w:t>Drug Store</w:t>
            </w:r>
          </w:p>
        </w:tc>
        <w:tc>
          <w:tcPr>
            <w:tcW w:w="1320" w:type="dxa"/>
            <w:tcBorders>
              <w:top w:val="nil"/>
              <w:left w:val="nil"/>
              <w:bottom w:val="single" w:sz="4" w:space="0" w:color="auto"/>
              <w:right w:val="single" w:sz="4" w:space="0" w:color="auto"/>
            </w:tcBorders>
            <w:noWrap/>
            <w:vAlign w:val="center"/>
          </w:tcPr>
          <w:p w14:paraId="151DA71F" w14:textId="77777777" w:rsidR="000E2CDD" w:rsidRDefault="000E2CDD" w:rsidP="001E5BA5">
            <w:pPr>
              <w:spacing w:after="0"/>
              <w:jc w:val="center"/>
              <w:rPr>
                <w:rFonts w:cs="Calibri"/>
                <w:color w:val="000000"/>
              </w:rPr>
            </w:pPr>
            <w:r w:rsidDel="00E84387">
              <w:rPr>
                <w:rFonts w:cs="Calibri"/>
                <w:color w:val="000000"/>
              </w:rPr>
              <w:t>7156</w:t>
            </w:r>
          </w:p>
        </w:tc>
        <w:tc>
          <w:tcPr>
            <w:tcW w:w="1320" w:type="dxa"/>
            <w:tcBorders>
              <w:top w:val="nil"/>
              <w:left w:val="nil"/>
              <w:bottom w:val="single" w:sz="4" w:space="0" w:color="auto"/>
              <w:right w:val="single" w:sz="4" w:space="0" w:color="auto"/>
            </w:tcBorders>
            <w:vAlign w:val="bottom"/>
          </w:tcPr>
          <w:p w14:paraId="2DA11F76" w14:textId="77777777" w:rsidR="000E2CDD" w:rsidRPr="00752292" w:rsidRDefault="000E2CDD" w:rsidP="001E5BA5">
            <w:pPr>
              <w:spacing w:after="0"/>
              <w:jc w:val="center"/>
              <w:rPr>
                <w:color w:val="000000"/>
              </w:rPr>
            </w:pPr>
            <w:r w:rsidDel="00E84387">
              <w:rPr>
                <w:color w:val="000000"/>
              </w:rPr>
              <w:t>3.4</w:t>
            </w:r>
          </w:p>
        </w:tc>
        <w:tc>
          <w:tcPr>
            <w:tcW w:w="1320" w:type="dxa"/>
            <w:tcBorders>
              <w:top w:val="nil"/>
              <w:left w:val="nil"/>
              <w:bottom w:val="single" w:sz="4" w:space="0" w:color="auto"/>
              <w:right w:val="single" w:sz="4" w:space="0" w:color="auto"/>
            </w:tcBorders>
            <w:vAlign w:val="center"/>
          </w:tcPr>
          <w:p w14:paraId="1940CB7C" w14:textId="77777777" w:rsidR="000E2CDD" w:rsidRDefault="000E2CDD" w:rsidP="001E5BA5">
            <w:pPr>
              <w:spacing w:after="0"/>
              <w:jc w:val="center"/>
              <w:rPr>
                <w:rFonts w:cs="Calibri"/>
                <w:color w:val="000000"/>
              </w:rPr>
            </w:pPr>
            <w:r>
              <w:rPr>
                <w:rFonts w:cs="Calibri"/>
                <w:color w:val="000000"/>
              </w:rPr>
              <w:t>OpenStudio</w:t>
            </w:r>
          </w:p>
        </w:tc>
      </w:tr>
      <w:tr w:rsidR="000E2CDD" w:rsidRPr="0031660E" w14:paraId="6874BC75"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3A50E151" w14:textId="77777777" w:rsidR="000E2CDD" w:rsidRPr="0031660E" w:rsidRDefault="000E2CDD" w:rsidP="001E5BA5">
            <w:pPr>
              <w:spacing w:after="0"/>
              <w:rPr>
                <w:color w:val="000000"/>
              </w:rPr>
            </w:pPr>
            <w:r w:rsidRPr="0031660E">
              <w:rPr>
                <w:color w:val="000000"/>
              </w:rPr>
              <w:t>Elementary School</w:t>
            </w:r>
          </w:p>
        </w:tc>
        <w:tc>
          <w:tcPr>
            <w:tcW w:w="1320" w:type="dxa"/>
            <w:tcBorders>
              <w:top w:val="nil"/>
              <w:left w:val="nil"/>
              <w:bottom w:val="single" w:sz="4" w:space="0" w:color="auto"/>
              <w:right w:val="single" w:sz="4" w:space="0" w:color="auto"/>
            </w:tcBorders>
            <w:noWrap/>
            <w:vAlign w:val="center"/>
            <w:hideMark/>
          </w:tcPr>
          <w:p w14:paraId="4BE0AD87" w14:textId="77777777" w:rsidR="000E2CDD" w:rsidRPr="0031660E" w:rsidRDefault="000E2CDD" w:rsidP="001E5BA5">
            <w:pPr>
              <w:spacing w:after="0"/>
              <w:jc w:val="center"/>
              <w:rPr>
                <w:color w:val="000000"/>
              </w:rPr>
            </w:pPr>
            <w:r w:rsidDel="00E84387">
              <w:rPr>
                <w:rFonts w:cs="Calibri"/>
                <w:color w:val="000000"/>
              </w:rPr>
              <w:t>3765</w:t>
            </w:r>
          </w:p>
        </w:tc>
        <w:tc>
          <w:tcPr>
            <w:tcW w:w="1320" w:type="dxa"/>
            <w:tcBorders>
              <w:top w:val="nil"/>
              <w:left w:val="nil"/>
              <w:bottom w:val="single" w:sz="4" w:space="0" w:color="auto"/>
              <w:right w:val="single" w:sz="4" w:space="0" w:color="auto"/>
            </w:tcBorders>
            <w:vAlign w:val="bottom"/>
          </w:tcPr>
          <w:p w14:paraId="056DEA5D" w14:textId="77777777" w:rsidR="000E2CDD" w:rsidRPr="00DB6DA1" w:rsidRDefault="000E2CDD" w:rsidP="001E5BA5">
            <w:pPr>
              <w:spacing w:after="0"/>
              <w:jc w:val="center"/>
              <w:rPr>
                <w:color w:val="000000"/>
              </w:rPr>
            </w:pPr>
            <w:r w:rsidRPr="00752292" w:rsidDel="00E84387">
              <w:rPr>
                <w:color w:val="000000"/>
              </w:rPr>
              <w:t>6</w:t>
            </w:r>
            <w:r w:rsidRPr="00DB6DA1" w:rsidDel="00E84387">
              <w:rPr>
                <w:color w:val="000000"/>
              </w:rPr>
              <w:t>.4</w:t>
            </w:r>
          </w:p>
        </w:tc>
        <w:tc>
          <w:tcPr>
            <w:tcW w:w="1320" w:type="dxa"/>
            <w:tcBorders>
              <w:top w:val="nil"/>
              <w:left w:val="nil"/>
              <w:bottom w:val="single" w:sz="4" w:space="0" w:color="auto"/>
              <w:right w:val="single" w:sz="4" w:space="0" w:color="auto"/>
            </w:tcBorders>
            <w:vAlign w:val="center"/>
          </w:tcPr>
          <w:p w14:paraId="64C4AEDA" w14:textId="77777777" w:rsidR="000E2CDD" w:rsidRDefault="000E2CDD" w:rsidP="001E5BA5">
            <w:pPr>
              <w:spacing w:after="0"/>
              <w:jc w:val="center"/>
              <w:rPr>
                <w:color w:val="000000"/>
              </w:rPr>
            </w:pPr>
            <w:r>
              <w:rPr>
                <w:rFonts w:cs="Calibri"/>
                <w:color w:val="000000"/>
              </w:rPr>
              <w:t>OpenStudio</w:t>
            </w:r>
          </w:p>
        </w:tc>
      </w:tr>
      <w:tr w:rsidR="000E2CDD" w:rsidRPr="0031660E" w14:paraId="137F8F6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tcPr>
          <w:p w14:paraId="616EB77C" w14:textId="77777777" w:rsidR="000E2CDD" w:rsidRPr="0031660E" w:rsidRDefault="000E2CDD" w:rsidP="001E5BA5">
            <w:pPr>
              <w:spacing w:after="0"/>
              <w:rPr>
                <w:color w:val="000000"/>
              </w:rPr>
            </w:pPr>
            <w:r>
              <w:rPr>
                <w:color w:val="000000"/>
              </w:rPr>
              <w:t>Emergency Services</w:t>
            </w:r>
          </w:p>
        </w:tc>
        <w:tc>
          <w:tcPr>
            <w:tcW w:w="1320" w:type="dxa"/>
            <w:tcBorders>
              <w:top w:val="nil"/>
              <w:left w:val="nil"/>
              <w:bottom w:val="single" w:sz="4" w:space="0" w:color="auto"/>
              <w:right w:val="single" w:sz="4" w:space="0" w:color="auto"/>
            </w:tcBorders>
            <w:noWrap/>
            <w:vAlign w:val="bottom"/>
          </w:tcPr>
          <w:p w14:paraId="6F81E7DC" w14:textId="77777777" w:rsidR="000E2CDD" w:rsidRPr="0031660E" w:rsidRDefault="000E2CDD" w:rsidP="001E5BA5">
            <w:pPr>
              <w:spacing w:after="0"/>
              <w:jc w:val="center"/>
              <w:rPr>
                <w:color w:val="000000"/>
              </w:rPr>
            </w:pPr>
            <w:r w:rsidDel="00E84387">
              <w:rPr>
                <w:color w:val="000000"/>
              </w:rPr>
              <w:t>8760</w:t>
            </w:r>
          </w:p>
        </w:tc>
        <w:tc>
          <w:tcPr>
            <w:tcW w:w="1320" w:type="dxa"/>
            <w:tcBorders>
              <w:top w:val="nil"/>
              <w:left w:val="nil"/>
              <w:bottom w:val="single" w:sz="4" w:space="0" w:color="auto"/>
              <w:right w:val="single" w:sz="4" w:space="0" w:color="auto"/>
            </w:tcBorders>
            <w:vAlign w:val="bottom"/>
          </w:tcPr>
          <w:p w14:paraId="65A8DEA0" w14:textId="77777777" w:rsidR="000E2CDD" w:rsidRPr="00752292" w:rsidRDefault="000E2CDD" w:rsidP="001E5BA5">
            <w:pPr>
              <w:spacing w:after="0"/>
              <w:jc w:val="center"/>
              <w:rPr>
                <w:color w:val="000000"/>
              </w:rPr>
            </w:pPr>
            <w:r w:rsidDel="00E84387">
              <w:rPr>
                <w:color w:val="000000"/>
              </w:rPr>
              <w:t>2.7</w:t>
            </w:r>
          </w:p>
        </w:tc>
        <w:tc>
          <w:tcPr>
            <w:tcW w:w="1320" w:type="dxa"/>
            <w:tcBorders>
              <w:top w:val="nil"/>
              <w:left w:val="nil"/>
              <w:bottom w:val="single" w:sz="4" w:space="0" w:color="auto"/>
              <w:right w:val="single" w:sz="4" w:space="0" w:color="auto"/>
            </w:tcBorders>
          </w:tcPr>
          <w:p w14:paraId="1A719C22" w14:textId="77777777" w:rsidR="000E2CDD" w:rsidRPr="005872A0" w:rsidRDefault="000E2CDD" w:rsidP="001E5BA5">
            <w:pPr>
              <w:spacing w:after="0"/>
              <w:jc w:val="center"/>
              <w:rPr>
                <w:color w:val="000000"/>
              </w:rPr>
            </w:pPr>
            <w:r>
              <w:rPr>
                <w:rFonts w:cs="Calibri"/>
                <w:color w:val="000000"/>
              </w:rPr>
              <w:t>OpenStudio</w:t>
            </w:r>
          </w:p>
        </w:tc>
      </w:tr>
      <w:tr w:rsidR="000E2CDD" w:rsidRPr="0031660E" w14:paraId="624CC7AB"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1FAE48F4" w14:textId="77777777" w:rsidR="000E2CDD" w:rsidRPr="0031660E" w:rsidRDefault="000E2CDD" w:rsidP="001E5BA5">
            <w:pPr>
              <w:spacing w:after="0"/>
              <w:rPr>
                <w:color w:val="000000"/>
              </w:rPr>
            </w:pPr>
            <w:r w:rsidRPr="0031660E">
              <w:rPr>
                <w:color w:val="000000"/>
              </w:rPr>
              <w:t>Garage</w:t>
            </w:r>
          </w:p>
        </w:tc>
        <w:tc>
          <w:tcPr>
            <w:tcW w:w="1320" w:type="dxa"/>
            <w:tcBorders>
              <w:top w:val="nil"/>
              <w:left w:val="nil"/>
              <w:bottom w:val="single" w:sz="4" w:space="0" w:color="auto"/>
              <w:right w:val="single" w:sz="4" w:space="0" w:color="auto"/>
            </w:tcBorders>
            <w:noWrap/>
            <w:vAlign w:val="bottom"/>
            <w:hideMark/>
          </w:tcPr>
          <w:p w14:paraId="7C3171E2" w14:textId="77777777" w:rsidR="000E2CDD" w:rsidRPr="0031660E" w:rsidRDefault="000E2CDD" w:rsidP="001E5BA5">
            <w:pPr>
              <w:spacing w:after="0"/>
              <w:jc w:val="center"/>
              <w:rPr>
                <w:color w:val="000000"/>
              </w:rPr>
            </w:pPr>
            <w:r w:rsidRPr="0031660E" w:rsidDel="00E84387">
              <w:rPr>
                <w:color w:val="000000"/>
              </w:rPr>
              <w:t>7357</w:t>
            </w:r>
          </w:p>
        </w:tc>
        <w:tc>
          <w:tcPr>
            <w:tcW w:w="1320" w:type="dxa"/>
            <w:tcBorders>
              <w:top w:val="nil"/>
              <w:left w:val="nil"/>
              <w:bottom w:val="single" w:sz="4" w:space="0" w:color="auto"/>
              <w:right w:val="single" w:sz="4" w:space="0" w:color="auto"/>
            </w:tcBorders>
            <w:vAlign w:val="bottom"/>
          </w:tcPr>
          <w:p w14:paraId="0FEAE29E" w14:textId="77777777" w:rsidR="000E2CDD" w:rsidRPr="00DB6DA1" w:rsidRDefault="000E2CDD" w:rsidP="001E5BA5">
            <w:pPr>
              <w:spacing w:after="0"/>
              <w:jc w:val="center"/>
              <w:rPr>
                <w:color w:val="000000"/>
              </w:rPr>
            </w:pPr>
            <w:r w:rsidRPr="00752292" w:rsidDel="00E84387">
              <w:rPr>
                <w:color w:val="000000"/>
              </w:rPr>
              <w:t>3.3</w:t>
            </w:r>
          </w:p>
        </w:tc>
        <w:tc>
          <w:tcPr>
            <w:tcW w:w="1320" w:type="dxa"/>
            <w:tcBorders>
              <w:top w:val="nil"/>
              <w:left w:val="nil"/>
              <w:bottom w:val="single" w:sz="4" w:space="0" w:color="auto"/>
              <w:right w:val="single" w:sz="4" w:space="0" w:color="auto"/>
            </w:tcBorders>
          </w:tcPr>
          <w:p w14:paraId="41047016" w14:textId="77777777" w:rsidR="000E2CDD" w:rsidRDefault="000E2CDD" w:rsidP="001E5BA5">
            <w:pPr>
              <w:spacing w:after="0"/>
              <w:jc w:val="center"/>
              <w:rPr>
                <w:color w:val="000000"/>
              </w:rPr>
            </w:pPr>
            <w:r w:rsidRPr="005872A0">
              <w:rPr>
                <w:color w:val="000000"/>
              </w:rPr>
              <w:t>eQuest</w:t>
            </w:r>
          </w:p>
        </w:tc>
      </w:tr>
      <w:tr w:rsidR="000E2CDD" w:rsidRPr="0031660E" w14:paraId="43CCF1E1"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3694D67F" w14:textId="77777777" w:rsidR="000E2CDD" w:rsidRPr="0031660E" w:rsidRDefault="000E2CDD" w:rsidP="001E5BA5">
            <w:pPr>
              <w:spacing w:after="0"/>
              <w:rPr>
                <w:color w:val="000000"/>
              </w:rPr>
            </w:pPr>
            <w:r w:rsidRPr="0031660E">
              <w:rPr>
                <w:color w:val="000000"/>
              </w:rPr>
              <w:t>Grocery</w:t>
            </w:r>
          </w:p>
        </w:tc>
        <w:tc>
          <w:tcPr>
            <w:tcW w:w="1320" w:type="dxa"/>
            <w:tcBorders>
              <w:top w:val="nil"/>
              <w:left w:val="nil"/>
              <w:bottom w:val="single" w:sz="4" w:space="0" w:color="auto"/>
              <w:right w:val="single" w:sz="4" w:space="0" w:color="auto"/>
            </w:tcBorders>
            <w:noWrap/>
            <w:vAlign w:val="center"/>
            <w:hideMark/>
          </w:tcPr>
          <w:p w14:paraId="06F584C8" w14:textId="77777777" w:rsidR="000E2CDD" w:rsidRPr="0031660E" w:rsidRDefault="000E2CDD" w:rsidP="001E5BA5">
            <w:pPr>
              <w:spacing w:after="0"/>
              <w:jc w:val="center"/>
              <w:rPr>
                <w:color w:val="000000"/>
              </w:rPr>
            </w:pPr>
            <w:r w:rsidDel="00E84387">
              <w:rPr>
                <w:rFonts w:cs="Calibri"/>
                <w:color w:val="000000"/>
              </w:rPr>
              <w:t>8543</w:t>
            </w:r>
          </w:p>
        </w:tc>
        <w:tc>
          <w:tcPr>
            <w:tcW w:w="1320" w:type="dxa"/>
            <w:tcBorders>
              <w:top w:val="nil"/>
              <w:left w:val="nil"/>
              <w:bottom w:val="single" w:sz="4" w:space="0" w:color="auto"/>
              <w:right w:val="single" w:sz="4" w:space="0" w:color="auto"/>
            </w:tcBorders>
            <w:vAlign w:val="bottom"/>
          </w:tcPr>
          <w:p w14:paraId="13F39A71" w14:textId="77777777" w:rsidR="000E2CDD" w:rsidRPr="00DB6DA1" w:rsidRDefault="000E2CDD" w:rsidP="001E5BA5">
            <w:pPr>
              <w:spacing w:after="0"/>
              <w:jc w:val="center"/>
              <w:rPr>
                <w:color w:val="000000"/>
              </w:rPr>
            </w:pPr>
            <w:r w:rsidRPr="0081217A" w:rsidDel="00E84387">
              <w:rPr>
                <w:rFonts w:cs="Calibri"/>
                <w:color w:val="000000"/>
              </w:rPr>
              <w:t>2.8</w:t>
            </w:r>
          </w:p>
        </w:tc>
        <w:tc>
          <w:tcPr>
            <w:tcW w:w="1320" w:type="dxa"/>
            <w:tcBorders>
              <w:top w:val="nil"/>
              <w:left w:val="nil"/>
              <w:bottom w:val="single" w:sz="4" w:space="0" w:color="auto"/>
              <w:right w:val="single" w:sz="4" w:space="0" w:color="auto"/>
            </w:tcBorders>
            <w:vAlign w:val="center"/>
          </w:tcPr>
          <w:p w14:paraId="037893DB" w14:textId="77777777" w:rsidR="000E2CDD" w:rsidRDefault="000E2CDD" w:rsidP="001E5BA5">
            <w:pPr>
              <w:spacing w:after="0"/>
              <w:jc w:val="center"/>
              <w:rPr>
                <w:color w:val="000000"/>
              </w:rPr>
            </w:pPr>
            <w:r>
              <w:rPr>
                <w:rFonts w:cs="Calibri"/>
                <w:color w:val="000000"/>
              </w:rPr>
              <w:t>OpenStudio</w:t>
            </w:r>
          </w:p>
        </w:tc>
      </w:tr>
      <w:tr w:rsidR="000E2CDD" w:rsidRPr="0031660E" w14:paraId="65AF7809"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28681CDB" w14:textId="77777777" w:rsidR="000E2CDD" w:rsidRPr="0031660E" w:rsidRDefault="000E2CDD" w:rsidP="001E5BA5">
            <w:pPr>
              <w:spacing w:after="0"/>
              <w:rPr>
                <w:color w:val="000000"/>
              </w:rPr>
            </w:pPr>
            <w:r w:rsidRPr="0031660E">
              <w:rPr>
                <w:color w:val="000000"/>
              </w:rPr>
              <w:t>Healthcare Clinic</w:t>
            </w:r>
          </w:p>
        </w:tc>
        <w:tc>
          <w:tcPr>
            <w:tcW w:w="1320" w:type="dxa"/>
            <w:tcBorders>
              <w:top w:val="nil"/>
              <w:left w:val="nil"/>
              <w:bottom w:val="single" w:sz="4" w:space="0" w:color="auto"/>
              <w:right w:val="single" w:sz="4" w:space="0" w:color="auto"/>
            </w:tcBorders>
            <w:noWrap/>
            <w:vAlign w:val="center"/>
            <w:hideMark/>
          </w:tcPr>
          <w:p w14:paraId="3D27C86A" w14:textId="77777777" w:rsidR="000E2CDD" w:rsidRPr="0031660E" w:rsidRDefault="000E2CDD" w:rsidP="001E5BA5">
            <w:pPr>
              <w:spacing w:after="0"/>
              <w:jc w:val="center"/>
              <w:rPr>
                <w:color w:val="000000"/>
              </w:rPr>
            </w:pPr>
            <w:r w:rsidDel="00E84387">
              <w:rPr>
                <w:rFonts w:cs="Calibri"/>
                <w:color w:val="000000"/>
              </w:rPr>
              <w:t>4314</w:t>
            </w:r>
          </w:p>
        </w:tc>
        <w:tc>
          <w:tcPr>
            <w:tcW w:w="1320" w:type="dxa"/>
            <w:tcBorders>
              <w:top w:val="nil"/>
              <w:left w:val="nil"/>
              <w:bottom w:val="single" w:sz="4" w:space="0" w:color="auto"/>
              <w:right w:val="single" w:sz="4" w:space="0" w:color="auto"/>
            </w:tcBorders>
            <w:vAlign w:val="bottom"/>
          </w:tcPr>
          <w:p w14:paraId="3A404F98" w14:textId="77777777" w:rsidR="000E2CDD" w:rsidRPr="00DB6DA1" w:rsidRDefault="000E2CDD" w:rsidP="001E5BA5">
            <w:pPr>
              <w:spacing w:after="0"/>
              <w:jc w:val="center"/>
              <w:rPr>
                <w:color w:val="000000"/>
              </w:rPr>
            </w:pPr>
            <w:r w:rsidRPr="0081217A" w:rsidDel="00E84387">
              <w:rPr>
                <w:rFonts w:cs="Calibri"/>
                <w:color w:val="000000"/>
              </w:rPr>
              <w:t>5.6</w:t>
            </w:r>
          </w:p>
        </w:tc>
        <w:tc>
          <w:tcPr>
            <w:tcW w:w="1320" w:type="dxa"/>
            <w:tcBorders>
              <w:top w:val="nil"/>
              <w:left w:val="nil"/>
              <w:bottom w:val="single" w:sz="4" w:space="0" w:color="auto"/>
              <w:right w:val="single" w:sz="4" w:space="0" w:color="auto"/>
            </w:tcBorders>
            <w:vAlign w:val="center"/>
          </w:tcPr>
          <w:p w14:paraId="503A3FD4" w14:textId="77777777" w:rsidR="000E2CDD" w:rsidRDefault="000E2CDD" w:rsidP="001E5BA5">
            <w:pPr>
              <w:spacing w:after="0"/>
              <w:jc w:val="center"/>
              <w:rPr>
                <w:color w:val="000000"/>
              </w:rPr>
            </w:pPr>
            <w:r>
              <w:rPr>
                <w:rFonts w:cs="Calibri"/>
                <w:color w:val="000000"/>
              </w:rPr>
              <w:t>OpenStudio</w:t>
            </w:r>
          </w:p>
        </w:tc>
      </w:tr>
      <w:tr w:rsidR="000E2CDD" w:rsidRPr="0031660E" w14:paraId="35BCA3E1"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179CF12D" w14:textId="77777777" w:rsidR="000E2CDD" w:rsidRPr="0031660E" w:rsidRDefault="000E2CDD" w:rsidP="001E5BA5">
            <w:pPr>
              <w:spacing w:after="0"/>
              <w:rPr>
                <w:color w:val="000000"/>
              </w:rPr>
            </w:pPr>
            <w:r w:rsidRPr="0031660E">
              <w:rPr>
                <w:color w:val="000000"/>
              </w:rPr>
              <w:t>High School</w:t>
            </w:r>
          </w:p>
        </w:tc>
        <w:tc>
          <w:tcPr>
            <w:tcW w:w="1320" w:type="dxa"/>
            <w:tcBorders>
              <w:top w:val="nil"/>
              <w:left w:val="nil"/>
              <w:bottom w:val="single" w:sz="4" w:space="0" w:color="auto"/>
              <w:right w:val="single" w:sz="4" w:space="0" w:color="auto"/>
            </w:tcBorders>
            <w:noWrap/>
            <w:vAlign w:val="bottom"/>
            <w:hideMark/>
          </w:tcPr>
          <w:p w14:paraId="7ADD0125" w14:textId="77777777" w:rsidR="000E2CDD" w:rsidRPr="0031660E" w:rsidRDefault="000E2CDD" w:rsidP="001E5BA5">
            <w:pPr>
              <w:spacing w:after="0"/>
              <w:jc w:val="center"/>
              <w:rPr>
                <w:color w:val="000000"/>
              </w:rPr>
            </w:pPr>
            <w:r w:rsidDel="00E84387">
              <w:rPr>
                <w:color w:val="000000"/>
              </w:rPr>
              <w:t>3460</w:t>
            </w:r>
          </w:p>
        </w:tc>
        <w:tc>
          <w:tcPr>
            <w:tcW w:w="1320" w:type="dxa"/>
            <w:tcBorders>
              <w:top w:val="nil"/>
              <w:left w:val="nil"/>
              <w:bottom w:val="single" w:sz="4" w:space="0" w:color="auto"/>
              <w:right w:val="single" w:sz="4" w:space="0" w:color="auto"/>
            </w:tcBorders>
            <w:vAlign w:val="bottom"/>
          </w:tcPr>
          <w:p w14:paraId="0B81D252" w14:textId="77777777" w:rsidR="000E2CDD" w:rsidRPr="00DB6DA1" w:rsidRDefault="000E2CDD" w:rsidP="001E5BA5">
            <w:pPr>
              <w:spacing w:after="0"/>
              <w:jc w:val="center"/>
              <w:rPr>
                <w:color w:val="000000"/>
              </w:rPr>
            </w:pPr>
            <w:r w:rsidDel="00E84387">
              <w:rPr>
                <w:color w:val="000000"/>
              </w:rPr>
              <w:t>6.9</w:t>
            </w:r>
          </w:p>
        </w:tc>
        <w:tc>
          <w:tcPr>
            <w:tcW w:w="1320" w:type="dxa"/>
            <w:tcBorders>
              <w:top w:val="nil"/>
              <w:left w:val="nil"/>
              <w:bottom w:val="single" w:sz="4" w:space="0" w:color="auto"/>
              <w:right w:val="single" w:sz="4" w:space="0" w:color="auto"/>
            </w:tcBorders>
          </w:tcPr>
          <w:p w14:paraId="0E6E3A3B" w14:textId="77777777" w:rsidR="000E2CDD" w:rsidRDefault="000E2CDD" w:rsidP="001E5BA5">
            <w:pPr>
              <w:spacing w:after="0"/>
              <w:jc w:val="center"/>
              <w:rPr>
                <w:color w:val="000000"/>
              </w:rPr>
            </w:pPr>
            <w:r>
              <w:rPr>
                <w:rFonts w:cs="Calibri"/>
                <w:color w:val="000000"/>
              </w:rPr>
              <w:t>OpenStudio</w:t>
            </w:r>
          </w:p>
        </w:tc>
      </w:tr>
      <w:tr w:rsidR="000E2CDD" w:rsidRPr="0031660E" w14:paraId="3CBB82E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20E7BC4B" w14:textId="77777777" w:rsidR="000E2CDD" w:rsidRPr="0031660E" w:rsidRDefault="000E2CDD" w:rsidP="001E5BA5">
            <w:pPr>
              <w:spacing w:after="0"/>
              <w:rPr>
                <w:color w:val="000000"/>
              </w:rPr>
            </w:pPr>
            <w:r w:rsidRPr="0031660E">
              <w:rPr>
                <w:color w:val="000000"/>
              </w:rPr>
              <w:t>Hospital - VAV econ</w:t>
            </w:r>
          </w:p>
        </w:tc>
        <w:tc>
          <w:tcPr>
            <w:tcW w:w="1320" w:type="dxa"/>
            <w:tcBorders>
              <w:top w:val="nil"/>
              <w:left w:val="nil"/>
              <w:bottom w:val="single" w:sz="4" w:space="0" w:color="auto"/>
              <w:right w:val="single" w:sz="4" w:space="0" w:color="auto"/>
            </w:tcBorders>
            <w:noWrap/>
            <w:vAlign w:val="center"/>
            <w:hideMark/>
          </w:tcPr>
          <w:p w14:paraId="752F3CA5" w14:textId="77777777" w:rsidR="000E2CDD" w:rsidRPr="0031660E" w:rsidRDefault="000E2CDD" w:rsidP="001E5BA5">
            <w:pPr>
              <w:spacing w:after="0"/>
              <w:jc w:val="center"/>
              <w:rPr>
                <w:color w:val="000000"/>
              </w:rPr>
            </w:pPr>
            <w:r w:rsidDel="00E84387">
              <w:rPr>
                <w:rFonts w:cs="Calibri"/>
                <w:color w:val="000000"/>
              </w:rPr>
              <w:t>4666</w:t>
            </w:r>
          </w:p>
        </w:tc>
        <w:tc>
          <w:tcPr>
            <w:tcW w:w="1320" w:type="dxa"/>
            <w:tcBorders>
              <w:top w:val="nil"/>
              <w:left w:val="nil"/>
              <w:bottom w:val="single" w:sz="4" w:space="0" w:color="auto"/>
              <w:right w:val="single" w:sz="4" w:space="0" w:color="auto"/>
            </w:tcBorders>
            <w:vAlign w:val="bottom"/>
          </w:tcPr>
          <w:p w14:paraId="30367702" w14:textId="77777777" w:rsidR="000E2CDD" w:rsidRPr="00DB6DA1" w:rsidRDefault="000E2CDD" w:rsidP="001E5BA5">
            <w:pPr>
              <w:spacing w:after="0"/>
              <w:jc w:val="center"/>
              <w:rPr>
                <w:color w:val="000000"/>
              </w:rPr>
            </w:pPr>
            <w:r w:rsidRPr="0081217A" w:rsidDel="00E84387">
              <w:rPr>
                <w:rFonts w:cs="Calibri"/>
                <w:color w:val="000000"/>
              </w:rPr>
              <w:t>5.1</w:t>
            </w:r>
          </w:p>
        </w:tc>
        <w:tc>
          <w:tcPr>
            <w:tcW w:w="1320" w:type="dxa"/>
            <w:tcBorders>
              <w:top w:val="nil"/>
              <w:left w:val="nil"/>
              <w:bottom w:val="single" w:sz="4" w:space="0" w:color="auto"/>
              <w:right w:val="single" w:sz="4" w:space="0" w:color="auto"/>
            </w:tcBorders>
            <w:vAlign w:val="center"/>
          </w:tcPr>
          <w:p w14:paraId="34806550" w14:textId="77777777" w:rsidR="000E2CDD" w:rsidRDefault="000E2CDD" w:rsidP="001E5BA5">
            <w:pPr>
              <w:spacing w:after="0"/>
              <w:jc w:val="center"/>
              <w:rPr>
                <w:color w:val="000000"/>
              </w:rPr>
            </w:pPr>
            <w:r>
              <w:rPr>
                <w:rFonts w:cs="Calibri"/>
                <w:color w:val="000000"/>
              </w:rPr>
              <w:t>OpenStudio</w:t>
            </w:r>
          </w:p>
        </w:tc>
      </w:tr>
      <w:tr w:rsidR="000E2CDD" w:rsidRPr="0031660E" w14:paraId="63BDF549"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098E342" w14:textId="77777777" w:rsidR="000E2CDD" w:rsidRPr="0031660E" w:rsidRDefault="000E2CDD" w:rsidP="001E5BA5">
            <w:pPr>
              <w:spacing w:after="0"/>
              <w:rPr>
                <w:color w:val="000000"/>
              </w:rPr>
            </w:pPr>
            <w:r w:rsidRPr="0031660E">
              <w:rPr>
                <w:color w:val="000000"/>
              </w:rPr>
              <w:t>Hospital - CAV econ</w:t>
            </w:r>
          </w:p>
        </w:tc>
        <w:tc>
          <w:tcPr>
            <w:tcW w:w="1320" w:type="dxa"/>
            <w:tcBorders>
              <w:top w:val="nil"/>
              <w:left w:val="nil"/>
              <w:bottom w:val="single" w:sz="4" w:space="0" w:color="auto"/>
              <w:right w:val="single" w:sz="4" w:space="0" w:color="auto"/>
            </w:tcBorders>
            <w:noWrap/>
            <w:vAlign w:val="center"/>
            <w:hideMark/>
          </w:tcPr>
          <w:p w14:paraId="04531593" w14:textId="77777777" w:rsidR="000E2CDD" w:rsidRPr="0031660E" w:rsidRDefault="000E2CDD" w:rsidP="001E5BA5">
            <w:pPr>
              <w:spacing w:after="0"/>
              <w:jc w:val="center"/>
              <w:rPr>
                <w:color w:val="000000"/>
              </w:rPr>
            </w:pPr>
            <w:r w:rsidDel="00E84387">
              <w:rPr>
                <w:rFonts w:cs="Calibri"/>
                <w:color w:val="000000"/>
              </w:rPr>
              <w:t>8021</w:t>
            </w:r>
          </w:p>
        </w:tc>
        <w:tc>
          <w:tcPr>
            <w:tcW w:w="1320" w:type="dxa"/>
            <w:tcBorders>
              <w:top w:val="nil"/>
              <w:left w:val="nil"/>
              <w:bottom w:val="single" w:sz="4" w:space="0" w:color="auto"/>
              <w:right w:val="single" w:sz="4" w:space="0" w:color="auto"/>
            </w:tcBorders>
            <w:vAlign w:val="bottom"/>
          </w:tcPr>
          <w:p w14:paraId="026F5D88" w14:textId="77777777" w:rsidR="000E2CDD" w:rsidRPr="00DB6DA1" w:rsidRDefault="000E2CDD" w:rsidP="001E5BA5">
            <w:pPr>
              <w:spacing w:after="0"/>
              <w:jc w:val="center"/>
              <w:rPr>
                <w:color w:val="000000"/>
              </w:rPr>
            </w:pPr>
            <w:r w:rsidRPr="0081217A" w:rsidDel="00E84387">
              <w:rPr>
                <w:rFonts w:cs="Calibri"/>
                <w:color w:val="000000"/>
              </w:rPr>
              <w:t>3.0</w:t>
            </w:r>
          </w:p>
        </w:tc>
        <w:tc>
          <w:tcPr>
            <w:tcW w:w="1320" w:type="dxa"/>
            <w:tcBorders>
              <w:top w:val="nil"/>
              <w:left w:val="nil"/>
              <w:bottom w:val="single" w:sz="4" w:space="0" w:color="auto"/>
              <w:right w:val="single" w:sz="4" w:space="0" w:color="auto"/>
            </w:tcBorders>
            <w:vAlign w:val="center"/>
          </w:tcPr>
          <w:p w14:paraId="0563E111" w14:textId="77777777" w:rsidR="000E2CDD" w:rsidRDefault="000E2CDD" w:rsidP="001E5BA5">
            <w:pPr>
              <w:spacing w:after="0"/>
              <w:jc w:val="center"/>
              <w:rPr>
                <w:color w:val="000000"/>
              </w:rPr>
            </w:pPr>
            <w:r>
              <w:rPr>
                <w:rFonts w:cs="Calibri"/>
                <w:color w:val="000000"/>
              </w:rPr>
              <w:t>OpenStudio</w:t>
            </w:r>
          </w:p>
        </w:tc>
      </w:tr>
      <w:tr w:rsidR="000E2CDD" w:rsidRPr="0031660E" w14:paraId="4DC1889D"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977E20E" w14:textId="77777777" w:rsidR="000E2CDD" w:rsidRPr="0031660E" w:rsidRDefault="000E2CDD" w:rsidP="001E5BA5">
            <w:pPr>
              <w:spacing w:after="0"/>
              <w:rPr>
                <w:color w:val="000000"/>
              </w:rPr>
            </w:pPr>
            <w:r w:rsidRPr="0031660E">
              <w:rPr>
                <w:color w:val="000000"/>
              </w:rPr>
              <w:t>Hospital - CAV no econ</w:t>
            </w:r>
          </w:p>
        </w:tc>
        <w:tc>
          <w:tcPr>
            <w:tcW w:w="1320" w:type="dxa"/>
            <w:tcBorders>
              <w:top w:val="nil"/>
              <w:left w:val="nil"/>
              <w:bottom w:val="single" w:sz="4" w:space="0" w:color="auto"/>
              <w:right w:val="single" w:sz="4" w:space="0" w:color="auto"/>
            </w:tcBorders>
            <w:noWrap/>
            <w:vAlign w:val="center"/>
            <w:hideMark/>
          </w:tcPr>
          <w:p w14:paraId="5727F6E5" w14:textId="77777777" w:rsidR="000E2CDD" w:rsidRPr="0031660E" w:rsidRDefault="000E2CDD" w:rsidP="001E5BA5">
            <w:pPr>
              <w:spacing w:after="0"/>
              <w:jc w:val="center"/>
              <w:rPr>
                <w:color w:val="000000"/>
              </w:rPr>
            </w:pPr>
            <w:r w:rsidDel="00E84387">
              <w:rPr>
                <w:rFonts w:cs="Calibri"/>
                <w:color w:val="000000"/>
              </w:rPr>
              <w:t>7924</w:t>
            </w:r>
          </w:p>
        </w:tc>
        <w:tc>
          <w:tcPr>
            <w:tcW w:w="1320" w:type="dxa"/>
            <w:tcBorders>
              <w:top w:val="nil"/>
              <w:left w:val="nil"/>
              <w:bottom w:val="single" w:sz="4" w:space="0" w:color="auto"/>
              <w:right w:val="single" w:sz="4" w:space="0" w:color="auto"/>
            </w:tcBorders>
            <w:vAlign w:val="bottom"/>
          </w:tcPr>
          <w:p w14:paraId="333797CB" w14:textId="77777777" w:rsidR="000E2CDD" w:rsidRPr="00DB6DA1" w:rsidRDefault="000E2CDD" w:rsidP="001E5BA5">
            <w:pPr>
              <w:spacing w:after="0"/>
              <w:jc w:val="center"/>
              <w:rPr>
                <w:color w:val="000000"/>
              </w:rPr>
            </w:pPr>
            <w:r w:rsidRPr="0081217A" w:rsidDel="00E84387">
              <w:rPr>
                <w:rFonts w:cs="Calibri"/>
                <w:color w:val="000000"/>
              </w:rPr>
              <w:t>3.0</w:t>
            </w:r>
          </w:p>
        </w:tc>
        <w:tc>
          <w:tcPr>
            <w:tcW w:w="1320" w:type="dxa"/>
            <w:tcBorders>
              <w:top w:val="nil"/>
              <w:left w:val="nil"/>
              <w:bottom w:val="single" w:sz="4" w:space="0" w:color="auto"/>
              <w:right w:val="single" w:sz="4" w:space="0" w:color="auto"/>
            </w:tcBorders>
            <w:vAlign w:val="center"/>
          </w:tcPr>
          <w:p w14:paraId="76C71019" w14:textId="77777777" w:rsidR="000E2CDD" w:rsidRDefault="000E2CDD" w:rsidP="001E5BA5">
            <w:pPr>
              <w:spacing w:after="0"/>
              <w:jc w:val="center"/>
              <w:rPr>
                <w:color w:val="000000"/>
              </w:rPr>
            </w:pPr>
            <w:r>
              <w:rPr>
                <w:rFonts w:cs="Calibri"/>
                <w:color w:val="000000"/>
              </w:rPr>
              <w:t>OpenStudio</w:t>
            </w:r>
          </w:p>
        </w:tc>
      </w:tr>
      <w:tr w:rsidR="000E2CDD" w:rsidRPr="0031660E" w14:paraId="4D19A3A7"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14A2E0DB" w14:textId="77777777" w:rsidR="000E2CDD" w:rsidRPr="0031660E" w:rsidRDefault="000E2CDD" w:rsidP="001E5BA5">
            <w:pPr>
              <w:spacing w:after="0"/>
              <w:rPr>
                <w:color w:val="000000"/>
              </w:rPr>
            </w:pPr>
            <w:r w:rsidRPr="0031660E">
              <w:rPr>
                <w:color w:val="000000"/>
              </w:rPr>
              <w:t>Hospital - FCU</w:t>
            </w:r>
          </w:p>
        </w:tc>
        <w:tc>
          <w:tcPr>
            <w:tcW w:w="1320" w:type="dxa"/>
            <w:tcBorders>
              <w:top w:val="nil"/>
              <w:left w:val="nil"/>
              <w:bottom w:val="single" w:sz="4" w:space="0" w:color="auto"/>
              <w:right w:val="single" w:sz="4" w:space="0" w:color="auto"/>
            </w:tcBorders>
            <w:noWrap/>
            <w:vAlign w:val="center"/>
            <w:hideMark/>
          </w:tcPr>
          <w:p w14:paraId="4798E1AA" w14:textId="77777777" w:rsidR="000E2CDD" w:rsidRPr="0031660E" w:rsidRDefault="000E2CDD" w:rsidP="001E5BA5">
            <w:pPr>
              <w:spacing w:after="0"/>
              <w:jc w:val="center"/>
              <w:rPr>
                <w:color w:val="000000"/>
              </w:rPr>
            </w:pPr>
            <w:r w:rsidDel="00E84387">
              <w:rPr>
                <w:rFonts w:cs="Calibri"/>
                <w:color w:val="000000"/>
              </w:rPr>
              <w:t>4055</w:t>
            </w:r>
          </w:p>
        </w:tc>
        <w:tc>
          <w:tcPr>
            <w:tcW w:w="1320" w:type="dxa"/>
            <w:tcBorders>
              <w:top w:val="nil"/>
              <w:left w:val="nil"/>
              <w:bottom w:val="single" w:sz="4" w:space="0" w:color="auto"/>
              <w:right w:val="single" w:sz="4" w:space="0" w:color="auto"/>
            </w:tcBorders>
            <w:vAlign w:val="bottom"/>
          </w:tcPr>
          <w:p w14:paraId="4F1601C3" w14:textId="77777777" w:rsidR="000E2CDD" w:rsidRPr="00DB6DA1" w:rsidRDefault="000E2CDD" w:rsidP="001E5BA5">
            <w:pPr>
              <w:spacing w:after="0"/>
              <w:jc w:val="center"/>
              <w:rPr>
                <w:color w:val="000000"/>
              </w:rPr>
            </w:pPr>
            <w:r w:rsidRPr="0081217A" w:rsidDel="00E84387">
              <w:rPr>
                <w:rFonts w:cs="Calibri"/>
                <w:color w:val="000000"/>
              </w:rPr>
              <w:t>5.9</w:t>
            </w:r>
          </w:p>
        </w:tc>
        <w:tc>
          <w:tcPr>
            <w:tcW w:w="1320" w:type="dxa"/>
            <w:tcBorders>
              <w:top w:val="nil"/>
              <w:left w:val="nil"/>
              <w:bottom w:val="single" w:sz="4" w:space="0" w:color="auto"/>
              <w:right w:val="single" w:sz="4" w:space="0" w:color="auto"/>
            </w:tcBorders>
            <w:vAlign w:val="center"/>
          </w:tcPr>
          <w:p w14:paraId="1A4E68DD" w14:textId="77777777" w:rsidR="000E2CDD" w:rsidRDefault="000E2CDD" w:rsidP="001E5BA5">
            <w:pPr>
              <w:spacing w:after="0"/>
              <w:jc w:val="center"/>
              <w:rPr>
                <w:color w:val="000000"/>
              </w:rPr>
            </w:pPr>
            <w:r>
              <w:rPr>
                <w:rFonts w:cs="Calibri"/>
                <w:color w:val="000000"/>
              </w:rPr>
              <w:t>OpenStudio</w:t>
            </w:r>
          </w:p>
        </w:tc>
      </w:tr>
      <w:tr w:rsidR="000E2CDD" w:rsidRPr="0031660E" w14:paraId="53856C1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6BA80E70" w14:textId="77777777" w:rsidR="000E2CDD" w:rsidRPr="0031660E" w:rsidRDefault="000E2CDD" w:rsidP="001E5BA5">
            <w:pPr>
              <w:spacing w:after="0"/>
              <w:rPr>
                <w:color w:val="000000"/>
              </w:rPr>
            </w:pPr>
            <w:r w:rsidRPr="0031660E">
              <w:rPr>
                <w:color w:val="000000"/>
              </w:rPr>
              <w:t>Manufacturing Facility</w:t>
            </w:r>
          </w:p>
        </w:tc>
        <w:tc>
          <w:tcPr>
            <w:tcW w:w="1320" w:type="dxa"/>
            <w:tcBorders>
              <w:top w:val="nil"/>
              <w:left w:val="nil"/>
              <w:bottom w:val="single" w:sz="4" w:space="0" w:color="auto"/>
              <w:right w:val="single" w:sz="4" w:space="0" w:color="auto"/>
            </w:tcBorders>
            <w:noWrap/>
            <w:vAlign w:val="bottom"/>
            <w:hideMark/>
          </w:tcPr>
          <w:p w14:paraId="293ED78C" w14:textId="77777777" w:rsidR="000E2CDD" w:rsidRPr="0031660E" w:rsidRDefault="000E2CDD" w:rsidP="001E5BA5">
            <w:pPr>
              <w:spacing w:after="0"/>
              <w:jc w:val="center"/>
              <w:rPr>
                <w:color w:val="000000"/>
              </w:rPr>
            </w:pPr>
            <w:r w:rsidRPr="0031660E" w:rsidDel="00E84387">
              <w:rPr>
                <w:color w:val="000000"/>
              </w:rPr>
              <w:t>8706</w:t>
            </w:r>
          </w:p>
        </w:tc>
        <w:tc>
          <w:tcPr>
            <w:tcW w:w="1320" w:type="dxa"/>
            <w:tcBorders>
              <w:top w:val="nil"/>
              <w:left w:val="nil"/>
              <w:bottom w:val="single" w:sz="4" w:space="0" w:color="auto"/>
              <w:right w:val="single" w:sz="4" w:space="0" w:color="auto"/>
            </w:tcBorders>
            <w:vAlign w:val="bottom"/>
          </w:tcPr>
          <w:p w14:paraId="6ADFEF3F" w14:textId="77777777" w:rsidR="000E2CDD" w:rsidRPr="0031660E" w:rsidRDefault="000E2CDD" w:rsidP="001E5BA5">
            <w:pPr>
              <w:spacing w:after="0"/>
              <w:jc w:val="center"/>
              <w:rPr>
                <w:color w:val="000000"/>
              </w:rPr>
            </w:pPr>
            <w:r w:rsidDel="00E84387">
              <w:rPr>
                <w:color w:val="000000"/>
              </w:rPr>
              <w:t>2.8</w:t>
            </w:r>
          </w:p>
        </w:tc>
        <w:tc>
          <w:tcPr>
            <w:tcW w:w="1320" w:type="dxa"/>
            <w:tcBorders>
              <w:top w:val="nil"/>
              <w:left w:val="nil"/>
              <w:bottom w:val="single" w:sz="4" w:space="0" w:color="auto"/>
              <w:right w:val="single" w:sz="4" w:space="0" w:color="auto"/>
            </w:tcBorders>
          </w:tcPr>
          <w:p w14:paraId="2BEA387A" w14:textId="77777777" w:rsidR="000E2CDD" w:rsidRDefault="000E2CDD" w:rsidP="001E5BA5">
            <w:pPr>
              <w:spacing w:after="0"/>
              <w:jc w:val="center"/>
              <w:rPr>
                <w:color w:val="000000"/>
              </w:rPr>
            </w:pPr>
            <w:r w:rsidRPr="005872A0" w:rsidDel="00FF2B22">
              <w:rPr>
                <w:color w:val="000000"/>
              </w:rPr>
              <w:t>eQuest</w:t>
            </w:r>
          </w:p>
        </w:tc>
      </w:tr>
      <w:tr w:rsidR="000E2CDD" w:rsidRPr="0031660E" w14:paraId="7B69069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408FE0E1" w14:textId="77777777" w:rsidR="000E2CDD" w:rsidRPr="0031660E" w:rsidRDefault="000E2CDD" w:rsidP="001E5BA5">
            <w:pPr>
              <w:spacing w:after="0"/>
              <w:rPr>
                <w:color w:val="000000"/>
              </w:rPr>
            </w:pPr>
            <w:r w:rsidRPr="0031660E">
              <w:rPr>
                <w:color w:val="000000"/>
              </w:rPr>
              <w:t>MF - High Rise</w:t>
            </w:r>
          </w:p>
        </w:tc>
        <w:tc>
          <w:tcPr>
            <w:tcW w:w="1320" w:type="dxa"/>
            <w:tcBorders>
              <w:top w:val="nil"/>
              <w:left w:val="nil"/>
              <w:bottom w:val="single" w:sz="4" w:space="0" w:color="auto"/>
              <w:right w:val="single" w:sz="4" w:space="0" w:color="auto"/>
            </w:tcBorders>
            <w:noWrap/>
            <w:vAlign w:val="center"/>
            <w:hideMark/>
          </w:tcPr>
          <w:p w14:paraId="6AB2F89E" w14:textId="77777777" w:rsidR="000E2CDD" w:rsidRPr="0031660E" w:rsidRDefault="000E2CDD" w:rsidP="001E5BA5">
            <w:pPr>
              <w:spacing w:after="0"/>
              <w:jc w:val="center"/>
              <w:rPr>
                <w:color w:val="000000"/>
              </w:rPr>
            </w:pPr>
            <w:r w:rsidDel="00E84387">
              <w:rPr>
                <w:rFonts w:cs="Calibri"/>
                <w:color w:val="000000"/>
              </w:rPr>
              <w:t>8760</w:t>
            </w:r>
          </w:p>
        </w:tc>
        <w:tc>
          <w:tcPr>
            <w:tcW w:w="1320" w:type="dxa"/>
            <w:tcBorders>
              <w:top w:val="nil"/>
              <w:left w:val="nil"/>
              <w:bottom w:val="single" w:sz="4" w:space="0" w:color="auto"/>
              <w:right w:val="single" w:sz="4" w:space="0" w:color="auto"/>
            </w:tcBorders>
            <w:vAlign w:val="bottom"/>
          </w:tcPr>
          <w:p w14:paraId="6EF8C047" w14:textId="77777777" w:rsidR="000E2CDD" w:rsidRPr="0031660E" w:rsidRDefault="000E2CDD" w:rsidP="001E5BA5">
            <w:pPr>
              <w:spacing w:after="0"/>
              <w:jc w:val="center"/>
              <w:rPr>
                <w:color w:val="000000"/>
              </w:rPr>
            </w:pPr>
            <w:r w:rsidDel="00E84387">
              <w:rPr>
                <w:color w:val="000000"/>
              </w:rPr>
              <w:t>2.7</w:t>
            </w:r>
          </w:p>
        </w:tc>
        <w:tc>
          <w:tcPr>
            <w:tcW w:w="1320" w:type="dxa"/>
            <w:tcBorders>
              <w:top w:val="nil"/>
              <w:left w:val="nil"/>
              <w:bottom w:val="single" w:sz="4" w:space="0" w:color="auto"/>
              <w:right w:val="single" w:sz="4" w:space="0" w:color="auto"/>
            </w:tcBorders>
            <w:vAlign w:val="center"/>
          </w:tcPr>
          <w:p w14:paraId="57F55FCC" w14:textId="77777777" w:rsidR="000E2CDD" w:rsidRDefault="000E2CDD" w:rsidP="001E5BA5">
            <w:pPr>
              <w:spacing w:after="0"/>
              <w:jc w:val="center"/>
              <w:rPr>
                <w:color w:val="000000"/>
              </w:rPr>
            </w:pPr>
            <w:r>
              <w:rPr>
                <w:rFonts w:cs="Calibri"/>
                <w:color w:val="000000"/>
              </w:rPr>
              <w:t>OpenStudio</w:t>
            </w:r>
          </w:p>
        </w:tc>
      </w:tr>
      <w:tr w:rsidR="000E2CDD" w:rsidRPr="0031660E" w14:paraId="2DF8D6D0"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7300916" w14:textId="77777777" w:rsidR="000E2CDD" w:rsidRPr="0031660E" w:rsidRDefault="000E2CDD" w:rsidP="001E5BA5">
            <w:pPr>
              <w:spacing w:after="0"/>
              <w:rPr>
                <w:color w:val="000000"/>
              </w:rPr>
            </w:pPr>
            <w:r w:rsidRPr="0031660E">
              <w:rPr>
                <w:color w:val="000000"/>
              </w:rPr>
              <w:t>MF - Mid Rise</w:t>
            </w:r>
          </w:p>
        </w:tc>
        <w:tc>
          <w:tcPr>
            <w:tcW w:w="1320" w:type="dxa"/>
            <w:tcBorders>
              <w:top w:val="nil"/>
              <w:left w:val="nil"/>
              <w:bottom w:val="single" w:sz="4" w:space="0" w:color="auto"/>
              <w:right w:val="single" w:sz="4" w:space="0" w:color="auto"/>
            </w:tcBorders>
            <w:noWrap/>
            <w:vAlign w:val="center"/>
            <w:hideMark/>
          </w:tcPr>
          <w:p w14:paraId="58D94644" w14:textId="77777777" w:rsidR="000E2CDD" w:rsidRPr="0031660E" w:rsidRDefault="000E2CDD" w:rsidP="001E5BA5">
            <w:pPr>
              <w:spacing w:after="0"/>
              <w:jc w:val="center"/>
              <w:rPr>
                <w:color w:val="000000"/>
              </w:rPr>
            </w:pPr>
            <w:r w:rsidDel="00E84387">
              <w:rPr>
                <w:rFonts w:cs="Calibri"/>
                <w:color w:val="000000"/>
              </w:rPr>
              <w:t>8760</w:t>
            </w:r>
          </w:p>
        </w:tc>
        <w:tc>
          <w:tcPr>
            <w:tcW w:w="1320" w:type="dxa"/>
            <w:tcBorders>
              <w:top w:val="nil"/>
              <w:left w:val="nil"/>
              <w:bottom w:val="single" w:sz="4" w:space="0" w:color="auto"/>
              <w:right w:val="single" w:sz="4" w:space="0" w:color="auto"/>
            </w:tcBorders>
            <w:vAlign w:val="bottom"/>
          </w:tcPr>
          <w:p w14:paraId="22697E2A" w14:textId="77777777" w:rsidR="000E2CDD" w:rsidRPr="0031660E" w:rsidRDefault="000E2CDD" w:rsidP="001E5BA5">
            <w:pPr>
              <w:spacing w:after="0"/>
              <w:jc w:val="center"/>
              <w:rPr>
                <w:color w:val="000000"/>
              </w:rPr>
            </w:pPr>
            <w:r w:rsidDel="00E84387">
              <w:rPr>
                <w:color w:val="000000"/>
              </w:rPr>
              <w:t>2.7</w:t>
            </w:r>
          </w:p>
        </w:tc>
        <w:tc>
          <w:tcPr>
            <w:tcW w:w="1320" w:type="dxa"/>
            <w:tcBorders>
              <w:top w:val="nil"/>
              <w:left w:val="nil"/>
              <w:bottom w:val="single" w:sz="4" w:space="0" w:color="auto"/>
              <w:right w:val="single" w:sz="4" w:space="0" w:color="auto"/>
            </w:tcBorders>
            <w:vAlign w:val="center"/>
          </w:tcPr>
          <w:p w14:paraId="4419D478" w14:textId="77777777" w:rsidR="000E2CDD" w:rsidRDefault="000E2CDD" w:rsidP="001E5BA5">
            <w:pPr>
              <w:spacing w:after="0"/>
              <w:jc w:val="center"/>
              <w:rPr>
                <w:color w:val="000000"/>
              </w:rPr>
            </w:pPr>
            <w:r>
              <w:rPr>
                <w:rFonts w:cs="Calibri"/>
                <w:color w:val="000000"/>
              </w:rPr>
              <w:t>OpenStudio</w:t>
            </w:r>
          </w:p>
        </w:tc>
      </w:tr>
      <w:tr w:rsidR="000E2CDD" w:rsidRPr="0031660E" w14:paraId="3EE47EE9"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3E55AD86" w14:textId="77777777" w:rsidR="000E2CDD" w:rsidRPr="0031660E" w:rsidRDefault="000E2CDD" w:rsidP="001E5BA5">
            <w:pPr>
              <w:spacing w:after="0"/>
              <w:rPr>
                <w:color w:val="000000"/>
              </w:rPr>
            </w:pPr>
            <w:r>
              <w:rPr>
                <w:color w:val="000000"/>
              </w:rPr>
              <w:t>Hotel/Motel - Guest</w:t>
            </w:r>
          </w:p>
        </w:tc>
        <w:tc>
          <w:tcPr>
            <w:tcW w:w="1320" w:type="dxa"/>
            <w:tcBorders>
              <w:top w:val="nil"/>
              <w:left w:val="nil"/>
              <w:bottom w:val="single" w:sz="4" w:space="0" w:color="auto"/>
              <w:right w:val="single" w:sz="4" w:space="0" w:color="auto"/>
            </w:tcBorders>
            <w:noWrap/>
            <w:vAlign w:val="center"/>
            <w:hideMark/>
          </w:tcPr>
          <w:p w14:paraId="77EEBDDA" w14:textId="77777777" w:rsidR="000E2CDD" w:rsidRPr="0031660E" w:rsidRDefault="000E2CDD" w:rsidP="001E5BA5">
            <w:pPr>
              <w:spacing w:after="0"/>
              <w:jc w:val="center"/>
              <w:rPr>
                <w:color w:val="000000"/>
              </w:rPr>
            </w:pPr>
            <w:r w:rsidDel="00E84387">
              <w:rPr>
                <w:rFonts w:cs="Calibri"/>
                <w:color w:val="000000"/>
              </w:rPr>
              <w:t>2409</w:t>
            </w:r>
          </w:p>
        </w:tc>
        <w:tc>
          <w:tcPr>
            <w:tcW w:w="1320" w:type="dxa"/>
            <w:tcBorders>
              <w:top w:val="nil"/>
              <w:left w:val="nil"/>
              <w:bottom w:val="single" w:sz="4" w:space="0" w:color="auto"/>
              <w:right w:val="single" w:sz="4" w:space="0" w:color="auto"/>
            </w:tcBorders>
            <w:vAlign w:val="bottom"/>
          </w:tcPr>
          <w:p w14:paraId="1CF63BAC" w14:textId="77777777" w:rsidR="000E2CDD" w:rsidRPr="0031660E" w:rsidRDefault="000E2CDD" w:rsidP="001E5BA5">
            <w:pPr>
              <w:spacing w:after="0"/>
              <w:jc w:val="center"/>
              <w:rPr>
                <w:color w:val="000000"/>
              </w:rPr>
            </w:pPr>
            <w:r w:rsidDel="00E84387">
              <w:rPr>
                <w:rFonts w:cs="Calibri"/>
                <w:color w:val="000000"/>
              </w:rPr>
              <w:t>10.0</w:t>
            </w:r>
          </w:p>
        </w:tc>
        <w:tc>
          <w:tcPr>
            <w:tcW w:w="1320" w:type="dxa"/>
            <w:tcBorders>
              <w:top w:val="nil"/>
              <w:left w:val="nil"/>
              <w:bottom w:val="single" w:sz="4" w:space="0" w:color="auto"/>
              <w:right w:val="single" w:sz="4" w:space="0" w:color="auto"/>
            </w:tcBorders>
            <w:vAlign w:val="center"/>
          </w:tcPr>
          <w:p w14:paraId="2D5C097B" w14:textId="77777777" w:rsidR="000E2CDD" w:rsidRPr="006F5C9E" w:rsidRDefault="000E2CDD" w:rsidP="001E5BA5">
            <w:pPr>
              <w:spacing w:after="0"/>
              <w:jc w:val="center"/>
              <w:rPr>
                <w:color w:val="000000"/>
              </w:rPr>
            </w:pPr>
            <w:r>
              <w:rPr>
                <w:rFonts w:cs="Calibri"/>
                <w:color w:val="000000"/>
              </w:rPr>
              <w:t>OpenStudio</w:t>
            </w:r>
          </w:p>
        </w:tc>
      </w:tr>
      <w:tr w:rsidR="000E2CDD" w:rsidRPr="0031660E" w14:paraId="00106B4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tcPr>
          <w:p w14:paraId="5EE59892" w14:textId="77777777" w:rsidR="000E2CDD" w:rsidRPr="0031660E" w:rsidRDefault="000E2CDD" w:rsidP="001E5BA5">
            <w:pPr>
              <w:spacing w:after="0"/>
              <w:rPr>
                <w:color w:val="000000"/>
              </w:rPr>
            </w:pPr>
            <w:r>
              <w:rPr>
                <w:color w:val="000000"/>
              </w:rPr>
              <w:t>Hotel/Motel - Common</w:t>
            </w:r>
          </w:p>
        </w:tc>
        <w:tc>
          <w:tcPr>
            <w:tcW w:w="1320" w:type="dxa"/>
            <w:tcBorders>
              <w:top w:val="nil"/>
              <w:left w:val="nil"/>
              <w:bottom w:val="single" w:sz="4" w:space="0" w:color="auto"/>
              <w:right w:val="single" w:sz="4" w:space="0" w:color="auto"/>
            </w:tcBorders>
            <w:noWrap/>
            <w:vAlign w:val="center"/>
          </w:tcPr>
          <w:p w14:paraId="291AF068" w14:textId="77777777" w:rsidR="000E2CDD" w:rsidRPr="0031660E" w:rsidRDefault="000E2CDD" w:rsidP="001E5BA5">
            <w:pPr>
              <w:spacing w:after="0"/>
              <w:jc w:val="center"/>
              <w:rPr>
                <w:color w:val="000000"/>
              </w:rPr>
            </w:pPr>
            <w:r w:rsidDel="00E84387">
              <w:rPr>
                <w:rFonts w:cs="Calibri"/>
                <w:color w:val="000000"/>
              </w:rPr>
              <w:t>8683</w:t>
            </w:r>
          </w:p>
        </w:tc>
        <w:tc>
          <w:tcPr>
            <w:tcW w:w="1320" w:type="dxa"/>
            <w:tcBorders>
              <w:top w:val="nil"/>
              <w:left w:val="nil"/>
              <w:bottom w:val="single" w:sz="4" w:space="0" w:color="auto"/>
              <w:right w:val="single" w:sz="4" w:space="0" w:color="auto"/>
            </w:tcBorders>
            <w:vAlign w:val="bottom"/>
          </w:tcPr>
          <w:p w14:paraId="098597AE" w14:textId="77777777" w:rsidR="000E2CDD" w:rsidRDefault="000E2CDD" w:rsidP="001E5BA5">
            <w:pPr>
              <w:spacing w:after="0"/>
              <w:jc w:val="center"/>
              <w:rPr>
                <w:color w:val="000000"/>
              </w:rPr>
            </w:pPr>
            <w:r w:rsidDel="00E84387">
              <w:rPr>
                <w:rFonts w:cs="Calibri"/>
                <w:color w:val="000000"/>
              </w:rPr>
              <w:t>2.8</w:t>
            </w:r>
          </w:p>
        </w:tc>
        <w:tc>
          <w:tcPr>
            <w:tcW w:w="1320" w:type="dxa"/>
            <w:tcBorders>
              <w:top w:val="nil"/>
              <w:left w:val="nil"/>
              <w:bottom w:val="single" w:sz="4" w:space="0" w:color="auto"/>
              <w:right w:val="single" w:sz="4" w:space="0" w:color="auto"/>
            </w:tcBorders>
            <w:vAlign w:val="center"/>
          </w:tcPr>
          <w:p w14:paraId="6518B624" w14:textId="77777777" w:rsidR="000E2CDD" w:rsidRPr="006F5C9E" w:rsidRDefault="000E2CDD" w:rsidP="001E5BA5">
            <w:pPr>
              <w:spacing w:after="0"/>
              <w:jc w:val="center"/>
              <w:rPr>
                <w:color w:val="000000"/>
              </w:rPr>
            </w:pPr>
            <w:r>
              <w:rPr>
                <w:rFonts w:cs="Calibri"/>
                <w:color w:val="000000"/>
              </w:rPr>
              <w:t>OpenStudio</w:t>
            </w:r>
          </w:p>
        </w:tc>
      </w:tr>
      <w:tr w:rsidR="000E2CDD" w:rsidRPr="0031660E" w14:paraId="11CB9F28"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10F15C37" w14:textId="77777777" w:rsidR="000E2CDD" w:rsidRPr="0031660E" w:rsidRDefault="000E2CDD" w:rsidP="001E5BA5">
            <w:pPr>
              <w:spacing w:after="0"/>
              <w:rPr>
                <w:color w:val="000000"/>
              </w:rPr>
            </w:pPr>
            <w:r>
              <w:rPr>
                <w:color w:val="000000"/>
              </w:rPr>
              <w:t>Movie Theater</w:t>
            </w:r>
          </w:p>
        </w:tc>
        <w:tc>
          <w:tcPr>
            <w:tcW w:w="1320" w:type="dxa"/>
            <w:tcBorders>
              <w:top w:val="nil"/>
              <w:left w:val="nil"/>
              <w:bottom w:val="single" w:sz="4" w:space="0" w:color="auto"/>
              <w:right w:val="single" w:sz="4" w:space="0" w:color="auto"/>
            </w:tcBorders>
            <w:noWrap/>
            <w:vAlign w:val="bottom"/>
            <w:hideMark/>
          </w:tcPr>
          <w:p w14:paraId="166B6B66" w14:textId="77777777" w:rsidR="000E2CDD" w:rsidRPr="0031660E" w:rsidRDefault="000E2CDD" w:rsidP="001E5BA5">
            <w:pPr>
              <w:spacing w:after="0"/>
              <w:jc w:val="center"/>
              <w:rPr>
                <w:color w:val="000000"/>
              </w:rPr>
            </w:pPr>
            <w:r w:rsidRPr="0031660E" w:rsidDel="00E84387">
              <w:rPr>
                <w:color w:val="000000"/>
              </w:rPr>
              <w:t>7505</w:t>
            </w:r>
          </w:p>
        </w:tc>
        <w:tc>
          <w:tcPr>
            <w:tcW w:w="1320" w:type="dxa"/>
            <w:tcBorders>
              <w:top w:val="nil"/>
              <w:left w:val="nil"/>
              <w:bottom w:val="single" w:sz="4" w:space="0" w:color="auto"/>
              <w:right w:val="single" w:sz="4" w:space="0" w:color="auto"/>
            </w:tcBorders>
            <w:vAlign w:val="bottom"/>
          </w:tcPr>
          <w:p w14:paraId="3203D8C7" w14:textId="77777777" w:rsidR="000E2CDD" w:rsidRPr="0031660E" w:rsidRDefault="000E2CDD" w:rsidP="001E5BA5">
            <w:pPr>
              <w:spacing w:after="0"/>
              <w:jc w:val="center"/>
              <w:rPr>
                <w:color w:val="000000"/>
              </w:rPr>
            </w:pPr>
            <w:r w:rsidDel="00E84387">
              <w:rPr>
                <w:color w:val="000000"/>
              </w:rPr>
              <w:t>3.2</w:t>
            </w:r>
          </w:p>
        </w:tc>
        <w:tc>
          <w:tcPr>
            <w:tcW w:w="1320" w:type="dxa"/>
            <w:tcBorders>
              <w:top w:val="nil"/>
              <w:left w:val="nil"/>
              <w:bottom w:val="single" w:sz="4" w:space="0" w:color="auto"/>
              <w:right w:val="single" w:sz="4" w:space="0" w:color="auto"/>
            </w:tcBorders>
          </w:tcPr>
          <w:p w14:paraId="58A01ED4" w14:textId="77777777" w:rsidR="000E2CDD" w:rsidRDefault="000E2CDD" w:rsidP="001E5BA5">
            <w:pPr>
              <w:spacing w:after="0"/>
              <w:jc w:val="center"/>
              <w:rPr>
                <w:color w:val="000000"/>
              </w:rPr>
            </w:pPr>
            <w:r w:rsidRPr="005872A0" w:rsidDel="00FF2B22">
              <w:rPr>
                <w:color w:val="000000"/>
              </w:rPr>
              <w:t>eQuest</w:t>
            </w:r>
          </w:p>
        </w:tc>
      </w:tr>
      <w:tr w:rsidR="000E2CDD" w:rsidRPr="0031660E" w14:paraId="7866840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4BA589D6" w14:textId="77777777" w:rsidR="000E2CDD" w:rsidRPr="0031660E" w:rsidRDefault="000E2CDD" w:rsidP="001E5BA5">
            <w:pPr>
              <w:spacing w:after="0"/>
              <w:rPr>
                <w:color w:val="000000"/>
              </w:rPr>
            </w:pPr>
            <w:r w:rsidRPr="0031660E">
              <w:rPr>
                <w:color w:val="000000"/>
              </w:rPr>
              <w:t>Office - High Rise - VAV econ</w:t>
            </w:r>
          </w:p>
        </w:tc>
        <w:tc>
          <w:tcPr>
            <w:tcW w:w="1320" w:type="dxa"/>
            <w:tcBorders>
              <w:top w:val="nil"/>
              <w:left w:val="nil"/>
              <w:bottom w:val="single" w:sz="4" w:space="0" w:color="auto"/>
              <w:right w:val="single" w:sz="4" w:space="0" w:color="auto"/>
            </w:tcBorders>
            <w:noWrap/>
            <w:vAlign w:val="center"/>
            <w:hideMark/>
          </w:tcPr>
          <w:p w14:paraId="28A5BB73" w14:textId="77777777" w:rsidR="000E2CDD" w:rsidRPr="0031660E" w:rsidRDefault="000E2CDD" w:rsidP="001E5BA5">
            <w:pPr>
              <w:spacing w:after="0"/>
              <w:jc w:val="center"/>
              <w:rPr>
                <w:color w:val="000000"/>
              </w:rPr>
            </w:pPr>
            <w:r w:rsidDel="00E84387">
              <w:rPr>
                <w:rFonts w:cs="Calibri"/>
                <w:color w:val="000000"/>
              </w:rPr>
              <w:t>2369</w:t>
            </w:r>
          </w:p>
        </w:tc>
        <w:tc>
          <w:tcPr>
            <w:tcW w:w="1320" w:type="dxa"/>
            <w:tcBorders>
              <w:top w:val="nil"/>
              <w:left w:val="nil"/>
              <w:bottom w:val="single" w:sz="4" w:space="0" w:color="auto"/>
              <w:right w:val="single" w:sz="4" w:space="0" w:color="auto"/>
            </w:tcBorders>
            <w:vAlign w:val="bottom"/>
          </w:tcPr>
          <w:p w14:paraId="7914E30C" w14:textId="77777777" w:rsidR="000E2CDD" w:rsidRPr="0031660E" w:rsidRDefault="000E2CDD" w:rsidP="001E5BA5">
            <w:pPr>
              <w:spacing w:after="0"/>
              <w:jc w:val="center"/>
              <w:rPr>
                <w:color w:val="000000"/>
              </w:rPr>
            </w:pPr>
            <w:r w:rsidDel="00E84387">
              <w:rPr>
                <w:color w:val="000000"/>
              </w:rPr>
              <w:t>10.1</w:t>
            </w:r>
          </w:p>
        </w:tc>
        <w:tc>
          <w:tcPr>
            <w:tcW w:w="1320" w:type="dxa"/>
            <w:tcBorders>
              <w:top w:val="nil"/>
              <w:left w:val="nil"/>
              <w:bottom w:val="single" w:sz="4" w:space="0" w:color="auto"/>
              <w:right w:val="single" w:sz="4" w:space="0" w:color="auto"/>
            </w:tcBorders>
            <w:vAlign w:val="center"/>
          </w:tcPr>
          <w:p w14:paraId="31572D02" w14:textId="77777777" w:rsidR="000E2CDD" w:rsidRDefault="000E2CDD" w:rsidP="001E5BA5">
            <w:pPr>
              <w:spacing w:after="0"/>
              <w:jc w:val="center"/>
              <w:rPr>
                <w:color w:val="000000"/>
              </w:rPr>
            </w:pPr>
            <w:r>
              <w:rPr>
                <w:rFonts w:cs="Calibri"/>
                <w:color w:val="000000"/>
              </w:rPr>
              <w:t>OpenStudio</w:t>
            </w:r>
          </w:p>
        </w:tc>
      </w:tr>
      <w:tr w:rsidR="000E2CDD" w:rsidRPr="0031660E" w14:paraId="1E0CD91D"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FE52797" w14:textId="77777777" w:rsidR="000E2CDD" w:rsidRPr="0031660E" w:rsidRDefault="000E2CDD" w:rsidP="001E5BA5">
            <w:pPr>
              <w:spacing w:after="0"/>
              <w:rPr>
                <w:color w:val="000000"/>
              </w:rPr>
            </w:pPr>
            <w:r w:rsidRPr="0031660E">
              <w:rPr>
                <w:color w:val="000000"/>
              </w:rPr>
              <w:t>Office - High Rise - CAV econ</w:t>
            </w:r>
          </w:p>
        </w:tc>
        <w:tc>
          <w:tcPr>
            <w:tcW w:w="1320" w:type="dxa"/>
            <w:tcBorders>
              <w:top w:val="nil"/>
              <w:left w:val="nil"/>
              <w:bottom w:val="single" w:sz="4" w:space="0" w:color="auto"/>
              <w:right w:val="single" w:sz="4" w:space="0" w:color="auto"/>
            </w:tcBorders>
            <w:noWrap/>
            <w:vAlign w:val="bottom"/>
            <w:hideMark/>
          </w:tcPr>
          <w:p w14:paraId="652C944F" w14:textId="77777777" w:rsidR="000E2CDD" w:rsidRPr="0031660E" w:rsidRDefault="000E2CDD" w:rsidP="001E5BA5">
            <w:pPr>
              <w:spacing w:after="0"/>
              <w:jc w:val="center"/>
              <w:rPr>
                <w:color w:val="000000"/>
              </w:rPr>
            </w:pPr>
            <w:r w:rsidDel="00E84387">
              <w:rPr>
                <w:color w:val="000000"/>
              </w:rPr>
              <w:t>2279</w:t>
            </w:r>
          </w:p>
        </w:tc>
        <w:tc>
          <w:tcPr>
            <w:tcW w:w="1320" w:type="dxa"/>
            <w:tcBorders>
              <w:top w:val="nil"/>
              <w:left w:val="nil"/>
              <w:bottom w:val="single" w:sz="4" w:space="0" w:color="auto"/>
              <w:right w:val="single" w:sz="4" w:space="0" w:color="auto"/>
            </w:tcBorders>
            <w:vAlign w:val="bottom"/>
          </w:tcPr>
          <w:p w14:paraId="7A428D56" w14:textId="77777777" w:rsidR="000E2CDD" w:rsidRPr="0031660E" w:rsidRDefault="000E2CDD" w:rsidP="001E5BA5">
            <w:pPr>
              <w:spacing w:after="0"/>
              <w:jc w:val="center"/>
              <w:rPr>
                <w:color w:val="000000"/>
              </w:rPr>
            </w:pPr>
            <w:r w:rsidDel="00E84387">
              <w:rPr>
                <w:color w:val="000000"/>
              </w:rPr>
              <w:t>10.5</w:t>
            </w:r>
          </w:p>
        </w:tc>
        <w:tc>
          <w:tcPr>
            <w:tcW w:w="1320" w:type="dxa"/>
            <w:tcBorders>
              <w:top w:val="nil"/>
              <w:left w:val="nil"/>
              <w:bottom w:val="single" w:sz="4" w:space="0" w:color="auto"/>
              <w:right w:val="single" w:sz="4" w:space="0" w:color="auto"/>
            </w:tcBorders>
          </w:tcPr>
          <w:p w14:paraId="663518FF" w14:textId="77777777" w:rsidR="000E2CDD" w:rsidRDefault="000E2CDD" w:rsidP="001E5BA5">
            <w:pPr>
              <w:spacing w:after="0"/>
              <w:jc w:val="center"/>
              <w:rPr>
                <w:color w:val="000000"/>
              </w:rPr>
            </w:pPr>
            <w:r>
              <w:rPr>
                <w:rFonts w:cs="Calibri"/>
                <w:color w:val="000000"/>
              </w:rPr>
              <w:t>OpenStudio</w:t>
            </w:r>
          </w:p>
        </w:tc>
      </w:tr>
      <w:tr w:rsidR="000E2CDD" w:rsidRPr="0031660E" w14:paraId="064E74F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6DF1E548" w14:textId="77777777" w:rsidR="000E2CDD" w:rsidRPr="0031660E" w:rsidRDefault="000E2CDD" w:rsidP="001E5BA5">
            <w:pPr>
              <w:spacing w:after="0"/>
              <w:rPr>
                <w:color w:val="000000"/>
              </w:rPr>
            </w:pPr>
            <w:r w:rsidRPr="0031660E">
              <w:rPr>
                <w:color w:val="000000"/>
              </w:rPr>
              <w:t>Office - High Rise - CAV no econ</w:t>
            </w:r>
          </w:p>
        </w:tc>
        <w:tc>
          <w:tcPr>
            <w:tcW w:w="1320" w:type="dxa"/>
            <w:tcBorders>
              <w:top w:val="nil"/>
              <w:left w:val="nil"/>
              <w:bottom w:val="single" w:sz="4" w:space="0" w:color="auto"/>
              <w:right w:val="single" w:sz="4" w:space="0" w:color="auto"/>
            </w:tcBorders>
            <w:noWrap/>
            <w:vAlign w:val="center"/>
            <w:hideMark/>
          </w:tcPr>
          <w:p w14:paraId="73F5DA63" w14:textId="77777777" w:rsidR="000E2CDD" w:rsidRPr="0031660E" w:rsidRDefault="000E2CDD" w:rsidP="001E5BA5">
            <w:pPr>
              <w:spacing w:after="0"/>
              <w:jc w:val="center"/>
              <w:rPr>
                <w:color w:val="000000"/>
              </w:rPr>
            </w:pPr>
            <w:r w:rsidDel="00E84387">
              <w:rPr>
                <w:rFonts w:cs="Calibri"/>
                <w:color w:val="000000"/>
              </w:rPr>
              <w:t>5303</w:t>
            </w:r>
          </w:p>
        </w:tc>
        <w:tc>
          <w:tcPr>
            <w:tcW w:w="1320" w:type="dxa"/>
            <w:tcBorders>
              <w:top w:val="nil"/>
              <w:left w:val="nil"/>
              <w:bottom w:val="single" w:sz="4" w:space="0" w:color="auto"/>
              <w:right w:val="single" w:sz="4" w:space="0" w:color="auto"/>
            </w:tcBorders>
            <w:vAlign w:val="bottom"/>
          </w:tcPr>
          <w:p w14:paraId="39C80313" w14:textId="77777777" w:rsidR="000E2CDD" w:rsidRPr="0031660E" w:rsidRDefault="000E2CDD" w:rsidP="001E5BA5">
            <w:pPr>
              <w:spacing w:after="0"/>
              <w:jc w:val="center"/>
              <w:rPr>
                <w:color w:val="000000"/>
              </w:rPr>
            </w:pPr>
            <w:r w:rsidDel="00E84387">
              <w:rPr>
                <w:rFonts w:cs="Calibri"/>
                <w:color w:val="000000"/>
              </w:rPr>
              <w:t>4.5</w:t>
            </w:r>
          </w:p>
        </w:tc>
        <w:tc>
          <w:tcPr>
            <w:tcW w:w="1320" w:type="dxa"/>
            <w:tcBorders>
              <w:top w:val="nil"/>
              <w:left w:val="nil"/>
              <w:bottom w:val="single" w:sz="4" w:space="0" w:color="auto"/>
              <w:right w:val="single" w:sz="4" w:space="0" w:color="auto"/>
            </w:tcBorders>
            <w:vAlign w:val="center"/>
          </w:tcPr>
          <w:p w14:paraId="492AB429" w14:textId="77777777" w:rsidR="000E2CDD" w:rsidRDefault="000E2CDD" w:rsidP="001E5BA5">
            <w:pPr>
              <w:spacing w:after="0"/>
              <w:jc w:val="center"/>
              <w:rPr>
                <w:color w:val="000000"/>
              </w:rPr>
            </w:pPr>
            <w:r>
              <w:rPr>
                <w:rFonts w:cs="Calibri"/>
                <w:color w:val="000000"/>
              </w:rPr>
              <w:t>OpenStudio</w:t>
            </w:r>
          </w:p>
        </w:tc>
      </w:tr>
      <w:tr w:rsidR="000E2CDD" w:rsidRPr="0031660E" w14:paraId="5548EF51"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AE9188C" w14:textId="77777777" w:rsidR="000E2CDD" w:rsidRPr="0031660E" w:rsidRDefault="000E2CDD" w:rsidP="001E5BA5">
            <w:pPr>
              <w:spacing w:after="0"/>
              <w:rPr>
                <w:color w:val="000000"/>
              </w:rPr>
            </w:pPr>
            <w:r w:rsidRPr="0031660E">
              <w:rPr>
                <w:color w:val="000000"/>
              </w:rPr>
              <w:t>Office - High Rise - FCU</w:t>
            </w:r>
          </w:p>
        </w:tc>
        <w:tc>
          <w:tcPr>
            <w:tcW w:w="1320" w:type="dxa"/>
            <w:tcBorders>
              <w:top w:val="nil"/>
              <w:left w:val="nil"/>
              <w:bottom w:val="single" w:sz="4" w:space="0" w:color="auto"/>
              <w:right w:val="single" w:sz="4" w:space="0" w:color="auto"/>
            </w:tcBorders>
            <w:noWrap/>
            <w:vAlign w:val="center"/>
            <w:hideMark/>
          </w:tcPr>
          <w:p w14:paraId="2B5F61EA" w14:textId="77777777" w:rsidR="000E2CDD" w:rsidRPr="0031660E" w:rsidRDefault="000E2CDD" w:rsidP="001E5BA5">
            <w:pPr>
              <w:spacing w:after="0"/>
              <w:jc w:val="center"/>
              <w:rPr>
                <w:color w:val="000000"/>
              </w:rPr>
            </w:pPr>
            <w:r w:rsidDel="00E84387">
              <w:rPr>
                <w:rFonts w:cs="Calibri"/>
                <w:color w:val="000000"/>
              </w:rPr>
              <w:t>1648</w:t>
            </w:r>
          </w:p>
        </w:tc>
        <w:tc>
          <w:tcPr>
            <w:tcW w:w="1320" w:type="dxa"/>
            <w:tcBorders>
              <w:top w:val="nil"/>
              <w:left w:val="nil"/>
              <w:bottom w:val="single" w:sz="4" w:space="0" w:color="auto"/>
              <w:right w:val="single" w:sz="4" w:space="0" w:color="auto"/>
            </w:tcBorders>
            <w:vAlign w:val="bottom"/>
          </w:tcPr>
          <w:p w14:paraId="053C2A8C" w14:textId="77777777" w:rsidR="000E2CDD" w:rsidRPr="0031660E" w:rsidRDefault="000E2CDD" w:rsidP="001E5BA5">
            <w:pPr>
              <w:spacing w:after="0"/>
              <w:jc w:val="center"/>
              <w:rPr>
                <w:color w:val="000000"/>
              </w:rPr>
            </w:pPr>
            <w:r w:rsidDel="00E84387">
              <w:rPr>
                <w:rFonts w:cs="Calibri"/>
                <w:color w:val="000000"/>
              </w:rPr>
              <w:t>14.6</w:t>
            </w:r>
          </w:p>
        </w:tc>
        <w:tc>
          <w:tcPr>
            <w:tcW w:w="1320" w:type="dxa"/>
            <w:tcBorders>
              <w:top w:val="nil"/>
              <w:left w:val="nil"/>
              <w:bottom w:val="single" w:sz="4" w:space="0" w:color="auto"/>
              <w:right w:val="single" w:sz="4" w:space="0" w:color="auto"/>
            </w:tcBorders>
            <w:vAlign w:val="center"/>
          </w:tcPr>
          <w:p w14:paraId="7038FCD8" w14:textId="77777777" w:rsidR="000E2CDD" w:rsidRDefault="000E2CDD" w:rsidP="001E5BA5">
            <w:pPr>
              <w:spacing w:after="0"/>
              <w:jc w:val="center"/>
              <w:rPr>
                <w:color w:val="000000"/>
              </w:rPr>
            </w:pPr>
            <w:r>
              <w:rPr>
                <w:rFonts w:cs="Calibri"/>
                <w:color w:val="000000"/>
              </w:rPr>
              <w:t>OpenStudio</w:t>
            </w:r>
          </w:p>
        </w:tc>
      </w:tr>
      <w:tr w:rsidR="000E2CDD" w:rsidRPr="0031660E" w14:paraId="1A8091C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6A11D236" w14:textId="77777777" w:rsidR="000E2CDD" w:rsidRPr="0031660E" w:rsidRDefault="000E2CDD" w:rsidP="001E5BA5">
            <w:pPr>
              <w:spacing w:after="0"/>
              <w:rPr>
                <w:color w:val="000000"/>
              </w:rPr>
            </w:pPr>
            <w:r w:rsidRPr="0031660E">
              <w:rPr>
                <w:color w:val="000000"/>
              </w:rPr>
              <w:t>Office - Low Rise</w:t>
            </w:r>
          </w:p>
        </w:tc>
        <w:tc>
          <w:tcPr>
            <w:tcW w:w="1320" w:type="dxa"/>
            <w:tcBorders>
              <w:top w:val="nil"/>
              <w:left w:val="nil"/>
              <w:bottom w:val="single" w:sz="4" w:space="0" w:color="auto"/>
              <w:right w:val="single" w:sz="4" w:space="0" w:color="auto"/>
            </w:tcBorders>
            <w:noWrap/>
            <w:vAlign w:val="center"/>
            <w:hideMark/>
          </w:tcPr>
          <w:p w14:paraId="48BA4F03" w14:textId="77777777" w:rsidR="000E2CDD" w:rsidRPr="0031660E" w:rsidRDefault="000E2CDD" w:rsidP="001E5BA5">
            <w:pPr>
              <w:spacing w:after="0"/>
              <w:jc w:val="center"/>
              <w:rPr>
                <w:color w:val="000000"/>
              </w:rPr>
            </w:pPr>
            <w:r w:rsidDel="00E84387">
              <w:rPr>
                <w:rFonts w:cs="Calibri"/>
                <w:color w:val="000000"/>
              </w:rPr>
              <w:t>6345</w:t>
            </w:r>
          </w:p>
        </w:tc>
        <w:tc>
          <w:tcPr>
            <w:tcW w:w="1320" w:type="dxa"/>
            <w:tcBorders>
              <w:top w:val="nil"/>
              <w:left w:val="nil"/>
              <w:bottom w:val="single" w:sz="4" w:space="0" w:color="auto"/>
              <w:right w:val="single" w:sz="4" w:space="0" w:color="auto"/>
            </w:tcBorders>
            <w:vAlign w:val="bottom"/>
          </w:tcPr>
          <w:p w14:paraId="2E76076C" w14:textId="77777777" w:rsidR="000E2CDD" w:rsidRPr="0031660E" w:rsidRDefault="000E2CDD" w:rsidP="001E5BA5">
            <w:pPr>
              <w:spacing w:after="0"/>
              <w:jc w:val="center"/>
              <w:rPr>
                <w:color w:val="000000"/>
              </w:rPr>
            </w:pPr>
            <w:r w:rsidDel="00E84387">
              <w:rPr>
                <w:rFonts w:cs="Calibri"/>
                <w:color w:val="000000"/>
              </w:rPr>
              <w:t>3.8</w:t>
            </w:r>
          </w:p>
        </w:tc>
        <w:tc>
          <w:tcPr>
            <w:tcW w:w="1320" w:type="dxa"/>
            <w:tcBorders>
              <w:top w:val="nil"/>
              <w:left w:val="nil"/>
              <w:bottom w:val="single" w:sz="4" w:space="0" w:color="auto"/>
              <w:right w:val="single" w:sz="4" w:space="0" w:color="auto"/>
            </w:tcBorders>
            <w:vAlign w:val="center"/>
          </w:tcPr>
          <w:p w14:paraId="01079234" w14:textId="77777777" w:rsidR="000E2CDD" w:rsidRDefault="000E2CDD" w:rsidP="001E5BA5">
            <w:pPr>
              <w:spacing w:after="0"/>
              <w:jc w:val="center"/>
              <w:rPr>
                <w:color w:val="000000"/>
              </w:rPr>
            </w:pPr>
            <w:r>
              <w:rPr>
                <w:rFonts w:cs="Calibri"/>
                <w:color w:val="000000"/>
              </w:rPr>
              <w:t>OpenStudio</w:t>
            </w:r>
          </w:p>
        </w:tc>
      </w:tr>
      <w:tr w:rsidR="000E2CDD" w:rsidRPr="0031660E" w14:paraId="6C1D764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51667F87" w14:textId="77777777" w:rsidR="000E2CDD" w:rsidRPr="0031660E" w:rsidRDefault="000E2CDD" w:rsidP="001E5BA5">
            <w:pPr>
              <w:spacing w:after="0"/>
              <w:rPr>
                <w:color w:val="000000"/>
              </w:rPr>
            </w:pPr>
            <w:r w:rsidRPr="0031660E">
              <w:rPr>
                <w:color w:val="000000"/>
              </w:rPr>
              <w:t>Office - Mid Rise</w:t>
            </w:r>
          </w:p>
        </w:tc>
        <w:tc>
          <w:tcPr>
            <w:tcW w:w="1320" w:type="dxa"/>
            <w:tcBorders>
              <w:top w:val="nil"/>
              <w:left w:val="nil"/>
              <w:bottom w:val="single" w:sz="4" w:space="0" w:color="auto"/>
              <w:right w:val="single" w:sz="4" w:space="0" w:color="auto"/>
            </w:tcBorders>
            <w:noWrap/>
            <w:vAlign w:val="bottom"/>
            <w:hideMark/>
          </w:tcPr>
          <w:p w14:paraId="64372E67" w14:textId="77777777" w:rsidR="000E2CDD" w:rsidRPr="0031660E" w:rsidRDefault="000E2CDD" w:rsidP="001E5BA5">
            <w:pPr>
              <w:spacing w:after="0"/>
              <w:jc w:val="center"/>
              <w:rPr>
                <w:color w:val="000000"/>
              </w:rPr>
            </w:pPr>
            <w:r w:rsidDel="00E84387">
              <w:rPr>
                <w:color w:val="000000"/>
              </w:rPr>
              <w:t>3440</w:t>
            </w:r>
          </w:p>
        </w:tc>
        <w:tc>
          <w:tcPr>
            <w:tcW w:w="1320" w:type="dxa"/>
            <w:tcBorders>
              <w:top w:val="nil"/>
              <w:left w:val="nil"/>
              <w:bottom w:val="single" w:sz="4" w:space="0" w:color="auto"/>
              <w:right w:val="single" w:sz="4" w:space="0" w:color="auto"/>
            </w:tcBorders>
            <w:vAlign w:val="bottom"/>
          </w:tcPr>
          <w:p w14:paraId="33FC0B2C" w14:textId="77777777" w:rsidR="000E2CDD" w:rsidRPr="0031660E" w:rsidRDefault="000E2CDD" w:rsidP="001E5BA5">
            <w:pPr>
              <w:spacing w:after="0"/>
              <w:jc w:val="center"/>
              <w:rPr>
                <w:color w:val="000000"/>
              </w:rPr>
            </w:pPr>
            <w:r w:rsidDel="00E84387">
              <w:rPr>
                <w:color w:val="000000"/>
              </w:rPr>
              <w:t>7.0</w:t>
            </w:r>
          </w:p>
        </w:tc>
        <w:tc>
          <w:tcPr>
            <w:tcW w:w="1320" w:type="dxa"/>
            <w:tcBorders>
              <w:top w:val="nil"/>
              <w:left w:val="nil"/>
              <w:bottom w:val="single" w:sz="4" w:space="0" w:color="auto"/>
              <w:right w:val="single" w:sz="4" w:space="0" w:color="auto"/>
            </w:tcBorders>
          </w:tcPr>
          <w:p w14:paraId="67456415" w14:textId="77777777" w:rsidR="000E2CDD" w:rsidRDefault="000E2CDD" w:rsidP="001E5BA5">
            <w:pPr>
              <w:spacing w:after="0"/>
              <w:jc w:val="center"/>
              <w:rPr>
                <w:color w:val="000000"/>
              </w:rPr>
            </w:pPr>
            <w:r>
              <w:rPr>
                <w:color w:val="000000"/>
              </w:rPr>
              <w:t>OpenStudio</w:t>
            </w:r>
          </w:p>
        </w:tc>
      </w:tr>
      <w:tr w:rsidR="000E2CDD" w:rsidRPr="0031660E" w14:paraId="366A32CC"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41509821" w14:textId="77777777" w:rsidR="000E2CDD" w:rsidRPr="0031660E" w:rsidRDefault="000E2CDD" w:rsidP="001E5BA5">
            <w:pPr>
              <w:spacing w:after="0"/>
              <w:rPr>
                <w:color w:val="000000"/>
              </w:rPr>
            </w:pPr>
            <w:r w:rsidRPr="0031660E">
              <w:rPr>
                <w:color w:val="000000"/>
              </w:rPr>
              <w:t>Religious Building</w:t>
            </w:r>
          </w:p>
        </w:tc>
        <w:tc>
          <w:tcPr>
            <w:tcW w:w="1320" w:type="dxa"/>
            <w:tcBorders>
              <w:top w:val="nil"/>
              <w:left w:val="nil"/>
              <w:bottom w:val="single" w:sz="4" w:space="0" w:color="auto"/>
              <w:right w:val="single" w:sz="4" w:space="0" w:color="auto"/>
            </w:tcBorders>
            <w:noWrap/>
            <w:vAlign w:val="bottom"/>
            <w:hideMark/>
          </w:tcPr>
          <w:p w14:paraId="4BE90553" w14:textId="77777777" w:rsidR="000E2CDD" w:rsidRPr="0031660E" w:rsidRDefault="000E2CDD" w:rsidP="001E5BA5">
            <w:pPr>
              <w:spacing w:after="0"/>
              <w:jc w:val="center"/>
              <w:rPr>
                <w:color w:val="000000"/>
              </w:rPr>
            </w:pPr>
            <w:r w:rsidRPr="0031660E" w:rsidDel="00E84387">
              <w:rPr>
                <w:color w:val="000000"/>
              </w:rPr>
              <w:t>7380</w:t>
            </w:r>
          </w:p>
        </w:tc>
        <w:tc>
          <w:tcPr>
            <w:tcW w:w="1320" w:type="dxa"/>
            <w:tcBorders>
              <w:top w:val="nil"/>
              <w:left w:val="nil"/>
              <w:bottom w:val="single" w:sz="4" w:space="0" w:color="auto"/>
              <w:right w:val="single" w:sz="4" w:space="0" w:color="auto"/>
            </w:tcBorders>
            <w:vAlign w:val="bottom"/>
          </w:tcPr>
          <w:p w14:paraId="457E2B1A" w14:textId="77777777" w:rsidR="000E2CDD" w:rsidRPr="0031660E" w:rsidRDefault="000E2CDD" w:rsidP="001E5BA5">
            <w:pPr>
              <w:spacing w:after="0"/>
              <w:jc w:val="center"/>
              <w:rPr>
                <w:color w:val="000000"/>
              </w:rPr>
            </w:pPr>
            <w:r w:rsidDel="00E84387">
              <w:rPr>
                <w:color w:val="000000"/>
              </w:rPr>
              <w:t>3.3</w:t>
            </w:r>
          </w:p>
        </w:tc>
        <w:tc>
          <w:tcPr>
            <w:tcW w:w="1320" w:type="dxa"/>
            <w:tcBorders>
              <w:top w:val="nil"/>
              <w:left w:val="nil"/>
              <w:bottom w:val="single" w:sz="4" w:space="0" w:color="auto"/>
              <w:right w:val="single" w:sz="4" w:space="0" w:color="auto"/>
            </w:tcBorders>
          </w:tcPr>
          <w:p w14:paraId="14485825" w14:textId="77777777" w:rsidR="000E2CDD" w:rsidRDefault="000E2CDD" w:rsidP="001E5BA5">
            <w:pPr>
              <w:spacing w:after="0"/>
              <w:jc w:val="center"/>
              <w:rPr>
                <w:color w:val="000000"/>
              </w:rPr>
            </w:pPr>
            <w:r w:rsidRPr="005872A0" w:rsidDel="00FF2B22">
              <w:rPr>
                <w:color w:val="000000"/>
              </w:rPr>
              <w:t>eQuest</w:t>
            </w:r>
          </w:p>
        </w:tc>
      </w:tr>
      <w:tr w:rsidR="000E2CDD" w:rsidRPr="0031660E" w14:paraId="2EC700B6"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232B8E28" w14:textId="77777777" w:rsidR="000E2CDD" w:rsidRPr="0031660E" w:rsidRDefault="000E2CDD" w:rsidP="001E5BA5">
            <w:pPr>
              <w:spacing w:after="0"/>
              <w:rPr>
                <w:color w:val="000000"/>
              </w:rPr>
            </w:pPr>
            <w:r w:rsidRPr="0031660E">
              <w:rPr>
                <w:color w:val="000000"/>
              </w:rPr>
              <w:t>Restaurant</w:t>
            </w:r>
          </w:p>
        </w:tc>
        <w:tc>
          <w:tcPr>
            <w:tcW w:w="1320" w:type="dxa"/>
            <w:tcBorders>
              <w:top w:val="nil"/>
              <w:left w:val="nil"/>
              <w:bottom w:val="single" w:sz="4" w:space="0" w:color="auto"/>
              <w:right w:val="single" w:sz="4" w:space="0" w:color="auto"/>
            </w:tcBorders>
            <w:noWrap/>
            <w:vAlign w:val="center"/>
            <w:hideMark/>
          </w:tcPr>
          <w:p w14:paraId="58F96A66" w14:textId="77777777" w:rsidR="000E2CDD" w:rsidRPr="0031660E" w:rsidRDefault="000E2CDD" w:rsidP="001E5BA5">
            <w:pPr>
              <w:spacing w:after="0"/>
              <w:jc w:val="center"/>
              <w:rPr>
                <w:color w:val="000000"/>
              </w:rPr>
            </w:pPr>
            <w:r w:rsidDel="00E84387">
              <w:rPr>
                <w:rFonts w:cs="Calibri"/>
                <w:color w:val="000000"/>
              </w:rPr>
              <w:t>7302</w:t>
            </w:r>
          </w:p>
        </w:tc>
        <w:tc>
          <w:tcPr>
            <w:tcW w:w="1320" w:type="dxa"/>
            <w:tcBorders>
              <w:top w:val="nil"/>
              <w:left w:val="nil"/>
              <w:bottom w:val="single" w:sz="4" w:space="0" w:color="auto"/>
              <w:right w:val="single" w:sz="4" w:space="0" w:color="auto"/>
            </w:tcBorders>
            <w:vAlign w:val="bottom"/>
          </w:tcPr>
          <w:p w14:paraId="7373AB09" w14:textId="77777777" w:rsidR="000E2CDD" w:rsidRPr="0031660E" w:rsidRDefault="000E2CDD" w:rsidP="001E5BA5">
            <w:pPr>
              <w:spacing w:after="0"/>
              <w:jc w:val="center"/>
              <w:rPr>
                <w:color w:val="000000"/>
              </w:rPr>
            </w:pPr>
            <w:r w:rsidDel="00E84387">
              <w:rPr>
                <w:color w:val="000000"/>
              </w:rPr>
              <w:t>3.3</w:t>
            </w:r>
          </w:p>
        </w:tc>
        <w:tc>
          <w:tcPr>
            <w:tcW w:w="1320" w:type="dxa"/>
            <w:tcBorders>
              <w:top w:val="nil"/>
              <w:left w:val="nil"/>
              <w:bottom w:val="single" w:sz="4" w:space="0" w:color="auto"/>
              <w:right w:val="single" w:sz="4" w:space="0" w:color="auto"/>
            </w:tcBorders>
            <w:vAlign w:val="center"/>
          </w:tcPr>
          <w:p w14:paraId="37756C42" w14:textId="77777777" w:rsidR="000E2CDD" w:rsidRDefault="000E2CDD" w:rsidP="001E5BA5">
            <w:pPr>
              <w:spacing w:after="0"/>
              <w:jc w:val="center"/>
              <w:rPr>
                <w:color w:val="000000"/>
              </w:rPr>
            </w:pPr>
            <w:r>
              <w:rPr>
                <w:rFonts w:cs="Calibri"/>
                <w:color w:val="000000"/>
              </w:rPr>
              <w:t>OpenStudio</w:t>
            </w:r>
          </w:p>
        </w:tc>
      </w:tr>
      <w:tr w:rsidR="000E2CDD" w:rsidRPr="0031660E" w14:paraId="2CD4C2E3"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23730CB4" w14:textId="77777777" w:rsidR="000E2CDD" w:rsidRPr="0031660E" w:rsidRDefault="000E2CDD" w:rsidP="001E5BA5">
            <w:pPr>
              <w:spacing w:after="0"/>
              <w:rPr>
                <w:color w:val="000000"/>
              </w:rPr>
            </w:pPr>
            <w:r w:rsidRPr="0031660E">
              <w:rPr>
                <w:color w:val="000000"/>
              </w:rPr>
              <w:t>Retail - Department Store</w:t>
            </w:r>
          </w:p>
        </w:tc>
        <w:tc>
          <w:tcPr>
            <w:tcW w:w="1320" w:type="dxa"/>
            <w:tcBorders>
              <w:top w:val="nil"/>
              <w:left w:val="nil"/>
              <w:bottom w:val="single" w:sz="4" w:space="0" w:color="auto"/>
              <w:right w:val="single" w:sz="4" w:space="0" w:color="auto"/>
            </w:tcBorders>
            <w:noWrap/>
            <w:vAlign w:val="bottom"/>
            <w:hideMark/>
          </w:tcPr>
          <w:p w14:paraId="0FBB0CEA" w14:textId="77777777" w:rsidR="000E2CDD" w:rsidRPr="0031660E" w:rsidRDefault="000E2CDD" w:rsidP="001E5BA5">
            <w:pPr>
              <w:spacing w:after="0"/>
              <w:jc w:val="center"/>
              <w:rPr>
                <w:color w:val="000000"/>
              </w:rPr>
            </w:pPr>
            <w:r w:rsidDel="00E84387">
              <w:rPr>
                <w:color w:val="000000"/>
              </w:rPr>
              <w:t>7155</w:t>
            </w:r>
          </w:p>
        </w:tc>
        <w:tc>
          <w:tcPr>
            <w:tcW w:w="1320" w:type="dxa"/>
            <w:tcBorders>
              <w:top w:val="nil"/>
              <w:left w:val="nil"/>
              <w:bottom w:val="single" w:sz="4" w:space="0" w:color="auto"/>
              <w:right w:val="single" w:sz="4" w:space="0" w:color="auto"/>
            </w:tcBorders>
            <w:vAlign w:val="bottom"/>
          </w:tcPr>
          <w:p w14:paraId="15EB3757" w14:textId="77777777" w:rsidR="000E2CDD" w:rsidRPr="0031660E" w:rsidRDefault="000E2CDD" w:rsidP="001E5BA5">
            <w:pPr>
              <w:spacing w:after="0"/>
              <w:jc w:val="center"/>
              <w:rPr>
                <w:color w:val="000000"/>
              </w:rPr>
            </w:pPr>
            <w:r w:rsidDel="00E84387">
              <w:rPr>
                <w:color w:val="000000"/>
              </w:rPr>
              <w:t>3.4</w:t>
            </w:r>
          </w:p>
        </w:tc>
        <w:tc>
          <w:tcPr>
            <w:tcW w:w="1320" w:type="dxa"/>
            <w:tcBorders>
              <w:top w:val="nil"/>
              <w:left w:val="nil"/>
              <w:bottom w:val="single" w:sz="4" w:space="0" w:color="auto"/>
              <w:right w:val="single" w:sz="4" w:space="0" w:color="auto"/>
            </w:tcBorders>
          </w:tcPr>
          <w:p w14:paraId="7BB6BF45" w14:textId="77777777" w:rsidR="000E2CDD" w:rsidRDefault="000E2CDD" w:rsidP="001E5BA5">
            <w:pPr>
              <w:spacing w:after="0"/>
              <w:jc w:val="center"/>
              <w:rPr>
                <w:color w:val="000000"/>
              </w:rPr>
            </w:pPr>
            <w:r>
              <w:rPr>
                <w:color w:val="000000"/>
              </w:rPr>
              <w:t>OpenStudio</w:t>
            </w:r>
          </w:p>
        </w:tc>
      </w:tr>
      <w:tr w:rsidR="000E2CDD" w:rsidRPr="0031660E" w14:paraId="26BE8385"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79454C03" w14:textId="77777777" w:rsidR="000E2CDD" w:rsidRPr="0031660E" w:rsidRDefault="000E2CDD" w:rsidP="001E5BA5">
            <w:pPr>
              <w:spacing w:after="0"/>
              <w:rPr>
                <w:color w:val="000000"/>
              </w:rPr>
            </w:pPr>
            <w:r w:rsidRPr="0031660E">
              <w:rPr>
                <w:color w:val="000000"/>
              </w:rPr>
              <w:t>Retail - Strip Mall</w:t>
            </w:r>
          </w:p>
        </w:tc>
        <w:tc>
          <w:tcPr>
            <w:tcW w:w="1320" w:type="dxa"/>
            <w:tcBorders>
              <w:top w:val="nil"/>
              <w:left w:val="nil"/>
              <w:bottom w:val="single" w:sz="4" w:space="0" w:color="auto"/>
              <w:right w:val="single" w:sz="4" w:space="0" w:color="auto"/>
            </w:tcBorders>
            <w:noWrap/>
            <w:vAlign w:val="bottom"/>
            <w:hideMark/>
          </w:tcPr>
          <w:p w14:paraId="72820F37" w14:textId="77777777" w:rsidR="000E2CDD" w:rsidRPr="0031660E" w:rsidRDefault="000E2CDD" w:rsidP="001E5BA5">
            <w:pPr>
              <w:spacing w:after="0"/>
              <w:jc w:val="center"/>
              <w:rPr>
                <w:color w:val="000000"/>
              </w:rPr>
            </w:pPr>
            <w:r w:rsidDel="00E84387">
              <w:rPr>
                <w:color w:val="000000"/>
              </w:rPr>
              <w:t>6921</w:t>
            </w:r>
          </w:p>
        </w:tc>
        <w:tc>
          <w:tcPr>
            <w:tcW w:w="1320" w:type="dxa"/>
            <w:tcBorders>
              <w:top w:val="nil"/>
              <w:left w:val="nil"/>
              <w:bottom w:val="single" w:sz="4" w:space="0" w:color="auto"/>
              <w:right w:val="single" w:sz="4" w:space="0" w:color="auto"/>
            </w:tcBorders>
            <w:vAlign w:val="bottom"/>
          </w:tcPr>
          <w:p w14:paraId="028EA234" w14:textId="77777777" w:rsidR="000E2CDD" w:rsidRPr="0031660E" w:rsidRDefault="000E2CDD" w:rsidP="001E5BA5">
            <w:pPr>
              <w:spacing w:after="0"/>
              <w:jc w:val="center"/>
              <w:rPr>
                <w:color w:val="000000"/>
              </w:rPr>
            </w:pPr>
            <w:r w:rsidDel="00E84387">
              <w:rPr>
                <w:color w:val="000000"/>
              </w:rPr>
              <w:t>3.5</w:t>
            </w:r>
          </w:p>
        </w:tc>
        <w:tc>
          <w:tcPr>
            <w:tcW w:w="1320" w:type="dxa"/>
            <w:tcBorders>
              <w:top w:val="nil"/>
              <w:left w:val="nil"/>
              <w:bottom w:val="single" w:sz="4" w:space="0" w:color="auto"/>
              <w:right w:val="single" w:sz="4" w:space="0" w:color="auto"/>
            </w:tcBorders>
          </w:tcPr>
          <w:p w14:paraId="34F143B0" w14:textId="77777777" w:rsidR="000E2CDD" w:rsidRDefault="000E2CDD" w:rsidP="001E5BA5">
            <w:pPr>
              <w:spacing w:after="0"/>
              <w:jc w:val="center"/>
              <w:rPr>
                <w:color w:val="000000"/>
              </w:rPr>
            </w:pPr>
            <w:r>
              <w:rPr>
                <w:rFonts w:cs="Calibri"/>
                <w:color w:val="000000"/>
              </w:rPr>
              <w:t>OpenStudio</w:t>
            </w:r>
          </w:p>
        </w:tc>
      </w:tr>
      <w:tr w:rsidR="000E2CDD" w:rsidRPr="0031660E" w14:paraId="6ED08EF7"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75C841DB" w14:textId="77777777" w:rsidR="000E2CDD" w:rsidRPr="0031660E" w:rsidRDefault="000E2CDD" w:rsidP="001E5BA5">
            <w:pPr>
              <w:spacing w:after="0"/>
              <w:rPr>
                <w:color w:val="000000"/>
              </w:rPr>
            </w:pPr>
            <w:r w:rsidRPr="0031660E">
              <w:rPr>
                <w:color w:val="000000"/>
              </w:rPr>
              <w:t>Warehouse</w:t>
            </w:r>
          </w:p>
        </w:tc>
        <w:tc>
          <w:tcPr>
            <w:tcW w:w="1320" w:type="dxa"/>
            <w:tcBorders>
              <w:top w:val="nil"/>
              <w:left w:val="nil"/>
              <w:bottom w:val="single" w:sz="4" w:space="0" w:color="auto"/>
              <w:right w:val="single" w:sz="4" w:space="0" w:color="auto"/>
            </w:tcBorders>
            <w:noWrap/>
            <w:vAlign w:val="bottom"/>
            <w:hideMark/>
          </w:tcPr>
          <w:p w14:paraId="1E9365C6" w14:textId="77777777" w:rsidR="000E2CDD" w:rsidRPr="0031660E" w:rsidRDefault="000E2CDD" w:rsidP="001E5BA5">
            <w:pPr>
              <w:spacing w:after="0"/>
              <w:jc w:val="center"/>
              <w:rPr>
                <w:color w:val="000000"/>
              </w:rPr>
            </w:pPr>
            <w:r w:rsidDel="00E84387">
              <w:rPr>
                <w:color w:val="000000"/>
              </w:rPr>
              <w:t>6832</w:t>
            </w:r>
          </w:p>
        </w:tc>
        <w:tc>
          <w:tcPr>
            <w:tcW w:w="1320" w:type="dxa"/>
            <w:tcBorders>
              <w:top w:val="nil"/>
              <w:left w:val="nil"/>
              <w:bottom w:val="single" w:sz="4" w:space="0" w:color="auto"/>
              <w:right w:val="single" w:sz="4" w:space="0" w:color="auto"/>
            </w:tcBorders>
            <w:vAlign w:val="bottom"/>
          </w:tcPr>
          <w:p w14:paraId="17B4101C" w14:textId="77777777" w:rsidR="000E2CDD" w:rsidRPr="0031660E" w:rsidRDefault="000E2CDD" w:rsidP="001E5BA5">
            <w:pPr>
              <w:spacing w:after="0"/>
              <w:jc w:val="center"/>
              <w:rPr>
                <w:color w:val="000000"/>
              </w:rPr>
            </w:pPr>
            <w:r w:rsidDel="00E84387">
              <w:rPr>
                <w:color w:val="000000"/>
              </w:rPr>
              <w:t>3.5</w:t>
            </w:r>
          </w:p>
        </w:tc>
        <w:tc>
          <w:tcPr>
            <w:tcW w:w="1320" w:type="dxa"/>
            <w:tcBorders>
              <w:top w:val="nil"/>
              <w:left w:val="nil"/>
              <w:bottom w:val="single" w:sz="4" w:space="0" w:color="auto"/>
              <w:right w:val="single" w:sz="4" w:space="0" w:color="auto"/>
            </w:tcBorders>
          </w:tcPr>
          <w:p w14:paraId="71DAB7F8" w14:textId="77777777" w:rsidR="000E2CDD" w:rsidRDefault="000E2CDD" w:rsidP="001E5BA5">
            <w:pPr>
              <w:spacing w:after="0"/>
              <w:jc w:val="center"/>
              <w:rPr>
                <w:color w:val="000000"/>
              </w:rPr>
            </w:pPr>
            <w:r>
              <w:rPr>
                <w:color w:val="000000"/>
              </w:rPr>
              <w:t>OpenStudio</w:t>
            </w:r>
          </w:p>
        </w:tc>
      </w:tr>
      <w:tr w:rsidR="000E2CDD" w:rsidRPr="0031660E" w14:paraId="167411D2" w14:textId="77777777" w:rsidTr="001E5BA5">
        <w:trPr>
          <w:trHeight w:val="20"/>
          <w:jc w:val="center"/>
        </w:trPr>
        <w:tc>
          <w:tcPr>
            <w:tcW w:w="3100" w:type="dxa"/>
            <w:tcBorders>
              <w:top w:val="single" w:sz="4" w:space="0" w:color="auto"/>
              <w:left w:val="single" w:sz="4" w:space="0" w:color="auto"/>
              <w:bottom w:val="single" w:sz="4" w:space="0" w:color="auto"/>
              <w:right w:val="single" w:sz="4" w:space="0" w:color="auto"/>
            </w:tcBorders>
            <w:noWrap/>
            <w:vAlign w:val="bottom"/>
          </w:tcPr>
          <w:p w14:paraId="52098CE5" w14:textId="77777777" w:rsidR="000E2CDD" w:rsidRPr="0031660E" w:rsidRDefault="000E2CDD" w:rsidP="001E5BA5">
            <w:pPr>
              <w:spacing w:after="0"/>
              <w:rPr>
                <w:color w:val="000000"/>
              </w:rPr>
            </w:pPr>
            <w:r>
              <w:rPr>
                <w:color w:val="000000"/>
              </w:rPr>
              <w:t>Unknown</w:t>
            </w:r>
          </w:p>
        </w:tc>
        <w:tc>
          <w:tcPr>
            <w:tcW w:w="1320" w:type="dxa"/>
            <w:tcBorders>
              <w:top w:val="single" w:sz="4" w:space="0" w:color="auto"/>
              <w:left w:val="nil"/>
              <w:bottom w:val="single" w:sz="4" w:space="0" w:color="auto"/>
              <w:right w:val="single" w:sz="4" w:space="0" w:color="auto"/>
            </w:tcBorders>
            <w:noWrap/>
            <w:vAlign w:val="bottom"/>
          </w:tcPr>
          <w:p w14:paraId="536F0E13" w14:textId="77777777" w:rsidR="000E2CDD" w:rsidRPr="0031660E" w:rsidRDefault="000E2CDD" w:rsidP="001E5BA5">
            <w:pPr>
              <w:spacing w:after="0"/>
              <w:jc w:val="center"/>
              <w:rPr>
                <w:color w:val="000000"/>
              </w:rPr>
            </w:pPr>
            <w:r w:rsidDel="00E84387">
              <w:rPr>
                <w:color w:val="000000"/>
              </w:rPr>
              <w:t>6241</w:t>
            </w:r>
          </w:p>
        </w:tc>
        <w:tc>
          <w:tcPr>
            <w:tcW w:w="1320" w:type="dxa"/>
            <w:tcBorders>
              <w:top w:val="single" w:sz="4" w:space="0" w:color="auto"/>
              <w:left w:val="nil"/>
              <w:bottom w:val="single" w:sz="4" w:space="0" w:color="auto"/>
              <w:right w:val="single" w:sz="4" w:space="0" w:color="auto"/>
            </w:tcBorders>
            <w:vAlign w:val="bottom"/>
          </w:tcPr>
          <w:p w14:paraId="667BC36B" w14:textId="77777777" w:rsidR="000E2CDD" w:rsidRDefault="000E2CDD" w:rsidP="001E5BA5">
            <w:pPr>
              <w:spacing w:after="0"/>
              <w:jc w:val="center"/>
              <w:rPr>
                <w:color w:val="000000"/>
              </w:rPr>
            </w:pPr>
            <w:r w:rsidDel="00E84387">
              <w:rPr>
                <w:color w:val="000000"/>
              </w:rPr>
              <w:t>3.8</w:t>
            </w:r>
          </w:p>
        </w:tc>
        <w:tc>
          <w:tcPr>
            <w:tcW w:w="1320" w:type="dxa"/>
            <w:tcBorders>
              <w:top w:val="single" w:sz="4" w:space="0" w:color="auto"/>
              <w:left w:val="nil"/>
              <w:bottom w:val="single" w:sz="4" w:space="0" w:color="auto"/>
              <w:right w:val="single" w:sz="4" w:space="0" w:color="auto"/>
            </w:tcBorders>
          </w:tcPr>
          <w:p w14:paraId="3504DBE1" w14:textId="77777777" w:rsidR="000E2CDD" w:rsidRDefault="000E2CDD" w:rsidP="001E5BA5">
            <w:pPr>
              <w:spacing w:after="0"/>
              <w:jc w:val="center"/>
              <w:rPr>
                <w:color w:val="000000"/>
              </w:rPr>
            </w:pPr>
            <w:r>
              <w:rPr>
                <w:color w:val="000000"/>
              </w:rPr>
              <w:t>n/a</w:t>
            </w:r>
          </w:p>
        </w:tc>
      </w:tr>
    </w:tbl>
    <w:p w14:paraId="7DDC58E9" w14:textId="77777777" w:rsidR="000E2CDD" w:rsidRDefault="000E2CDD" w:rsidP="000E2CDD"/>
    <w:p w14:paraId="094BE89F" w14:textId="77777777" w:rsidR="000E2CDD" w:rsidRDefault="000E2CDD" w:rsidP="000E2CDD">
      <w:pPr>
        <w:rPr>
          <w:bCs/>
          <w:caps/>
        </w:rPr>
      </w:pPr>
      <w:r>
        <w:t>The lifetime of a synchronous belt system is the same as the lifetime of the equipment it is installed on because it is a permanent upgrade, involving the installation of toothed pulleys. Typical HVAC RTU lifetime is 15 years, which applies to synchronous belts as well. This is not to suggest that the actual belt component has an equivalent lifetime because they do require replacement. However, their O&amp;M cost savings (derived from not having to tension, etc.) are assumed to offset the replacement cost of the belt, resulting in a net cost of zero. As a result, neither a separate lifetime nor O&amp;M savings are quantified for synchronous belts and lifetime can therefore be considered as the lifetime of the equipment they’re installed on because it would not be possible to install a traditional or notched belt on the synchronous pulleys.</w:t>
      </w:r>
    </w:p>
    <w:p w14:paraId="4027C68C" w14:textId="77777777" w:rsidR="000E2CDD" w:rsidRPr="000A0E11" w:rsidRDefault="000E2CDD" w:rsidP="000E2CDD">
      <w:pPr>
        <w:pStyle w:val="Heading6"/>
      </w:pPr>
      <w:r w:rsidRPr="000A0E11">
        <w:t xml:space="preserve">Deemed Measure Cost </w:t>
      </w:r>
    </w:p>
    <w:p w14:paraId="50F8B7D5" w14:textId="77777777" w:rsidR="000E2CDD" w:rsidRDefault="000E2CDD" w:rsidP="000E2CDD">
      <w:pPr>
        <w:jc w:val="left"/>
        <w:rPr>
          <w:rFonts w:cs="Calibri"/>
        </w:rPr>
      </w:pPr>
      <w:r>
        <w:rPr>
          <w:rFonts w:cs="Calibri"/>
        </w:rPr>
        <w:t xml:space="preserve">Costs of belts and pulleys are known to vary substantially based on belt length and pulley diameter. Two cost estimations are provided below; a fully deemed approach for applications such as an upstream program where limited information is known, and a semi-custom approach that is useful when more accurate cost estimates are desired. </w:t>
      </w:r>
    </w:p>
    <w:p w14:paraId="70B15173" w14:textId="77777777" w:rsidR="000E2CDD" w:rsidRDefault="000E2CDD" w:rsidP="000E2CDD">
      <w:pPr>
        <w:jc w:val="left"/>
        <w:rPr>
          <w:rFonts w:cs="Calibri"/>
        </w:rPr>
      </w:pPr>
      <w:r>
        <w:rPr>
          <w:rFonts w:cs="Calibri"/>
        </w:rPr>
        <w:t>Fully Deemed:</w:t>
      </w:r>
    </w:p>
    <w:p w14:paraId="5D8E9845" w14:textId="77777777" w:rsidR="000E2CDD" w:rsidRPr="000A0E11" w:rsidRDefault="000E2CDD" w:rsidP="000E2CDD">
      <w:pPr>
        <w:jc w:val="left"/>
        <w:rPr>
          <w:rFonts w:cs="Calibri"/>
        </w:rPr>
      </w:pPr>
      <w:r w:rsidRPr="000A0E11">
        <w:rPr>
          <w:rFonts w:cs="Calibri"/>
        </w:rPr>
        <w:t>A review of the Grainger online pricing for “A,” “B,” “AX,” and “BX” v-belts</w:t>
      </w:r>
      <w:r w:rsidRPr="000A0E11">
        <w:rPr>
          <w:rFonts w:cs="Calibri"/>
          <w:vertAlign w:val="superscript"/>
        </w:rPr>
        <w:footnoteReference w:id="26"/>
      </w:r>
      <w:r w:rsidRPr="000A0E11">
        <w:rPr>
          <w:rFonts w:cs="Calibri"/>
        </w:rPr>
        <w:t xml:space="preserve"> </w:t>
      </w:r>
      <w:r>
        <w:rPr>
          <w:rFonts w:cs="Calibri"/>
        </w:rPr>
        <w:t>revealed</w:t>
      </w:r>
      <w:r w:rsidRPr="000A0E11">
        <w:rPr>
          <w:rFonts w:cs="Calibri"/>
        </w:rPr>
        <w:t xml:space="preserve"> the incremental cost</w:t>
      </w:r>
      <w:r>
        <w:rPr>
          <w:rFonts w:cs="Calibri"/>
        </w:rPr>
        <w:t>s</w:t>
      </w:r>
      <w:r w:rsidRPr="000A0E11">
        <w:rPr>
          <w:rFonts w:cs="Calibri"/>
        </w:rPr>
        <w:t xml:space="preserve"> to upgrade to notched v-belts </w:t>
      </w:r>
      <w:r>
        <w:rPr>
          <w:rFonts w:cs="Calibri"/>
        </w:rPr>
        <w:t>as</w:t>
      </w:r>
      <w:r w:rsidRPr="000A0E11">
        <w:rPr>
          <w:rFonts w:cs="Calibri"/>
        </w:rPr>
        <w:t xml:space="preserve"> summarized in the table below:  </w:t>
      </w:r>
    </w:p>
    <w:p w14:paraId="427473B2" w14:textId="77777777" w:rsidR="000E2CDD" w:rsidRPr="000A0E11" w:rsidRDefault="000E2CDD" w:rsidP="000E2CDD">
      <w:pPr>
        <w:jc w:val="left"/>
        <w:rPr>
          <w:rFonts w:cs="Calibri"/>
          <w:b/>
          <w:bCs/>
          <w:iCs/>
        </w:rPr>
      </w:pPr>
      <w:r w:rsidRPr="000A0E11">
        <w:rPr>
          <w:rFonts w:cs="Calibri"/>
          <w:b/>
          <w:bCs/>
          <w:iCs/>
        </w:rPr>
        <w:t>Notched V-belt Incremental Cost Summary</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966"/>
        <w:gridCol w:w="966"/>
        <w:gridCol w:w="2284"/>
        <w:gridCol w:w="966"/>
        <w:gridCol w:w="974"/>
        <w:gridCol w:w="912"/>
      </w:tblGrid>
      <w:tr w:rsidR="000E2CDD" w:rsidRPr="000A0E11" w14:paraId="36ADC138" w14:textId="77777777" w:rsidTr="001E5BA5">
        <w:trPr>
          <w:trHeight w:val="20"/>
          <w:jc w:val="center"/>
        </w:trPr>
        <w:tc>
          <w:tcPr>
            <w:tcW w:w="2402" w:type="dxa"/>
            <w:shd w:val="clear" w:color="auto" w:fill="808080" w:themeFill="background1" w:themeFillShade="80"/>
            <w:vAlign w:val="center"/>
            <w:hideMark/>
          </w:tcPr>
          <w:p w14:paraId="08874B55" w14:textId="77777777" w:rsidR="000E2CDD" w:rsidRPr="000A0E11" w:rsidRDefault="000E2CDD" w:rsidP="001E5BA5">
            <w:pPr>
              <w:spacing w:after="0"/>
              <w:jc w:val="center"/>
              <w:rPr>
                <w:rFonts w:cs="Calibri"/>
                <w:b/>
                <w:color w:val="FFFFFF"/>
              </w:rPr>
            </w:pPr>
            <w:r w:rsidRPr="000A0E11">
              <w:rPr>
                <w:rFonts w:cs="Calibri"/>
                <w:b/>
                <w:color w:val="FFFFFF"/>
              </w:rPr>
              <w:t>Smooth V-Belt Industry Number</w:t>
            </w:r>
          </w:p>
        </w:tc>
        <w:tc>
          <w:tcPr>
            <w:tcW w:w="966" w:type="dxa"/>
            <w:shd w:val="clear" w:color="auto" w:fill="808080" w:themeFill="background1" w:themeFillShade="80"/>
            <w:vAlign w:val="center"/>
            <w:hideMark/>
          </w:tcPr>
          <w:p w14:paraId="4961C349" w14:textId="77777777" w:rsidR="000E2CDD" w:rsidRPr="000A0E11" w:rsidRDefault="000E2CDD" w:rsidP="001E5BA5">
            <w:pPr>
              <w:spacing w:after="0"/>
              <w:jc w:val="center"/>
              <w:rPr>
                <w:rFonts w:cs="Calibri"/>
                <w:b/>
                <w:color w:val="FFFFFF"/>
              </w:rPr>
            </w:pPr>
            <w:r w:rsidRPr="000A0E11">
              <w:rPr>
                <w:rFonts w:cs="Calibri"/>
                <w:b/>
                <w:color w:val="FFFFFF"/>
              </w:rPr>
              <w:t>Outside Length (Inches)</w:t>
            </w:r>
          </w:p>
        </w:tc>
        <w:tc>
          <w:tcPr>
            <w:tcW w:w="966" w:type="dxa"/>
            <w:shd w:val="clear" w:color="auto" w:fill="808080" w:themeFill="background1" w:themeFillShade="80"/>
            <w:vAlign w:val="center"/>
            <w:hideMark/>
          </w:tcPr>
          <w:p w14:paraId="468DA554" w14:textId="77777777" w:rsidR="000E2CDD" w:rsidRPr="000A0E11" w:rsidRDefault="000E2CDD" w:rsidP="001E5BA5">
            <w:pPr>
              <w:spacing w:after="0"/>
              <w:jc w:val="center"/>
              <w:rPr>
                <w:rFonts w:cs="Calibri"/>
                <w:b/>
                <w:color w:val="FFFFFF"/>
              </w:rPr>
            </w:pPr>
            <w:r w:rsidRPr="000A0E11">
              <w:rPr>
                <w:rFonts w:cs="Calibri"/>
                <w:b/>
                <w:color w:val="FFFFFF"/>
              </w:rPr>
              <w:t>Dayton Smooth V-Belt*</w:t>
            </w:r>
          </w:p>
        </w:tc>
        <w:tc>
          <w:tcPr>
            <w:tcW w:w="2284" w:type="dxa"/>
            <w:shd w:val="clear" w:color="auto" w:fill="808080" w:themeFill="background1" w:themeFillShade="80"/>
            <w:vAlign w:val="center"/>
            <w:hideMark/>
          </w:tcPr>
          <w:p w14:paraId="430C713D" w14:textId="77777777" w:rsidR="000E2CDD" w:rsidRPr="000A0E11" w:rsidRDefault="000E2CDD" w:rsidP="001E5BA5">
            <w:pPr>
              <w:spacing w:after="0"/>
              <w:jc w:val="center"/>
              <w:rPr>
                <w:rFonts w:cs="Calibri"/>
                <w:b/>
                <w:color w:val="FFFFFF"/>
              </w:rPr>
            </w:pPr>
            <w:r w:rsidRPr="000A0E11">
              <w:rPr>
                <w:rFonts w:cs="Calibri"/>
                <w:b/>
                <w:color w:val="FFFFFF"/>
              </w:rPr>
              <w:t>Notched V-belt Industry Number</w:t>
            </w:r>
          </w:p>
        </w:tc>
        <w:tc>
          <w:tcPr>
            <w:tcW w:w="966" w:type="dxa"/>
            <w:shd w:val="clear" w:color="auto" w:fill="808080" w:themeFill="background1" w:themeFillShade="80"/>
            <w:vAlign w:val="center"/>
            <w:hideMark/>
          </w:tcPr>
          <w:p w14:paraId="4F611650" w14:textId="77777777" w:rsidR="000E2CDD" w:rsidRPr="000A0E11" w:rsidRDefault="000E2CDD" w:rsidP="001E5BA5">
            <w:pPr>
              <w:spacing w:after="0"/>
              <w:jc w:val="center"/>
              <w:rPr>
                <w:rFonts w:cs="Calibri"/>
                <w:b/>
                <w:color w:val="FFFFFF"/>
              </w:rPr>
            </w:pPr>
            <w:r w:rsidRPr="000A0E11">
              <w:rPr>
                <w:rFonts w:cs="Calibri"/>
                <w:b/>
                <w:color w:val="FFFFFF"/>
              </w:rPr>
              <w:t>Dayton Notched v-belt*</w:t>
            </w:r>
          </w:p>
        </w:tc>
        <w:tc>
          <w:tcPr>
            <w:tcW w:w="974" w:type="dxa"/>
            <w:shd w:val="clear" w:color="auto" w:fill="808080" w:themeFill="background1" w:themeFillShade="80"/>
            <w:vAlign w:val="center"/>
            <w:hideMark/>
          </w:tcPr>
          <w:p w14:paraId="5AA1DD24" w14:textId="77777777" w:rsidR="000E2CDD" w:rsidRPr="000A0E11" w:rsidRDefault="000E2CDD" w:rsidP="001E5BA5">
            <w:pPr>
              <w:spacing w:after="0"/>
              <w:jc w:val="center"/>
              <w:rPr>
                <w:rFonts w:cs="Calibri"/>
                <w:b/>
                <w:color w:val="FFFFFF"/>
              </w:rPr>
            </w:pPr>
            <w:r w:rsidRPr="000A0E11">
              <w:rPr>
                <w:rFonts w:cs="Calibri"/>
                <w:b/>
                <w:color w:val="FFFFFF"/>
              </w:rPr>
              <w:t>Price Increase</w:t>
            </w:r>
          </w:p>
        </w:tc>
        <w:tc>
          <w:tcPr>
            <w:tcW w:w="912" w:type="dxa"/>
            <w:shd w:val="clear" w:color="auto" w:fill="808080" w:themeFill="background1" w:themeFillShade="80"/>
            <w:vAlign w:val="center"/>
            <w:hideMark/>
          </w:tcPr>
          <w:p w14:paraId="0EADA55E" w14:textId="77777777" w:rsidR="000E2CDD" w:rsidRPr="000A0E11" w:rsidRDefault="000E2CDD" w:rsidP="001E5BA5">
            <w:pPr>
              <w:spacing w:after="0"/>
              <w:jc w:val="center"/>
              <w:rPr>
                <w:rFonts w:cs="Calibri"/>
                <w:b/>
                <w:color w:val="FFFFFF"/>
              </w:rPr>
            </w:pPr>
            <w:r w:rsidRPr="000A0E11">
              <w:rPr>
                <w:rFonts w:cs="Calibri"/>
                <w:b/>
                <w:color w:val="FFFFFF"/>
              </w:rPr>
              <w:t>% Increase</w:t>
            </w:r>
          </w:p>
        </w:tc>
      </w:tr>
      <w:tr w:rsidR="000E2CDD" w:rsidRPr="000A0E11" w14:paraId="08560135" w14:textId="77777777" w:rsidTr="001E5BA5">
        <w:trPr>
          <w:trHeight w:val="20"/>
          <w:jc w:val="center"/>
        </w:trPr>
        <w:tc>
          <w:tcPr>
            <w:tcW w:w="2402" w:type="dxa"/>
            <w:noWrap/>
            <w:vAlign w:val="bottom"/>
            <w:hideMark/>
          </w:tcPr>
          <w:p w14:paraId="42DA526B" w14:textId="77777777" w:rsidR="000E2CDD" w:rsidRPr="000A0E11" w:rsidRDefault="000E2CDD" w:rsidP="001E5BA5">
            <w:pPr>
              <w:spacing w:after="0"/>
              <w:jc w:val="left"/>
              <w:rPr>
                <w:rFonts w:cs="Calibri"/>
              </w:rPr>
            </w:pPr>
            <w:r w:rsidRPr="000A0E11">
              <w:rPr>
                <w:rFonts w:cs="Calibri"/>
              </w:rPr>
              <w:t>A30 (Item # 1A095)</w:t>
            </w:r>
          </w:p>
        </w:tc>
        <w:tc>
          <w:tcPr>
            <w:tcW w:w="966" w:type="dxa"/>
            <w:noWrap/>
            <w:vAlign w:val="bottom"/>
            <w:hideMark/>
          </w:tcPr>
          <w:p w14:paraId="4C989AE0" w14:textId="77777777" w:rsidR="000E2CDD" w:rsidRPr="000A0E11" w:rsidRDefault="000E2CDD" w:rsidP="001E5BA5">
            <w:pPr>
              <w:spacing w:after="0"/>
              <w:jc w:val="left"/>
              <w:rPr>
                <w:rFonts w:cs="Calibri"/>
              </w:rPr>
            </w:pPr>
            <w:r w:rsidRPr="000A0E11">
              <w:rPr>
                <w:rFonts w:cs="Calibri"/>
              </w:rPr>
              <w:t>32</w:t>
            </w:r>
          </w:p>
        </w:tc>
        <w:tc>
          <w:tcPr>
            <w:tcW w:w="966" w:type="dxa"/>
            <w:noWrap/>
            <w:vAlign w:val="bottom"/>
            <w:hideMark/>
          </w:tcPr>
          <w:p w14:paraId="157A7292" w14:textId="77777777" w:rsidR="000E2CDD" w:rsidRPr="000A0E11" w:rsidRDefault="000E2CDD" w:rsidP="001E5BA5">
            <w:pPr>
              <w:spacing w:after="0"/>
              <w:jc w:val="left"/>
              <w:rPr>
                <w:rFonts w:cs="Calibri"/>
              </w:rPr>
            </w:pPr>
            <w:r w:rsidRPr="000A0E11">
              <w:rPr>
                <w:rFonts w:cs="Calibri"/>
              </w:rPr>
              <w:t>$</w:t>
            </w:r>
            <w:r>
              <w:rPr>
                <w:rFonts w:cs="Calibri"/>
              </w:rPr>
              <w:t>10.38</w:t>
            </w:r>
          </w:p>
        </w:tc>
        <w:tc>
          <w:tcPr>
            <w:tcW w:w="2284" w:type="dxa"/>
            <w:noWrap/>
            <w:vAlign w:val="bottom"/>
            <w:hideMark/>
          </w:tcPr>
          <w:p w14:paraId="158A13CC" w14:textId="77777777" w:rsidR="000E2CDD" w:rsidRPr="000A0E11" w:rsidRDefault="000E2CDD" w:rsidP="001E5BA5">
            <w:pPr>
              <w:spacing w:after="0"/>
              <w:jc w:val="left"/>
              <w:rPr>
                <w:rFonts w:cs="Calibri"/>
              </w:rPr>
            </w:pPr>
            <w:r w:rsidRPr="000A0E11">
              <w:rPr>
                <w:rFonts w:cs="Calibri"/>
              </w:rPr>
              <w:t>AX</w:t>
            </w:r>
            <w:r>
              <w:rPr>
                <w:rFonts w:cs="Calibri"/>
              </w:rPr>
              <w:t>30</w:t>
            </w:r>
            <w:r w:rsidRPr="000A0E11">
              <w:rPr>
                <w:rFonts w:cs="Calibri"/>
              </w:rPr>
              <w:t xml:space="preserve"> (Item # 3GWU4)</w:t>
            </w:r>
          </w:p>
        </w:tc>
        <w:tc>
          <w:tcPr>
            <w:tcW w:w="966" w:type="dxa"/>
            <w:noWrap/>
            <w:vAlign w:val="bottom"/>
            <w:hideMark/>
          </w:tcPr>
          <w:p w14:paraId="6D263AE5" w14:textId="77777777" w:rsidR="000E2CDD" w:rsidRPr="000A0E11" w:rsidRDefault="000E2CDD" w:rsidP="001E5BA5">
            <w:pPr>
              <w:spacing w:after="0"/>
              <w:jc w:val="left"/>
              <w:rPr>
                <w:rFonts w:cs="Calibri"/>
              </w:rPr>
            </w:pPr>
            <w:r w:rsidRPr="000A0E11">
              <w:rPr>
                <w:rFonts w:cs="Calibri"/>
              </w:rPr>
              <w:t>$</w:t>
            </w:r>
            <w:r>
              <w:rPr>
                <w:rFonts w:cs="Calibri"/>
              </w:rPr>
              <w:t>14.64</w:t>
            </w:r>
          </w:p>
        </w:tc>
        <w:tc>
          <w:tcPr>
            <w:tcW w:w="974" w:type="dxa"/>
            <w:noWrap/>
            <w:vAlign w:val="bottom"/>
            <w:hideMark/>
          </w:tcPr>
          <w:p w14:paraId="6EAE4F76" w14:textId="77777777" w:rsidR="000E2CDD" w:rsidRPr="000A0E11" w:rsidRDefault="000E2CDD" w:rsidP="001E5BA5">
            <w:pPr>
              <w:spacing w:after="0"/>
              <w:jc w:val="left"/>
              <w:rPr>
                <w:rFonts w:cs="Calibri"/>
              </w:rPr>
            </w:pPr>
            <w:r w:rsidRPr="000A0E11">
              <w:rPr>
                <w:rFonts w:cs="Calibri"/>
              </w:rPr>
              <w:t>$4.</w:t>
            </w:r>
            <w:r>
              <w:rPr>
                <w:rFonts w:cs="Calibri"/>
              </w:rPr>
              <w:t>26</w:t>
            </w:r>
          </w:p>
        </w:tc>
        <w:tc>
          <w:tcPr>
            <w:tcW w:w="912" w:type="dxa"/>
            <w:noWrap/>
            <w:vAlign w:val="bottom"/>
            <w:hideMark/>
          </w:tcPr>
          <w:p w14:paraId="302B4DD7" w14:textId="77777777" w:rsidR="000E2CDD" w:rsidRPr="000A0E11" w:rsidRDefault="000E2CDD" w:rsidP="001E5BA5">
            <w:pPr>
              <w:spacing w:after="0"/>
              <w:jc w:val="left"/>
              <w:rPr>
                <w:rFonts w:cs="Calibri"/>
              </w:rPr>
            </w:pPr>
            <w:r>
              <w:rPr>
                <w:rFonts w:cs="Calibri"/>
              </w:rPr>
              <w:t>41</w:t>
            </w:r>
            <w:r w:rsidRPr="000A0E11">
              <w:rPr>
                <w:rFonts w:cs="Calibri"/>
              </w:rPr>
              <w:t>%</w:t>
            </w:r>
          </w:p>
        </w:tc>
      </w:tr>
      <w:tr w:rsidR="000E2CDD" w:rsidRPr="000A0E11" w14:paraId="0259250E" w14:textId="77777777" w:rsidTr="001E5BA5">
        <w:trPr>
          <w:trHeight w:val="20"/>
          <w:jc w:val="center"/>
        </w:trPr>
        <w:tc>
          <w:tcPr>
            <w:tcW w:w="2402" w:type="dxa"/>
            <w:noWrap/>
            <w:vAlign w:val="bottom"/>
            <w:hideMark/>
          </w:tcPr>
          <w:p w14:paraId="66790865" w14:textId="77777777" w:rsidR="000E2CDD" w:rsidRPr="000A0E11" w:rsidRDefault="000E2CDD" w:rsidP="001E5BA5">
            <w:pPr>
              <w:spacing w:after="0"/>
              <w:jc w:val="left"/>
              <w:rPr>
                <w:rFonts w:cs="Calibri"/>
              </w:rPr>
            </w:pPr>
            <w:r w:rsidRPr="000A0E11">
              <w:rPr>
                <w:rFonts w:cs="Calibri"/>
              </w:rPr>
              <w:t>B29 (Item # 6L208)</w:t>
            </w:r>
          </w:p>
        </w:tc>
        <w:tc>
          <w:tcPr>
            <w:tcW w:w="966" w:type="dxa"/>
            <w:noWrap/>
            <w:vAlign w:val="bottom"/>
            <w:hideMark/>
          </w:tcPr>
          <w:p w14:paraId="4C440918" w14:textId="77777777" w:rsidR="000E2CDD" w:rsidRPr="000A0E11" w:rsidRDefault="000E2CDD" w:rsidP="001E5BA5">
            <w:pPr>
              <w:spacing w:after="0"/>
              <w:jc w:val="left"/>
              <w:rPr>
                <w:rFonts w:cs="Calibri"/>
              </w:rPr>
            </w:pPr>
            <w:r w:rsidRPr="000A0E11">
              <w:rPr>
                <w:rFonts w:cs="Calibri"/>
              </w:rPr>
              <w:t>32</w:t>
            </w:r>
          </w:p>
        </w:tc>
        <w:tc>
          <w:tcPr>
            <w:tcW w:w="966" w:type="dxa"/>
            <w:noWrap/>
            <w:vAlign w:val="bottom"/>
            <w:hideMark/>
          </w:tcPr>
          <w:p w14:paraId="691DC7F7" w14:textId="77777777" w:rsidR="000E2CDD" w:rsidRPr="000A0E11" w:rsidRDefault="000E2CDD" w:rsidP="001E5BA5">
            <w:pPr>
              <w:spacing w:after="0"/>
              <w:jc w:val="left"/>
              <w:rPr>
                <w:rFonts w:cs="Calibri"/>
              </w:rPr>
            </w:pPr>
            <w:r w:rsidRPr="000A0E11">
              <w:rPr>
                <w:rFonts w:cs="Calibri"/>
              </w:rPr>
              <w:t>$</w:t>
            </w:r>
            <w:r>
              <w:rPr>
                <w:rFonts w:cs="Calibri"/>
              </w:rPr>
              <w:t>14.38</w:t>
            </w:r>
          </w:p>
        </w:tc>
        <w:tc>
          <w:tcPr>
            <w:tcW w:w="2284" w:type="dxa"/>
            <w:noWrap/>
            <w:vAlign w:val="bottom"/>
            <w:hideMark/>
          </w:tcPr>
          <w:p w14:paraId="368D3E4D" w14:textId="77777777" w:rsidR="000E2CDD" w:rsidRPr="000A0E11" w:rsidRDefault="000E2CDD" w:rsidP="001E5BA5">
            <w:pPr>
              <w:spacing w:after="0"/>
              <w:jc w:val="left"/>
              <w:rPr>
                <w:rFonts w:cs="Calibri"/>
              </w:rPr>
            </w:pPr>
            <w:r w:rsidRPr="000A0E11">
              <w:rPr>
                <w:rFonts w:cs="Calibri"/>
              </w:rPr>
              <w:t>BX29 (Item # 5TXL4)</w:t>
            </w:r>
          </w:p>
        </w:tc>
        <w:tc>
          <w:tcPr>
            <w:tcW w:w="966" w:type="dxa"/>
            <w:noWrap/>
            <w:vAlign w:val="bottom"/>
            <w:hideMark/>
          </w:tcPr>
          <w:p w14:paraId="639BD534" w14:textId="77777777" w:rsidR="000E2CDD" w:rsidRPr="000A0E11" w:rsidRDefault="000E2CDD" w:rsidP="001E5BA5">
            <w:pPr>
              <w:spacing w:after="0"/>
              <w:jc w:val="left"/>
              <w:rPr>
                <w:rFonts w:cs="Calibri"/>
              </w:rPr>
            </w:pPr>
            <w:r w:rsidRPr="000A0E11">
              <w:rPr>
                <w:rFonts w:cs="Calibri"/>
              </w:rPr>
              <w:t>$</w:t>
            </w:r>
            <w:r>
              <w:rPr>
                <w:rFonts w:cs="Calibri"/>
              </w:rPr>
              <w:t>20.80</w:t>
            </w:r>
          </w:p>
        </w:tc>
        <w:tc>
          <w:tcPr>
            <w:tcW w:w="974" w:type="dxa"/>
            <w:noWrap/>
            <w:vAlign w:val="bottom"/>
            <w:hideMark/>
          </w:tcPr>
          <w:p w14:paraId="6C4F25CC" w14:textId="77777777" w:rsidR="000E2CDD" w:rsidRPr="000A0E11" w:rsidRDefault="000E2CDD" w:rsidP="001E5BA5">
            <w:pPr>
              <w:spacing w:after="0"/>
              <w:jc w:val="left"/>
              <w:rPr>
                <w:rFonts w:cs="Calibri"/>
              </w:rPr>
            </w:pPr>
            <w:r w:rsidRPr="000A0E11">
              <w:rPr>
                <w:rFonts w:cs="Calibri"/>
              </w:rPr>
              <w:t>$6.4</w:t>
            </w:r>
            <w:r>
              <w:rPr>
                <w:rFonts w:cs="Calibri"/>
              </w:rPr>
              <w:t>2</w:t>
            </w:r>
          </w:p>
        </w:tc>
        <w:tc>
          <w:tcPr>
            <w:tcW w:w="912" w:type="dxa"/>
            <w:noWrap/>
            <w:vAlign w:val="bottom"/>
            <w:hideMark/>
          </w:tcPr>
          <w:p w14:paraId="3369F141" w14:textId="77777777" w:rsidR="000E2CDD" w:rsidRPr="000A0E11" w:rsidRDefault="000E2CDD" w:rsidP="001E5BA5">
            <w:pPr>
              <w:spacing w:after="0"/>
              <w:jc w:val="left"/>
              <w:rPr>
                <w:rFonts w:cs="Calibri"/>
              </w:rPr>
            </w:pPr>
            <w:r>
              <w:rPr>
                <w:rFonts w:cs="Calibri"/>
              </w:rPr>
              <w:t>45</w:t>
            </w:r>
            <w:r w:rsidRPr="000A0E11">
              <w:rPr>
                <w:rFonts w:cs="Calibri"/>
              </w:rPr>
              <w:t>%</w:t>
            </w:r>
          </w:p>
        </w:tc>
      </w:tr>
      <w:tr w:rsidR="000E2CDD" w:rsidRPr="000A0E11" w14:paraId="667B1F14" w14:textId="77777777" w:rsidTr="001E5BA5">
        <w:trPr>
          <w:trHeight w:val="20"/>
          <w:jc w:val="center"/>
        </w:trPr>
        <w:tc>
          <w:tcPr>
            <w:tcW w:w="9470" w:type="dxa"/>
            <w:gridSpan w:val="7"/>
            <w:noWrap/>
            <w:vAlign w:val="bottom"/>
            <w:hideMark/>
          </w:tcPr>
          <w:p w14:paraId="30EF46C7" w14:textId="77777777" w:rsidR="000E2CDD" w:rsidRPr="000A0E11" w:rsidRDefault="000E2CDD" w:rsidP="001E5BA5">
            <w:pPr>
              <w:spacing w:after="0"/>
              <w:jc w:val="left"/>
              <w:rPr>
                <w:rFonts w:cs="Calibri"/>
              </w:rPr>
            </w:pPr>
            <w:r w:rsidRPr="000A0E11">
              <w:rPr>
                <w:rFonts w:cs="Calibri"/>
              </w:rPr>
              <w:t>* Pricing based on Dayton Belts as found on Grainger Website 10/30/14</w:t>
            </w:r>
          </w:p>
        </w:tc>
      </w:tr>
    </w:tbl>
    <w:p w14:paraId="1C642A7E" w14:textId="77777777" w:rsidR="000E2CDD" w:rsidRDefault="000E2CDD" w:rsidP="000E2CDD">
      <w:pPr>
        <w:rPr>
          <w:rFonts w:cs="Calibri"/>
        </w:rPr>
      </w:pPr>
      <w:r>
        <w:rPr>
          <w:rFonts w:cs="Calibri"/>
        </w:rPr>
        <w:t>Note that the incremental cost for notched V-Belts assumes that the notched belt is purchased and installed instead of a smooth v-belt. There is no difference in the cost of installation, only the material.</w:t>
      </w:r>
    </w:p>
    <w:p w14:paraId="49BEF0A6" w14:textId="77777777" w:rsidR="000E2CDD" w:rsidRPr="000A0E11" w:rsidRDefault="000E2CDD" w:rsidP="000E2CDD">
      <w:pPr>
        <w:jc w:val="left"/>
        <w:rPr>
          <w:rFonts w:cs="Calibri"/>
          <w:b/>
          <w:bCs/>
          <w:iCs/>
        </w:rPr>
      </w:pPr>
      <w:r>
        <w:rPr>
          <w:rFonts w:cs="Calibri"/>
          <w:b/>
          <w:bCs/>
          <w:iCs/>
        </w:rPr>
        <w:t>Synchronous</w:t>
      </w:r>
      <w:r w:rsidRPr="000A0E11">
        <w:rPr>
          <w:rFonts w:cs="Calibri"/>
          <w:b/>
          <w:bCs/>
          <w:iCs/>
        </w:rPr>
        <w:t xml:space="preserve"> </w:t>
      </w:r>
      <w:r>
        <w:rPr>
          <w:rFonts w:cs="Calibri"/>
          <w:b/>
          <w:bCs/>
          <w:iCs/>
        </w:rPr>
        <w:t>B</w:t>
      </w:r>
      <w:r w:rsidRPr="000A0E11">
        <w:rPr>
          <w:rFonts w:cs="Calibri"/>
          <w:b/>
          <w:bCs/>
          <w:iCs/>
        </w:rPr>
        <w:t>elt Incremental Cost Summary</w:t>
      </w:r>
    </w:p>
    <w:tbl>
      <w:tblPr>
        <w:tblW w:w="8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966"/>
        <w:gridCol w:w="2284"/>
        <w:gridCol w:w="1285"/>
        <w:gridCol w:w="1082"/>
      </w:tblGrid>
      <w:tr w:rsidR="000E2CDD" w:rsidRPr="000A0E11" w14:paraId="40CDBE1E" w14:textId="77777777" w:rsidTr="001E5BA5">
        <w:trPr>
          <w:trHeight w:val="20"/>
          <w:tblHeader/>
          <w:jc w:val="center"/>
        </w:trPr>
        <w:tc>
          <w:tcPr>
            <w:tcW w:w="2402" w:type="dxa"/>
            <w:shd w:val="clear" w:color="auto" w:fill="7F7F7F" w:themeFill="text1" w:themeFillTint="80"/>
            <w:vAlign w:val="center"/>
            <w:hideMark/>
          </w:tcPr>
          <w:p w14:paraId="3D22F815" w14:textId="77777777" w:rsidR="000E2CDD" w:rsidRPr="000A0E11" w:rsidRDefault="000E2CDD" w:rsidP="001E5BA5">
            <w:pPr>
              <w:spacing w:after="0"/>
              <w:jc w:val="center"/>
              <w:rPr>
                <w:rFonts w:cs="Calibri"/>
                <w:b/>
                <w:color w:val="FFFFFF"/>
              </w:rPr>
            </w:pPr>
            <w:r w:rsidRPr="000A0E11">
              <w:rPr>
                <w:rFonts w:cs="Calibri"/>
                <w:b/>
                <w:color w:val="FFFFFF"/>
              </w:rPr>
              <w:t>Smooth V-Belt Industry Number</w:t>
            </w:r>
          </w:p>
        </w:tc>
        <w:tc>
          <w:tcPr>
            <w:tcW w:w="966" w:type="dxa"/>
            <w:shd w:val="clear" w:color="auto" w:fill="7F7F7F" w:themeFill="text1" w:themeFillTint="80"/>
            <w:vAlign w:val="center"/>
            <w:hideMark/>
          </w:tcPr>
          <w:p w14:paraId="01940710" w14:textId="77777777" w:rsidR="000E2CDD" w:rsidRPr="000A0E11" w:rsidRDefault="000E2CDD" w:rsidP="001E5BA5">
            <w:pPr>
              <w:spacing w:after="0"/>
              <w:jc w:val="center"/>
              <w:rPr>
                <w:rFonts w:cs="Calibri"/>
                <w:b/>
                <w:color w:val="FFFFFF"/>
              </w:rPr>
            </w:pPr>
            <w:r>
              <w:rPr>
                <w:rFonts w:cs="Calibri"/>
                <w:b/>
                <w:color w:val="FFFFFF"/>
              </w:rPr>
              <w:t>Smooth belt system Price</w:t>
            </w:r>
            <w:r w:rsidRPr="000A0E11">
              <w:rPr>
                <w:rFonts w:cs="Calibri"/>
                <w:b/>
                <w:color w:val="FFFFFF"/>
              </w:rPr>
              <w:t>*</w:t>
            </w:r>
          </w:p>
        </w:tc>
        <w:tc>
          <w:tcPr>
            <w:tcW w:w="2284" w:type="dxa"/>
            <w:shd w:val="clear" w:color="auto" w:fill="7F7F7F" w:themeFill="text1" w:themeFillTint="80"/>
            <w:vAlign w:val="center"/>
            <w:hideMark/>
          </w:tcPr>
          <w:p w14:paraId="26DFA497" w14:textId="77777777" w:rsidR="000E2CDD" w:rsidRPr="000A0E11" w:rsidRDefault="000E2CDD" w:rsidP="001E5BA5">
            <w:pPr>
              <w:spacing w:after="0"/>
              <w:jc w:val="center"/>
              <w:rPr>
                <w:rFonts w:cs="Calibri"/>
                <w:b/>
                <w:color w:val="FFFFFF"/>
              </w:rPr>
            </w:pPr>
            <w:r>
              <w:rPr>
                <w:rFonts w:cs="Calibri"/>
                <w:b/>
                <w:color w:val="FFFFFF"/>
              </w:rPr>
              <w:t>Synchronous B</w:t>
            </w:r>
            <w:r w:rsidRPr="000A0E11">
              <w:rPr>
                <w:rFonts w:cs="Calibri"/>
                <w:b/>
                <w:color w:val="FFFFFF"/>
              </w:rPr>
              <w:t>elt Industry Number</w:t>
            </w:r>
          </w:p>
        </w:tc>
        <w:tc>
          <w:tcPr>
            <w:tcW w:w="1285" w:type="dxa"/>
            <w:shd w:val="clear" w:color="auto" w:fill="7F7F7F" w:themeFill="text1" w:themeFillTint="80"/>
            <w:vAlign w:val="center"/>
            <w:hideMark/>
          </w:tcPr>
          <w:p w14:paraId="6CB9FC09" w14:textId="77777777" w:rsidR="000E2CDD" w:rsidRPr="000A0E11" w:rsidRDefault="000E2CDD" w:rsidP="001E5BA5">
            <w:pPr>
              <w:spacing w:after="0"/>
              <w:jc w:val="center"/>
              <w:rPr>
                <w:rFonts w:cs="Calibri"/>
                <w:b/>
                <w:color w:val="FFFFFF"/>
              </w:rPr>
            </w:pPr>
            <w:r>
              <w:rPr>
                <w:rFonts w:cs="Calibri"/>
                <w:b/>
                <w:color w:val="FFFFFF"/>
              </w:rPr>
              <w:t>Synchronous System Price</w:t>
            </w:r>
            <w:r w:rsidRPr="000A0E11">
              <w:rPr>
                <w:rFonts w:cs="Calibri"/>
                <w:b/>
                <w:color w:val="FFFFFF"/>
              </w:rPr>
              <w:t>*</w:t>
            </w:r>
          </w:p>
        </w:tc>
        <w:tc>
          <w:tcPr>
            <w:tcW w:w="1082" w:type="dxa"/>
            <w:shd w:val="clear" w:color="auto" w:fill="7F7F7F" w:themeFill="text1" w:themeFillTint="80"/>
            <w:vAlign w:val="center"/>
            <w:hideMark/>
          </w:tcPr>
          <w:p w14:paraId="3606E00A" w14:textId="77777777" w:rsidR="000E2CDD" w:rsidRPr="000A0E11" w:rsidRDefault="000E2CDD" w:rsidP="001E5BA5">
            <w:pPr>
              <w:spacing w:after="0"/>
              <w:jc w:val="center"/>
              <w:rPr>
                <w:rFonts w:cs="Calibri"/>
                <w:b/>
                <w:color w:val="FFFFFF"/>
              </w:rPr>
            </w:pPr>
            <w:r w:rsidRPr="000A0E11">
              <w:rPr>
                <w:rFonts w:cs="Calibri"/>
                <w:b/>
                <w:color w:val="FFFFFF"/>
              </w:rPr>
              <w:t>P</w:t>
            </w:r>
            <w:r>
              <w:rPr>
                <w:rFonts w:cs="Calibri"/>
                <w:b/>
                <w:color w:val="FFFFFF"/>
              </w:rPr>
              <w:t>rice Difference</w:t>
            </w:r>
          </w:p>
        </w:tc>
      </w:tr>
      <w:tr w:rsidR="000E2CDD" w:rsidRPr="000A0E11" w14:paraId="3D7FFEA4" w14:textId="77777777" w:rsidTr="001E5BA5">
        <w:trPr>
          <w:trHeight w:val="20"/>
          <w:jc w:val="center"/>
        </w:trPr>
        <w:tc>
          <w:tcPr>
            <w:tcW w:w="2402" w:type="dxa"/>
            <w:noWrap/>
            <w:vAlign w:val="center"/>
            <w:hideMark/>
          </w:tcPr>
          <w:p w14:paraId="3003609D" w14:textId="77777777" w:rsidR="000E2CDD" w:rsidRPr="000A0E11" w:rsidRDefault="000E2CDD" w:rsidP="001E5BA5">
            <w:pPr>
              <w:spacing w:after="0"/>
              <w:jc w:val="left"/>
              <w:rPr>
                <w:rFonts w:cs="Calibri"/>
              </w:rPr>
            </w:pPr>
            <w:r>
              <w:rPr>
                <w:rFonts w:cs="Calibri"/>
              </w:rPr>
              <w:t xml:space="preserve">Belt </w:t>
            </w:r>
            <w:r w:rsidRPr="000A0E11">
              <w:rPr>
                <w:rFonts w:cs="Calibri"/>
              </w:rPr>
              <w:t>A30 (Item # 1A095)</w:t>
            </w:r>
          </w:p>
        </w:tc>
        <w:tc>
          <w:tcPr>
            <w:tcW w:w="966" w:type="dxa"/>
            <w:noWrap/>
            <w:vAlign w:val="center"/>
            <w:hideMark/>
          </w:tcPr>
          <w:p w14:paraId="0C9E271A" w14:textId="77777777" w:rsidR="000E2CDD" w:rsidRPr="000A0E11" w:rsidRDefault="000E2CDD" w:rsidP="001E5BA5">
            <w:pPr>
              <w:spacing w:after="0"/>
              <w:jc w:val="left"/>
              <w:rPr>
                <w:rFonts w:cs="Calibri"/>
              </w:rPr>
            </w:pPr>
            <w:r w:rsidRPr="000A0E11">
              <w:rPr>
                <w:rFonts w:cs="Calibri"/>
              </w:rPr>
              <w:t>$</w:t>
            </w:r>
            <w:r>
              <w:rPr>
                <w:rFonts w:cs="Calibri"/>
              </w:rPr>
              <w:t>10.38</w:t>
            </w:r>
          </w:p>
        </w:tc>
        <w:tc>
          <w:tcPr>
            <w:tcW w:w="2284" w:type="dxa"/>
            <w:noWrap/>
            <w:vAlign w:val="center"/>
            <w:hideMark/>
          </w:tcPr>
          <w:p w14:paraId="2A4ECF89" w14:textId="77777777" w:rsidR="000E2CDD" w:rsidRPr="000A0E11" w:rsidRDefault="000E2CDD" w:rsidP="001E5BA5">
            <w:pPr>
              <w:spacing w:after="0"/>
              <w:jc w:val="left"/>
              <w:rPr>
                <w:rFonts w:cs="Calibri"/>
              </w:rPr>
            </w:pPr>
            <w:r>
              <w:rPr>
                <w:rFonts w:cs="Calibri"/>
              </w:rPr>
              <w:t>Belt 1DHL5</w:t>
            </w:r>
            <w:r w:rsidRPr="000A0E11">
              <w:rPr>
                <w:rFonts w:cs="Calibri"/>
              </w:rPr>
              <w:t xml:space="preserve"> (</w:t>
            </w:r>
            <w:r>
              <w:rPr>
                <w:rFonts w:cs="Calibri"/>
              </w:rPr>
              <w:t xml:space="preserve">Item # </w:t>
            </w:r>
            <w:r w:rsidRPr="009D6C77">
              <w:rPr>
                <w:rFonts w:cs="Calibri"/>
              </w:rPr>
              <w:t>322L050</w:t>
            </w:r>
            <w:r w:rsidRPr="000A0E11">
              <w:rPr>
                <w:rFonts w:cs="Calibri"/>
              </w:rPr>
              <w:t>)</w:t>
            </w:r>
          </w:p>
        </w:tc>
        <w:tc>
          <w:tcPr>
            <w:tcW w:w="1285" w:type="dxa"/>
            <w:noWrap/>
            <w:vAlign w:val="center"/>
            <w:hideMark/>
          </w:tcPr>
          <w:p w14:paraId="2C7C925D" w14:textId="77777777" w:rsidR="000E2CDD" w:rsidRPr="000A0E11" w:rsidRDefault="000E2CDD" w:rsidP="001E5BA5">
            <w:pPr>
              <w:spacing w:after="0"/>
              <w:jc w:val="left"/>
              <w:rPr>
                <w:rFonts w:cs="Calibri"/>
              </w:rPr>
            </w:pPr>
            <w:r>
              <w:rPr>
                <w:rFonts w:cs="Calibri"/>
              </w:rPr>
              <w:t>$15.37</w:t>
            </w:r>
          </w:p>
        </w:tc>
        <w:tc>
          <w:tcPr>
            <w:tcW w:w="1082" w:type="dxa"/>
            <w:noWrap/>
            <w:vAlign w:val="center"/>
            <w:hideMark/>
          </w:tcPr>
          <w:p w14:paraId="4207BA39" w14:textId="77777777" w:rsidR="000E2CDD" w:rsidRPr="000A0E11" w:rsidRDefault="000E2CDD" w:rsidP="001E5BA5">
            <w:pPr>
              <w:spacing w:after="0"/>
              <w:jc w:val="left"/>
              <w:rPr>
                <w:rFonts w:cs="Calibri"/>
              </w:rPr>
            </w:pPr>
            <w:r>
              <w:rPr>
                <w:rFonts w:cs="Calibri"/>
              </w:rPr>
              <w:t>$4.99</w:t>
            </w:r>
          </w:p>
        </w:tc>
      </w:tr>
      <w:tr w:rsidR="000E2CDD" w:rsidRPr="000A0E11" w14:paraId="45C265F4" w14:textId="77777777" w:rsidTr="001E5BA5">
        <w:trPr>
          <w:trHeight w:val="20"/>
          <w:jc w:val="center"/>
        </w:trPr>
        <w:tc>
          <w:tcPr>
            <w:tcW w:w="2402" w:type="dxa"/>
            <w:noWrap/>
            <w:vAlign w:val="center"/>
            <w:hideMark/>
          </w:tcPr>
          <w:p w14:paraId="72589C90" w14:textId="77777777" w:rsidR="000E2CDD" w:rsidRPr="000A0E11" w:rsidRDefault="000E2CDD" w:rsidP="001E5BA5">
            <w:pPr>
              <w:spacing w:after="0"/>
              <w:jc w:val="left"/>
              <w:rPr>
                <w:rFonts w:cs="Calibri"/>
              </w:rPr>
            </w:pPr>
            <w:r>
              <w:rPr>
                <w:rFonts w:cs="Calibri"/>
              </w:rPr>
              <w:t>Gearbelt pulley BK47 (Item #5UHD5)</w:t>
            </w:r>
          </w:p>
        </w:tc>
        <w:tc>
          <w:tcPr>
            <w:tcW w:w="966" w:type="dxa"/>
            <w:noWrap/>
            <w:vAlign w:val="center"/>
            <w:hideMark/>
          </w:tcPr>
          <w:p w14:paraId="4C7B28FD" w14:textId="77777777" w:rsidR="000E2CDD" w:rsidRPr="000A0E11" w:rsidRDefault="000E2CDD" w:rsidP="001E5BA5">
            <w:pPr>
              <w:spacing w:after="0"/>
              <w:jc w:val="left"/>
              <w:rPr>
                <w:rFonts w:cs="Calibri"/>
              </w:rPr>
            </w:pPr>
            <w:r>
              <w:rPr>
                <w:rFonts w:cs="Calibri"/>
              </w:rPr>
              <w:t>$47.98</w:t>
            </w:r>
          </w:p>
        </w:tc>
        <w:tc>
          <w:tcPr>
            <w:tcW w:w="2284" w:type="dxa"/>
            <w:noWrap/>
            <w:vAlign w:val="center"/>
            <w:hideMark/>
          </w:tcPr>
          <w:p w14:paraId="2BE0424F" w14:textId="77777777" w:rsidR="000E2CDD" w:rsidRDefault="000E2CDD" w:rsidP="001E5BA5">
            <w:pPr>
              <w:spacing w:after="0"/>
              <w:jc w:val="left"/>
              <w:rPr>
                <w:rFonts w:cs="Calibri"/>
              </w:rPr>
            </w:pPr>
            <w:r>
              <w:rPr>
                <w:rFonts w:cs="Calibri"/>
              </w:rPr>
              <w:t>Gearbelt sprocket</w:t>
            </w:r>
          </w:p>
          <w:p w14:paraId="555CA6B7" w14:textId="77777777" w:rsidR="000E2CDD" w:rsidRPr="000A0E11" w:rsidRDefault="000E2CDD" w:rsidP="001E5BA5">
            <w:pPr>
              <w:spacing w:after="0"/>
              <w:jc w:val="left"/>
              <w:rPr>
                <w:rFonts w:cs="Calibri"/>
              </w:rPr>
            </w:pPr>
            <w:r w:rsidRPr="004B27CF">
              <w:rPr>
                <w:rFonts w:cs="Calibri"/>
              </w:rPr>
              <w:t xml:space="preserve">GTR-36G-8M-12 </w:t>
            </w:r>
            <w:r w:rsidRPr="000A0E11">
              <w:rPr>
                <w:rFonts w:cs="Calibri"/>
              </w:rPr>
              <w:t>(Item #</w:t>
            </w:r>
            <w:r>
              <w:rPr>
                <w:rFonts w:cs="Calibri"/>
              </w:rPr>
              <w:t xml:space="preserve"> 2UWH6</w:t>
            </w:r>
            <w:r w:rsidRPr="000A0E11">
              <w:rPr>
                <w:rFonts w:cs="Calibri"/>
              </w:rPr>
              <w:t>)</w:t>
            </w:r>
          </w:p>
        </w:tc>
        <w:tc>
          <w:tcPr>
            <w:tcW w:w="1285" w:type="dxa"/>
            <w:noWrap/>
            <w:vAlign w:val="center"/>
            <w:hideMark/>
          </w:tcPr>
          <w:p w14:paraId="5E74A866" w14:textId="77777777" w:rsidR="000E2CDD" w:rsidRPr="000A0E11" w:rsidRDefault="000E2CDD" w:rsidP="001E5BA5">
            <w:pPr>
              <w:spacing w:after="0"/>
              <w:jc w:val="left"/>
              <w:rPr>
                <w:rFonts w:cs="Calibri"/>
              </w:rPr>
            </w:pPr>
            <w:r>
              <w:rPr>
                <w:rFonts w:cs="Calibri"/>
              </w:rPr>
              <w:t>$113.91</w:t>
            </w:r>
          </w:p>
        </w:tc>
        <w:tc>
          <w:tcPr>
            <w:tcW w:w="1082" w:type="dxa"/>
            <w:noWrap/>
            <w:vAlign w:val="center"/>
            <w:hideMark/>
          </w:tcPr>
          <w:p w14:paraId="3C6D3CCD" w14:textId="77777777" w:rsidR="000E2CDD" w:rsidRPr="000A0E11" w:rsidRDefault="000E2CDD" w:rsidP="001E5BA5">
            <w:pPr>
              <w:spacing w:after="0"/>
              <w:jc w:val="left"/>
              <w:rPr>
                <w:rFonts w:cs="Calibri"/>
              </w:rPr>
            </w:pPr>
            <w:r>
              <w:rPr>
                <w:rFonts w:cs="Calibri"/>
              </w:rPr>
              <w:t>$65.93</w:t>
            </w:r>
          </w:p>
        </w:tc>
      </w:tr>
      <w:tr w:rsidR="000E2CDD" w:rsidRPr="000A0E11" w14:paraId="78CFDA88" w14:textId="77777777" w:rsidTr="001E5BA5">
        <w:trPr>
          <w:trHeight w:val="20"/>
          <w:jc w:val="center"/>
        </w:trPr>
        <w:tc>
          <w:tcPr>
            <w:tcW w:w="8019" w:type="dxa"/>
            <w:gridSpan w:val="5"/>
            <w:noWrap/>
            <w:vAlign w:val="center"/>
          </w:tcPr>
          <w:p w14:paraId="4DCE278B" w14:textId="77777777" w:rsidR="000E2CDD" w:rsidRDefault="000E2CDD" w:rsidP="001E5BA5">
            <w:pPr>
              <w:spacing w:after="0"/>
              <w:jc w:val="left"/>
              <w:rPr>
                <w:rFonts w:cs="Calibri"/>
              </w:rPr>
            </w:pPr>
            <w:r>
              <w:rPr>
                <w:rFonts w:cs="Calibri"/>
              </w:rPr>
              <w:t>* Costs based on Grainger pricing.</w:t>
            </w:r>
          </w:p>
        </w:tc>
      </w:tr>
    </w:tbl>
    <w:p w14:paraId="58FF87D8" w14:textId="77777777" w:rsidR="000E2CDD" w:rsidRDefault="000E2CDD" w:rsidP="000E2CDD">
      <w:pPr>
        <w:rPr>
          <w:rFonts w:cs="Calibri"/>
        </w:rPr>
      </w:pPr>
      <w:r>
        <w:rPr>
          <w:rFonts w:cs="Calibri"/>
        </w:rPr>
        <w:t>Incremental cost for a NC or TOS project is $136.85. This is the price of synchronous equipment (belt, two sprockets) subtract v-belt equipment (belt, two pulleys). Labor cost is assumed to be equal in the baseline and efficient cases.</w:t>
      </w:r>
    </w:p>
    <w:p w14:paraId="5E0B4DCC" w14:textId="77777777" w:rsidR="000E2CDD" w:rsidRDefault="000E2CDD" w:rsidP="000E2CDD">
      <w:pPr>
        <w:jc w:val="left"/>
        <w:rPr>
          <w:rFonts w:cs="Calibri"/>
        </w:rPr>
      </w:pPr>
      <w:r>
        <w:rPr>
          <w:rFonts w:cs="Calibri"/>
        </w:rPr>
        <w:t>Incremental cost for a RF project is $380.49. This is the price of synchronous equipment and labor to install it</w:t>
      </w:r>
      <w:r>
        <w:rPr>
          <w:rStyle w:val="FootnoteReference"/>
        </w:rPr>
        <w:footnoteReference w:id="27"/>
      </w:r>
      <w:r>
        <w:rPr>
          <w:rFonts w:cs="Calibri"/>
        </w:rPr>
        <w:t xml:space="preserve"> (not including a trip charge), less the cost of the v-belt (but not the pulleys).</w:t>
      </w:r>
    </w:p>
    <w:p w14:paraId="72B46D43" w14:textId="77777777" w:rsidR="000E2CDD" w:rsidRDefault="000E2CDD" w:rsidP="000E2CDD">
      <w:pPr>
        <w:jc w:val="left"/>
        <w:rPr>
          <w:rFonts w:cs="Calibri"/>
        </w:rPr>
      </w:pPr>
      <w:r>
        <w:rPr>
          <w:rFonts w:cs="Calibri"/>
        </w:rPr>
        <w:t>Semi-Custom</w:t>
      </w:r>
      <w:r>
        <w:rPr>
          <w:rStyle w:val="FootnoteReference"/>
        </w:rPr>
        <w:footnoteReference w:id="28"/>
      </w:r>
    </w:p>
    <w:p w14:paraId="0ED0A199" w14:textId="77777777" w:rsidR="000E2CDD" w:rsidRDefault="000E2CDD" w:rsidP="000E2CDD">
      <w:pPr>
        <w:jc w:val="left"/>
        <w:rPr>
          <w:rFonts w:cs="Calibri"/>
        </w:rPr>
      </w:pPr>
      <w:r>
        <w:rPr>
          <w:rFonts w:cs="Calibri"/>
        </w:rPr>
        <w:t>Use the following relationships along with NC, TOS and RF assumptions outlined above to estimate semi-custom costs.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2500"/>
        <w:gridCol w:w="2360"/>
        <w:gridCol w:w="2180"/>
      </w:tblGrid>
      <w:tr w:rsidR="000E2CDD" w:rsidRPr="00893A9A" w14:paraId="6C557C7D" w14:textId="77777777" w:rsidTr="001E5BA5">
        <w:trPr>
          <w:trHeight w:val="315"/>
        </w:trPr>
        <w:tc>
          <w:tcPr>
            <w:tcW w:w="1960" w:type="dxa"/>
            <w:shd w:val="clear" w:color="auto" w:fill="7F7F7F" w:themeFill="text1" w:themeFillTint="80"/>
            <w:noWrap/>
            <w:vAlign w:val="bottom"/>
            <w:hideMark/>
          </w:tcPr>
          <w:p w14:paraId="74D4209A" w14:textId="77777777" w:rsidR="000E2CDD" w:rsidRPr="0005239E" w:rsidRDefault="000E2CDD" w:rsidP="001E5BA5">
            <w:pPr>
              <w:spacing w:after="0"/>
              <w:jc w:val="center"/>
              <w:rPr>
                <w:rFonts w:cs="Calibri"/>
                <w:b/>
                <w:bCs/>
                <w:color w:val="FFFFFF" w:themeColor="background1"/>
              </w:rPr>
            </w:pPr>
            <w:r w:rsidRPr="0005239E">
              <w:rPr>
                <w:rFonts w:cs="Calibri"/>
                <w:b/>
                <w:bCs/>
                <w:color w:val="FFFFFF" w:themeColor="background1"/>
              </w:rPr>
              <w:t>Component</w:t>
            </w:r>
          </w:p>
        </w:tc>
        <w:tc>
          <w:tcPr>
            <w:tcW w:w="2500" w:type="dxa"/>
            <w:shd w:val="clear" w:color="auto" w:fill="7F7F7F" w:themeFill="text1" w:themeFillTint="80"/>
            <w:noWrap/>
            <w:vAlign w:val="bottom"/>
            <w:hideMark/>
          </w:tcPr>
          <w:p w14:paraId="08F3B2BA" w14:textId="77777777" w:rsidR="000E2CDD" w:rsidRPr="0005239E" w:rsidRDefault="000E2CDD" w:rsidP="001E5BA5">
            <w:pPr>
              <w:spacing w:after="0"/>
              <w:jc w:val="center"/>
              <w:rPr>
                <w:rFonts w:cs="Calibri"/>
                <w:b/>
                <w:bCs/>
                <w:color w:val="FFFFFF" w:themeColor="background1"/>
              </w:rPr>
            </w:pPr>
            <w:r w:rsidRPr="0005239E">
              <w:rPr>
                <w:rFonts w:cs="Calibri"/>
                <w:b/>
                <w:bCs/>
                <w:color w:val="FFFFFF" w:themeColor="background1"/>
              </w:rPr>
              <w:t>Type</w:t>
            </w:r>
          </w:p>
        </w:tc>
        <w:tc>
          <w:tcPr>
            <w:tcW w:w="2360" w:type="dxa"/>
            <w:shd w:val="clear" w:color="auto" w:fill="7F7F7F" w:themeFill="text1" w:themeFillTint="80"/>
            <w:noWrap/>
            <w:vAlign w:val="bottom"/>
            <w:hideMark/>
          </w:tcPr>
          <w:p w14:paraId="081C49F0" w14:textId="77777777" w:rsidR="000E2CDD" w:rsidRPr="0005239E" w:rsidRDefault="000E2CDD" w:rsidP="001E5BA5">
            <w:pPr>
              <w:spacing w:after="0"/>
              <w:jc w:val="center"/>
              <w:rPr>
                <w:rFonts w:cs="Calibri"/>
                <w:b/>
                <w:bCs/>
                <w:color w:val="FFFFFF" w:themeColor="background1"/>
              </w:rPr>
            </w:pPr>
            <w:r w:rsidRPr="0005239E">
              <w:rPr>
                <w:rFonts w:cs="Calibri"/>
                <w:b/>
                <w:bCs/>
                <w:color w:val="FFFFFF" w:themeColor="background1"/>
              </w:rPr>
              <w:t>Cost Function (per inch)</w:t>
            </w:r>
          </w:p>
        </w:tc>
        <w:tc>
          <w:tcPr>
            <w:tcW w:w="2180" w:type="dxa"/>
            <w:shd w:val="clear" w:color="auto" w:fill="7F7F7F" w:themeFill="text1" w:themeFillTint="80"/>
            <w:noWrap/>
            <w:vAlign w:val="bottom"/>
            <w:hideMark/>
          </w:tcPr>
          <w:p w14:paraId="404D30CA" w14:textId="77777777" w:rsidR="000E2CDD" w:rsidRPr="0005239E" w:rsidRDefault="000E2CDD" w:rsidP="001E5BA5">
            <w:pPr>
              <w:spacing w:after="0"/>
              <w:jc w:val="center"/>
              <w:rPr>
                <w:rFonts w:cs="Calibri"/>
                <w:b/>
                <w:bCs/>
                <w:color w:val="FFFFFF" w:themeColor="background1"/>
              </w:rPr>
            </w:pPr>
            <w:r w:rsidRPr="0005239E">
              <w:rPr>
                <w:rFonts w:cs="Calibri"/>
                <w:b/>
                <w:bCs/>
                <w:color w:val="FFFFFF" w:themeColor="background1"/>
              </w:rPr>
              <w:t>Inch Measurement</w:t>
            </w:r>
          </w:p>
        </w:tc>
      </w:tr>
      <w:tr w:rsidR="000E2CDD" w:rsidRPr="00893A9A" w14:paraId="1BA0122B" w14:textId="77777777" w:rsidTr="001E5BA5">
        <w:trPr>
          <w:trHeight w:val="315"/>
        </w:trPr>
        <w:tc>
          <w:tcPr>
            <w:tcW w:w="1960" w:type="dxa"/>
            <w:noWrap/>
            <w:vAlign w:val="bottom"/>
            <w:hideMark/>
          </w:tcPr>
          <w:p w14:paraId="2695AFB6" w14:textId="77777777" w:rsidR="000E2CDD" w:rsidRPr="0005239E" w:rsidRDefault="000E2CDD" w:rsidP="001E5BA5">
            <w:pPr>
              <w:spacing w:after="0"/>
              <w:jc w:val="left"/>
              <w:rPr>
                <w:rFonts w:cs="Calibri"/>
                <w:color w:val="000000"/>
              </w:rPr>
            </w:pPr>
            <w:r w:rsidRPr="0005239E">
              <w:rPr>
                <w:rFonts w:cs="Calibri"/>
                <w:color w:val="000000"/>
              </w:rPr>
              <w:t>Standard V-Belt</w:t>
            </w:r>
          </w:p>
        </w:tc>
        <w:tc>
          <w:tcPr>
            <w:tcW w:w="2500" w:type="dxa"/>
            <w:noWrap/>
            <w:vAlign w:val="bottom"/>
            <w:hideMark/>
          </w:tcPr>
          <w:p w14:paraId="5782ACF6" w14:textId="77777777" w:rsidR="000E2CDD" w:rsidRPr="0005239E" w:rsidRDefault="000E2CDD" w:rsidP="001E5BA5">
            <w:pPr>
              <w:spacing w:after="0"/>
              <w:jc w:val="left"/>
              <w:rPr>
                <w:rFonts w:cs="Calibri"/>
                <w:color w:val="000000"/>
              </w:rPr>
            </w:pPr>
            <w:r w:rsidRPr="0005239E">
              <w:rPr>
                <w:rFonts w:cs="Calibri"/>
                <w:color w:val="000000"/>
              </w:rPr>
              <w:t>A</w:t>
            </w:r>
          </w:p>
        </w:tc>
        <w:tc>
          <w:tcPr>
            <w:tcW w:w="2360" w:type="dxa"/>
            <w:noWrap/>
            <w:vAlign w:val="bottom"/>
            <w:hideMark/>
          </w:tcPr>
          <w:p w14:paraId="4B323D05" w14:textId="77777777" w:rsidR="000E2CDD" w:rsidRPr="0005239E" w:rsidRDefault="000E2CDD" w:rsidP="001E5BA5">
            <w:pPr>
              <w:spacing w:after="0"/>
              <w:jc w:val="left"/>
              <w:rPr>
                <w:rFonts w:cs="Calibri"/>
                <w:color w:val="000000"/>
              </w:rPr>
            </w:pPr>
            <w:r w:rsidRPr="0005239E">
              <w:rPr>
                <w:rFonts w:cs="Calibri"/>
                <w:color w:val="000000"/>
              </w:rPr>
              <w:t>$0.28/in + $0.96</w:t>
            </w:r>
          </w:p>
        </w:tc>
        <w:tc>
          <w:tcPr>
            <w:tcW w:w="2180" w:type="dxa"/>
            <w:noWrap/>
            <w:vAlign w:val="bottom"/>
            <w:hideMark/>
          </w:tcPr>
          <w:p w14:paraId="615BD8FB" w14:textId="77777777" w:rsidR="000E2CDD" w:rsidRPr="0005239E" w:rsidRDefault="000E2CDD" w:rsidP="001E5BA5">
            <w:pPr>
              <w:spacing w:after="0"/>
              <w:jc w:val="left"/>
              <w:rPr>
                <w:rFonts w:cs="Calibri"/>
                <w:color w:val="000000"/>
              </w:rPr>
            </w:pPr>
            <w:r w:rsidRPr="0005239E">
              <w:rPr>
                <w:rFonts w:cs="Calibri"/>
                <w:color w:val="000000"/>
              </w:rPr>
              <w:t>Outside Length</w:t>
            </w:r>
          </w:p>
        </w:tc>
      </w:tr>
      <w:tr w:rsidR="000E2CDD" w:rsidRPr="00893A9A" w14:paraId="036138AF" w14:textId="77777777" w:rsidTr="001E5BA5">
        <w:trPr>
          <w:trHeight w:val="300"/>
        </w:trPr>
        <w:tc>
          <w:tcPr>
            <w:tcW w:w="1960" w:type="dxa"/>
            <w:noWrap/>
            <w:vAlign w:val="bottom"/>
            <w:hideMark/>
          </w:tcPr>
          <w:p w14:paraId="66E5AE32" w14:textId="77777777" w:rsidR="000E2CDD" w:rsidRPr="0005239E" w:rsidRDefault="000E2CDD" w:rsidP="001E5BA5">
            <w:pPr>
              <w:spacing w:after="0"/>
              <w:jc w:val="left"/>
              <w:rPr>
                <w:rFonts w:cs="Calibri"/>
                <w:color w:val="000000"/>
              </w:rPr>
            </w:pPr>
            <w:r w:rsidRPr="0005239E">
              <w:rPr>
                <w:rFonts w:cs="Calibri"/>
                <w:color w:val="000000"/>
              </w:rPr>
              <w:t>Standard V-Belt</w:t>
            </w:r>
          </w:p>
        </w:tc>
        <w:tc>
          <w:tcPr>
            <w:tcW w:w="2500" w:type="dxa"/>
            <w:noWrap/>
            <w:vAlign w:val="bottom"/>
            <w:hideMark/>
          </w:tcPr>
          <w:p w14:paraId="1458A54F" w14:textId="77777777" w:rsidR="000E2CDD" w:rsidRPr="0005239E" w:rsidRDefault="000E2CDD" w:rsidP="001E5BA5">
            <w:pPr>
              <w:spacing w:after="0"/>
              <w:jc w:val="left"/>
              <w:rPr>
                <w:rFonts w:cs="Calibri"/>
                <w:color w:val="000000"/>
              </w:rPr>
            </w:pPr>
            <w:r w:rsidRPr="0005239E">
              <w:rPr>
                <w:rFonts w:cs="Calibri"/>
                <w:color w:val="000000"/>
              </w:rPr>
              <w:t>B</w:t>
            </w:r>
          </w:p>
        </w:tc>
        <w:tc>
          <w:tcPr>
            <w:tcW w:w="2360" w:type="dxa"/>
            <w:noWrap/>
            <w:vAlign w:val="bottom"/>
            <w:hideMark/>
          </w:tcPr>
          <w:p w14:paraId="27CA85D1" w14:textId="77777777" w:rsidR="000E2CDD" w:rsidRPr="0005239E" w:rsidRDefault="000E2CDD" w:rsidP="001E5BA5">
            <w:pPr>
              <w:spacing w:after="0"/>
              <w:jc w:val="left"/>
              <w:rPr>
                <w:rFonts w:cs="Calibri"/>
                <w:color w:val="000000"/>
              </w:rPr>
            </w:pPr>
            <w:r w:rsidRPr="0005239E">
              <w:rPr>
                <w:rFonts w:cs="Calibri"/>
                <w:color w:val="000000"/>
              </w:rPr>
              <w:t>$0.29/in + $9.15</w:t>
            </w:r>
          </w:p>
        </w:tc>
        <w:tc>
          <w:tcPr>
            <w:tcW w:w="2180" w:type="dxa"/>
            <w:noWrap/>
            <w:vAlign w:val="bottom"/>
            <w:hideMark/>
          </w:tcPr>
          <w:p w14:paraId="1F7C6CA8" w14:textId="77777777" w:rsidR="000E2CDD" w:rsidRPr="0005239E" w:rsidRDefault="000E2CDD" w:rsidP="001E5BA5">
            <w:pPr>
              <w:spacing w:after="0"/>
              <w:jc w:val="left"/>
              <w:rPr>
                <w:rFonts w:cs="Calibri"/>
                <w:color w:val="000000"/>
              </w:rPr>
            </w:pPr>
            <w:r w:rsidRPr="0005239E">
              <w:rPr>
                <w:rFonts w:cs="Calibri"/>
                <w:color w:val="000000"/>
              </w:rPr>
              <w:t>Outside Length</w:t>
            </w:r>
          </w:p>
        </w:tc>
      </w:tr>
      <w:tr w:rsidR="000E2CDD" w:rsidRPr="00893A9A" w14:paraId="07C1162F" w14:textId="77777777" w:rsidTr="001E5BA5">
        <w:trPr>
          <w:trHeight w:val="300"/>
        </w:trPr>
        <w:tc>
          <w:tcPr>
            <w:tcW w:w="1960" w:type="dxa"/>
            <w:noWrap/>
            <w:vAlign w:val="bottom"/>
            <w:hideMark/>
          </w:tcPr>
          <w:p w14:paraId="43C84846" w14:textId="77777777" w:rsidR="000E2CDD" w:rsidRPr="0005239E" w:rsidRDefault="000E2CDD" w:rsidP="001E5BA5">
            <w:pPr>
              <w:spacing w:after="0"/>
              <w:jc w:val="left"/>
              <w:rPr>
                <w:rFonts w:cs="Calibri"/>
                <w:color w:val="000000"/>
              </w:rPr>
            </w:pPr>
            <w:r w:rsidRPr="0005239E">
              <w:rPr>
                <w:rFonts w:cs="Calibri"/>
                <w:color w:val="000000"/>
              </w:rPr>
              <w:t>Standard Pulley</w:t>
            </w:r>
          </w:p>
        </w:tc>
        <w:tc>
          <w:tcPr>
            <w:tcW w:w="2500" w:type="dxa"/>
            <w:noWrap/>
            <w:vAlign w:val="bottom"/>
            <w:hideMark/>
          </w:tcPr>
          <w:p w14:paraId="75896FD5" w14:textId="77777777" w:rsidR="000E2CDD" w:rsidRPr="0005239E" w:rsidRDefault="000E2CDD" w:rsidP="001E5BA5">
            <w:pPr>
              <w:spacing w:after="0"/>
              <w:jc w:val="left"/>
              <w:rPr>
                <w:rFonts w:cs="Calibri"/>
                <w:color w:val="000000"/>
              </w:rPr>
            </w:pPr>
            <w:r w:rsidRPr="0005239E">
              <w:rPr>
                <w:rFonts w:cs="Calibri"/>
                <w:color w:val="000000"/>
              </w:rPr>
              <w:t>A, B, AX, BX</w:t>
            </w:r>
          </w:p>
        </w:tc>
        <w:tc>
          <w:tcPr>
            <w:tcW w:w="2360" w:type="dxa"/>
            <w:noWrap/>
            <w:vAlign w:val="bottom"/>
            <w:hideMark/>
          </w:tcPr>
          <w:p w14:paraId="34942661" w14:textId="77777777" w:rsidR="000E2CDD" w:rsidRPr="0005239E" w:rsidRDefault="000E2CDD" w:rsidP="001E5BA5">
            <w:pPr>
              <w:spacing w:after="0"/>
              <w:jc w:val="left"/>
              <w:rPr>
                <w:rFonts w:cs="Calibri"/>
                <w:color w:val="000000"/>
              </w:rPr>
            </w:pPr>
            <w:r w:rsidRPr="0005239E">
              <w:rPr>
                <w:rFonts w:cs="Calibri"/>
                <w:color w:val="000000"/>
              </w:rPr>
              <w:t>$11.85/in - $9.47</w:t>
            </w:r>
          </w:p>
        </w:tc>
        <w:tc>
          <w:tcPr>
            <w:tcW w:w="2180" w:type="dxa"/>
            <w:noWrap/>
            <w:vAlign w:val="bottom"/>
            <w:hideMark/>
          </w:tcPr>
          <w:p w14:paraId="32913593" w14:textId="77777777" w:rsidR="000E2CDD" w:rsidRPr="0005239E" w:rsidRDefault="000E2CDD" w:rsidP="001E5BA5">
            <w:pPr>
              <w:spacing w:after="0"/>
              <w:jc w:val="left"/>
              <w:rPr>
                <w:rFonts w:cs="Calibri"/>
                <w:color w:val="000000"/>
              </w:rPr>
            </w:pPr>
            <w:r w:rsidRPr="0005239E">
              <w:rPr>
                <w:rFonts w:cs="Calibri"/>
                <w:color w:val="000000"/>
              </w:rPr>
              <w:t>Outside Diameter</w:t>
            </w:r>
          </w:p>
        </w:tc>
      </w:tr>
      <w:tr w:rsidR="000E2CDD" w:rsidRPr="00893A9A" w14:paraId="5C221C9D" w14:textId="77777777" w:rsidTr="001E5BA5">
        <w:trPr>
          <w:trHeight w:val="300"/>
        </w:trPr>
        <w:tc>
          <w:tcPr>
            <w:tcW w:w="1960" w:type="dxa"/>
            <w:noWrap/>
            <w:vAlign w:val="bottom"/>
            <w:hideMark/>
          </w:tcPr>
          <w:p w14:paraId="157CAB05" w14:textId="77777777" w:rsidR="000E2CDD" w:rsidRPr="0005239E" w:rsidRDefault="000E2CDD" w:rsidP="001E5BA5">
            <w:pPr>
              <w:spacing w:after="0"/>
              <w:jc w:val="left"/>
              <w:rPr>
                <w:rFonts w:cs="Calibri"/>
                <w:color w:val="000000"/>
              </w:rPr>
            </w:pPr>
            <w:r w:rsidRPr="0005239E">
              <w:rPr>
                <w:rFonts w:cs="Calibri"/>
                <w:color w:val="000000"/>
              </w:rPr>
              <w:t>Notched Belt</w:t>
            </w:r>
          </w:p>
        </w:tc>
        <w:tc>
          <w:tcPr>
            <w:tcW w:w="2500" w:type="dxa"/>
            <w:noWrap/>
            <w:vAlign w:val="bottom"/>
            <w:hideMark/>
          </w:tcPr>
          <w:p w14:paraId="6AB99D28" w14:textId="77777777" w:rsidR="000E2CDD" w:rsidRPr="0005239E" w:rsidRDefault="000E2CDD" w:rsidP="001E5BA5">
            <w:pPr>
              <w:spacing w:after="0"/>
              <w:jc w:val="left"/>
              <w:rPr>
                <w:rFonts w:cs="Calibri"/>
                <w:color w:val="000000"/>
              </w:rPr>
            </w:pPr>
            <w:r w:rsidRPr="0005239E">
              <w:rPr>
                <w:rFonts w:cs="Calibri"/>
                <w:color w:val="000000"/>
              </w:rPr>
              <w:t>AX</w:t>
            </w:r>
          </w:p>
        </w:tc>
        <w:tc>
          <w:tcPr>
            <w:tcW w:w="2360" w:type="dxa"/>
            <w:noWrap/>
            <w:vAlign w:val="bottom"/>
            <w:hideMark/>
          </w:tcPr>
          <w:p w14:paraId="6DCEE62A" w14:textId="77777777" w:rsidR="000E2CDD" w:rsidRPr="0005239E" w:rsidRDefault="000E2CDD" w:rsidP="001E5BA5">
            <w:pPr>
              <w:spacing w:after="0"/>
              <w:jc w:val="left"/>
              <w:rPr>
                <w:rFonts w:cs="Calibri"/>
                <w:color w:val="000000"/>
              </w:rPr>
            </w:pPr>
            <w:r w:rsidRPr="0005239E">
              <w:rPr>
                <w:rFonts w:cs="Calibri"/>
                <w:color w:val="000000"/>
              </w:rPr>
              <w:t>$0.36/in + $1.07</w:t>
            </w:r>
          </w:p>
        </w:tc>
        <w:tc>
          <w:tcPr>
            <w:tcW w:w="2180" w:type="dxa"/>
            <w:noWrap/>
            <w:vAlign w:val="bottom"/>
            <w:hideMark/>
          </w:tcPr>
          <w:p w14:paraId="3560C2E8" w14:textId="77777777" w:rsidR="000E2CDD" w:rsidRPr="0005239E" w:rsidRDefault="000E2CDD" w:rsidP="001E5BA5">
            <w:pPr>
              <w:spacing w:after="0"/>
              <w:jc w:val="left"/>
              <w:rPr>
                <w:rFonts w:cs="Calibri"/>
                <w:color w:val="000000"/>
              </w:rPr>
            </w:pPr>
            <w:r w:rsidRPr="0005239E">
              <w:rPr>
                <w:rFonts w:cs="Calibri"/>
                <w:color w:val="000000"/>
              </w:rPr>
              <w:t>Outside Length</w:t>
            </w:r>
          </w:p>
        </w:tc>
      </w:tr>
      <w:tr w:rsidR="000E2CDD" w:rsidRPr="00893A9A" w14:paraId="6EACBC16" w14:textId="77777777" w:rsidTr="001E5BA5">
        <w:trPr>
          <w:trHeight w:val="300"/>
        </w:trPr>
        <w:tc>
          <w:tcPr>
            <w:tcW w:w="1960" w:type="dxa"/>
            <w:noWrap/>
            <w:vAlign w:val="bottom"/>
            <w:hideMark/>
          </w:tcPr>
          <w:p w14:paraId="23B0A72D" w14:textId="77777777" w:rsidR="000E2CDD" w:rsidRPr="0005239E" w:rsidRDefault="000E2CDD" w:rsidP="001E5BA5">
            <w:pPr>
              <w:spacing w:after="0"/>
              <w:jc w:val="left"/>
              <w:rPr>
                <w:rFonts w:cs="Calibri"/>
                <w:color w:val="000000"/>
              </w:rPr>
            </w:pPr>
            <w:r w:rsidRPr="0005239E">
              <w:rPr>
                <w:rFonts w:cs="Calibri"/>
                <w:color w:val="000000"/>
              </w:rPr>
              <w:t>Notched Belt</w:t>
            </w:r>
          </w:p>
        </w:tc>
        <w:tc>
          <w:tcPr>
            <w:tcW w:w="2500" w:type="dxa"/>
            <w:noWrap/>
            <w:vAlign w:val="bottom"/>
            <w:hideMark/>
          </w:tcPr>
          <w:p w14:paraId="4B0A31A7" w14:textId="77777777" w:rsidR="000E2CDD" w:rsidRPr="0005239E" w:rsidRDefault="000E2CDD" w:rsidP="001E5BA5">
            <w:pPr>
              <w:spacing w:after="0"/>
              <w:jc w:val="left"/>
              <w:rPr>
                <w:rFonts w:cs="Calibri"/>
                <w:color w:val="000000"/>
              </w:rPr>
            </w:pPr>
            <w:r w:rsidRPr="0005239E">
              <w:rPr>
                <w:rFonts w:cs="Calibri"/>
                <w:color w:val="000000"/>
              </w:rPr>
              <w:t>BX</w:t>
            </w:r>
          </w:p>
        </w:tc>
        <w:tc>
          <w:tcPr>
            <w:tcW w:w="2360" w:type="dxa"/>
            <w:noWrap/>
            <w:vAlign w:val="bottom"/>
            <w:hideMark/>
          </w:tcPr>
          <w:p w14:paraId="611FB85F" w14:textId="77777777" w:rsidR="000E2CDD" w:rsidRPr="0005239E" w:rsidRDefault="000E2CDD" w:rsidP="001E5BA5">
            <w:pPr>
              <w:spacing w:after="0"/>
              <w:jc w:val="left"/>
              <w:rPr>
                <w:rFonts w:cs="Calibri"/>
                <w:color w:val="000000"/>
              </w:rPr>
            </w:pPr>
            <w:r w:rsidRPr="0005239E">
              <w:rPr>
                <w:rFonts w:cs="Calibri"/>
                <w:color w:val="000000"/>
              </w:rPr>
              <w:t>$0.49/in + $2.33</w:t>
            </w:r>
          </w:p>
        </w:tc>
        <w:tc>
          <w:tcPr>
            <w:tcW w:w="2180" w:type="dxa"/>
            <w:noWrap/>
            <w:vAlign w:val="bottom"/>
            <w:hideMark/>
          </w:tcPr>
          <w:p w14:paraId="18F0F326" w14:textId="77777777" w:rsidR="000E2CDD" w:rsidRPr="0005239E" w:rsidRDefault="000E2CDD" w:rsidP="001E5BA5">
            <w:pPr>
              <w:spacing w:after="0"/>
              <w:jc w:val="left"/>
              <w:rPr>
                <w:rFonts w:cs="Calibri"/>
                <w:color w:val="000000"/>
              </w:rPr>
            </w:pPr>
            <w:r w:rsidRPr="0005239E">
              <w:rPr>
                <w:rFonts w:cs="Calibri"/>
                <w:color w:val="000000"/>
              </w:rPr>
              <w:t>Outside Length</w:t>
            </w:r>
          </w:p>
        </w:tc>
      </w:tr>
      <w:tr w:rsidR="000E2CDD" w:rsidRPr="00893A9A" w14:paraId="20883304" w14:textId="77777777" w:rsidTr="001E5BA5">
        <w:trPr>
          <w:trHeight w:val="300"/>
        </w:trPr>
        <w:tc>
          <w:tcPr>
            <w:tcW w:w="1960" w:type="dxa"/>
            <w:noWrap/>
            <w:vAlign w:val="bottom"/>
            <w:hideMark/>
          </w:tcPr>
          <w:p w14:paraId="73B89C8A" w14:textId="77777777" w:rsidR="000E2CDD" w:rsidRPr="0005239E" w:rsidRDefault="000E2CDD" w:rsidP="001E5BA5">
            <w:pPr>
              <w:spacing w:after="0"/>
              <w:jc w:val="left"/>
              <w:rPr>
                <w:rFonts w:cs="Calibri"/>
                <w:color w:val="000000"/>
              </w:rPr>
            </w:pPr>
            <w:r w:rsidRPr="0005239E">
              <w:rPr>
                <w:rFonts w:cs="Calibri"/>
                <w:color w:val="000000"/>
              </w:rPr>
              <w:t>Synchronous Belt</w:t>
            </w:r>
          </w:p>
        </w:tc>
        <w:tc>
          <w:tcPr>
            <w:tcW w:w="2500" w:type="dxa"/>
            <w:noWrap/>
            <w:vAlign w:val="bottom"/>
            <w:hideMark/>
          </w:tcPr>
          <w:p w14:paraId="0C5A406A" w14:textId="77777777" w:rsidR="000E2CDD" w:rsidRPr="0005239E" w:rsidRDefault="000E2CDD" w:rsidP="001E5BA5">
            <w:pPr>
              <w:spacing w:after="0"/>
              <w:jc w:val="left"/>
              <w:rPr>
                <w:rFonts w:cs="Calibri"/>
                <w:color w:val="000000"/>
              </w:rPr>
            </w:pPr>
            <w:r w:rsidRPr="0005239E">
              <w:rPr>
                <w:rFonts w:cs="Calibri"/>
                <w:color w:val="000000"/>
              </w:rPr>
              <w:t>1/2 inch</w:t>
            </w:r>
          </w:p>
        </w:tc>
        <w:tc>
          <w:tcPr>
            <w:tcW w:w="2360" w:type="dxa"/>
            <w:noWrap/>
            <w:vAlign w:val="bottom"/>
            <w:hideMark/>
          </w:tcPr>
          <w:p w14:paraId="7D65D3BB" w14:textId="77777777" w:rsidR="000E2CDD" w:rsidRPr="0005239E" w:rsidRDefault="000E2CDD" w:rsidP="001E5BA5">
            <w:pPr>
              <w:spacing w:after="0"/>
              <w:jc w:val="left"/>
              <w:rPr>
                <w:rFonts w:cs="Calibri"/>
                <w:color w:val="000000"/>
              </w:rPr>
            </w:pPr>
            <w:r w:rsidRPr="0005239E">
              <w:rPr>
                <w:rFonts w:cs="Calibri"/>
                <w:color w:val="000000"/>
              </w:rPr>
              <w:t>$0.58/in + $8.90</w:t>
            </w:r>
          </w:p>
        </w:tc>
        <w:tc>
          <w:tcPr>
            <w:tcW w:w="2180" w:type="dxa"/>
            <w:noWrap/>
            <w:vAlign w:val="bottom"/>
            <w:hideMark/>
          </w:tcPr>
          <w:p w14:paraId="4678BA19" w14:textId="77777777" w:rsidR="000E2CDD" w:rsidRPr="0005239E" w:rsidRDefault="000E2CDD" w:rsidP="001E5BA5">
            <w:pPr>
              <w:spacing w:after="0"/>
              <w:jc w:val="left"/>
              <w:rPr>
                <w:rFonts w:cs="Calibri"/>
                <w:color w:val="000000"/>
              </w:rPr>
            </w:pPr>
            <w:r w:rsidRPr="0005239E">
              <w:rPr>
                <w:rFonts w:cs="Calibri"/>
                <w:color w:val="000000"/>
              </w:rPr>
              <w:t>Pitch Length</w:t>
            </w:r>
          </w:p>
        </w:tc>
      </w:tr>
      <w:tr w:rsidR="000E2CDD" w:rsidRPr="00893A9A" w14:paraId="1E7D3B63" w14:textId="77777777" w:rsidTr="001E5BA5">
        <w:trPr>
          <w:trHeight w:val="300"/>
        </w:trPr>
        <w:tc>
          <w:tcPr>
            <w:tcW w:w="1960" w:type="dxa"/>
            <w:noWrap/>
            <w:vAlign w:val="bottom"/>
            <w:hideMark/>
          </w:tcPr>
          <w:p w14:paraId="2419E371" w14:textId="77777777" w:rsidR="000E2CDD" w:rsidRPr="0005239E" w:rsidRDefault="000E2CDD" w:rsidP="001E5BA5">
            <w:pPr>
              <w:spacing w:after="0"/>
              <w:jc w:val="left"/>
              <w:rPr>
                <w:rFonts w:cs="Calibri"/>
                <w:color w:val="000000"/>
              </w:rPr>
            </w:pPr>
            <w:r w:rsidRPr="0005239E">
              <w:rPr>
                <w:rFonts w:cs="Calibri"/>
                <w:color w:val="000000"/>
              </w:rPr>
              <w:t>Synchronous Belt</w:t>
            </w:r>
          </w:p>
        </w:tc>
        <w:tc>
          <w:tcPr>
            <w:tcW w:w="2500" w:type="dxa"/>
            <w:noWrap/>
            <w:vAlign w:val="bottom"/>
            <w:hideMark/>
          </w:tcPr>
          <w:p w14:paraId="1037285E" w14:textId="77777777" w:rsidR="000E2CDD" w:rsidRPr="0005239E" w:rsidRDefault="000E2CDD" w:rsidP="001E5BA5">
            <w:pPr>
              <w:spacing w:after="0"/>
              <w:jc w:val="left"/>
              <w:rPr>
                <w:rFonts w:cs="Calibri"/>
                <w:color w:val="000000"/>
              </w:rPr>
            </w:pPr>
            <w:r w:rsidRPr="0005239E">
              <w:rPr>
                <w:rFonts w:cs="Calibri"/>
                <w:color w:val="000000"/>
              </w:rPr>
              <w:t>1 inch</w:t>
            </w:r>
          </w:p>
        </w:tc>
        <w:tc>
          <w:tcPr>
            <w:tcW w:w="2360" w:type="dxa"/>
            <w:noWrap/>
            <w:vAlign w:val="bottom"/>
            <w:hideMark/>
          </w:tcPr>
          <w:p w14:paraId="2F14481C" w14:textId="77777777" w:rsidR="000E2CDD" w:rsidRPr="0005239E" w:rsidRDefault="000E2CDD" w:rsidP="001E5BA5">
            <w:pPr>
              <w:spacing w:after="0"/>
              <w:jc w:val="left"/>
              <w:rPr>
                <w:rFonts w:cs="Calibri"/>
                <w:color w:val="000000"/>
              </w:rPr>
            </w:pPr>
            <w:r w:rsidRPr="0005239E">
              <w:rPr>
                <w:rFonts w:cs="Calibri"/>
                <w:color w:val="000000"/>
              </w:rPr>
              <w:t>$0.26/in + $5.67</w:t>
            </w:r>
          </w:p>
        </w:tc>
        <w:tc>
          <w:tcPr>
            <w:tcW w:w="2180" w:type="dxa"/>
            <w:noWrap/>
            <w:vAlign w:val="bottom"/>
            <w:hideMark/>
          </w:tcPr>
          <w:p w14:paraId="381F2939" w14:textId="77777777" w:rsidR="000E2CDD" w:rsidRPr="0005239E" w:rsidRDefault="000E2CDD" w:rsidP="001E5BA5">
            <w:pPr>
              <w:spacing w:after="0"/>
              <w:jc w:val="left"/>
              <w:rPr>
                <w:rFonts w:cs="Calibri"/>
                <w:color w:val="000000"/>
              </w:rPr>
            </w:pPr>
            <w:r w:rsidRPr="0005239E">
              <w:rPr>
                <w:rFonts w:cs="Calibri"/>
                <w:color w:val="000000"/>
              </w:rPr>
              <w:t>Pitch Length</w:t>
            </w:r>
          </w:p>
        </w:tc>
      </w:tr>
      <w:tr w:rsidR="000E2CDD" w:rsidRPr="00893A9A" w14:paraId="2F07562B" w14:textId="77777777" w:rsidTr="001E5BA5">
        <w:trPr>
          <w:trHeight w:val="300"/>
        </w:trPr>
        <w:tc>
          <w:tcPr>
            <w:tcW w:w="1960" w:type="dxa"/>
            <w:noWrap/>
            <w:vAlign w:val="bottom"/>
            <w:hideMark/>
          </w:tcPr>
          <w:p w14:paraId="455C09F9" w14:textId="77777777" w:rsidR="000E2CDD" w:rsidRPr="0005239E" w:rsidRDefault="000E2CDD" w:rsidP="001E5BA5">
            <w:pPr>
              <w:spacing w:after="0"/>
              <w:jc w:val="left"/>
              <w:rPr>
                <w:rFonts w:cs="Calibri"/>
                <w:color w:val="000000"/>
              </w:rPr>
            </w:pPr>
            <w:r w:rsidRPr="0005239E">
              <w:rPr>
                <w:rFonts w:cs="Calibri"/>
                <w:color w:val="000000"/>
              </w:rPr>
              <w:t>Synchronous Pulley</w:t>
            </w:r>
          </w:p>
        </w:tc>
        <w:tc>
          <w:tcPr>
            <w:tcW w:w="2500" w:type="dxa"/>
            <w:noWrap/>
            <w:vAlign w:val="bottom"/>
            <w:hideMark/>
          </w:tcPr>
          <w:p w14:paraId="76F77A75" w14:textId="77777777" w:rsidR="000E2CDD" w:rsidRPr="0005239E" w:rsidRDefault="000E2CDD" w:rsidP="001E5BA5">
            <w:pPr>
              <w:spacing w:after="0"/>
              <w:jc w:val="left"/>
              <w:rPr>
                <w:rFonts w:cs="Calibri"/>
                <w:color w:val="000000"/>
              </w:rPr>
            </w:pPr>
            <w:r w:rsidRPr="0005239E">
              <w:rPr>
                <w:rFonts w:cs="Calibri"/>
                <w:color w:val="000000"/>
              </w:rPr>
              <w:t>for use with 1/2 inch belt</w:t>
            </w:r>
          </w:p>
        </w:tc>
        <w:tc>
          <w:tcPr>
            <w:tcW w:w="2360" w:type="dxa"/>
            <w:noWrap/>
            <w:vAlign w:val="bottom"/>
            <w:hideMark/>
          </w:tcPr>
          <w:p w14:paraId="0F21D504" w14:textId="77777777" w:rsidR="000E2CDD" w:rsidRPr="0005239E" w:rsidRDefault="000E2CDD" w:rsidP="001E5BA5">
            <w:pPr>
              <w:spacing w:after="0"/>
              <w:jc w:val="left"/>
              <w:rPr>
                <w:rFonts w:cs="Calibri"/>
                <w:color w:val="000000"/>
              </w:rPr>
            </w:pPr>
            <w:r w:rsidRPr="0005239E">
              <w:rPr>
                <w:rFonts w:cs="Calibri"/>
                <w:color w:val="000000"/>
              </w:rPr>
              <w:t>$27.20/in - $21.19</w:t>
            </w:r>
          </w:p>
        </w:tc>
        <w:tc>
          <w:tcPr>
            <w:tcW w:w="2180" w:type="dxa"/>
            <w:noWrap/>
            <w:vAlign w:val="bottom"/>
            <w:hideMark/>
          </w:tcPr>
          <w:p w14:paraId="1FF5AD55" w14:textId="77777777" w:rsidR="000E2CDD" w:rsidRPr="0005239E" w:rsidRDefault="000E2CDD" w:rsidP="001E5BA5">
            <w:pPr>
              <w:spacing w:after="0"/>
              <w:jc w:val="left"/>
              <w:rPr>
                <w:rFonts w:cs="Calibri"/>
                <w:color w:val="000000"/>
              </w:rPr>
            </w:pPr>
            <w:r w:rsidRPr="0005239E">
              <w:rPr>
                <w:rFonts w:cs="Calibri"/>
                <w:color w:val="000000"/>
              </w:rPr>
              <w:t>Pitch Diameter</w:t>
            </w:r>
          </w:p>
        </w:tc>
      </w:tr>
      <w:tr w:rsidR="000E2CDD" w:rsidRPr="00893A9A" w14:paraId="14226341" w14:textId="77777777" w:rsidTr="001E5BA5">
        <w:trPr>
          <w:trHeight w:val="315"/>
        </w:trPr>
        <w:tc>
          <w:tcPr>
            <w:tcW w:w="1960" w:type="dxa"/>
            <w:noWrap/>
            <w:vAlign w:val="bottom"/>
            <w:hideMark/>
          </w:tcPr>
          <w:p w14:paraId="4781839E" w14:textId="77777777" w:rsidR="000E2CDD" w:rsidRPr="0005239E" w:rsidRDefault="000E2CDD" w:rsidP="001E5BA5">
            <w:pPr>
              <w:spacing w:after="0"/>
              <w:jc w:val="left"/>
              <w:rPr>
                <w:rFonts w:cs="Calibri"/>
                <w:color w:val="000000"/>
              </w:rPr>
            </w:pPr>
            <w:r w:rsidRPr="0005239E">
              <w:rPr>
                <w:rFonts w:cs="Calibri"/>
                <w:color w:val="000000"/>
              </w:rPr>
              <w:t>Synchronous Pulley</w:t>
            </w:r>
          </w:p>
        </w:tc>
        <w:tc>
          <w:tcPr>
            <w:tcW w:w="2500" w:type="dxa"/>
            <w:noWrap/>
            <w:vAlign w:val="bottom"/>
            <w:hideMark/>
          </w:tcPr>
          <w:p w14:paraId="4EA30FA0" w14:textId="77777777" w:rsidR="000E2CDD" w:rsidRPr="0005239E" w:rsidRDefault="000E2CDD" w:rsidP="001E5BA5">
            <w:pPr>
              <w:spacing w:after="0"/>
              <w:jc w:val="left"/>
              <w:rPr>
                <w:rFonts w:cs="Calibri"/>
                <w:color w:val="000000"/>
              </w:rPr>
            </w:pPr>
            <w:r w:rsidRPr="0005239E">
              <w:rPr>
                <w:rFonts w:cs="Calibri"/>
                <w:color w:val="000000"/>
              </w:rPr>
              <w:t>for use with 1 inch belt</w:t>
            </w:r>
          </w:p>
        </w:tc>
        <w:tc>
          <w:tcPr>
            <w:tcW w:w="2360" w:type="dxa"/>
            <w:noWrap/>
            <w:vAlign w:val="bottom"/>
            <w:hideMark/>
          </w:tcPr>
          <w:p w14:paraId="609B550D" w14:textId="77777777" w:rsidR="000E2CDD" w:rsidRPr="0005239E" w:rsidRDefault="000E2CDD" w:rsidP="001E5BA5">
            <w:pPr>
              <w:spacing w:after="0"/>
              <w:jc w:val="left"/>
              <w:rPr>
                <w:rFonts w:cs="Calibri"/>
                <w:color w:val="000000"/>
              </w:rPr>
            </w:pPr>
            <w:r w:rsidRPr="0005239E">
              <w:rPr>
                <w:rFonts w:cs="Calibri"/>
                <w:color w:val="000000"/>
              </w:rPr>
              <w:t>$25.04/in - $27.23</w:t>
            </w:r>
          </w:p>
        </w:tc>
        <w:tc>
          <w:tcPr>
            <w:tcW w:w="2180" w:type="dxa"/>
            <w:noWrap/>
            <w:vAlign w:val="bottom"/>
            <w:hideMark/>
          </w:tcPr>
          <w:p w14:paraId="421AAB17" w14:textId="77777777" w:rsidR="000E2CDD" w:rsidRPr="0005239E" w:rsidRDefault="000E2CDD" w:rsidP="001E5BA5">
            <w:pPr>
              <w:spacing w:after="0"/>
              <w:jc w:val="left"/>
              <w:rPr>
                <w:rFonts w:cs="Calibri"/>
                <w:color w:val="000000"/>
              </w:rPr>
            </w:pPr>
            <w:r w:rsidRPr="0005239E">
              <w:rPr>
                <w:rFonts w:cs="Calibri"/>
                <w:color w:val="000000"/>
              </w:rPr>
              <w:t>Pitch Diameter</w:t>
            </w:r>
          </w:p>
        </w:tc>
      </w:tr>
    </w:tbl>
    <w:p w14:paraId="06467C8C" w14:textId="77777777" w:rsidR="000E2CDD" w:rsidRPr="000A0E11" w:rsidRDefault="000E2CDD" w:rsidP="000E2CDD">
      <w:pPr>
        <w:jc w:val="left"/>
        <w:rPr>
          <w:rFonts w:cs="Calibri"/>
          <w:b/>
          <w:bCs/>
          <w:caps/>
        </w:rPr>
      </w:pPr>
    </w:p>
    <w:p w14:paraId="5924C8B8" w14:textId="77777777" w:rsidR="000E2CDD" w:rsidRPr="000A0E11" w:rsidRDefault="000E2CDD" w:rsidP="000E2CDD">
      <w:pPr>
        <w:pStyle w:val="Heading6"/>
      </w:pPr>
      <w:r w:rsidRPr="000A0E11">
        <w:t>Deemed O&amp;M Cost Adjustments</w:t>
      </w:r>
    </w:p>
    <w:p w14:paraId="73352E15" w14:textId="77777777" w:rsidR="000E2CDD" w:rsidRPr="000A0E11" w:rsidRDefault="000E2CDD" w:rsidP="000E2CDD">
      <w:pPr>
        <w:jc w:val="left"/>
        <w:rPr>
          <w:rFonts w:cs="Calibri"/>
        </w:rPr>
      </w:pPr>
      <w:r w:rsidRPr="000A0E11">
        <w:rPr>
          <w:rFonts w:cs="Calibri"/>
        </w:rPr>
        <w:t>N/A</w:t>
      </w:r>
    </w:p>
    <w:p w14:paraId="5A35C367" w14:textId="77777777" w:rsidR="000E2CDD" w:rsidRPr="000A0E11" w:rsidRDefault="000E2CDD" w:rsidP="000E2CDD">
      <w:pPr>
        <w:pStyle w:val="Heading6"/>
      </w:pPr>
      <w:r w:rsidRPr="000A0E11">
        <w:t>Loadshape</w:t>
      </w:r>
    </w:p>
    <w:p w14:paraId="5B963649" w14:textId="77777777" w:rsidR="000E2CDD" w:rsidRPr="000A0E11" w:rsidRDefault="000E2CDD" w:rsidP="000E2CDD">
      <w:pPr>
        <w:jc w:val="left"/>
        <w:rPr>
          <w:rFonts w:cs="Calibri"/>
        </w:rPr>
      </w:pPr>
      <w:r w:rsidRPr="000A0E11">
        <w:rPr>
          <w:rFonts w:cs="Calibri"/>
        </w:rPr>
        <w:t>Loadshape C05 - Commercial Electric Heating and Cooling</w:t>
      </w:r>
    </w:p>
    <w:p w14:paraId="2CAD6FA1" w14:textId="77777777" w:rsidR="000E2CDD" w:rsidRPr="000A0E11" w:rsidRDefault="000E2CDD" w:rsidP="000E2CDD">
      <w:pPr>
        <w:pStyle w:val="Heading6"/>
      </w:pPr>
      <w:r w:rsidRPr="000A0E11">
        <w:t>Coincidence Factor</w:t>
      </w:r>
    </w:p>
    <w:p w14:paraId="14A0368D" w14:textId="77777777" w:rsidR="000E2CDD" w:rsidRDefault="000E2CDD" w:rsidP="000E2CDD">
      <w:pPr>
        <w:jc w:val="left"/>
        <w:rPr>
          <w:rFonts w:cs="Calibri"/>
        </w:rPr>
      </w:pPr>
      <w:r w:rsidRPr="000A0E11">
        <w:rPr>
          <w:rFonts w:cs="Calibri"/>
        </w:rPr>
        <w:t>N/A</w:t>
      </w:r>
    </w:p>
    <w:p w14:paraId="61598880" w14:textId="77777777" w:rsidR="000E2CDD" w:rsidRPr="000A0E11" w:rsidRDefault="000E2CDD" w:rsidP="000E2CDD">
      <w:pPr>
        <w:pBdr>
          <w:top w:val="double" w:sz="4" w:space="1" w:color="auto"/>
          <w:bottom w:val="double" w:sz="4" w:space="1" w:color="auto"/>
        </w:pBdr>
        <w:jc w:val="center"/>
        <w:rPr>
          <w:rFonts w:cs="Calibri"/>
          <w:b/>
        </w:rPr>
      </w:pPr>
      <w:r w:rsidRPr="000A0E11">
        <w:rPr>
          <w:rFonts w:cs="Calibri"/>
          <w:b/>
        </w:rPr>
        <w:t>Algorithm</w:t>
      </w:r>
    </w:p>
    <w:p w14:paraId="42D68911" w14:textId="77777777" w:rsidR="000E2CDD" w:rsidRPr="000A0E11" w:rsidRDefault="000E2CDD" w:rsidP="000E2CDD">
      <w:pPr>
        <w:pStyle w:val="Heading6"/>
      </w:pPr>
      <w:r w:rsidRPr="000A0E11">
        <w:t xml:space="preserve">Calculation of Energy Savings </w:t>
      </w:r>
    </w:p>
    <w:p w14:paraId="3B55209A" w14:textId="77777777" w:rsidR="000E2CDD" w:rsidRPr="000A0E11" w:rsidRDefault="000E2CDD" w:rsidP="000E2CDD">
      <w:pPr>
        <w:pStyle w:val="Heading6"/>
      </w:pPr>
      <w:r w:rsidRPr="000A0E11">
        <w:t>Electric Energy Savings</w:t>
      </w:r>
    </w:p>
    <w:p w14:paraId="4BD07C1A" w14:textId="57F13E03" w:rsidR="000E2CDD" w:rsidRPr="000A0E11" w:rsidRDefault="000E2CDD" w:rsidP="000E2CDD">
      <w:pPr>
        <w:ind w:left="720" w:firstLine="720"/>
        <w:jc w:val="left"/>
        <w:rPr>
          <w:rFonts w:cs="Calibri"/>
          <w:noProof/>
        </w:rPr>
      </w:pPr>
      <w:r w:rsidRPr="000A0E11">
        <w:rPr>
          <w:rFonts w:cs="Calibri"/>
          <w:noProof/>
        </w:rPr>
        <w:t xml:space="preserve">ΔkWh  = </w:t>
      </w:r>
      <m:oMath>
        <m:sSub>
          <m:sSubPr>
            <m:ctrlPr>
              <w:ins w:id="585" w:author="Sam Dent" w:date="2026-06-12T03:56:00Z" w16du:dateUtc="2026-06-12T07:56:00Z">
                <w:rPr>
                  <w:rFonts w:ascii="Cambria Math" w:hAnsi="Cambria Math" w:cs="Calibri"/>
                  <w:i/>
                  <w:noProof/>
                </w:rPr>
              </w:ins>
            </m:ctrlPr>
          </m:sSubPr>
          <m:e>
            <m:r>
              <w:rPr>
                <w:rFonts w:ascii="Cambria Math" w:hAnsi="Cambria Math" w:cs="Calibri"/>
                <w:noProof/>
              </w:rPr>
              <m:t>kW</m:t>
            </m:r>
          </m:e>
          <m:sub>
            <m:r>
              <w:rPr>
                <w:rFonts w:ascii="Cambria Math" w:hAnsi="Cambria Math" w:cs="Calibri"/>
                <w:noProof/>
                <w:vertAlign w:val="subscript"/>
              </w:rPr>
              <m:t>connected</m:t>
            </m:r>
          </m:sub>
        </m:sSub>
        <m:r>
          <w:rPr>
            <w:rFonts w:ascii="Cambria Math" w:hAnsi="Cambria Math" w:cs="Calibri"/>
            <w:noProof/>
          </w:rPr>
          <m:t>* Hours * ESF</m:t>
        </m:r>
      </m:oMath>
      <w:r w:rsidRPr="000A0E11">
        <w:rPr>
          <w:rFonts w:cs="Calibri"/>
          <w:noProof/>
        </w:rPr>
        <w:t xml:space="preserve"> </w:t>
      </w:r>
    </w:p>
    <w:p w14:paraId="1835C837" w14:textId="77777777" w:rsidR="000E2CDD" w:rsidRPr="000A0E11" w:rsidRDefault="000E2CDD" w:rsidP="000E2CDD">
      <w:pPr>
        <w:jc w:val="left"/>
        <w:rPr>
          <w:rFonts w:cs="Calibri"/>
          <w:noProof/>
        </w:rPr>
      </w:pPr>
      <w:r w:rsidRPr="000A0E11">
        <w:rPr>
          <w:rFonts w:cs="Calibri"/>
          <w:noProof/>
        </w:rPr>
        <w:t>Where:</w:t>
      </w:r>
    </w:p>
    <w:p w14:paraId="624EA67E" w14:textId="77777777" w:rsidR="000E2CDD" w:rsidRPr="000A0E11" w:rsidRDefault="000E2CDD" w:rsidP="000E2CDD">
      <w:pPr>
        <w:ind w:firstLine="720"/>
        <w:jc w:val="left"/>
        <w:rPr>
          <w:rFonts w:cs="Calibri"/>
          <w:noProof/>
        </w:rPr>
      </w:pPr>
      <w:r w:rsidRPr="000A0E11">
        <w:rPr>
          <w:rFonts w:cs="Calibri"/>
          <w:noProof/>
        </w:rPr>
        <w:t>kW</w:t>
      </w:r>
      <w:r w:rsidRPr="000A0E11">
        <w:rPr>
          <w:rFonts w:cs="Calibri"/>
          <w:noProof/>
          <w:vertAlign w:val="subscript"/>
        </w:rPr>
        <w:t xml:space="preserve">Connected </w:t>
      </w:r>
      <w:r w:rsidRPr="000A0E11">
        <w:rPr>
          <w:rFonts w:cs="Calibri"/>
          <w:noProof/>
          <w:vertAlign w:val="subscript"/>
        </w:rPr>
        <w:tab/>
      </w:r>
      <w:r w:rsidRPr="000A0E11">
        <w:rPr>
          <w:rFonts w:cs="Calibri"/>
          <w:noProof/>
        </w:rPr>
        <w:t>=kW of equipment is calculated using motor efficiency</w:t>
      </w:r>
      <w:r>
        <w:rPr>
          <w:rStyle w:val="FootnoteReference"/>
          <w:noProof/>
        </w:rPr>
        <w:footnoteReference w:id="29"/>
      </w:r>
      <w:r w:rsidRPr="000A0E11">
        <w:rPr>
          <w:rFonts w:cs="Calibri"/>
          <w:noProof/>
        </w:rPr>
        <w:t xml:space="preserve"> </w:t>
      </w:r>
    </w:p>
    <w:p w14:paraId="7E5618AB" w14:textId="77777777" w:rsidR="000E2CDD" w:rsidRPr="000A0E11" w:rsidRDefault="000E2CDD" w:rsidP="000E2CDD">
      <w:pPr>
        <w:ind w:left="1440" w:firstLine="720"/>
        <w:jc w:val="left"/>
        <w:rPr>
          <w:rFonts w:cs="Calibri"/>
          <w:noProof/>
        </w:rPr>
      </w:pPr>
      <w:r w:rsidRPr="000A0E11">
        <w:rPr>
          <w:rFonts w:cs="Calibri"/>
          <w:noProof/>
        </w:rPr>
        <w:t>= (HP * 0.746 kW/HP* Load Factor)/Motor Efficiency</w:t>
      </w:r>
    </w:p>
    <w:p w14:paraId="47FD63B6" w14:textId="77777777" w:rsidR="000E2CDD" w:rsidRPr="000A0E11" w:rsidRDefault="000E2CDD" w:rsidP="000E2CDD">
      <w:pPr>
        <w:ind w:left="2880" w:hanging="1440"/>
        <w:jc w:val="left"/>
        <w:rPr>
          <w:rFonts w:cs="Calibri"/>
          <w:noProof/>
        </w:rPr>
      </w:pPr>
      <w:r w:rsidRPr="000A0E11">
        <w:rPr>
          <w:rFonts w:cs="Calibri"/>
          <w:noProof/>
        </w:rPr>
        <w:t xml:space="preserve">Load Factor </w:t>
      </w:r>
      <w:r w:rsidRPr="000A0E11">
        <w:rPr>
          <w:rFonts w:cs="Calibri"/>
          <w:noProof/>
        </w:rPr>
        <w:tab/>
        <w:t>=Motors are assumed to have a load factor of 80% for calculating KW if actual values cannot be determined</w:t>
      </w:r>
      <w:r>
        <w:rPr>
          <w:rFonts w:cs="Calibri"/>
          <w:noProof/>
        </w:rPr>
        <w:t>.</w:t>
      </w:r>
      <w:r w:rsidRPr="000A0E11">
        <w:rPr>
          <w:rFonts w:cs="Calibri"/>
          <w:noProof/>
          <w:vertAlign w:val="superscript"/>
        </w:rPr>
        <w:footnoteReference w:id="30"/>
      </w:r>
      <w:r w:rsidRPr="000A0E11">
        <w:rPr>
          <w:rFonts w:cs="Calibri"/>
          <w:noProof/>
        </w:rPr>
        <w:t xml:space="preserve">  Custom load factor may be applied if known.  </w:t>
      </w:r>
    </w:p>
    <w:p w14:paraId="5EE7263D" w14:textId="77777777" w:rsidR="000E2CDD" w:rsidRDefault="000E2CDD" w:rsidP="000E2CDD">
      <w:pPr>
        <w:ind w:left="2880" w:hanging="1440"/>
      </w:pPr>
      <w:r w:rsidRPr="000A0E11">
        <w:rPr>
          <w:rFonts w:cs="Calibri"/>
          <w:noProof/>
        </w:rPr>
        <w:t xml:space="preserve">Motor Efficiency </w:t>
      </w:r>
      <w:r w:rsidRPr="000A0E11">
        <w:rPr>
          <w:rFonts w:cs="Calibri"/>
          <w:noProof/>
        </w:rPr>
        <w:tab/>
        <w:t>= Actual motor efficiency shall be used to calculate KW.  If not known a value from the motor efficiency refrence tables below should be used</w:t>
      </w:r>
      <w:r>
        <w:rPr>
          <w:rFonts w:cs="Calibri"/>
          <w:noProof/>
        </w:rPr>
        <w:t>.</w:t>
      </w:r>
      <w:r w:rsidRPr="000A0E11">
        <w:rPr>
          <w:rFonts w:cs="Calibri"/>
          <w:b/>
          <w:bCs/>
          <w:smallCaps/>
          <w:spacing w:val="5"/>
          <w:vertAlign w:val="superscript"/>
        </w:rPr>
        <w:footnoteReference w:id="31"/>
      </w:r>
      <w:r>
        <w:rPr>
          <w:rFonts w:cs="Calibri"/>
          <w:noProof/>
        </w:rPr>
        <w:t xml:space="preserve">  </w:t>
      </w:r>
      <w:r w:rsidRPr="00D838DA">
        <w:t>Default motor is a NEMA Premium Efficiency, ODP, 4-pole/1800 RPM fan motor</w:t>
      </w:r>
      <w:r>
        <w:t>.</w:t>
      </w:r>
    </w:p>
    <w:tbl>
      <w:tblPr>
        <w:tblW w:w="7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119"/>
        <w:gridCol w:w="1126"/>
        <w:gridCol w:w="1129"/>
        <w:gridCol w:w="1086"/>
        <w:gridCol w:w="1086"/>
        <w:gridCol w:w="1086"/>
      </w:tblGrid>
      <w:tr w:rsidR="000E2CDD" w:rsidRPr="000A0E11" w14:paraId="3F1FD5EF" w14:textId="77777777" w:rsidTr="001E5BA5">
        <w:trPr>
          <w:trHeight w:val="350"/>
          <w:tblHeader/>
          <w:jc w:val="center"/>
        </w:trPr>
        <w:tc>
          <w:tcPr>
            <w:tcW w:w="7504" w:type="dxa"/>
            <w:gridSpan w:val="7"/>
            <w:shd w:val="clear" w:color="auto" w:fill="808080" w:themeFill="background1" w:themeFillShade="80"/>
            <w:noWrap/>
            <w:vAlign w:val="center"/>
            <w:hideMark/>
          </w:tcPr>
          <w:p w14:paraId="64B2EC4B" w14:textId="77777777" w:rsidR="000E2CDD" w:rsidRPr="000A0E11" w:rsidRDefault="000E2CDD" w:rsidP="001E5BA5">
            <w:pPr>
              <w:spacing w:after="0"/>
              <w:jc w:val="center"/>
              <w:rPr>
                <w:rFonts w:cs="Calibri"/>
                <w:b/>
                <w:color w:val="FFFFFF"/>
              </w:rPr>
            </w:pPr>
            <w:r w:rsidRPr="000A0E11">
              <w:rPr>
                <w:rFonts w:cs="Calibri"/>
                <w:b/>
                <w:bCs/>
                <w:color w:val="FFFFFF"/>
              </w:rPr>
              <w:t>Baseline Motor Efficiencies (EPACT)</w:t>
            </w:r>
          </w:p>
        </w:tc>
      </w:tr>
      <w:tr w:rsidR="000E2CDD" w:rsidRPr="000A0E11" w14:paraId="172ECB8B" w14:textId="77777777" w:rsidTr="001E5BA5">
        <w:trPr>
          <w:trHeight w:val="355"/>
          <w:jc w:val="center"/>
        </w:trPr>
        <w:tc>
          <w:tcPr>
            <w:tcW w:w="872" w:type="dxa"/>
            <w:vMerge w:val="restart"/>
            <w:shd w:val="clear" w:color="auto" w:fill="808080" w:themeFill="background1" w:themeFillShade="80"/>
            <w:vAlign w:val="center"/>
            <w:hideMark/>
          </w:tcPr>
          <w:p w14:paraId="435EFFC0" w14:textId="77777777" w:rsidR="000E2CDD" w:rsidRPr="000A0E11" w:rsidRDefault="000E2CDD" w:rsidP="001E5BA5">
            <w:pPr>
              <w:spacing w:after="0"/>
              <w:jc w:val="center"/>
              <w:rPr>
                <w:rFonts w:cs="Calibri"/>
                <w:b/>
                <w:bCs/>
                <w:color w:val="FFFFFF"/>
              </w:rPr>
            </w:pPr>
          </w:p>
          <w:p w14:paraId="2E863EFE" w14:textId="77777777" w:rsidR="000E2CDD" w:rsidRPr="000A0E11" w:rsidRDefault="000E2CDD" w:rsidP="001E5BA5">
            <w:pPr>
              <w:spacing w:after="0"/>
              <w:jc w:val="center"/>
              <w:rPr>
                <w:rFonts w:cs="Calibri"/>
                <w:b/>
                <w:bCs/>
                <w:color w:val="FFFFFF"/>
              </w:rPr>
            </w:pPr>
          </w:p>
          <w:p w14:paraId="6F2B72BB" w14:textId="77777777" w:rsidR="000E2CDD" w:rsidRPr="000A0E11" w:rsidRDefault="000E2CDD" w:rsidP="001E5BA5">
            <w:pPr>
              <w:spacing w:after="0"/>
              <w:jc w:val="center"/>
              <w:rPr>
                <w:rFonts w:cs="Calibri"/>
                <w:b/>
                <w:bCs/>
                <w:color w:val="FFFFFF"/>
              </w:rPr>
            </w:pPr>
            <w:r w:rsidRPr="000A0E11">
              <w:rPr>
                <w:rFonts w:cs="Calibri"/>
                <w:b/>
                <w:bCs/>
                <w:color w:val="FFFFFF"/>
              </w:rPr>
              <w:t>Size HP</w:t>
            </w:r>
          </w:p>
          <w:p w14:paraId="70DD75AE" w14:textId="77777777" w:rsidR="000E2CDD" w:rsidRPr="000A0E11" w:rsidRDefault="000E2CDD" w:rsidP="001E5BA5">
            <w:pPr>
              <w:spacing w:after="0"/>
              <w:jc w:val="center"/>
              <w:rPr>
                <w:rFonts w:cs="Calibri"/>
                <w:b/>
                <w:color w:val="FFFFFF"/>
              </w:rPr>
            </w:pPr>
          </w:p>
          <w:p w14:paraId="7AF876E3" w14:textId="77777777" w:rsidR="000E2CDD" w:rsidRPr="000A0E11" w:rsidRDefault="000E2CDD" w:rsidP="001E5BA5">
            <w:pPr>
              <w:spacing w:after="0"/>
              <w:jc w:val="center"/>
              <w:rPr>
                <w:rFonts w:cs="Calibri"/>
                <w:b/>
                <w:bCs/>
                <w:color w:val="FFFFFF"/>
              </w:rPr>
            </w:pPr>
          </w:p>
        </w:tc>
        <w:tc>
          <w:tcPr>
            <w:tcW w:w="3374" w:type="dxa"/>
            <w:gridSpan w:val="3"/>
            <w:shd w:val="clear" w:color="auto" w:fill="808080" w:themeFill="background1" w:themeFillShade="80"/>
            <w:vAlign w:val="center"/>
            <w:hideMark/>
          </w:tcPr>
          <w:p w14:paraId="28F5EB36" w14:textId="77777777" w:rsidR="000E2CDD" w:rsidRPr="000A0E11" w:rsidRDefault="000E2CDD" w:rsidP="001E5BA5">
            <w:pPr>
              <w:spacing w:after="0"/>
              <w:jc w:val="center"/>
              <w:rPr>
                <w:rFonts w:cs="Calibri"/>
                <w:b/>
                <w:bCs/>
                <w:color w:val="FFFFFF"/>
              </w:rPr>
            </w:pPr>
            <w:r w:rsidRPr="000A0E11">
              <w:rPr>
                <w:rFonts w:cs="Calibri"/>
                <w:b/>
                <w:bCs/>
                <w:iCs/>
                <w:color w:val="FFFFFF"/>
              </w:rPr>
              <w:t>Open Drip Proof (ODP)</w:t>
            </w:r>
          </w:p>
        </w:tc>
        <w:tc>
          <w:tcPr>
            <w:tcW w:w="3258" w:type="dxa"/>
            <w:gridSpan w:val="3"/>
            <w:shd w:val="clear" w:color="auto" w:fill="808080" w:themeFill="background1" w:themeFillShade="80"/>
            <w:vAlign w:val="center"/>
            <w:hideMark/>
          </w:tcPr>
          <w:p w14:paraId="7D4D3D1F" w14:textId="77777777" w:rsidR="000E2CDD" w:rsidRPr="000A0E11" w:rsidRDefault="000E2CDD" w:rsidP="001E5BA5">
            <w:pPr>
              <w:spacing w:after="0"/>
              <w:jc w:val="center"/>
              <w:rPr>
                <w:rFonts w:cs="Calibri"/>
                <w:b/>
                <w:bCs/>
                <w:color w:val="FFFFFF"/>
              </w:rPr>
            </w:pPr>
            <w:r w:rsidRPr="000A0E11">
              <w:rPr>
                <w:rFonts w:cs="Calibri"/>
                <w:b/>
                <w:bCs/>
                <w:iCs/>
                <w:color w:val="FFFFFF"/>
              </w:rPr>
              <w:t>Totally Enclosed Fan-Cooled (TEFC)</w:t>
            </w:r>
          </w:p>
        </w:tc>
      </w:tr>
      <w:tr w:rsidR="000E2CDD" w:rsidRPr="000A0E11" w14:paraId="1AD9042B" w14:textId="77777777" w:rsidTr="001E5BA5">
        <w:trPr>
          <w:trHeight w:val="60"/>
          <w:jc w:val="center"/>
        </w:trPr>
        <w:tc>
          <w:tcPr>
            <w:tcW w:w="872" w:type="dxa"/>
            <w:vMerge/>
            <w:shd w:val="clear" w:color="auto" w:fill="808080" w:themeFill="background1" w:themeFillShade="80"/>
            <w:vAlign w:val="center"/>
            <w:hideMark/>
          </w:tcPr>
          <w:p w14:paraId="794361F1" w14:textId="77777777" w:rsidR="000E2CDD" w:rsidRPr="000A0E11" w:rsidRDefault="000E2CDD" w:rsidP="001E5BA5">
            <w:pPr>
              <w:spacing w:after="0"/>
              <w:jc w:val="center"/>
              <w:rPr>
                <w:rFonts w:cs="Calibri"/>
                <w:b/>
                <w:bCs/>
                <w:color w:val="FFFFFF"/>
              </w:rPr>
            </w:pPr>
          </w:p>
        </w:tc>
        <w:tc>
          <w:tcPr>
            <w:tcW w:w="6632" w:type="dxa"/>
            <w:gridSpan w:val="6"/>
            <w:shd w:val="clear" w:color="auto" w:fill="808080" w:themeFill="background1" w:themeFillShade="80"/>
            <w:vAlign w:val="center"/>
            <w:hideMark/>
          </w:tcPr>
          <w:p w14:paraId="29116193" w14:textId="77777777" w:rsidR="000E2CDD" w:rsidRPr="000A0E11" w:rsidRDefault="000E2CDD" w:rsidP="001E5BA5">
            <w:pPr>
              <w:spacing w:after="0"/>
              <w:jc w:val="center"/>
              <w:rPr>
                <w:rFonts w:cs="Calibri"/>
                <w:b/>
                <w:bCs/>
                <w:color w:val="FFFFFF"/>
              </w:rPr>
            </w:pPr>
            <w:r w:rsidRPr="000A0E11">
              <w:rPr>
                <w:rFonts w:cs="Calibri"/>
                <w:b/>
                <w:bCs/>
                <w:color w:val="FFFFFF"/>
              </w:rPr>
              <w:t># of Poles</w:t>
            </w:r>
          </w:p>
        </w:tc>
      </w:tr>
      <w:tr w:rsidR="000E2CDD" w:rsidRPr="000A0E11" w14:paraId="6960B7C5" w14:textId="77777777" w:rsidTr="001E5BA5">
        <w:trPr>
          <w:trHeight w:val="115"/>
          <w:tblHeader/>
          <w:jc w:val="center"/>
        </w:trPr>
        <w:tc>
          <w:tcPr>
            <w:tcW w:w="872" w:type="dxa"/>
            <w:vMerge/>
            <w:shd w:val="clear" w:color="auto" w:fill="808080" w:themeFill="background1" w:themeFillShade="80"/>
            <w:vAlign w:val="center"/>
            <w:hideMark/>
          </w:tcPr>
          <w:p w14:paraId="1281AF34" w14:textId="77777777" w:rsidR="000E2CDD" w:rsidRPr="000A0E11" w:rsidRDefault="000E2CDD" w:rsidP="001E5BA5">
            <w:pPr>
              <w:spacing w:after="0"/>
              <w:jc w:val="center"/>
              <w:rPr>
                <w:rFonts w:cs="Calibri"/>
                <w:b/>
                <w:bCs/>
                <w:color w:val="FFFFFF"/>
              </w:rPr>
            </w:pPr>
          </w:p>
        </w:tc>
        <w:tc>
          <w:tcPr>
            <w:tcW w:w="1119" w:type="dxa"/>
            <w:shd w:val="clear" w:color="auto" w:fill="808080" w:themeFill="background1" w:themeFillShade="80"/>
            <w:vAlign w:val="center"/>
            <w:hideMark/>
          </w:tcPr>
          <w:p w14:paraId="142B1F9B" w14:textId="77777777" w:rsidR="000E2CDD" w:rsidRPr="004D4328" w:rsidRDefault="000E2CDD" w:rsidP="001E5BA5">
            <w:pPr>
              <w:spacing w:after="0"/>
              <w:jc w:val="center"/>
              <w:rPr>
                <w:rFonts w:cs="Calibri"/>
                <w:b/>
                <w:color w:val="FFFFFF"/>
              </w:rPr>
            </w:pPr>
            <w:r w:rsidRPr="004D4328">
              <w:rPr>
                <w:rFonts w:cs="Calibri"/>
                <w:b/>
                <w:color w:val="FFFFFF"/>
              </w:rPr>
              <w:t>6</w:t>
            </w:r>
          </w:p>
        </w:tc>
        <w:tc>
          <w:tcPr>
            <w:tcW w:w="1126" w:type="dxa"/>
            <w:shd w:val="clear" w:color="auto" w:fill="808080" w:themeFill="background1" w:themeFillShade="80"/>
            <w:vAlign w:val="center"/>
            <w:hideMark/>
          </w:tcPr>
          <w:p w14:paraId="55683C3F" w14:textId="77777777" w:rsidR="000E2CDD" w:rsidRPr="004D4328" w:rsidRDefault="000E2CDD" w:rsidP="001E5BA5">
            <w:pPr>
              <w:spacing w:after="0"/>
              <w:jc w:val="center"/>
              <w:rPr>
                <w:rFonts w:cs="Calibri"/>
                <w:b/>
                <w:color w:val="FFFFFF"/>
              </w:rPr>
            </w:pPr>
            <w:r w:rsidRPr="004D4328">
              <w:rPr>
                <w:rFonts w:cs="Calibri"/>
                <w:b/>
                <w:color w:val="FFFFFF"/>
              </w:rPr>
              <w:t>4</w:t>
            </w:r>
          </w:p>
        </w:tc>
        <w:tc>
          <w:tcPr>
            <w:tcW w:w="1129" w:type="dxa"/>
            <w:shd w:val="clear" w:color="auto" w:fill="808080" w:themeFill="background1" w:themeFillShade="80"/>
            <w:vAlign w:val="center"/>
            <w:hideMark/>
          </w:tcPr>
          <w:p w14:paraId="1ADC2CE8" w14:textId="77777777" w:rsidR="000E2CDD" w:rsidRPr="004D4328" w:rsidRDefault="000E2CDD" w:rsidP="001E5BA5">
            <w:pPr>
              <w:spacing w:after="0"/>
              <w:jc w:val="center"/>
              <w:rPr>
                <w:rFonts w:cs="Calibri"/>
                <w:b/>
                <w:color w:val="FFFFFF"/>
              </w:rPr>
            </w:pPr>
            <w:r w:rsidRPr="004D4328">
              <w:rPr>
                <w:rFonts w:cs="Calibri"/>
                <w:b/>
                <w:color w:val="FFFFFF"/>
              </w:rPr>
              <w:t>2</w:t>
            </w:r>
          </w:p>
        </w:tc>
        <w:tc>
          <w:tcPr>
            <w:tcW w:w="1086" w:type="dxa"/>
            <w:shd w:val="clear" w:color="auto" w:fill="808080" w:themeFill="background1" w:themeFillShade="80"/>
            <w:vAlign w:val="center"/>
            <w:hideMark/>
          </w:tcPr>
          <w:p w14:paraId="0BB388F7" w14:textId="77777777" w:rsidR="000E2CDD" w:rsidRPr="004D4328" w:rsidRDefault="000E2CDD" w:rsidP="001E5BA5">
            <w:pPr>
              <w:spacing w:after="0"/>
              <w:jc w:val="center"/>
              <w:rPr>
                <w:rFonts w:cs="Calibri"/>
                <w:b/>
                <w:color w:val="FFFFFF"/>
              </w:rPr>
            </w:pPr>
            <w:r w:rsidRPr="004D4328">
              <w:rPr>
                <w:rFonts w:cs="Calibri"/>
                <w:b/>
                <w:color w:val="FFFFFF"/>
              </w:rPr>
              <w:t>6</w:t>
            </w:r>
          </w:p>
        </w:tc>
        <w:tc>
          <w:tcPr>
            <w:tcW w:w="1086" w:type="dxa"/>
            <w:shd w:val="clear" w:color="auto" w:fill="808080" w:themeFill="background1" w:themeFillShade="80"/>
            <w:vAlign w:val="center"/>
            <w:hideMark/>
          </w:tcPr>
          <w:p w14:paraId="019A268E" w14:textId="77777777" w:rsidR="000E2CDD" w:rsidRPr="004D4328" w:rsidRDefault="000E2CDD" w:rsidP="001E5BA5">
            <w:pPr>
              <w:spacing w:after="0"/>
              <w:jc w:val="center"/>
              <w:rPr>
                <w:rFonts w:cs="Calibri"/>
                <w:b/>
                <w:color w:val="FFFFFF"/>
              </w:rPr>
            </w:pPr>
            <w:r w:rsidRPr="004D4328">
              <w:rPr>
                <w:rFonts w:cs="Calibri"/>
                <w:b/>
                <w:color w:val="FFFFFF"/>
              </w:rPr>
              <w:t>4</w:t>
            </w:r>
          </w:p>
        </w:tc>
        <w:tc>
          <w:tcPr>
            <w:tcW w:w="1086" w:type="dxa"/>
            <w:shd w:val="clear" w:color="auto" w:fill="808080" w:themeFill="background1" w:themeFillShade="80"/>
            <w:vAlign w:val="center"/>
            <w:hideMark/>
          </w:tcPr>
          <w:p w14:paraId="11C5B941" w14:textId="77777777" w:rsidR="000E2CDD" w:rsidRPr="004D4328" w:rsidRDefault="000E2CDD" w:rsidP="001E5BA5">
            <w:pPr>
              <w:spacing w:after="0"/>
              <w:jc w:val="center"/>
              <w:rPr>
                <w:rFonts w:cs="Calibri"/>
                <w:b/>
                <w:color w:val="FFFFFF"/>
              </w:rPr>
            </w:pPr>
            <w:r w:rsidRPr="004D4328">
              <w:rPr>
                <w:rFonts w:cs="Calibri"/>
                <w:b/>
                <w:color w:val="FFFFFF"/>
              </w:rPr>
              <w:t>2</w:t>
            </w:r>
          </w:p>
        </w:tc>
      </w:tr>
      <w:tr w:rsidR="000E2CDD" w:rsidRPr="000A0E11" w14:paraId="09587030" w14:textId="77777777" w:rsidTr="001E5BA5">
        <w:trPr>
          <w:trHeight w:val="115"/>
          <w:tblHeader/>
          <w:jc w:val="center"/>
        </w:trPr>
        <w:tc>
          <w:tcPr>
            <w:tcW w:w="872" w:type="dxa"/>
            <w:vMerge/>
            <w:shd w:val="clear" w:color="auto" w:fill="808080" w:themeFill="background1" w:themeFillShade="80"/>
            <w:vAlign w:val="center"/>
            <w:hideMark/>
          </w:tcPr>
          <w:p w14:paraId="3E76FF02" w14:textId="77777777" w:rsidR="000E2CDD" w:rsidRPr="000A0E11" w:rsidRDefault="000E2CDD" w:rsidP="001E5BA5">
            <w:pPr>
              <w:spacing w:after="0"/>
              <w:jc w:val="center"/>
              <w:rPr>
                <w:rFonts w:cs="Calibri"/>
                <w:b/>
                <w:color w:val="FFFFFF"/>
              </w:rPr>
            </w:pPr>
          </w:p>
        </w:tc>
        <w:tc>
          <w:tcPr>
            <w:tcW w:w="6632" w:type="dxa"/>
            <w:gridSpan w:val="6"/>
            <w:shd w:val="clear" w:color="auto" w:fill="808080" w:themeFill="background1" w:themeFillShade="80"/>
            <w:vAlign w:val="center"/>
            <w:hideMark/>
          </w:tcPr>
          <w:p w14:paraId="7621CA3D" w14:textId="77777777" w:rsidR="000E2CDD" w:rsidRPr="000A0E11" w:rsidRDefault="000E2CDD" w:rsidP="001E5BA5">
            <w:pPr>
              <w:spacing w:after="0"/>
              <w:jc w:val="center"/>
              <w:rPr>
                <w:rFonts w:cs="Calibri"/>
                <w:b/>
                <w:bCs/>
                <w:color w:val="FFFFFF"/>
              </w:rPr>
            </w:pPr>
            <w:r w:rsidRPr="000A0E11">
              <w:rPr>
                <w:rFonts w:cs="Calibri"/>
                <w:b/>
                <w:bCs/>
                <w:iCs/>
                <w:color w:val="FFFFFF"/>
              </w:rPr>
              <w:t>Speed (RPM)</w:t>
            </w:r>
          </w:p>
        </w:tc>
      </w:tr>
      <w:tr w:rsidR="000E2CDD" w:rsidRPr="000A0E11" w14:paraId="07571F93" w14:textId="77777777" w:rsidTr="001E5BA5">
        <w:trPr>
          <w:trHeight w:val="223"/>
          <w:tblHeader/>
          <w:jc w:val="center"/>
        </w:trPr>
        <w:tc>
          <w:tcPr>
            <w:tcW w:w="872" w:type="dxa"/>
            <w:vMerge/>
            <w:shd w:val="clear" w:color="auto" w:fill="808080" w:themeFill="background1" w:themeFillShade="80"/>
            <w:vAlign w:val="center"/>
            <w:hideMark/>
          </w:tcPr>
          <w:p w14:paraId="20D495D1" w14:textId="77777777" w:rsidR="000E2CDD" w:rsidRPr="000A0E11" w:rsidRDefault="000E2CDD" w:rsidP="001E5BA5">
            <w:pPr>
              <w:spacing w:after="0"/>
              <w:jc w:val="center"/>
              <w:rPr>
                <w:rFonts w:cs="Calibri"/>
                <w:b/>
                <w:color w:val="FFFFFF"/>
              </w:rPr>
            </w:pPr>
          </w:p>
        </w:tc>
        <w:tc>
          <w:tcPr>
            <w:tcW w:w="1119" w:type="dxa"/>
            <w:shd w:val="clear" w:color="auto" w:fill="808080" w:themeFill="background1" w:themeFillShade="80"/>
            <w:vAlign w:val="center"/>
            <w:hideMark/>
          </w:tcPr>
          <w:p w14:paraId="16842521" w14:textId="77777777" w:rsidR="000E2CDD" w:rsidRPr="004D4328" w:rsidRDefault="000E2CDD" w:rsidP="001E5BA5">
            <w:pPr>
              <w:spacing w:after="0"/>
              <w:jc w:val="center"/>
              <w:rPr>
                <w:rFonts w:cs="Calibri"/>
                <w:b/>
                <w:color w:val="FFFFFF"/>
              </w:rPr>
            </w:pPr>
            <w:r w:rsidRPr="004D4328">
              <w:rPr>
                <w:rFonts w:cs="Calibri"/>
                <w:b/>
                <w:color w:val="FFFFFF"/>
              </w:rPr>
              <w:t>1200</w:t>
            </w:r>
          </w:p>
        </w:tc>
        <w:tc>
          <w:tcPr>
            <w:tcW w:w="1126" w:type="dxa"/>
            <w:shd w:val="clear" w:color="auto" w:fill="808080" w:themeFill="background1" w:themeFillShade="80"/>
            <w:vAlign w:val="center"/>
            <w:hideMark/>
          </w:tcPr>
          <w:p w14:paraId="66913149" w14:textId="77777777" w:rsidR="000E2CDD" w:rsidRPr="004D4328" w:rsidRDefault="000E2CDD" w:rsidP="001E5BA5">
            <w:pPr>
              <w:spacing w:after="0"/>
              <w:jc w:val="center"/>
              <w:rPr>
                <w:rFonts w:cs="Calibri"/>
                <w:b/>
                <w:color w:val="FFFFFF"/>
              </w:rPr>
            </w:pPr>
            <w:r w:rsidRPr="004D4328">
              <w:rPr>
                <w:rFonts w:cs="Calibri"/>
                <w:b/>
                <w:color w:val="FFFFFF"/>
              </w:rPr>
              <w:t>1800</w:t>
            </w:r>
          </w:p>
        </w:tc>
        <w:tc>
          <w:tcPr>
            <w:tcW w:w="1129" w:type="dxa"/>
            <w:shd w:val="clear" w:color="auto" w:fill="808080" w:themeFill="background1" w:themeFillShade="80"/>
            <w:vAlign w:val="center"/>
            <w:hideMark/>
          </w:tcPr>
          <w:p w14:paraId="6B1CB69A" w14:textId="77777777" w:rsidR="000E2CDD" w:rsidRPr="004D4328" w:rsidRDefault="000E2CDD" w:rsidP="001E5BA5">
            <w:pPr>
              <w:spacing w:after="0"/>
              <w:jc w:val="center"/>
              <w:rPr>
                <w:rFonts w:cs="Calibri"/>
                <w:b/>
                <w:color w:val="FFFFFF"/>
              </w:rPr>
            </w:pPr>
            <w:r w:rsidRPr="004D4328">
              <w:rPr>
                <w:rFonts w:cs="Calibri"/>
                <w:b/>
                <w:color w:val="FFFFFF"/>
              </w:rPr>
              <w:t>3600</w:t>
            </w:r>
          </w:p>
        </w:tc>
        <w:tc>
          <w:tcPr>
            <w:tcW w:w="1086" w:type="dxa"/>
            <w:shd w:val="clear" w:color="auto" w:fill="808080" w:themeFill="background1" w:themeFillShade="80"/>
            <w:vAlign w:val="center"/>
            <w:hideMark/>
          </w:tcPr>
          <w:p w14:paraId="4796202A" w14:textId="77777777" w:rsidR="000E2CDD" w:rsidRPr="004D4328" w:rsidRDefault="000E2CDD" w:rsidP="001E5BA5">
            <w:pPr>
              <w:spacing w:after="0"/>
              <w:jc w:val="center"/>
              <w:rPr>
                <w:rFonts w:cs="Calibri"/>
                <w:b/>
                <w:color w:val="FFFFFF"/>
              </w:rPr>
            </w:pPr>
            <w:r w:rsidRPr="004D4328">
              <w:rPr>
                <w:rFonts w:cs="Calibri"/>
                <w:b/>
                <w:color w:val="FFFFFF"/>
              </w:rPr>
              <w:t>1200</w:t>
            </w:r>
          </w:p>
        </w:tc>
        <w:tc>
          <w:tcPr>
            <w:tcW w:w="1086" w:type="dxa"/>
            <w:shd w:val="clear" w:color="auto" w:fill="808080" w:themeFill="background1" w:themeFillShade="80"/>
            <w:vAlign w:val="center"/>
            <w:hideMark/>
          </w:tcPr>
          <w:p w14:paraId="655CCC96" w14:textId="77777777" w:rsidR="000E2CDD" w:rsidRPr="004D4328" w:rsidRDefault="000E2CDD" w:rsidP="001E5BA5">
            <w:pPr>
              <w:spacing w:after="0"/>
              <w:jc w:val="center"/>
              <w:rPr>
                <w:rFonts w:cs="Calibri"/>
                <w:b/>
                <w:color w:val="FFFFFF"/>
              </w:rPr>
            </w:pPr>
            <w:r w:rsidRPr="004D4328">
              <w:rPr>
                <w:rFonts w:cs="Calibri"/>
                <w:b/>
                <w:color w:val="FFFFFF"/>
              </w:rPr>
              <w:t>1800</w:t>
            </w:r>
          </w:p>
        </w:tc>
        <w:tc>
          <w:tcPr>
            <w:tcW w:w="1086" w:type="dxa"/>
            <w:shd w:val="clear" w:color="auto" w:fill="808080" w:themeFill="background1" w:themeFillShade="80"/>
            <w:vAlign w:val="center"/>
            <w:hideMark/>
          </w:tcPr>
          <w:p w14:paraId="342194D3" w14:textId="77777777" w:rsidR="000E2CDD" w:rsidRPr="004D4328" w:rsidRDefault="000E2CDD" w:rsidP="001E5BA5">
            <w:pPr>
              <w:spacing w:after="0"/>
              <w:jc w:val="center"/>
              <w:rPr>
                <w:rFonts w:cs="Calibri"/>
                <w:b/>
                <w:color w:val="FFFFFF"/>
              </w:rPr>
            </w:pPr>
            <w:r w:rsidRPr="004D4328">
              <w:rPr>
                <w:rFonts w:cs="Calibri"/>
                <w:b/>
                <w:color w:val="FFFFFF"/>
              </w:rPr>
              <w:t>3600</w:t>
            </w:r>
          </w:p>
        </w:tc>
      </w:tr>
      <w:tr w:rsidR="000E2CDD" w:rsidRPr="000A0E11" w14:paraId="37F9F1E8" w14:textId="77777777" w:rsidTr="001E5BA5">
        <w:trPr>
          <w:trHeight w:val="133"/>
          <w:jc w:val="center"/>
        </w:trPr>
        <w:tc>
          <w:tcPr>
            <w:tcW w:w="872" w:type="dxa"/>
            <w:vAlign w:val="center"/>
            <w:hideMark/>
          </w:tcPr>
          <w:p w14:paraId="3462F15E" w14:textId="77777777" w:rsidR="000E2CDD" w:rsidRPr="000A0E11" w:rsidRDefault="000E2CDD" w:rsidP="001E5BA5">
            <w:pPr>
              <w:spacing w:after="0"/>
              <w:jc w:val="center"/>
              <w:rPr>
                <w:rFonts w:cs="Calibri"/>
                <w:color w:val="000000"/>
              </w:rPr>
            </w:pPr>
            <w:r w:rsidRPr="000A0E11">
              <w:rPr>
                <w:rFonts w:cs="Calibri"/>
                <w:color w:val="000000"/>
              </w:rPr>
              <w:t>1/8</w:t>
            </w:r>
          </w:p>
        </w:tc>
        <w:tc>
          <w:tcPr>
            <w:tcW w:w="1119" w:type="dxa"/>
            <w:vAlign w:val="center"/>
            <w:hideMark/>
          </w:tcPr>
          <w:p w14:paraId="52D26802" w14:textId="77777777" w:rsidR="000E2CDD" w:rsidRPr="000A0E11" w:rsidRDefault="000E2CDD" w:rsidP="001E5BA5">
            <w:pPr>
              <w:spacing w:after="0"/>
              <w:jc w:val="center"/>
              <w:rPr>
                <w:rFonts w:cs="Calibri"/>
                <w:color w:val="000000"/>
              </w:rPr>
            </w:pPr>
            <w:r w:rsidRPr="000A0E11">
              <w:rPr>
                <w:rFonts w:cs="Calibri"/>
                <w:color w:val="000000"/>
              </w:rPr>
              <w:t>-</w:t>
            </w:r>
          </w:p>
        </w:tc>
        <w:tc>
          <w:tcPr>
            <w:tcW w:w="1126" w:type="dxa"/>
            <w:vAlign w:val="center"/>
            <w:hideMark/>
          </w:tcPr>
          <w:p w14:paraId="6CECEBCA" w14:textId="77777777" w:rsidR="000E2CDD" w:rsidRPr="000A0E11" w:rsidRDefault="000E2CDD" w:rsidP="001E5BA5">
            <w:pPr>
              <w:spacing w:after="0"/>
              <w:jc w:val="center"/>
              <w:rPr>
                <w:rFonts w:cs="Calibri"/>
                <w:color w:val="000000"/>
              </w:rPr>
            </w:pPr>
            <w:r w:rsidRPr="000A0E11">
              <w:rPr>
                <w:rFonts w:cs="Calibri"/>
                <w:color w:val="000000"/>
              </w:rPr>
              <w:t>44.00%</w:t>
            </w:r>
          </w:p>
        </w:tc>
        <w:tc>
          <w:tcPr>
            <w:tcW w:w="1129" w:type="dxa"/>
            <w:vAlign w:val="center"/>
            <w:hideMark/>
          </w:tcPr>
          <w:p w14:paraId="581EA722"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2AFE9BD8"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04AD74CE"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0D66B351" w14:textId="77777777" w:rsidR="000E2CDD" w:rsidRPr="000A0E11" w:rsidRDefault="000E2CDD" w:rsidP="001E5BA5">
            <w:pPr>
              <w:spacing w:after="0"/>
              <w:jc w:val="center"/>
              <w:rPr>
                <w:rFonts w:cs="Calibri"/>
                <w:color w:val="000000"/>
              </w:rPr>
            </w:pPr>
            <w:r w:rsidRPr="000A0E11">
              <w:rPr>
                <w:rFonts w:cs="Calibri"/>
                <w:color w:val="000000"/>
              </w:rPr>
              <w:t>-</w:t>
            </w:r>
          </w:p>
        </w:tc>
      </w:tr>
      <w:tr w:rsidR="000E2CDD" w:rsidRPr="000A0E11" w14:paraId="7C9CE6B8" w14:textId="77777777" w:rsidTr="001E5BA5">
        <w:trPr>
          <w:trHeight w:val="133"/>
          <w:jc w:val="center"/>
        </w:trPr>
        <w:tc>
          <w:tcPr>
            <w:tcW w:w="872" w:type="dxa"/>
            <w:vAlign w:val="center"/>
            <w:hideMark/>
          </w:tcPr>
          <w:p w14:paraId="0AC23610" w14:textId="77777777" w:rsidR="000E2CDD" w:rsidRPr="000A0E11" w:rsidRDefault="000E2CDD" w:rsidP="001E5BA5">
            <w:pPr>
              <w:spacing w:after="0"/>
              <w:jc w:val="center"/>
              <w:rPr>
                <w:rFonts w:cs="Calibri"/>
                <w:color w:val="000000"/>
              </w:rPr>
            </w:pPr>
            <w:r w:rsidRPr="000A0E11">
              <w:rPr>
                <w:rFonts w:cs="Calibri"/>
                <w:color w:val="000000"/>
              </w:rPr>
              <w:t>1/6</w:t>
            </w:r>
          </w:p>
        </w:tc>
        <w:tc>
          <w:tcPr>
            <w:tcW w:w="1119" w:type="dxa"/>
            <w:vAlign w:val="center"/>
            <w:hideMark/>
          </w:tcPr>
          <w:p w14:paraId="57A0C30D" w14:textId="77777777" w:rsidR="000E2CDD" w:rsidRPr="000A0E11" w:rsidRDefault="000E2CDD" w:rsidP="001E5BA5">
            <w:pPr>
              <w:spacing w:after="0"/>
              <w:jc w:val="center"/>
              <w:rPr>
                <w:rFonts w:cs="Calibri"/>
                <w:color w:val="000000"/>
              </w:rPr>
            </w:pPr>
            <w:r w:rsidRPr="000A0E11">
              <w:rPr>
                <w:rFonts w:cs="Calibri"/>
                <w:color w:val="000000"/>
              </w:rPr>
              <w:t>57.50%</w:t>
            </w:r>
          </w:p>
        </w:tc>
        <w:tc>
          <w:tcPr>
            <w:tcW w:w="1126" w:type="dxa"/>
            <w:vAlign w:val="center"/>
            <w:hideMark/>
          </w:tcPr>
          <w:p w14:paraId="4D67AF40" w14:textId="77777777" w:rsidR="000E2CDD" w:rsidRPr="000A0E11" w:rsidRDefault="000E2CDD" w:rsidP="001E5BA5">
            <w:pPr>
              <w:spacing w:after="0"/>
              <w:jc w:val="center"/>
              <w:rPr>
                <w:rFonts w:cs="Calibri"/>
                <w:color w:val="000000"/>
              </w:rPr>
            </w:pPr>
            <w:r w:rsidRPr="000A0E11">
              <w:rPr>
                <w:rFonts w:cs="Calibri"/>
                <w:color w:val="000000"/>
              </w:rPr>
              <w:t>62.00%</w:t>
            </w:r>
          </w:p>
        </w:tc>
        <w:tc>
          <w:tcPr>
            <w:tcW w:w="1129" w:type="dxa"/>
            <w:vAlign w:val="center"/>
            <w:hideMark/>
          </w:tcPr>
          <w:p w14:paraId="1DBB08D0"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2B4DCFE2"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632CCD0B"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48C304D3" w14:textId="77777777" w:rsidR="000E2CDD" w:rsidRPr="000A0E11" w:rsidRDefault="000E2CDD" w:rsidP="001E5BA5">
            <w:pPr>
              <w:spacing w:after="0"/>
              <w:jc w:val="center"/>
              <w:rPr>
                <w:rFonts w:cs="Calibri"/>
                <w:color w:val="000000"/>
              </w:rPr>
            </w:pPr>
            <w:r w:rsidRPr="000A0E11">
              <w:rPr>
                <w:rFonts w:cs="Calibri"/>
                <w:color w:val="000000"/>
              </w:rPr>
              <w:t>-</w:t>
            </w:r>
          </w:p>
        </w:tc>
      </w:tr>
      <w:tr w:rsidR="000E2CDD" w:rsidRPr="000A0E11" w14:paraId="553A5142" w14:textId="77777777" w:rsidTr="001E5BA5">
        <w:trPr>
          <w:trHeight w:val="232"/>
          <w:jc w:val="center"/>
        </w:trPr>
        <w:tc>
          <w:tcPr>
            <w:tcW w:w="872" w:type="dxa"/>
            <w:vAlign w:val="center"/>
            <w:hideMark/>
          </w:tcPr>
          <w:p w14:paraId="2A4C1968" w14:textId="77777777" w:rsidR="000E2CDD" w:rsidRPr="000A0E11" w:rsidRDefault="000E2CDD" w:rsidP="001E5BA5">
            <w:pPr>
              <w:spacing w:after="0"/>
              <w:jc w:val="center"/>
              <w:rPr>
                <w:rFonts w:cs="Calibri"/>
                <w:color w:val="000000"/>
              </w:rPr>
            </w:pPr>
            <w:r w:rsidRPr="000A0E11">
              <w:rPr>
                <w:rFonts w:cs="Calibri"/>
                <w:color w:val="000000"/>
              </w:rPr>
              <w:t>1/4</w:t>
            </w:r>
          </w:p>
        </w:tc>
        <w:tc>
          <w:tcPr>
            <w:tcW w:w="1119" w:type="dxa"/>
            <w:vAlign w:val="center"/>
            <w:hideMark/>
          </w:tcPr>
          <w:p w14:paraId="4477684C"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126" w:type="dxa"/>
            <w:vAlign w:val="center"/>
            <w:hideMark/>
          </w:tcPr>
          <w:p w14:paraId="33E90A52"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129" w:type="dxa"/>
            <w:vAlign w:val="center"/>
            <w:hideMark/>
          </w:tcPr>
          <w:p w14:paraId="0E3DB60C"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707D9E0F"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086" w:type="dxa"/>
            <w:vAlign w:val="center"/>
            <w:hideMark/>
          </w:tcPr>
          <w:p w14:paraId="1E258C07" w14:textId="77777777" w:rsidR="000E2CDD" w:rsidRPr="000A0E11" w:rsidRDefault="000E2CDD" w:rsidP="001E5BA5">
            <w:pPr>
              <w:spacing w:after="0"/>
              <w:jc w:val="center"/>
              <w:rPr>
                <w:rFonts w:cs="Calibri"/>
                <w:color w:val="000000"/>
              </w:rPr>
            </w:pPr>
            <w:r w:rsidRPr="000A0E11">
              <w:rPr>
                <w:rFonts w:cs="Calibri"/>
                <w:color w:val="000000"/>
              </w:rPr>
              <w:t>64.00%</w:t>
            </w:r>
          </w:p>
        </w:tc>
        <w:tc>
          <w:tcPr>
            <w:tcW w:w="1086" w:type="dxa"/>
            <w:vAlign w:val="center"/>
            <w:hideMark/>
          </w:tcPr>
          <w:p w14:paraId="2179B5A5" w14:textId="77777777" w:rsidR="000E2CDD" w:rsidRPr="000A0E11" w:rsidRDefault="000E2CDD" w:rsidP="001E5BA5">
            <w:pPr>
              <w:spacing w:after="0"/>
              <w:jc w:val="center"/>
              <w:rPr>
                <w:rFonts w:cs="Calibri"/>
                <w:color w:val="000000"/>
              </w:rPr>
            </w:pPr>
            <w:r w:rsidRPr="000A0E11">
              <w:rPr>
                <w:rFonts w:cs="Calibri"/>
                <w:color w:val="000000"/>
              </w:rPr>
              <w:t>-</w:t>
            </w:r>
          </w:p>
        </w:tc>
      </w:tr>
      <w:tr w:rsidR="000E2CDD" w:rsidRPr="000A0E11" w14:paraId="77BCA5B4" w14:textId="77777777" w:rsidTr="001E5BA5">
        <w:trPr>
          <w:trHeight w:val="115"/>
          <w:jc w:val="center"/>
        </w:trPr>
        <w:tc>
          <w:tcPr>
            <w:tcW w:w="872" w:type="dxa"/>
            <w:vAlign w:val="center"/>
            <w:hideMark/>
          </w:tcPr>
          <w:p w14:paraId="394C3468" w14:textId="77777777" w:rsidR="000E2CDD" w:rsidRPr="000A0E11" w:rsidRDefault="000E2CDD" w:rsidP="001E5BA5">
            <w:pPr>
              <w:spacing w:after="0"/>
              <w:jc w:val="center"/>
              <w:rPr>
                <w:rFonts w:cs="Calibri"/>
                <w:color w:val="000000"/>
              </w:rPr>
            </w:pPr>
            <w:r w:rsidRPr="000A0E11">
              <w:rPr>
                <w:rFonts w:cs="Calibri"/>
                <w:color w:val="000000"/>
              </w:rPr>
              <w:t>1/3</w:t>
            </w:r>
          </w:p>
        </w:tc>
        <w:tc>
          <w:tcPr>
            <w:tcW w:w="1119" w:type="dxa"/>
            <w:vAlign w:val="center"/>
            <w:hideMark/>
          </w:tcPr>
          <w:p w14:paraId="3B83550B" w14:textId="77777777" w:rsidR="000E2CDD" w:rsidRPr="000A0E11" w:rsidRDefault="000E2CDD" w:rsidP="001E5BA5">
            <w:pPr>
              <w:spacing w:after="0"/>
              <w:jc w:val="center"/>
              <w:rPr>
                <w:rFonts w:cs="Calibri"/>
                <w:color w:val="000000"/>
              </w:rPr>
            </w:pPr>
            <w:r w:rsidRPr="000A0E11">
              <w:rPr>
                <w:rFonts w:cs="Calibri"/>
                <w:color w:val="000000"/>
              </w:rPr>
              <w:t>70.00%</w:t>
            </w:r>
          </w:p>
        </w:tc>
        <w:tc>
          <w:tcPr>
            <w:tcW w:w="1126" w:type="dxa"/>
            <w:vAlign w:val="center"/>
            <w:hideMark/>
          </w:tcPr>
          <w:p w14:paraId="386269FA" w14:textId="77777777" w:rsidR="000E2CDD" w:rsidRPr="000A0E11" w:rsidRDefault="000E2CDD" w:rsidP="001E5BA5">
            <w:pPr>
              <w:spacing w:after="0"/>
              <w:jc w:val="center"/>
              <w:rPr>
                <w:rFonts w:cs="Calibri"/>
                <w:color w:val="000000"/>
              </w:rPr>
            </w:pPr>
            <w:r w:rsidRPr="000A0E11">
              <w:rPr>
                <w:rFonts w:cs="Calibri"/>
                <w:color w:val="000000"/>
              </w:rPr>
              <w:t>70.00%</w:t>
            </w:r>
          </w:p>
        </w:tc>
        <w:tc>
          <w:tcPr>
            <w:tcW w:w="1129" w:type="dxa"/>
            <w:vAlign w:val="center"/>
            <w:hideMark/>
          </w:tcPr>
          <w:p w14:paraId="328873A3" w14:textId="77777777" w:rsidR="000E2CDD" w:rsidRPr="000A0E11" w:rsidRDefault="000E2CDD" w:rsidP="001E5BA5">
            <w:pPr>
              <w:spacing w:after="0"/>
              <w:jc w:val="center"/>
              <w:rPr>
                <w:rFonts w:cs="Calibri"/>
                <w:color w:val="000000"/>
              </w:rPr>
            </w:pPr>
            <w:r w:rsidRPr="000A0E11">
              <w:rPr>
                <w:rFonts w:cs="Calibri"/>
                <w:color w:val="000000"/>
              </w:rPr>
              <w:t>72.00%</w:t>
            </w:r>
          </w:p>
        </w:tc>
        <w:tc>
          <w:tcPr>
            <w:tcW w:w="1086" w:type="dxa"/>
            <w:vAlign w:val="center"/>
            <w:hideMark/>
          </w:tcPr>
          <w:p w14:paraId="37C9098F" w14:textId="77777777" w:rsidR="000E2CDD" w:rsidRPr="000A0E11" w:rsidRDefault="000E2CDD" w:rsidP="001E5BA5">
            <w:pPr>
              <w:spacing w:after="0"/>
              <w:jc w:val="center"/>
              <w:rPr>
                <w:rFonts w:cs="Calibri"/>
                <w:color w:val="000000"/>
              </w:rPr>
            </w:pPr>
            <w:r w:rsidRPr="000A0E11">
              <w:rPr>
                <w:rFonts w:cs="Calibri"/>
                <w:color w:val="000000"/>
              </w:rPr>
              <w:t>70.00%</w:t>
            </w:r>
          </w:p>
        </w:tc>
        <w:tc>
          <w:tcPr>
            <w:tcW w:w="1086" w:type="dxa"/>
            <w:vAlign w:val="center"/>
            <w:hideMark/>
          </w:tcPr>
          <w:p w14:paraId="36808885"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086" w:type="dxa"/>
            <w:vAlign w:val="center"/>
            <w:hideMark/>
          </w:tcPr>
          <w:p w14:paraId="7C021A6C" w14:textId="77777777" w:rsidR="000E2CDD" w:rsidRPr="000A0E11" w:rsidRDefault="000E2CDD" w:rsidP="001E5BA5">
            <w:pPr>
              <w:spacing w:after="0"/>
              <w:jc w:val="center"/>
              <w:rPr>
                <w:rFonts w:cs="Calibri"/>
                <w:color w:val="000000"/>
              </w:rPr>
            </w:pPr>
            <w:r w:rsidRPr="000A0E11">
              <w:rPr>
                <w:rFonts w:cs="Calibri"/>
                <w:color w:val="000000"/>
              </w:rPr>
              <w:t>72.00%</w:t>
            </w:r>
          </w:p>
        </w:tc>
      </w:tr>
      <w:tr w:rsidR="000E2CDD" w:rsidRPr="000A0E11" w14:paraId="7B96B67D" w14:textId="77777777" w:rsidTr="001E5BA5">
        <w:trPr>
          <w:trHeight w:val="250"/>
          <w:jc w:val="center"/>
        </w:trPr>
        <w:tc>
          <w:tcPr>
            <w:tcW w:w="872" w:type="dxa"/>
            <w:vAlign w:val="center"/>
            <w:hideMark/>
          </w:tcPr>
          <w:p w14:paraId="1B2DEFFE" w14:textId="77777777" w:rsidR="000E2CDD" w:rsidRPr="000A0E11" w:rsidRDefault="000E2CDD" w:rsidP="001E5BA5">
            <w:pPr>
              <w:spacing w:after="0"/>
              <w:jc w:val="center"/>
              <w:rPr>
                <w:rFonts w:cs="Calibri"/>
                <w:color w:val="000000"/>
              </w:rPr>
            </w:pPr>
            <w:r w:rsidRPr="000A0E11">
              <w:rPr>
                <w:rFonts w:cs="Calibri"/>
                <w:color w:val="000000"/>
              </w:rPr>
              <w:t>1/2</w:t>
            </w:r>
          </w:p>
        </w:tc>
        <w:tc>
          <w:tcPr>
            <w:tcW w:w="1119" w:type="dxa"/>
            <w:vAlign w:val="center"/>
            <w:hideMark/>
          </w:tcPr>
          <w:p w14:paraId="4C5C91A7" w14:textId="77777777" w:rsidR="000E2CDD" w:rsidRPr="000A0E11" w:rsidRDefault="000E2CDD" w:rsidP="001E5BA5">
            <w:pPr>
              <w:spacing w:after="0"/>
              <w:jc w:val="center"/>
              <w:rPr>
                <w:rFonts w:cs="Calibri"/>
                <w:color w:val="000000"/>
              </w:rPr>
            </w:pPr>
            <w:r w:rsidRPr="000A0E11">
              <w:rPr>
                <w:rFonts w:cs="Calibri"/>
                <w:color w:val="000000"/>
              </w:rPr>
              <w:t>78.50%</w:t>
            </w:r>
          </w:p>
        </w:tc>
        <w:tc>
          <w:tcPr>
            <w:tcW w:w="1126" w:type="dxa"/>
            <w:vAlign w:val="center"/>
            <w:hideMark/>
          </w:tcPr>
          <w:p w14:paraId="164C9E38" w14:textId="77777777" w:rsidR="000E2CDD" w:rsidRPr="000A0E11" w:rsidRDefault="000E2CDD" w:rsidP="001E5BA5">
            <w:pPr>
              <w:spacing w:after="0"/>
              <w:jc w:val="center"/>
              <w:rPr>
                <w:rFonts w:cs="Calibri"/>
                <w:color w:val="000000"/>
              </w:rPr>
            </w:pPr>
            <w:r w:rsidRPr="000A0E11">
              <w:rPr>
                <w:rFonts w:cs="Calibri"/>
                <w:color w:val="000000"/>
              </w:rPr>
              <w:t>80.00%</w:t>
            </w:r>
          </w:p>
        </w:tc>
        <w:tc>
          <w:tcPr>
            <w:tcW w:w="1129" w:type="dxa"/>
            <w:vAlign w:val="center"/>
            <w:hideMark/>
          </w:tcPr>
          <w:p w14:paraId="145E8910"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086" w:type="dxa"/>
            <w:vAlign w:val="center"/>
            <w:hideMark/>
          </w:tcPr>
          <w:p w14:paraId="09BCDF91" w14:textId="77777777" w:rsidR="000E2CDD" w:rsidRPr="000A0E11" w:rsidRDefault="000E2CDD" w:rsidP="001E5BA5">
            <w:pPr>
              <w:spacing w:after="0"/>
              <w:jc w:val="center"/>
              <w:rPr>
                <w:rFonts w:cs="Calibri"/>
                <w:color w:val="000000"/>
              </w:rPr>
            </w:pPr>
            <w:r w:rsidRPr="000A0E11">
              <w:rPr>
                <w:rFonts w:cs="Calibri"/>
                <w:color w:val="000000"/>
              </w:rPr>
              <w:t>72.00%</w:t>
            </w:r>
          </w:p>
        </w:tc>
        <w:tc>
          <w:tcPr>
            <w:tcW w:w="1086" w:type="dxa"/>
            <w:vAlign w:val="center"/>
            <w:hideMark/>
          </w:tcPr>
          <w:p w14:paraId="2DD96C5C" w14:textId="77777777" w:rsidR="000E2CDD" w:rsidRPr="000A0E11" w:rsidRDefault="000E2CDD" w:rsidP="001E5BA5">
            <w:pPr>
              <w:spacing w:after="0"/>
              <w:jc w:val="center"/>
              <w:rPr>
                <w:rFonts w:cs="Calibri"/>
                <w:color w:val="000000"/>
              </w:rPr>
            </w:pPr>
            <w:r w:rsidRPr="000A0E11">
              <w:rPr>
                <w:rFonts w:cs="Calibri"/>
                <w:color w:val="000000"/>
              </w:rPr>
              <w:t>74.00%</w:t>
            </w:r>
          </w:p>
        </w:tc>
        <w:tc>
          <w:tcPr>
            <w:tcW w:w="1086" w:type="dxa"/>
            <w:vAlign w:val="center"/>
            <w:hideMark/>
          </w:tcPr>
          <w:p w14:paraId="091EBF1F" w14:textId="77777777" w:rsidR="000E2CDD" w:rsidRPr="000A0E11" w:rsidRDefault="000E2CDD" w:rsidP="001E5BA5">
            <w:pPr>
              <w:spacing w:after="0"/>
              <w:jc w:val="center"/>
              <w:rPr>
                <w:rFonts w:cs="Calibri"/>
                <w:color w:val="000000"/>
              </w:rPr>
            </w:pPr>
            <w:r w:rsidRPr="000A0E11">
              <w:rPr>
                <w:rFonts w:cs="Calibri"/>
                <w:color w:val="000000"/>
              </w:rPr>
              <w:t>68.00%</w:t>
            </w:r>
          </w:p>
        </w:tc>
      </w:tr>
      <w:tr w:rsidR="000E2CDD" w:rsidRPr="000A0E11" w14:paraId="548C7870" w14:textId="77777777" w:rsidTr="001E5BA5">
        <w:trPr>
          <w:trHeight w:val="160"/>
          <w:jc w:val="center"/>
        </w:trPr>
        <w:tc>
          <w:tcPr>
            <w:tcW w:w="872" w:type="dxa"/>
            <w:vAlign w:val="center"/>
            <w:hideMark/>
          </w:tcPr>
          <w:p w14:paraId="5FE3DC62" w14:textId="77777777" w:rsidR="000E2CDD" w:rsidRPr="000A0E11" w:rsidRDefault="000E2CDD" w:rsidP="001E5BA5">
            <w:pPr>
              <w:spacing w:after="0"/>
              <w:jc w:val="center"/>
              <w:rPr>
                <w:rFonts w:cs="Calibri"/>
                <w:color w:val="000000"/>
              </w:rPr>
            </w:pPr>
            <w:r w:rsidRPr="000A0E11">
              <w:rPr>
                <w:rFonts w:cs="Calibri"/>
                <w:color w:val="000000"/>
              </w:rPr>
              <w:t>3/4</w:t>
            </w:r>
          </w:p>
        </w:tc>
        <w:tc>
          <w:tcPr>
            <w:tcW w:w="1119" w:type="dxa"/>
            <w:vAlign w:val="center"/>
            <w:hideMark/>
          </w:tcPr>
          <w:p w14:paraId="438A88EC" w14:textId="77777777" w:rsidR="000E2CDD" w:rsidRPr="000A0E11" w:rsidRDefault="000E2CDD" w:rsidP="001E5BA5">
            <w:pPr>
              <w:spacing w:after="0"/>
              <w:jc w:val="center"/>
              <w:rPr>
                <w:rFonts w:cs="Calibri"/>
                <w:color w:val="000000"/>
              </w:rPr>
            </w:pPr>
            <w:r w:rsidRPr="000A0E11">
              <w:rPr>
                <w:rFonts w:cs="Calibri"/>
                <w:color w:val="000000"/>
              </w:rPr>
              <w:t>77.00%</w:t>
            </w:r>
          </w:p>
        </w:tc>
        <w:tc>
          <w:tcPr>
            <w:tcW w:w="1126" w:type="dxa"/>
            <w:vAlign w:val="center"/>
            <w:hideMark/>
          </w:tcPr>
          <w:p w14:paraId="34B3A019" w14:textId="77777777" w:rsidR="000E2CDD" w:rsidRPr="000A0E11" w:rsidRDefault="000E2CDD" w:rsidP="001E5BA5">
            <w:pPr>
              <w:spacing w:after="0"/>
              <w:jc w:val="center"/>
              <w:rPr>
                <w:rFonts w:cs="Calibri"/>
                <w:color w:val="000000"/>
              </w:rPr>
            </w:pPr>
            <w:r w:rsidRPr="000A0E11">
              <w:rPr>
                <w:rFonts w:cs="Calibri"/>
                <w:color w:val="000000"/>
              </w:rPr>
              <w:t>78.50%</w:t>
            </w:r>
          </w:p>
        </w:tc>
        <w:tc>
          <w:tcPr>
            <w:tcW w:w="1129" w:type="dxa"/>
            <w:vAlign w:val="center"/>
            <w:hideMark/>
          </w:tcPr>
          <w:p w14:paraId="6A11BB2B" w14:textId="77777777" w:rsidR="000E2CDD" w:rsidRPr="000A0E11" w:rsidRDefault="000E2CDD" w:rsidP="001E5BA5">
            <w:pPr>
              <w:spacing w:after="0"/>
              <w:jc w:val="center"/>
              <w:rPr>
                <w:rFonts w:cs="Calibri"/>
                <w:color w:val="000000"/>
              </w:rPr>
            </w:pPr>
            <w:r w:rsidRPr="000A0E11">
              <w:rPr>
                <w:rFonts w:cs="Calibri"/>
                <w:color w:val="000000"/>
              </w:rPr>
              <w:t>74.00%</w:t>
            </w:r>
          </w:p>
        </w:tc>
        <w:tc>
          <w:tcPr>
            <w:tcW w:w="1086" w:type="dxa"/>
            <w:vAlign w:val="center"/>
            <w:hideMark/>
          </w:tcPr>
          <w:p w14:paraId="45464387" w14:textId="77777777" w:rsidR="000E2CDD" w:rsidRPr="000A0E11" w:rsidRDefault="000E2CDD" w:rsidP="001E5BA5">
            <w:pPr>
              <w:spacing w:after="0"/>
              <w:jc w:val="center"/>
              <w:rPr>
                <w:rFonts w:cs="Calibri"/>
                <w:color w:val="000000"/>
              </w:rPr>
            </w:pPr>
            <w:r w:rsidRPr="000A0E11">
              <w:rPr>
                <w:rFonts w:cs="Calibri"/>
                <w:color w:val="000000"/>
              </w:rPr>
              <w:t>77.00%</w:t>
            </w:r>
          </w:p>
        </w:tc>
        <w:tc>
          <w:tcPr>
            <w:tcW w:w="1086" w:type="dxa"/>
            <w:vAlign w:val="center"/>
            <w:hideMark/>
          </w:tcPr>
          <w:p w14:paraId="339962E4" w14:textId="77777777" w:rsidR="000E2CDD" w:rsidRPr="000A0E11" w:rsidRDefault="000E2CDD" w:rsidP="001E5BA5">
            <w:pPr>
              <w:spacing w:after="0"/>
              <w:jc w:val="center"/>
              <w:rPr>
                <w:rFonts w:cs="Calibri"/>
                <w:color w:val="000000"/>
              </w:rPr>
            </w:pPr>
            <w:r w:rsidRPr="000A0E11">
              <w:rPr>
                <w:rFonts w:cs="Calibri"/>
                <w:color w:val="000000"/>
              </w:rPr>
              <w:t>75.50%</w:t>
            </w:r>
          </w:p>
        </w:tc>
        <w:tc>
          <w:tcPr>
            <w:tcW w:w="1086" w:type="dxa"/>
            <w:vAlign w:val="center"/>
            <w:hideMark/>
          </w:tcPr>
          <w:p w14:paraId="1E739E4B" w14:textId="77777777" w:rsidR="000E2CDD" w:rsidRPr="000A0E11" w:rsidRDefault="000E2CDD" w:rsidP="001E5BA5">
            <w:pPr>
              <w:spacing w:after="0"/>
              <w:jc w:val="center"/>
              <w:rPr>
                <w:rFonts w:cs="Calibri"/>
                <w:color w:val="000000"/>
              </w:rPr>
            </w:pPr>
            <w:r w:rsidRPr="000A0E11">
              <w:rPr>
                <w:rFonts w:cs="Calibri"/>
                <w:color w:val="000000"/>
              </w:rPr>
              <w:t>74.00%</w:t>
            </w:r>
          </w:p>
        </w:tc>
      </w:tr>
      <w:tr w:rsidR="000E2CDD" w:rsidRPr="000A0E11" w14:paraId="71580688" w14:textId="77777777" w:rsidTr="001E5BA5">
        <w:trPr>
          <w:trHeight w:val="250"/>
          <w:jc w:val="center"/>
        </w:trPr>
        <w:tc>
          <w:tcPr>
            <w:tcW w:w="872" w:type="dxa"/>
            <w:vAlign w:val="center"/>
            <w:hideMark/>
          </w:tcPr>
          <w:p w14:paraId="2BF54EAF" w14:textId="77777777" w:rsidR="000E2CDD" w:rsidRPr="000A0E11" w:rsidRDefault="000E2CDD" w:rsidP="001E5BA5">
            <w:pPr>
              <w:spacing w:after="0"/>
              <w:jc w:val="center"/>
              <w:rPr>
                <w:rFonts w:cs="Calibri"/>
                <w:color w:val="000000"/>
              </w:rPr>
            </w:pPr>
            <w:r w:rsidRPr="000A0E11">
              <w:rPr>
                <w:rFonts w:cs="Calibri"/>
                <w:color w:val="000000"/>
              </w:rPr>
              <w:t>1</w:t>
            </w:r>
          </w:p>
        </w:tc>
        <w:tc>
          <w:tcPr>
            <w:tcW w:w="1119" w:type="dxa"/>
            <w:vAlign w:val="center"/>
            <w:hideMark/>
          </w:tcPr>
          <w:p w14:paraId="7CD85BEC" w14:textId="77777777" w:rsidR="000E2CDD" w:rsidRPr="000A0E11" w:rsidRDefault="000E2CDD" w:rsidP="001E5BA5">
            <w:pPr>
              <w:spacing w:after="0"/>
              <w:jc w:val="center"/>
              <w:rPr>
                <w:rFonts w:cs="Calibri"/>
                <w:color w:val="000000"/>
              </w:rPr>
            </w:pPr>
            <w:r w:rsidRPr="000A0E11">
              <w:rPr>
                <w:rFonts w:cs="Calibri"/>
                <w:color w:val="000000"/>
              </w:rPr>
              <w:t>80.00%</w:t>
            </w:r>
          </w:p>
        </w:tc>
        <w:tc>
          <w:tcPr>
            <w:tcW w:w="1126" w:type="dxa"/>
            <w:vAlign w:val="center"/>
            <w:hideMark/>
          </w:tcPr>
          <w:p w14:paraId="134B7076" w14:textId="77777777" w:rsidR="000E2CDD" w:rsidRPr="000A0E11" w:rsidRDefault="000E2CDD" w:rsidP="001E5BA5">
            <w:pPr>
              <w:spacing w:after="0"/>
              <w:jc w:val="center"/>
              <w:rPr>
                <w:rFonts w:cs="Calibri"/>
                <w:color w:val="000000"/>
              </w:rPr>
            </w:pPr>
            <w:r w:rsidRPr="000A0E11">
              <w:rPr>
                <w:rFonts w:cs="Calibri"/>
                <w:color w:val="000000"/>
              </w:rPr>
              <w:t>82.50%</w:t>
            </w:r>
          </w:p>
        </w:tc>
        <w:tc>
          <w:tcPr>
            <w:tcW w:w="1129" w:type="dxa"/>
            <w:vAlign w:val="center"/>
            <w:hideMark/>
          </w:tcPr>
          <w:p w14:paraId="50261EEE" w14:textId="77777777" w:rsidR="000E2CDD" w:rsidRPr="000A0E11" w:rsidRDefault="000E2CDD" w:rsidP="001E5BA5">
            <w:pPr>
              <w:spacing w:after="0"/>
              <w:jc w:val="center"/>
              <w:rPr>
                <w:rFonts w:cs="Calibri"/>
                <w:color w:val="000000"/>
              </w:rPr>
            </w:pPr>
            <w:r w:rsidRPr="000A0E11">
              <w:rPr>
                <w:rFonts w:cs="Calibri"/>
                <w:color w:val="000000"/>
              </w:rPr>
              <w:t>75.50%</w:t>
            </w:r>
          </w:p>
        </w:tc>
        <w:tc>
          <w:tcPr>
            <w:tcW w:w="1086" w:type="dxa"/>
            <w:vAlign w:val="center"/>
            <w:hideMark/>
          </w:tcPr>
          <w:p w14:paraId="617D75EA" w14:textId="77777777" w:rsidR="000E2CDD" w:rsidRPr="000A0E11" w:rsidRDefault="000E2CDD" w:rsidP="001E5BA5">
            <w:pPr>
              <w:spacing w:after="0"/>
              <w:jc w:val="center"/>
              <w:rPr>
                <w:rFonts w:cs="Calibri"/>
                <w:color w:val="000000"/>
              </w:rPr>
            </w:pPr>
            <w:r w:rsidRPr="000A0E11">
              <w:rPr>
                <w:rFonts w:cs="Calibri"/>
                <w:color w:val="000000"/>
              </w:rPr>
              <w:t>80.00%</w:t>
            </w:r>
          </w:p>
        </w:tc>
        <w:tc>
          <w:tcPr>
            <w:tcW w:w="1086" w:type="dxa"/>
            <w:vAlign w:val="center"/>
            <w:hideMark/>
          </w:tcPr>
          <w:p w14:paraId="2521699A" w14:textId="77777777" w:rsidR="000E2CDD" w:rsidRPr="000A0E11" w:rsidRDefault="000E2CDD" w:rsidP="001E5BA5">
            <w:pPr>
              <w:spacing w:after="0"/>
              <w:jc w:val="center"/>
              <w:rPr>
                <w:rFonts w:cs="Calibri"/>
                <w:color w:val="000000"/>
              </w:rPr>
            </w:pPr>
            <w:r w:rsidRPr="000A0E11">
              <w:rPr>
                <w:rFonts w:cs="Calibri"/>
                <w:color w:val="000000"/>
              </w:rPr>
              <w:t>82.50%</w:t>
            </w:r>
          </w:p>
        </w:tc>
        <w:tc>
          <w:tcPr>
            <w:tcW w:w="1086" w:type="dxa"/>
            <w:vAlign w:val="center"/>
            <w:hideMark/>
          </w:tcPr>
          <w:p w14:paraId="0DDCF963" w14:textId="77777777" w:rsidR="000E2CDD" w:rsidRPr="000A0E11" w:rsidRDefault="000E2CDD" w:rsidP="001E5BA5">
            <w:pPr>
              <w:spacing w:after="0"/>
              <w:jc w:val="center"/>
              <w:rPr>
                <w:rFonts w:cs="Calibri"/>
                <w:color w:val="000000"/>
              </w:rPr>
            </w:pPr>
            <w:r w:rsidRPr="000A0E11">
              <w:rPr>
                <w:rFonts w:cs="Calibri"/>
                <w:color w:val="000000"/>
              </w:rPr>
              <w:t>75.50%</w:t>
            </w:r>
          </w:p>
        </w:tc>
      </w:tr>
      <w:tr w:rsidR="000E2CDD" w:rsidRPr="000A0E11" w14:paraId="56B4941D" w14:textId="77777777" w:rsidTr="001E5BA5">
        <w:trPr>
          <w:trHeight w:val="250"/>
          <w:jc w:val="center"/>
        </w:trPr>
        <w:tc>
          <w:tcPr>
            <w:tcW w:w="872" w:type="dxa"/>
            <w:vAlign w:val="center"/>
            <w:hideMark/>
          </w:tcPr>
          <w:p w14:paraId="58FF78C1" w14:textId="77777777" w:rsidR="000E2CDD" w:rsidRPr="000A0E11" w:rsidRDefault="000E2CDD" w:rsidP="001E5BA5">
            <w:pPr>
              <w:spacing w:after="0"/>
              <w:jc w:val="center"/>
              <w:rPr>
                <w:rFonts w:cs="Calibri"/>
                <w:color w:val="000000"/>
              </w:rPr>
            </w:pPr>
            <w:r w:rsidRPr="000A0E11">
              <w:rPr>
                <w:rFonts w:cs="Calibri"/>
                <w:color w:val="000000"/>
              </w:rPr>
              <w:t>1.5</w:t>
            </w:r>
          </w:p>
        </w:tc>
        <w:tc>
          <w:tcPr>
            <w:tcW w:w="1119" w:type="dxa"/>
            <w:vAlign w:val="center"/>
            <w:hideMark/>
          </w:tcPr>
          <w:p w14:paraId="5BC86CF0"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126" w:type="dxa"/>
            <w:vAlign w:val="center"/>
            <w:hideMark/>
          </w:tcPr>
          <w:p w14:paraId="33081173"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129" w:type="dxa"/>
            <w:vAlign w:val="center"/>
            <w:hideMark/>
          </w:tcPr>
          <w:p w14:paraId="57922F95" w14:textId="77777777" w:rsidR="000E2CDD" w:rsidRPr="000A0E11" w:rsidRDefault="000E2CDD" w:rsidP="001E5BA5">
            <w:pPr>
              <w:spacing w:after="0"/>
              <w:jc w:val="center"/>
              <w:rPr>
                <w:rFonts w:cs="Calibri"/>
                <w:color w:val="000000"/>
              </w:rPr>
            </w:pPr>
            <w:r w:rsidRPr="000A0E11">
              <w:rPr>
                <w:rFonts w:cs="Calibri"/>
                <w:color w:val="000000"/>
              </w:rPr>
              <w:t>82.50%</w:t>
            </w:r>
          </w:p>
        </w:tc>
        <w:tc>
          <w:tcPr>
            <w:tcW w:w="1086" w:type="dxa"/>
            <w:vAlign w:val="center"/>
            <w:hideMark/>
          </w:tcPr>
          <w:p w14:paraId="1E3859EC" w14:textId="77777777" w:rsidR="000E2CDD" w:rsidRPr="000A0E11" w:rsidRDefault="000E2CDD" w:rsidP="001E5BA5">
            <w:pPr>
              <w:spacing w:after="0"/>
              <w:jc w:val="center"/>
              <w:rPr>
                <w:rFonts w:cs="Calibri"/>
                <w:color w:val="000000"/>
              </w:rPr>
            </w:pPr>
            <w:r w:rsidRPr="000A0E11">
              <w:rPr>
                <w:rFonts w:cs="Calibri"/>
                <w:color w:val="000000"/>
              </w:rPr>
              <w:t>85.50%</w:t>
            </w:r>
          </w:p>
        </w:tc>
        <w:tc>
          <w:tcPr>
            <w:tcW w:w="1086" w:type="dxa"/>
            <w:vAlign w:val="center"/>
            <w:hideMark/>
          </w:tcPr>
          <w:p w14:paraId="72DE70B3"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086" w:type="dxa"/>
            <w:vAlign w:val="center"/>
            <w:hideMark/>
          </w:tcPr>
          <w:p w14:paraId="5A96652F" w14:textId="77777777" w:rsidR="000E2CDD" w:rsidRPr="000A0E11" w:rsidRDefault="000E2CDD" w:rsidP="001E5BA5">
            <w:pPr>
              <w:spacing w:after="0"/>
              <w:jc w:val="center"/>
              <w:rPr>
                <w:rFonts w:cs="Calibri"/>
                <w:color w:val="000000"/>
              </w:rPr>
            </w:pPr>
            <w:r w:rsidRPr="000A0E11">
              <w:rPr>
                <w:rFonts w:cs="Calibri"/>
                <w:color w:val="000000"/>
              </w:rPr>
              <w:t>82.50%</w:t>
            </w:r>
          </w:p>
        </w:tc>
      </w:tr>
      <w:tr w:rsidR="000E2CDD" w:rsidRPr="000A0E11" w14:paraId="7FBEF170" w14:textId="77777777" w:rsidTr="001E5BA5">
        <w:trPr>
          <w:trHeight w:val="160"/>
          <w:jc w:val="center"/>
        </w:trPr>
        <w:tc>
          <w:tcPr>
            <w:tcW w:w="872" w:type="dxa"/>
            <w:vAlign w:val="center"/>
            <w:hideMark/>
          </w:tcPr>
          <w:p w14:paraId="68A306C8" w14:textId="77777777" w:rsidR="000E2CDD" w:rsidRPr="000A0E11" w:rsidRDefault="000E2CDD" w:rsidP="001E5BA5">
            <w:pPr>
              <w:spacing w:after="0"/>
              <w:jc w:val="center"/>
              <w:rPr>
                <w:rFonts w:cs="Calibri"/>
                <w:color w:val="000000"/>
              </w:rPr>
            </w:pPr>
            <w:r w:rsidRPr="000A0E11">
              <w:rPr>
                <w:rFonts w:cs="Calibri"/>
                <w:color w:val="000000"/>
              </w:rPr>
              <w:t>2</w:t>
            </w:r>
          </w:p>
        </w:tc>
        <w:tc>
          <w:tcPr>
            <w:tcW w:w="1119" w:type="dxa"/>
            <w:vAlign w:val="center"/>
            <w:hideMark/>
          </w:tcPr>
          <w:p w14:paraId="51481639" w14:textId="77777777" w:rsidR="000E2CDD" w:rsidRPr="000A0E11" w:rsidRDefault="000E2CDD" w:rsidP="001E5BA5">
            <w:pPr>
              <w:spacing w:after="0"/>
              <w:jc w:val="center"/>
              <w:rPr>
                <w:rFonts w:cs="Calibri"/>
                <w:color w:val="000000"/>
              </w:rPr>
            </w:pPr>
            <w:r w:rsidRPr="000A0E11">
              <w:rPr>
                <w:rFonts w:cs="Calibri"/>
                <w:color w:val="000000"/>
              </w:rPr>
              <w:t>85.50%</w:t>
            </w:r>
          </w:p>
        </w:tc>
        <w:tc>
          <w:tcPr>
            <w:tcW w:w="1126" w:type="dxa"/>
            <w:vAlign w:val="center"/>
            <w:hideMark/>
          </w:tcPr>
          <w:p w14:paraId="5589744E"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129" w:type="dxa"/>
            <w:vAlign w:val="center"/>
            <w:hideMark/>
          </w:tcPr>
          <w:p w14:paraId="153FA7E2"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086" w:type="dxa"/>
            <w:vAlign w:val="center"/>
            <w:hideMark/>
          </w:tcPr>
          <w:p w14:paraId="461850E2" w14:textId="77777777" w:rsidR="000E2CDD" w:rsidRPr="000A0E11" w:rsidRDefault="000E2CDD" w:rsidP="001E5BA5">
            <w:pPr>
              <w:spacing w:after="0"/>
              <w:jc w:val="center"/>
              <w:rPr>
                <w:rFonts w:cs="Calibri"/>
                <w:color w:val="000000"/>
              </w:rPr>
            </w:pPr>
            <w:r w:rsidRPr="000A0E11">
              <w:rPr>
                <w:rFonts w:cs="Calibri"/>
                <w:color w:val="000000"/>
              </w:rPr>
              <w:t>86.50%</w:t>
            </w:r>
          </w:p>
        </w:tc>
        <w:tc>
          <w:tcPr>
            <w:tcW w:w="1086" w:type="dxa"/>
            <w:vAlign w:val="center"/>
            <w:hideMark/>
          </w:tcPr>
          <w:p w14:paraId="2DE3C864"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086" w:type="dxa"/>
            <w:vAlign w:val="center"/>
            <w:hideMark/>
          </w:tcPr>
          <w:p w14:paraId="168B7973" w14:textId="77777777" w:rsidR="000E2CDD" w:rsidRPr="000A0E11" w:rsidRDefault="000E2CDD" w:rsidP="001E5BA5">
            <w:pPr>
              <w:spacing w:after="0"/>
              <w:jc w:val="center"/>
              <w:rPr>
                <w:rFonts w:cs="Calibri"/>
                <w:color w:val="000000"/>
              </w:rPr>
            </w:pPr>
            <w:r w:rsidRPr="000A0E11">
              <w:rPr>
                <w:rFonts w:cs="Calibri"/>
                <w:color w:val="000000"/>
              </w:rPr>
              <w:t>84.00%</w:t>
            </w:r>
          </w:p>
        </w:tc>
      </w:tr>
      <w:tr w:rsidR="000E2CDD" w:rsidRPr="000A0E11" w14:paraId="529154C4" w14:textId="77777777" w:rsidTr="001E5BA5">
        <w:trPr>
          <w:trHeight w:val="160"/>
          <w:jc w:val="center"/>
        </w:trPr>
        <w:tc>
          <w:tcPr>
            <w:tcW w:w="872" w:type="dxa"/>
            <w:vAlign w:val="center"/>
            <w:hideMark/>
          </w:tcPr>
          <w:p w14:paraId="5B414C86" w14:textId="77777777" w:rsidR="000E2CDD" w:rsidRPr="000A0E11" w:rsidRDefault="000E2CDD" w:rsidP="001E5BA5">
            <w:pPr>
              <w:spacing w:after="0"/>
              <w:jc w:val="center"/>
              <w:rPr>
                <w:rFonts w:cs="Calibri"/>
                <w:color w:val="000000"/>
              </w:rPr>
            </w:pPr>
            <w:r w:rsidRPr="000A0E11">
              <w:rPr>
                <w:rFonts w:cs="Calibri"/>
                <w:color w:val="000000"/>
              </w:rPr>
              <w:t>3</w:t>
            </w:r>
          </w:p>
        </w:tc>
        <w:tc>
          <w:tcPr>
            <w:tcW w:w="1119" w:type="dxa"/>
            <w:vAlign w:val="center"/>
            <w:hideMark/>
          </w:tcPr>
          <w:p w14:paraId="73218DD0" w14:textId="77777777" w:rsidR="000E2CDD" w:rsidRPr="000A0E11" w:rsidRDefault="000E2CDD" w:rsidP="001E5BA5">
            <w:pPr>
              <w:spacing w:after="0"/>
              <w:jc w:val="center"/>
              <w:rPr>
                <w:rFonts w:cs="Calibri"/>
                <w:color w:val="000000"/>
              </w:rPr>
            </w:pPr>
            <w:r w:rsidRPr="000A0E11">
              <w:rPr>
                <w:rFonts w:cs="Calibri"/>
                <w:color w:val="000000"/>
              </w:rPr>
              <w:t>86.50%</w:t>
            </w:r>
          </w:p>
        </w:tc>
        <w:tc>
          <w:tcPr>
            <w:tcW w:w="1126" w:type="dxa"/>
            <w:vAlign w:val="center"/>
            <w:hideMark/>
          </w:tcPr>
          <w:p w14:paraId="694A5C4C" w14:textId="77777777" w:rsidR="000E2CDD" w:rsidRPr="000A0E11" w:rsidRDefault="000E2CDD" w:rsidP="001E5BA5">
            <w:pPr>
              <w:spacing w:after="0"/>
              <w:jc w:val="center"/>
              <w:rPr>
                <w:rFonts w:cs="Calibri"/>
                <w:color w:val="000000"/>
              </w:rPr>
            </w:pPr>
            <w:r w:rsidRPr="000A0E11">
              <w:rPr>
                <w:rFonts w:cs="Calibri"/>
                <w:color w:val="000000"/>
              </w:rPr>
              <w:t>86.50%</w:t>
            </w:r>
          </w:p>
        </w:tc>
        <w:tc>
          <w:tcPr>
            <w:tcW w:w="1129" w:type="dxa"/>
            <w:vAlign w:val="center"/>
            <w:hideMark/>
          </w:tcPr>
          <w:p w14:paraId="64C3B3A3"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086" w:type="dxa"/>
            <w:vAlign w:val="center"/>
            <w:hideMark/>
          </w:tcPr>
          <w:p w14:paraId="42CF60DC"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28C3C04C"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78B4FE6B" w14:textId="77777777" w:rsidR="000E2CDD" w:rsidRPr="000A0E11" w:rsidRDefault="000E2CDD" w:rsidP="001E5BA5">
            <w:pPr>
              <w:spacing w:after="0"/>
              <w:jc w:val="center"/>
              <w:rPr>
                <w:rFonts w:cs="Calibri"/>
                <w:color w:val="000000"/>
              </w:rPr>
            </w:pPr>
            <w:r w:rsidRPr="000A0E11">
              <w:rPr>
                <w:rFonts w:cs="Calibri"/>
                <w:color w:val="000000"/>
              </w:rPr>
              <w:t>85.50%</w:t>
            </w:r>
          </w:p>
        </w:tc>
      </w:tr>
      <w:tr w:rsidR="000E2CDD" w:rsidRPr="000A0E11" w14:paraId="47646CEE" w14:textId="77777777" w:rsidTr="001E5BA5">
        <w:trPr>
          <w:trHeight w:val="178"/>
          <w:jc w:val="center"/>
        </w:trPr>
        <w:tc>
          <w:tcPr>
            <w:tcW w:w="872" w:type="dxa"/>
            <w:vAlign w:val="center"/>
            <w:hideMark/>
          </w:tcPr>
          <w:p w14:paraId="2C6DD3D2" w14:textId="77777777" w:rsidR="000E2CDD" w:rsidRPr="000A0E11" w:rsidRDefault="000E2CDD" w:rsidP="001E5BA5">
            <w:pPr>
              <w:spacing w:after="0"/>
              <w:jc w:val="center"/>
              <w:rPr>
                <w:rFonts w:cs="Calibri"/>
                <w:color w:val="000000"/>
              </w:rPr>
            </w:pPr>
            <w:r w:rsidRPr="000A0E11">
              <w:rPr>
                <w:rFonts w:cs="Calibri"/>
                <w:color w:val="000000"/>
              </w:rPr>
              <w:t>5</w:t>
            </w:r>
          </w:p>
        </w:tc>
        <w:tc>
          <w:tcPr>
            <w:tcW w:w="1119" w:type="dxa"/>
            <w:vAlign w:val="center"/>
            <w:hideMark/>
          </w:tcPr>
          <w:p w14:paraId="0C63F95B"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126" w:type="dxa"/>
            <w:vAlign w:val="center"/>
            <w:hideMark/>
          </w:tcPr>
          <w:p w14:paraId="7261D845"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129" w:type="dxa"/>
            <w:vAlign w:val="center"/>
            <w:hideMark/>
          </w:tcPr>
          <w:p w14:paraId="2EB2C275" w14:textId="77777777" w:rsidR="000E2CDD" w:rsidRPr="000A0E11" w:rsidRDefault="000E2CDD" w:rsidP="001E5BA5">
            <w:pPr>
              <w:spacing w:after="0"/>
              <w:jc w:val="center"/>
              <w:rPr>
                <w:rFonts w:cs="Calibri"/>
                <w:color w:val="000000"/>
              </w:rPr>
            </w:pPr>
            <w:r w:rsidRPr="000A0E11">
              <w:rPr>
                <w:rFonts w:cs="Calibri"/>
                <w:color w:val="000000"/>
              </w:rPr>
              <w:t>85.50%</w:t>
            </w:r>
          </w:p>
        </w:tc>
        <w:tc>
          <w:tcPr>
            <w:tcW w:w="1086" w:type="dxa"/>
            <w:vAlign w:val="center"/>
            <w:hideMark/>
          </w:tcPr>
          <w:p w14:paraId="1ADAD1DB"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57B17FBF"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4F7E9D46" w14:textId="77777777" w:rsidR="000E2CDD" w:rsidRPr="000A0E11" w:rsidRDefault="000E2CDD" w:rsidP="001E5BA5">
            <w:pPr>
              <w:spacing w:after="0"/>
              <w:jc w:val="center"/>
              <w:rPr>
                <w:rFonts w:cs="Calibri"/>
                <w:color w:val="000000"/>
              </w:rPr>
            </w:pPr>
            <w:r w:rsidRPr="000A0E11">
              <w:rPr>
                <w:rFonts w:cs="Calibri"/>
                <w:color w:val="000000"/>
              </w:rPr>
              <w:t>87.50%</w:t>
            </w:r>
          </w:p>
        </w:tc>
      </w:tr>
      <w:tr w:rsidR="000E2CDD" w:rsidRPr="000A0E11" w14:paraId="052398D6" w14:textId="77777777" w:rsidTr="001E5BA5">
        <w:trPr>
          <w:trHeight w:val="178"/>
          <w:jc w:val="center"/>
        </w:trPr>
        <w:tc>
          <w:tcPr>
            <w:tcW w:w="872" w:type="dxa"/>
            <w:vAlign w:val="center"/>
            <w:hideMark/>
          </w:tcPr>
          <w:p w14:paraId="72B3D2E1" w14:textId="77777777" w:rsidR="000E2CDD" w:rsidRPr="000A0E11" w:rsidRDefault="000E2CDD" w:rsidP="001E5BA5">
            <w:pPr>
              <w:spacing w:after="0"/>
              <w:jc w:val="center"/>
              <w:rPr>
                <w:rFonts w:cs="Calibri"/>
                <w:color w:val="000000"/>
              </w:rPr>
            </w:pPr>
            <w:r w:rsidRPr="000A0E11">
              <w:rPr>
                <w:rFonts w:cs="Calibri"/>
                <w:color w:val="000000"/>
              </w:rPr>
              <w:t>7.5</w:t>
            </w:r>
          </w:p>
        </w:tc>
        <w:tc>
          <w:tcPr>
            <w:tcW w:w="1119" w:type="dxa"/>
            <w:vAlign w:val="center"/>
            <w:hideMark/>
          </w:tcPr>
          <w:p w14:paraId="77ADFB92" w14:textId="77777777" w:rsidR="000E2CDD" w:rsidRPr="000A0E11" w:rsidRDefault="000E2CDD" w:rsidP="001E5BA5">
            <w:pPr>
              <w:spacing w:after="0"/>
              <w:jc w:val="center"/>
              <w:rPr>
                <w:rFonts w:cs="Calibri"/>
                <w:color w:val="000000"/>
              </w:rPr>
            </w:pPr>
            <w:r w:rsidRPr="000A0E11">
              <w:rPr>
                <w:rFonts w:cs="Calibri"/>
                <w:color w:val="000000"/>
              </w:rPr>
              <w:t>88.50%</w:t>
            </w:r>
          </w:p>
        </w:tc>
        <w:tc>
          <w:tcPr>
            <w:tcW w:w="1126" w:type="dxa"/>
            <w:vAlign w:val="center"/>
            <w:hideMark/>
          </w:tcPr>
          <w:p w14:paraId="6898F75D" w14:textId="77777777" w:rsidR="000E2CDD" w:rsidRPr="000A0E11" w:rsidRDefault="000E2CDD" w:rsidP="001E5BA5">
            <w:pPr>
              <w:spacing w:after="0"/>
              <w:jc w:val="center"/>
              <w:rPr>
                <w:rFonts w:cs="Calibri"/>
                <w:color w:val="000000"/>
              </w:rPr>
            </w:pPr>
            <w:r w:rsidRPr="000A0E11">
              <w:rPr>
                <w:rFonts w:cs="Calibri"/>
                <w:color w:val="000000"/>
              </w:rPr>
              <w:t>88.50%</w:t>
            </w:r>
          </w:p>
        </w:tc>
        <w:tc>
          <w:tcPr>
            <w:tcW w:w="1129" w:type="dxa"/>
            <w:vAlign w:val="center"/>
            <w:hideMark/>
          </w:tcPr>
          <w:p w14:paraId="4F569735"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47F39FB9"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68436362"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7C488502" w14:textId="77777777" w:rsidR="000E2CDD" w:rsidRPr="000A0E11" w:rsidRDefault="000E2CDD" w:rsidP="001E5BA5">
            <w:pPr>
              <w:spacing w:after="0"/>
              <w:jc w:val="center"/>
              <w:rPr>
                <w:rFonts w:cs="Calibri"/>
                <w:color w:val="000000"/>
              </w:rPr>
            </w:pPr>
            <w:r w:rsidRPr="000A0E11">
              <w:rPr>
                <w:rFonts w:cs="Calibri"/>
                <w:color w:val="000000"/>
              </w:rPr>
              <w:t>88.50%</w:t>
            </w:r>
          </w:p>
        </w:tc>
      </w:tr>
      <w:tr w:rsidR="000E2CDD" w:rsidRPr="000A0E11" w14:paraId="3118F3AB" w14:textId="77777777" w:rsidTr="001E5BA5">
        <w:trPr>
          <w:trHeight w:val="187"/>
          <w:jc w:val="center"/>
        </w:trPr>
        <w:tc>
          <w:tcPr>
            <w:tcW w:w="872" w:type="dxa"/>
            <w:vAlign w:val="center"/>
            <w:hideMark/>
          </w:tcPr>
          <w:p w14:paraId="41AB0E01" w14:textId="77777777" w:rsidR="000E2CDD" w:rsidRPr="000A0E11" w:rsidRDefault="000E2CDD" w:rsidP="001E5BA5">
            <w:pPr>
              <w:spacing w:after="0"/>
              <w:jc w:val="center"/>
              <w:rPr>
                <w:rFonts w:cs="Calibri"/>
                <w:color w:val="000000"/>
              </w:rPr>
            </w:pPr>
            <w:r w:rsidRPr="000A0E11">
              <w:rPr>
                <w:rFonts w:cs="Calibri"/>
                <w:color w:val="000000"/>
              </w:rPr>
              <w:t>10</w:t>
            </w:r>
          </w:p>
        </w:tc>
        <w:tc>
          <w:tcPr>
            <w:tcW w:w="1119" w:type="dxa"/>
            <w:vAlign w:val="center"/>
            <w:hideMark/>
          </w:tcPr>
          <w:p w14:paraId="5A45020C"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126" w:type="dxa"/>
            <w:vAlign w:val="center"/>
            <w:hideMark/>
          </w:tcPr>
          <w:p w14:paraId="246C5D5A"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129" w:type="dxa"/>
            <w:vAlign w:val="center"/>
            <w:hideMark/>
          </w:tcPr>
          <w:p w14:paraId="6C461B1C" w14:textId="77777777" w:rsidR="000E2CDD" w:rsidRPr="000A0E11" w:rsidRDefault="000E2CDD" w:rsidP="001E5BA5">
            <w:pPr>
              <w:spacing w:after="0"/>
              <w:jc w:val="center"/>
              <w:rPr>
                <w:rFonts w:cs="Calibri"/>
                <w:color w:val="000000"/>
              </w:rPr>
            </w:pPr>
            <w:r w:rsidRPr="000A0E11">
              <w:rPr>
                <w:rFonts w:cs="Calibri"/>
                <w:color w:val="000000"/>
              </w:rPr>
              <w:t>88.50%</w:t>
            </w:r>
          </w:p>
        </w:tc>
        <w:tc>
          <w:tcPr>
            <w:tcW w:w="1086" w:type="dxa"/>
            <w:vAlign w:val="center"/>
            <w:hideMark/>
          </w:tcPr>
          <w:p w14:paraId="588B0412"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68280CF7"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6386452E" w14:textId="77777777" w:rsidR="000E2CDD" w:rsidRPr="000A0E11" w:rsidRDefault="000E2CDD" w:rsidP="001E5BA5">
            <w:pPr>
              <w:spacing w:after="0"/>
              <w:jc w:val="center"/>
              <w:rPr>
                <w:rFonts w:cs="Calibri"/>
                <w:color w:val="000000"/>
              </w:rPr>
            </w:pPr>
            <w:r w:rsidRPr="000A0E11">
              <w:rPr>
                <w:rFonts w:cs="Calibri"/>
                <w:color w:val="000000"/>
              </w:rPr>
              <w:t>89.50%</w:t>
            </w:r>
          </w:p>
        </w:tc>
      </w:tr>
      <w:tr w:rsidR="000E2CDD" w:rsidRPr="000A0E11" w14:paraId="64F39D64" w14:textId="77777777" w:rsidTr="001E5BA5">
        <w:trPr>
          <w:trHeight w:val="187"/>
          <w:jc w:val="center"/>
        </w:trPr>
        <w:tc>
          <w:tcPr>
            <w:tcW w:w="872" w:type="dxa"/>
            <w:vAlign w:val="center"/>
            <w:hideMark/>
          </w:tcPr>
          <w:p w14:paraId="2548A790" w14:textId="77777777" w:rsidR="000E2CDD" w:rsidRPr="000A0E11" w:rsidRDefault="000E2CDD" w:rsidP="001E5BA5">
            <w:pPr>
              <w:spacing w:after="0"/>
              <w:jc w:val="center"/>
              <w:rPr>
                <w:rFonts w:cs="Calibri"/>
                <w:color w:val="000000"/>
              </w:rPr>
            </w:pPr>
            <w:r w:rsidRPr="000A0E11">
              <w:rPr>
                <w:rFonts w:cs="Calibri"/>
                <w:color w:val="000000"/>
              </w:rPr>
              <w:t>15</w:t>
            </w:r>
          </w:p>
        </w:tc>
        <w:tc>
          <w:tcPr>
            <w:tcW w:w="1119" w:type="dxa"/>
            <w:vAlign w:val="center"/>
            <w:hideMark/>
          </w:tcPr>
          <w:p w14:paraId="6F50FAE1"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126" w:type="dxa"/>
            <w:vAlign w:val="center"/>
            <w:hideMark/>
          </w:tcPr>
          <w:p w14:paraId="10B57317"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129" w:type="dxa"/>
            <w:vAlign w:val="center"/>
            <w:hideMark/>
          </w:tcPr>
          <w:p w14:paraId="1C0CFBD2"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39255F30"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086" w:type="dxa"/>
            <w:vAlign w:val="center"/>
            <w:hideMark/>
          </w:tcPr>
          <w:p w14:paraId="69C17B3E"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086" w:type="dxa"/>
            <w:vAlign w:val="center"/>
            <w:hideMark/>
          </w:tcPr>
          <w:p w14:paraId="3EA1EC50" w14:textId="77777777" w:rsidR="000E2CDD" w:rsidRPr="000A0E11" w:rsidRDefault="000E2CDD" w:rsidP="001E5BA5">
            <w:pPr>
              <w:spacing w:after="0"/>
              <w:jc w:val="center"/>
              <w:rPr>
                <w:rFonts w:cs="Calibri"/>
                <w:color w:val="000000"/>
              </w:rPr>
            </w:pPr>
            <w:r w:rsidRPr="000A0E11">
              <w:rPr>
                <w:rFonts w:cs="Calibri"/>
                <w:color w:val="000000"/>
              </w:rPr>
              <w:t>90.20%</w:t>
            </w:r>
          </w:p>
        </w:tc>
      </w:tr>
      <w:tr w:rsidR="000E2CDD" w:rsidRPr="000A0E11" w14:paraId="15AFFE4F" w14:textId="77777777" w:rsidTr="001E5BA5">
        <w:trPr>
          <w:trHeight w:val="187"/>
          <w:jc w:val="center"/>
        </w:trPr>
        <w:tc>
          <w:tcPr>
            <w:tcW w:w="872" w:type="dxa"/>
            <w:vAlign w:val="center"/>
            <w:hideMark/>
          </w:tcPr>
          <w:p w14:paraId="70E9E77B" w14:textId="77777777" w:rsidR="000E2CDD" w:rsidRPr="000A0E11" w:rsidRDefault="000E2CDD" w:rsidP="001E5BA5">
            <w:pPr>
              <w:spacing w:after="0"/>
              <w:jc w:val="center"/>
              <w:rPr>
                <w:rFonts w:cs="Calibri"/>
                <w:color w:val="000000"/>
              </w:rPr>
            </w:pPr>
            <w:r w:rsidRPr="000A0E11">
              <w:rPr>
                <w:rFonts w:cs="Calibri"/>
                <w:color w:val="000000"/>
              </w:rPr>
              <w:t>20</w:t>
            </w:r>
          </w:p>
        </w:tc>
        <w:tc>
          <w:tcPr>
            <w:tcW w:w="1119" w:type="dxa"/>
            <w:vAlign w:val="center"/>
            <w:hideMark/>
          </w:tcPr>
          <w:p w14:paraId="586257F0"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126" w:type="dxa"/>
            <w:vAlign w:val="center"/>
            <w:hideMark/>
          </w:tcPr>
          <w:p w14:paraId="4FD46E93"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129" w:type="dxa"/>
            <w:vAlign w:val="center"/>
            <w:hideMark/>
          </w:tcPr>
          <w:p w14:paraId="23A2D5D2"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086" w:type="dxa"/>
            <w:vAlign w:val="center"/>
            <w:hideMark/>
          </w:tcPr>
          <w:p w14:paraId="38F199A7"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086" w:type="dxa"/>
            <w:vAlign w:val="center"/>
            <w:hideMark/>
          </w:tcPr>
          <w:p w14:paraId="27A076A2"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086" w:type="dxa"/>
            <w:vAlign w:val="center"/>
            <w:hideMark/>
          </w:tcPr>
          <w:p w14:paraId="51F3EBF5" w14:textId="77777777" w:rsidR="000E2CDD" w:rsidRPr="000A0E11" w:rsidRDefault="000E2CDD" w:rsidP="001E5BA5">
            <w:pPr>
              <w:spacing w:after="0"/>
              <w:jc w:val="center"/>
              <w:rPr>
                <w:rFonts w:cs="Calibri"/>
                <w:color w:val="000000"/>
              </w:rPr>
            </w:pPr>
            <w:r w:rsidRPr="000A0E11">
              <w:rPr>
                <w:rFonts w:cs="Calibri"/>
                <w:color w:val="000000"/>
              </w:rPr>
              <w:t>90.20%</w:t>
            </w:r>
          </w:p>
        </w:tc>
      </w:tr>
      <w:tr w:rsidR="000E2CDD" w:rsidRPr="000A0E11" w14:paraId="54456385" w14:textId="77777777" w:rsidTr="001E5BA5">
        <w:trPr>
          <w:trHeight w:val="205"/>
          <w:jc w:val="center"/>
        </w:trPr>
        <w:tc>
          <w:tcPr>
            <w:tcW w:w="872" w:type="dxa"/>
            <w:vAlign w:val="center"/>
            <w:hideMark/>
          </w:tcPr>
          <w:p w14:paraId="1BBBCA2F" w14:textId="77777777" w:rsidR="000E2CDD" w:rsidRPr="000A0E11" w:rsidRDefault="000E2CDD" w:rsidP="001E5BA5">
            <w:pPr>
              <w:spacing w:after="0"/>
              <w:jc w:val="center"/>
              <w:rPr>
                <w:rFonts w:cs="Calibri"/>
                <w:color w:val="000000"/>
              </w:rPr>
            </w:pPr>
            <w:r w:rsidRPr="000A0E11">
              <w:rPr>
                <w:rFonts w:cs="Calibri"/>
                <w:color w:val="000000"/>
              </w:rPr>
              <w:t>25</w:t>
            </w:r>
          </w:p>
        </w:tc>
        <w:tc>
          <w:tcPr>
            <w:tcW w:w="1119" w:type="dxa"/>
            <w:vAlign w:val="center"/>
            <w:hideMark/>
          </w:tcPr>
          <w:p w14:paraId="0E482A5E" w14:textId="77777777" w:rsidR="000E2CDD" w:rsidRPr="000A0E11" w:rsidRDefault="000E2CDD" w:rsidP="001E5BA5">
            <w:pPr>
              <w:spacing w:after="0"/>
              <w:jc w:val="center"/>
              <w:rPr>
                <w:rFonts w:cs="Calibri"/>
                <w:color w:val="000000"/>
              </w:rPr>
            </w:pPr>
            <w:r w:rsidRPr="000A0E11">
              <w:rPr>
                <w:rFonts w:cs="Calibri"/>
                <w:color w:val="000000"/>
              </w:rPr>
              <w:t>91.70%</w:t>
            </w:r>
          </w:p>
        </w:tc>
        <w:tc>
          <w:tcPr>
            <w:tcW w:w="1126" w:type="dxa"/>
            <w:vAlign w:val="center"/>
            <w:hideMark/>
          </w:tcPr>
          <w:p w14:paraId="018E21F5" w14:textId="77777777" w:rsidR="000E2CDD" w:rsidRPr="000A0E11" w:rsidRDefault="000E2CDD" w:rsidP="001E5BA5">
            <w:pPr>
              <w:spacing w:after="0"/>
              <w:jc w:val="center"/>
              <w:rPr>
                <w:rFonts w:cs="Calibri"/>
                <w:color w:val="000000"/>
              </w:rPr>
            </w:pPr>
            <w:r w:rsidRPr="000A0E11">
              <w:rPr>
                <w:rFonts w:cs="Calibri"/>
                <w:color w:val="000000"/>
              </w:rPr>
              <w:t>91.70%</w:t>
            </w:r>
          </w:p>
        </w:tc>
        <w:tc>
          <w:tcPr>
            <w:tcW w:w="1129" w:type="dxa"/>
            <w:vAlign w:val="center"/>
            <w:hideMark/>
          </w:tcPr>
          <w:p w14:paraId="44B96442"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086" w:type="dxa"/>
            <w:vAlign w:val="center"/>
            <w:hideMark/>
          </w:tcPr>
          <w:p w14:paraId="174810EC" w14:textId="77777777" w:rsidR="000E2CDD" w:rsidRPr="000A0E11" w:rsidRDefault="000E2CDD" w:rsidP="001E5BA5">
            <w:pPr>
              <w:spacing w:after="0"/>
              <w:jc w:val="center"/>
              <w:rPr>
                <w:rFonts w:cs="Calibri"/>
                <w:color w:val="000000"/>
              </w:rPr>
            </w:pPr>
            <w:r w:rsidRPr="000A0E11">
              <w:rPr>
                <w:rFonts w:cs="Calibri"/>
                <w:color w:val="000000"/>
              </w:rPr>
              <w:t>91.70%</w:t>
            </w:r>
          </w:p>
        </w:tc>
        <w:tc>
          <w:tcPr>
            <w:tcW w:w="1086" w:type="dxa"/>
            <w:vAlign w:val="center"/>
            <w:hideMark/>
          </w:tcPr>
          <w:p w14:paraId="42BDDD9D" w14:textId="77777777" w:rsidR="000E2CDD" w:rsidRPr="000A0E11" w:rsidRDefault="000E2CDD" w:rsidP="001E5BA5">
            <w:pPr>
              <w:spacing w:after="0"/>
              <w:jc w:val="center"/>
              <w:rPr>
                <w:rFonts w:cs="Calibri"/>
                <w:color w:val="000000"/>
              </w:rPr>
            </w:pPr>
            <w:r w:rsidRPr="000A0E11">
              <w:rPr>
                <w:rFonts w:cs="Calibri"/>
                <w:color w:val="000000"/>
              </w:rPr>
              <w:t>92.40%</w:t>
            </w:r>
          </w:p>
        </w:tc>
        <w:tc>
          <w:tcPr>
            <w:tcW w:w="1086" w:type="dxa"/>
            <w:vAlign w:val="center"/>
            <w:hideMark/>
          </w:tcPr>
          <w:p w14:paraId="08EBAC80" w14:textId="77777777" w:rsidR="000E2CDD" w:rsidRPr="000A0E11" w:rsidRDefault="000E2CDD" w:rsidP="001E5BA5">
            <w:pPr>
              <w:spacing w:after="0"/>
              <w:jc w:val="center"/>
              <w:rPr>
                <w:rFonts w:cs="Calibri"/>
                <w:color w:val="000000"/>
              </w:rPr>
            </w:pPr>
            <w:r w:rsidRPr="000A0E11">
              <w:rPr>
                <w:rFonts w:cs="Calibri"/>
                <w:color w:val="000000"/>
              </w:rPr>
              <w:t>91.00%</w:t>
            </w:r>
          </w:p>
        </w:tc>
      </w:tr>
    </w:tbl>
    <w:p w14:paraId="0507C7ED" w14:textId="77777777" w:rsidR="000E2CDD" w:rsidRPr="000A0E11" w:rsidRDefault="000E2CDD" w:rsidP="000E2CDD">
      <w:pPr>
        <w:jc w:val="left"/>
        <w:rPr>
          <w:rFonts w:cs="Calibri"/>
        </w:rPr>
      </w:pPr>
    </w:p>
    <w:tbl>
      <w:tblPr>
        <w:tblW w:w="7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056"/>
        <w:gridCol w:w="1068"/>
        <w:gridCol w:w="1062"/>
        <w:gridCol w:w="1170"/>
        <w:gridCol w:w="1153"/>
        <w:gridCol w:w="1154"/>
      </w:tblGrid>
      <w:tr w:rsidR="000E2CDD" w:rsidRPr="000A0E11" w14:paraId="4E10907D" w14:textId="77777777" w:rsidTr="001E5BA5">
        <w:trPr>
          <w:trHeight w:val="160"/>
          <w:tblHeader/>
          <w:jc w:val="center"/>
        </w:trPr>
        <w:tc>
          <w:tcPr>
            <w:tcW w:w="7614" w:type="dxa"/>
            <w:gridSpan w:val="7"/>
            <w:shd w:val="clear" w:color="auto" w:fill="808080" w:themeFill="background1" w:themeFillShade="80"/>
            <w:noWrap/>
            <w:vAlign w:val="center"/>
            <w:hideMark/>
          </w:tcPr>
          <w:p w14:paraId="168D8413" w14:textId="77777777" w:rsidR="000E2CDD" w:rsidRPr="0028547B" w:rsidRDefault="000E2CDD" w:rsidP="001E5BA5">
            <w:pPr>
              <w:spacing w:after="0"/>
              <w:jc w:val="center"/>
              <w:rPr>
                <w:rFonts w:cs="Calibri"/>
                <w:color w:val="000000"/>
              </w:rPr>
            </w:pPr>
            <w:r w:rsidRPr="0028547B">
              <w:rPr>
                <w:rFonts w:cs="Calibri"/>
                <w:b/>
                <w:color w:val="FFFFFF"/>
              </w:rPr>
              <w:t>Efficient Motor Efficiencies (NEMA Premium)</w:t>
            </w:r>
          </w:p>
        </w:tc>
      </w:tr>
      <w:tr w:rsidR="000E2CDD" w:rsidRPr="000A0E11" w14:paraId="65290539" w14:textId="77777777" w:rsidTr="001E5BA5">
        <w:trPr>
          <w:trHeight w:val="223"/>
          <w:jc w:val="center"/>
        </w:trPr>
        <w:tc>
          <w:tcPr>
            <w:tcW w:w="951" w:type="dxa"/>
            <w:vMerge w:val="restart"/>
            <w:shd w:val="clear" w:color="auto" w:fill="808080" w:themeFill="background1" w:themeFillShade="80"/>
            <w:vAlign w:val="center"/>
            <w:hideMark/>
          </w:tcPr>
          <w:p w14:paraId="6C83DF1A" w14:textId="77777777" w:rsidR="000E2CDD" w:rsidRPr="0028547B" w:rsidRDefault="000E2CDD" w:rsidP="001E5BA5">
            <w:pPr>
              <w:spacing w:after="0"/>
              <w:jc w:val="center"/>
              <w:rPr>
                <w:rFonts w:cs="Calibri"/>
                <w:b/>
                <w:color w:val="FFFFFF"/>
              </w:rPr>
            </w:pPr>
            <w:r w:rsidRPr="0028547B">
              <w:rPr>
                <w:rFonts w:cs="Calibri"/>
                <w:b/>
                <w:color w:val="FFFFFF"/>
              </w:rPr>
              <w:t>Size HP</w:t>
            </w:r>
          </w:p>
        </w:tc>
        <w:tc>
          <w:tcPr>
            <w:tcW w:w="3186" w:type="dxa"/>
            <w:gridSpan w:val="3"/>
            <w:shd w:val="clear" w:color="auto" w:fill="808080" w:themeFill="background1" w:themeFillShade="80"/>
            <w:noWrap/>
            <w:vAlign w:val="center"/>
            <w:hideMark/>
          </w:tcPr>
          <w:p w14:paraId="1A12E487" w14:textId="77777777" w:rsidR="000E2CDD" w:rsidRPr="0028547B" w:rsidRDefault="000E2CDD" w:rsidP="001E5BA5">
            <w:pPr>
              <w:spacing w:after="0"/>
              <w:jc w:val="center"/>
              <w:rPr>
                <w:rFonts w:cs="Calibri"/>
                <w:b/>
                <w:color w:val="FFFFFF"/>
              </w:rPr>
            </w:pPr>
            <w:r w:rsidRPr="0028547B">
              <w:rPr>
                <w:rFonts w:cs="Calibri"/>
                <w:b/>
                <w:color w:val="FFFFFF"/>
              </w:rPr>
              <w:t>Open Drip Proof (ODP)</w:t>
            </w:r>
          </w:p>
        </w:tc>
        <w:tc>
          <w:tcPr>
            <w:tcW w:w="3477" w:type="dxa"/>
            <w:gridSpan w:val="3"/>
            <w:shd w:val="clear" w:color="auto" w:fill="808080" w:themeFill="background1" w:themeFillShade="80"/>
            <w:noWrap/>
            <w:vAlign w:val="center"/>
            <w:hideMark/>
          </w:tcPr>
          <w:p w14:paraId="61D5E116" w14:textId="77777777" w:rsidR="000E2CDD" w:rsidRPr="0028547B" w:rsidRDefault="000E2CDD" w:rsidP="001E5BA5">
            <w:pPr>
              <w:spacing w:after="0"/>
              <w:jc w:val="center"/>
              <w:rPr>
                <w:rFonts w:cs="Calibri"/>
                <w:b/>
                <w:color w:val="FFFFFF"/>
              </w:rPr>
            </w:pPr>
            <w:r w:rsidRPr="0028547B">
              <w:rPr>
                <w:rFonts w:cs="Calibri"/>
                <w:b/>
                <w:color w:val="FFFFFF"/>
              </w:rPr>
              <w:t>Totally Enclosed Fan-Cooled (TEFC)</w:t>
            </w:r>
          </w:p>
        </w:tc>
      </w:tr>
      <w:tr w:rsidR="000E2CDD" w:rsidRPr="000A0E11" w14:paraId="497B57F6" w14:textId="77777777" w:rsidTr="001E5BA5">
        <w:trPr>
          <w:trHeight w:val="232"/>
          <w:jc w:val="center"/>
        </w:trPr>
        <w:tc>
          <w:tcPr>
            <w:tcW w:w="951" w:type="dxa"/>
            <w:vMerge/>
            <w:shd w:val="clear" w:color="auto" w:fill="808080" w:themeFill="background1" w:themeFillShade="80"/>
            <w:vAlign w:val="center"/>
            <w:hideMark/>
          </w:tcPr>
          <w:p w14:paraId="71BA3BB0" w14:textId="77777777" w:rsidR="000E2CDD" w:rsidRPr="0028547B" w:rsidRDefault="000E2CDD" w:rsidP="001E5BA5">
            <w:pPr>
              <w:spacing w:after="0"/>
              <w:jc w:val="center"/>
              <w:rPr>
                <w:rFonts w:cs="Calibri"/>
                <w:b/>
                <w:color w:val="FFFFFF"/>
              </w:rPr>
            </w:pPr>
          </w:p>
        </w:tc>
        <w:tc>
          <w:tcPr>
            <w:tcW w:w="3186" w:type="dxa"/>
            <w:gridSpan w:val="3"/>
            <w:shd w:val="clear" w:color="auto" w:fill="808080" w:themeFill="background1" w:themeFillShade="80"/>
            <w:noWrap/>
            <w:vAlign w:val="center"/>
            <w:hideMark/>
          </w:tcPr>
          <w:p w14:paraId="1090C2EE" w14:textId="77777777" w:rsidR="000E2CDD" w:rsidRPr="0028547B" w:rsidRDefault="000E2CDD" w:rsidP="001E5BA5">
            <w:pPr>
              <w:spacing w:after="0"/>
              <w:jc w:val="center"/>
              <w:rPr>
                <w:rFonts w:cs="Calibri"/>
                <w:b/>
                <w:color w:val="FFFFFF"/>
              </w:rPr>
            </w:pPr>
            <w:r w:rsidRPr="0028547B">
              <w:rPr>
                <w:rFonts w:cs="Calibri"/>
                <w:b/>
                <w:color w:val="FFFFFF"/>
              </w:rPr>
              <w:t># of Poles</w:t>
            </w:r>
          </w:p>
        </w:tc>
        <w:tc>
          <w:tcPr>
            <w:tcW w:w="3477" w:type="dxa"/>
            <w:gridSpan w:val="3"/>
            <w:shd w:val="clear" w:color="auto" w:fill="808080" w:themeFill="background1" w:themeFillShade="80"/>
            <w:noWrap/>
            <w:vAlign w:val="center"/>
            <w:hideMark/>
          </w:tcPr>
          <w:p w14:paraId="1C92DED5" w14:textId="77777777" w:rsidR="000E2CDD" w:rsidRPr="0028547B" w:rsidRDefault="000E2CDD" w:rsidP="001E5BA5">
            <w:pPr>
              <w:spacing w:after="0"/>
              <w:jc w:val="center"/>
              <w:rPr>
                <w:rFonts w:cs="Calibri"/>
                <w:b/>
                <w:color w:val="FFFFFF"/>
              </w:rPr>
            </w:pPr>
            <w:r w:rsidRPr="0028547B">
              <w:rPr>
                <w:rFonts w:cs="Calibri"/>
                <w:b/>
                <w:color w:val="FFFFFF"/>
              </w:rPr>
              <w:t># of Poles</w:t>
            </w:r>
          </w:p>
        </w:tc>
      </w:tr>
      <w:tr w:rsidR="000E2CDD" w:rsidRPr="000A0E11" w14:paraId="6055C099" w14:textId="77777777" w:rsidTr="001E5BA5">
        <w:trPr>
          <w:trHeight w:val="142"/>
          <w:jc w:val="center"/>
        </w:trPr>
        <w:tc>
          <w:tcPr>
            <w:tcW w:w="951" w:type="dxa"/>
            <w:vMerge/>
            <w:shd w:val="clear" w:color="auto" w:fill="808080" w:themeFill="background1" w:themeFillShade="80"/>
            <w:vAlign w:val="center"/>
            <w:hideMark/>
          </w:tcPr>
          <w:p w14:paraId="1BEA5641" w14:textId="77777777" w:rsidR="000E2CDD" w:rsidRPr="0028547B" w:rsidRDefault="000E2CDD" w:rsidP="001E5BA5">
            <w:pPr>
              <w:spacing w:after="0"/>
              <w:jc w:val="center"/>
              <w:rPr>
                <w:rFonts w:cs="Calibri"/>
                <w:b/>
                <w:color w:val="FFFFFF"/>
              </w:rPr>
            </w:pPr>
          </w:p>
        </w:tc>
        <w:tc>
          <w:tcPr>
            <w:tcW w:w="1056" w:type="dxa"/>
            <w:shd w:val="clear" w:color="auto" w:fill="808080" w:themeFill="background1" w:themeFillShade="80"/>
            <w:noWrap/>
            <w:vAlign w:val="center"/>
            <w:hideMark/>
          </w:tcPr>
          <w:p w14:paraId="07FBC5F2" w14:textId="77777777" w:rsidR="000E2CDD" w:rsidRPr="0028547B" w:rsidRDefault="000E2CDD" w:rsidP="001E5BA5">
            <w:pPr>
              <w:spacing w:after="0"/>
              <w:jc w:val="center"/>
              <w:rPr>
                <w:rFonts w:cs="Calibri"/>
                <w:b/>
                <w:color w:val="FFFFFF"/>
              </w:rPr>
            </w:pPr>
            <w:r w:rsidRPr="0028547B">
              <w:rPr>
                <w:rFonts w:cs="Calibri"/>
                <w:b/>
                <w:color w:val="FFFFFF"/>
              </w:rPr>
              <w:t>2</w:t>
            </w:r>
          </w:p>
        </w:tc>
        <w:tc>
          <w:tcPr>
            <w:tcW w:w="1068" w:type="dxa"/>
            <w:shd w:val="clear" w:color="auto" w:fill="808080" w:themeFill="background1" w:themeFillShade="80"/>
            <w:noWrap/>
            <w:vAlign w:val="center"/>
            <w:hideMark/>
          </w:tcPr>
          <w:p w14:paraId="60E58F95" w14:textId="77777777" w:rsidR="000E2CDD" w:rsidRPr="0028547B" w:rsidRDefault="000E2CDD" w:rsidP="001E5BA5">
            <w:pPr>
              <w:spacing w:after="0"/>
              <w:jc w:val="center"/>
              <w:rPr>
                <w:rFonts w:cs="Calibri"/>
                <w:b/>
                <w:color w:val="FFFFFF"/>
              </w:rPr>
            </w:pPr>
            <w:r w:rsidRPr="0028547B">
              <w:rPr>
                <w:rFonts w:cs="Calibri"/>
                <w:b/>
                <w:color w:val="FFFFFF"/>
              </w:rPr>
              <w:t>4</w:t>
            </w:r>
          </w:p>
        </w:tc>
        <w:tc>
          <w:tcPr>
            <w:tcW w:w="1062" w:type="dxa"/>
            <w:shd w:val="clear" w:color="auto" w:fill="808080" w:themeFill="background1" w:themeFillShade="80"/>
            <w:noWrap/>
            <w:vAlign w:val="center"/>
            <w:hideMark/>
          </w:tcPr>
          <w:p w14:paraId="61C22995" w14:textId="77777777" w:rsidR="000E2CDD" w:rsidRPr="0028547B" w:rsidRDefault="000E2CDD" w:rsidP="001E5BA5">
            <w:pPr>
              <w:spacing w:after="0"/>
              <w:jc w:val="center"/>
              <w:rPr>
                <w:rFonts w:cs="Calibri"/>
                <w:b/>
                <w:color w:val="FFFFFF"/>
              </w:rPr>
            </w:pPr>
            <w:r w:rsidRPr="0028547B">
              <w:rPr>
                <w:rFonts w:cs="Calibri"/>
                <w:b/>
                <w:color w:val="FFFFFF"/>
              </w:rPr>
              <w:t>6</w:t>
            </w:r>
          </w:p>
        </w:tc>
        <w:tc>
          <w:tcPr>
            <w:tcW w:w="1170" w:type="dxa"/>
            <w:shd w:val="clear" w:color="auto" w:fill="808080" w:themeFill="background1" w:themeFillShade="80"/>
            <w:noWrap/>
            <w:vAlign w:val="center"/>
            <w:hideMark/>
          </w:tcPr>
          <w:p w14:paraId="70C22CE4" w14:textId="77777777" w:rsidR="000E2CDD" w:rsidRPr="0028547B" w:rsidRDefault="000E2CDD" w:rsidP="001E5BA5">
            <w:pPr>
              <w:spacing w:after="0"/>
              <w:jc w:val="center"/>
              <w:rPr>
                <w:rFonts w:cs="Calibri"/>
                <w:b/>
                <w:color w:val="FFFFFF"/>
              </w:rPr>
            </w:pPr>
            <w:r w:rsidRPr="0028547B">
              <w:rPr>
                <w:rFonts w:cs="Calibri"/>
                <w:b/>
                <w:color w:val="FFFFFF"/>
              </w:rPr>
              <w:t>2</w:t>
            </w:r>
          </w:p>
        </w:tc>
        <w:tc>
          <w:tcPr>
            <w:tcW w:w="1153" w:type="dxa"/>
            <w:shd w:val="clear" w:color="auto" w:fill="808080" w:themeFill="background1" w:themeFillShade="80"/>
            <w:noWrap/>
            <w:vAlign w:val="center"/>
            <w:hideMark/>
          </w:tcPr>
          <w:p w14:paraId="64411904" w14:textId="77777777" w:rsidR="000E2CDD" w:rsidRPr="0028547B" w:rsidRDefault="000E2CDD" w:rsidP="001E5BA5">
            <w:pPr>
              <w:spacing w:after="0"/>
              <w:jc w:val="center"/>
              <w:rPr>
                <w:rFonts w:cs="Calibri"/>
                <w:b/>
                <w:color w:val="FFFFFF"/>
              </w:rPr>
            </w:pPr>
            <w:r w:rsidRPr="0028547B">
              <w:rPr>
                <w:rFonts w:cs="Calibri"/>
                <w:b/>
                <w:color w:val="FFFFFF"/>
              </w:rPr>
              <w:t>4</w:t>
            </w:r>
          </w:p>
        </w:tc>
        <w:tc>
          <w:tcPr>
            <w:tcW w:w="1154" w:type="dxa"/>
            <w:shd w:val="clear" w:color="auto" w:fill="808080" w:themeFill="background1" w:themeFillShade="80"/>
            <w:noWrap/>
            <w:vAlign w:val="center"/>
            <w:hideMark/>
          </w:tcPr>
          <w:p w14:paraId="3069A7C3" w14:textId="77777777" w:rsidR="000E2CDD" w:rsidRPr="0028547B" w:rsidRDefault="000E2CDD" w:rsidP="001E5BA5">
            <w:pPr>
              <w:spacing w:after="0"/>
              <w:jc w:val="center"/>
              <w:rPr>
                <w:rFonts w:cs="Calibri"/>
                <w:b/>
                <w:color w:val="FFFFFF"/>
              </w:rPr>
            </w:pPr>
            <w:r w:rsidRPr="0028547B">
              <w:rPr>
                <w:rFonts w:cs="Calibri"/>
                <w:b/>
                <w:color w:val="FFFFFF"/>
              </w:rPr>
              <w:t>6</w:t>
            </w:r>
          </w:p>
        </w:tc>
      </w:tr>
      <w:tr w:rsidR="000E2CDD" w:rsidRPr="000A0E11" w14:paraId="24E5FB38" w14:textId="77777777" w:rsidTr="001E5BA5">
        <w:trPr>
          <w:trHeight w:val="160"/>
          <w:jc w:val="center"/>
        </w:trPr>
        <w:tc>
          <w:tcPr>
            <w:tcW w:w="951" w:type="dxa"/>
            <w:vMerge/>
            <w:shd w:val="clear" w:color="auto" w:fill="808080" w:themeFill="background1" w:themeFillShade="80"/>
            <w:vAlign w:val="center"/>
            <w:hideMark/>
          </w:tcPr>
          <w:p w14:paraId="54CAA8D7" w14:textId="77777777" w:rsidR="000E2CDD" w:rsidRPr="0028547B" w:rsidRDefault="000E2CDD" w:rsidP="001E5BA5">
            <w:pPr>
              <w:spacing w:after="0"/>
              <w:jc w:val="center"/>
              <w:rPr>
                <w:rFonts w:cs="Calibri"/>
                <w:b/>
                <w:color w:val="FFFFFF"/>
              </w:rPr>
            </w:pPr>
          </w:p>
        </w:tc>
        <w:tc>
          <w:tcPr>
            <w:tcW w:w="3186" w:type="dxa"/>
            <w:gridSpan w:val="3"/>
            <w:shd w:val="clear" w:color="auto" w:fill="808080" w:themeFill="background1" w:themeFillShade="80"/>
            <w:noWrap/>
            <w:vAlign w:val="center"/>
            <w:hideMark/>
          </w:tcPr>
          <w:p w14:paraId="7DBC1239" w14:textId="77777777" w:rsidR="000E2CDD" w:rsidRPr="0028547B" w:rsidRDefault="000E2CDD" w:rsidP="001E5BA5">
            <w:pPr>
              <w:spacing w:after="0"/>
              <w:jc w:val="center"/>
              <w:rPr>
                <w:rFonts w:cs="Calibri"/>
                <w:b/>
                <w:color w:val="FFFFFF"/>
              </w:rPr>
            </w:pPr>
            <w:r w:rsidRPr="0028547B">
              <w:rPr>
                <w:rFonts w:cs="Calibri"/>
                <w:b/>
                <w:color w:val="FFFFFF"/>
              </w:rPr>
              <w:t>Speed (RPM)</w:t>
            </w:r>
          </w:p>
        </w:tc>
        <w:tc>
          <w:tcPr>
            <w:tcW w:w="3477" w:type="dxa"/>
            <w:gridSpan w:val="3"/>
            <w:shd w:val="clear" w:color="auto" w:fill="808080" w:themeFill="background1" w:themeFillShade="80"/>
            <w:noWrap/>
            <w:vAlign w:val="center"/>
            <w:hideMark/>
          </w:tcPr>
          <w:p w14:paraId="331417E8" w14:textId="77777777" w:rsidR="000E2CDD" w:rsidRPr="0028547B" w:rsidRDefault="000E2CDD" w:rsidP="001E5BA5">
            <w:pPr>
              <w:spacing w:after="0"/>
              <w:jc w:val="center"/>
              <w:rPr>
                <w:rFonts w:cs="Calibri"/>
                <w:b/>
                <w:color w:val="FFFFFF"/>
              </w:rPr>
            </w:pPr>
            <w:r w:rsidRPr="0028547B">
              <w:rPr>
                <w:rFonts w:cs="Calibri"/>
                <w:b/>
                <w:color w:val="FFFFFF"/>
              </w:rPr>
              <w:t>Speed (RPM)</w:t>
            </w:r>
          </w:p>
        </w:tc>
      </w:tr>
      <w:tr w:rsidR="000E2CDD" w:rsidRPr="000A0E11" w14:paraId="33CEBB43" w14:textId="77777777" w:rsidTr="001E5BA5">
        <w:trPr>
          <w:trHeight w:val="160"/>
          <w:jc w:val="center"/>
        </w:trPr>
        <w:tc>
          <w:tcPr>
            <w:tcW w:w="951" w:type="dxa"/>
            <w:vMerge/>
            <w:shd w:val="clear" w:color="auto" w:fill="808080" w:themeFill="background1" w:themeFillShade="80"/>
            <w:vAlign w:val="center"/>
            <w:hideMark/>
          </w:tcPr>
          <w:p w14:paraId="25E36850" w14:textId="77777777" w:rsidR="000E2CDD" w:rsidRPr="0028547B" w:rsidRDefault="000E2CDD" w:rsidP="001E5BA5">
            <w:pPr>
              <w:spacing w:after="0"/>
              <w:jc w:val="center"/>
              <w:rPr>
                <w:rFonts w:cs="Calibri"/>
                <w:b/>
                <w:color w:val="FFFFFF"/>
              </w:rPr>
            </w:pPr>
          </w:p>
        </w:tc>
        <w:tc>
          <w:tcPr>
            <w:tcW w:w="1056" w:type="dxa"/>
            <w:shd w:val="clear" w:color="auto" w:fill="808080" w:themeFill="background1" w:themeFillShade="80"/>
            <w:noWrap/>
            <w:vAlign w:val="center"/>
            <w:hideMark/>
          </w:tcPr>
          <w:p w14:paraId="20259E28" w14:textId="77777777" w:rsidR="000E2CDD" w:rsidRPr="0028547B" w:rsidRDefault="000E2CDD" w:rsidP="001E5BA5">
            <w:pPr>
              <w:spacing w:after="0"/>
              <w:jc w:val="center"/>
              <w:rPr>
                <w:rFonts w:cs="Calibri"/>
                <w:b/>
                <w:color w:val="FFFFFF"/>
              </w:rPr>
            </w:pPr>
            <w:r w:rsidRPr="0028547B">
              <w:rPr>
                <w:rFonts w:cs="Calibri"/>
                <w:b/>
                <w:color w:val="FFFFFF"/>
              </w:rPr>
              <w:t>1200</w:t>
            </w:r>
          </w:p>
        </w:tc>
        <w:tc>
          <w:tcPr>
            <w:tcW w:w="1068" w:type="dxa"/>
            <w:shd w:val="clear" w:color="auto" w:fill="808080" w:themeFill="background1" w:themeFillShade="80"/>
            <w:noWrap/>
            <w:vAlign w:val="center"/>
            <w:hideMark/>
          </w:tcPr>
          <w:p w14:paraId="5E3116E2" w14:textId="77777777" w:rsidR="000E2CDD" w:rsidRPr="0028547B" w:rsidRDefault="000E2CDD" w:rsidP="001E5BA5">
            <w:pPr>
              <w:spacing w:after="0"/>
              <w:jc w:val="center"/>
              <w:rPr>
                <w:rFonts w:cs="Calibri"/>
                <w:b/>
                <w:color w:val="FFFFFF"/>
              </w:rPr>
            </w:pPr>
            <w:r w:rsidRPr="0028547B">
              <w:rPr>
                <w:rFonts w:cs="Calibri"/>
                <w:b/>
                <w:color w:val="FFFFFF"/>
              </w:rPr>
              <w:t>1800 (Default)</w:t>
            </w:r>
          </w:p>
        </w:tc>
        <w:tc>
          <w:tcPr>
            <w:tcW w:w="1062" w:type="dxa"/>
            <w:shd w:val="clear" w:color="auto" w:fill="808080" w:themeFill="background1" w:themeFillShade="80"/>
            <w:noWrap/>
            <w:vAlign w:val="center"/>
            <w:hideMark/>
          </w:tcPr>
          <w:p w14:paraId="1C47B857" w14:textId="77777777" w:rsidR="000E2CDD" w:rsidRPr="0028547B" w:rsidRDefault="000E2CDD" w:rsidP="001E5BA5">
            <w:pPr>
              <w:spacing w:after="0"/>
              <w:jc w:val="center"/>
              <w:rPr>
                <w:rFonts w:cs="Calibri"/>
                <w:b/>
                <w:color w:val="FFFFFF"/>
              </w:rPr>
            </w:pPr>
            <w:r w:rsidRPr="0028547B">
              <w:rPr>
                <w:rFonts w:cs="Calibri"/>
                <w:b/>
                <w:color w:val="FFFFFF"/>
              </w:rPr>
              <w:t>3600</w:t>
            </w:r>
          </w:p>
        </w:tc>
        <w:tc>
          <w:tcPr>
            <w:tcW w:w="1170" w:type="dxa"/>
            <w:shd w:val="clear" w:color="auto" w:fill="808080" w:themeFill="background1" w:themeFillShade="80"/>
            <w:noWrap/>
            <w:vAlign w:val="center"/>
            <w:hideMark/>
          </w:tcPr>
          <w:p w14:paraId="0677AC17" w14:textId="77777777" w:rsidR="000E2CDD" w:rsidRPr="0028547B" w:rsidRDefault="000E2CDD" w:rsidP="001E5BA5">
            <w:pPr>
              <w:spacing w:after="0"/>
              <w:jc w:val="center"/>
              <w:rPr>
                <w:rFonts w:cs="Calibri"/>
                <w:b/>
                <w:color w:val="FFFFFF"/>
              </w:rPr>
            </w:pPr>
            <w:r w:rsidRPr="0028547B">
              <w:rPr>
                <w:rFonts w:cs="Calibri"/>
                <w:b/>
                <w:color w:val="FFFFFF"/>
              </w:rPr>
              <w:t>1200</w:t>
            </w:r>
          </w:p>
        </w:tc>
        <w:tc>
          <w:tcPr>
            <w:tcW w:w="1153" w:type="dxa"/>
            <w:shd w:val="clear" w:color="auto" w:fill="808080" w:themeFill="background1" w:themeFillShade="80"/>
            <w:noWrap/>
            <w:vAlign w:val="center"/>
            <w:hideMark/>
          </w:tcPr>
          <w:p w14:paraId="38119099" w14:textId="77777777" w:rsidR="000E2CDD" w:rsidRPr="0028547B" w:rsidRDefault="000E2CDD" w:rsidP="001E5BA5">
            <w:pPr>
              <w:spacing w:after="0"/>
              <w:jc w:val="center"/>
              <w:rPr>
                <w:rFonts w:cs="Calibri"/>
                <w:b/>
                <w:color w:val="FFFFFF"/>
              </w:rPr>
            </w:pPr>
            <w:r w:rsidRPr="0028547B">
              <w:rPr>
                <w:rFonts w:cs="Calibri"/>
                <w:b/>
                <w:color w:val="FFFFFF"/>
              </w:rPr>
              <w:t>1800</w:t>
            </w:r>
          </w:p>
        </w:tc>
        <w:tc>
          <w:tcPr>
            <w:tcW w:w="1154" w:type="dxa"/>
            <w:shd w:val="clear" w:color="auto" w:fill="808080" w:themeFill="background1" w:themeFillShade="80"/>
            <w:noWrap/>
            <w:vAlign w:val="center"/>
            <w:hideMark/>
          </w:tcPr>
          <w:p w14:paraId="14E517CC" w14:textId="77777777" w:rsidR="000E2CDD" w:rsidRPr="0028547B" w:rsidRDefault="000E2CDD" w:rsidP="001E5BA5">
            <w:pPr>
              <w:spacing w:after="0"/>
              <w:jc w:val="center"/>
              <w:rPr>
                <w:rFonts w:cs="Calibri"/>
                <w:b/>
                <w:color w:val="FFFFFF"/>
              </w:rPr>
            </w:pPr>
            <w:r w:rsidRPr="0028547B">
              <w:rPr>
                <w:rFonts w:cs="Calibri"/>
                <w:b/>
                <w:color w:val="FFFFFF"/>
              </w:rPr>
              <w:t>3600</w:t>
            </w:r>
          </w:p>
        </w:tc>
      </w:tr>
      <w:tr w:rsidR="000E2CDD" w:rsidRPr="000A0E11" w14:paraId="39D4C2A9" w14:textId="77777777" w:rsidTr="001E5BA5">
        <w:trPr>
          <w:trHeight w:val="160"/>
          <w:jc w:val="center"/>
        </w:trPr>
        <w:tc>
          <w:tcPr>
            <w:tcW w:w="951" w:type="dxa"/>
            <w:vAlign w:val="center"/>
            <w:hideMark/>
          </w:tcPr>
          <w:p w14:paraId="1CF2BE20" w14:textId="77777777" w:rsidR="000E2CDD" w:rsidRPr="0028547B" w:rsidRDefault="000E2CDD" w:rsidP="001E5BA5">
            <w:pPr>
              <w:spacing w:after="0"/>
              <w:jc w:val="center"/>
              <w:rPr>
                <w:rFonts w:cs="Calibri"/>
                <w:color w:val="000000"/>
              </w:rPr>
            </w:pPr>
            <w:r w:rsidRPr="0028547B">
              <w:rPr>
                <w:rFonts w:cs="Calibri"/>
                <w:color w:val="000000"/>
              </w:rPr>
              <w:t>0.125 *</w:t>
            </w:r>
          </w:p>
        </w:tc>
        <w:tc>
          <w:tcPr>
            <w:tcW w:w="1056" w:type="dxa"/>
            <w:vAlign w:val="center"/>
            <w:hideMark/>
          </w:tcPr>
          <w:p w14:paraId="2774A1BA" w14:textId="77777777" w:rsidR="000E2CDD" w:rsidRPr="0028547B" w:rsidRDefault="000E2CDD" w:rsidP="001E5BA5">
            <w:pPr>
              <w:spacing w:after="0"/>
              <w:jc w:val="center"/>
              <w:rPr>
                <w:rFonts w:cs="Calibri"/>
                <w:color w:val="000000"/>
              </w:rPr>
            </w:pPr>
            <w:r w:rsidRPr="0028547B">
              <w:rPr>
                <w:rFonts w:cs="Calibri"/>
                <w:color w:val="000000"/>
              </w:rPr>
              <w:t>-</w:t>
            </w:r>
          </w:p>
        </w:tc>
        <w:tc>
          <w:tcPr>
            <w:tcW w:w="1068" w:type="dxa"/>
            <w:vAlign w:val="center"/>
            <w:hideMark/>
          </w:tcPr>
          <w:p w14:paraId="406D16B7" w14:textId="77777777" w:rsidR="000E2CDD" w:rsidRPr="0028547B" w:rsidRDefault="000E2CDD" w:rsidP="001E5BA5">
            <w:pPr>
              <w:spacing w:after="0"/>
              <w:jc w:val="center"/>
              <w:rPr>
                <w:rFonts w:cs="Calibri"/>
                <w:color w:val="000000"/>
              </w:rPr>
            </w:pPr>
            <w:r w:rsidRPr="0028547B">
              <w:rPr>
                <w:rFonts w:cs="Calibri"/>
                <w:color w:val="000000"/>
              </w:rPr>
              <w:t>44.00%</w:t>
            </w:r>
          </w:p>
        </w:tc>
        <w:tc>
          <w:tcPr>
            <w:tcW w:w="1062" w:type="dxa"/>
            <w:vAlign w:val="center"/>
            <w:hideMark/>
          </w:tcPr>
          <w:p w14:paraId="340D4286" w14:textId="77777777" w:rsidR="000E2CDD" w:rsidRPr="0028547B" w:rsidRDefault="000E2CDD" w:rsidP="001E5BA5">
            <w:pPr>
              <w:spacing w:after="0"/>
              <w:jc w:val="center"/>
              <w:rPr>
                <w:rFonts w:cs="Calibri"/>
                <w:color w:val="000000"/>
              </w:rPr>
            </w:pPr>
            <w:r w:rsidRPr="0028547B">
              <w:rPr>
                <w:rFonts w:cs="Calibri"/>
                <w:color w:val="000000"/>
              </w:rPr>
              <w:t>-</w:t>
            </w:r>
          </w:p>
        </w:tc>
        <w:tc>
          <w:tcPr>
            <w:tcW w:w="1170" w:type="dxa"/>
            <w:vAlign w:val="center"/>
            <w:hideMark/>
          </w:tcPr>
          <w:p w14:paraId="7BBDD290" w14:textId="77777777" w:rsidR="000E2CDD" w:rsidRPr="0028547B" w:rsidRDefault="000E2CDD" w:rsidP="001E5BA5">
            <w:pPr>
              <w:spacing w:after="0"/>
              <w:jc w:val="center"/>
              <w:rPr>
                <w:rFonts w:cs="Calibri"/>
                <w:color w:val="000000"/>
              </w:rPr>
            </w:pPr>
            <w:r w:rsidRPr="0028547B">
              <w:rPr>
                <w:rFonts w:cs="Calibri"/>
                <w:color w:val="000000"/>
              </w:rPr>
              <w:t>-</w:t>
            </w:r>
          </w:p>
        </w:tc>
        <w:tc>
          <w:tcPr>
            <w:tcW w:w="1153" w:type="dxa"/>
            <w:vAlign w:val="center"/>
            <w:hideMark/>
          </w:tcPr>
          <w:p w14:paraId="3C43CDE2" w14:textId="77777777" w:rsidR="000E2CDD" w:rsidRPr="0028547B" w:rsidRDefault="000E2CDD" w:rsidP="001E5BA5">
            <w:pPr>
              <w:spacing w:after="0"/>
              <w:jc w:val="center"/>
              <w:rPr>
                <w:rFonts w:cs="Calibri"/>
                <w:color w:val="000000"/>
              </w:rPr>
            </w:pPr>
            <w:r w:rsidRPr="0028547B">
              <w:rPr>
                <w:rFonts w:cs="Calibri"/>
                <w:color w:val="000000"/>
              </w:rPr>
              <w:t>-</w:t>
            </w:r>
          </w:p>
        </w:tc>
        <w:tc>
          <w:tcPr>
            <w:tcW w:w="1154" w:type="dxa"/>
            <w:vAlign w:val="center"/>
            <w:hideMark/>
          </w:tcPr>
          <w:p w14:paraId="103E1C6A" w14:textId="77777777" w:rsidR="000E2CDD" w:rsidRPr="0028547B" w:rsidRDefault="000E2CDD" w:rsidP="001E5BA5">
            <w:pPr>
              <w:spacing w:after="0"/>
              <w:jc w:val="center"/>
              <w:rPr>
                <w:rFonts w:cs="Calibri"/>
                <w:color w:val="000000"/>
              </w:rPr>
            </w:pPr>
            <w:r w:rsidRPr="0028547B">
              <w:rPr>
                <w:rFonts w:cs="Calibri"/>
                <w:color w:val="000000"/>
              </w:rPr>
              <w:t>-</w:t>
            </w:r>
          </w:p>
        </w:tc>
      </w:tr>
      <w:tr w:rsidR="000E2CDD" w:rsidRPr="000A0E11" w14:paraId="20657817" w14:textId="77777777" w:rsidTr="001E5BA5">
        <w:trPr>
          <w:trHeight w:val="178"/>
          <w:jc w:val="center"/>
        </w:trPr>
        <w:tc>
          <w:tcPr>
            <w:tcW w:w="951" w:type="dxa"/>
            <w:vAlign w:val="center"/>
            <w:hideMark/>
          </w:tcPr>
          <w:p w14:paraId="323C910E" w14:textId="77777777" w:rsidR="000E2CDD" w:rsidRPr="0028547B" w:rsidRDefault="000E2CDD" w:rsidP="001E5BA5">
            <w:pPr>
              <w:spacing w:after="0"/>
              <w:jc w:val="center"/>
              <w:rPr>
                <w:rFonts w:cs="Calibri"/>
                <w:color w:val="000000"/>
              </w:rPr>
            </w:pPr>
            <w:r w:rsidRPr="0028547B">
              <w:rPr>
                <w:rFonts w:cs="Calibri"/>
                <w:color w:val="000000"/>
              </w:rPr>
              <w:t>1/6</w:t>
            </w:r>
          </w:p>
        </w:tc>
        <w:tc>
          <w:tcPr>
            <w:tcW w:w="1056" w:type="dxa"/>
            <w:vAlign w:val="center"/>
            <w:hideMark/>
          </w:tcPr>
          <w:p w14:paraId="5895A0BF" w14:textId="77777777" w:rsidR="000E2CDD" w:rsidRPr="0028547B" w:rsidRDefault="000E2CDD" w:rsidP="001E5BA5">
            <w:pPr>
              <w:spacing w:after="0"/>
              <w:jc w:val="center"/>
              <w:rPr>
                <w:rFonts w:cs="Calibri"/>
                <w:color w:val="000000"/>
              </w:rPr>
            </w:pPr>
            <w:r w:rsidRPr="0028547B">
              <w:rPr>
                <w:rFonts w:cs="Calibri"/>
                <w:color w:val="000000"/>
              </w:rPr>
              <w:t>57.50%</w:t>
            </w:r>
          </w:p>
        </w:tc>
        <w:tc>
          <w:tcPr>
            <w:tcW w:w="1068" w:type="dxa"/>
            <w:vAlign w:val="center"/>
            <w:hideMark/>
          </w:tcPr>
          <w:p w14:paraId="7F44B758" w14:textId="77777777" w:rsidR="000E2CDD" w:rsidRPr="0028547B" w:rsidRDefault="000E2CDD" w:rsidP="001E5BA5">
            <w:pPr>
              <w:spacing w:after="0"/>
              <w:jc w:val="center"/>
              <w:rPr>
                <w:rFonts w:cs="Calibri"/>
                <w:color w:val="000000"/>
              </w:rPr>
            </w:pPr>
            <w:r w:rsidRPr="0028547B">
              <w:rPr>
                <w:rFonts w:cs="Calibri"/>
                <w:color w:val="000000"/>
              </w:rPr>
              <w:t>62.00%</w:t>
            </w:r>
          </w:p>
        </w:tc>
        <w:tc>
          <w:tcPr>
            <w:tcW w:w="1062" w:type="dxa"/>
            <w:vAlign w:val="center"/>
            <w:hideMark/>
          </w:tcPr>
          <w:p w14:paraId="0A3AA3C2" w14:textId="77777777" w:rsidR="000E2CDD" w:rsidRPr="0028547B" w:rsidRDefault="000E2CDD" w:rsidP="001E5BA5">
            <w:pPr>
              <w:spacing w:after="0"/>
              <w:jc w:val="center"/>
              <w:rPr>
                <w:rFonts w:cs="Calibri"/>
                <w:color w:val="000000"/>
              </w:rPr>
            </w:pPr>
            <w:r w:rsidRPr="0028547B">
              <w:rPr>
                <w:rFonts w:cs="Calibri"/>
                <w:color w:val="000000"/>
              </w:rPr>
              <w:t>-</w:t>
            </w:r>
          </w:p>
        </w:tc>
        <w:tc>
          <w:tcPr>
            <w:tcW w:w="1170" w:type="dxa"/>
            <w:vAlign w:val="center"/>
            <w:hideMark/>
          </w:tcPr>
          <w:p w14:paraId="06A8F577" w14:textId="77777777" w:rsidR="000E2CDD" w:rsidRPr="0028547B" w:rsidRDefault="000E2CDD" w:rsidP="001E5BA5">
            <w:pPr>
              <w:spacing w:after="0"/>
              <w:jc w:val="center"/>
              <w:rPr>
                <w:rFonts w:cs="Calibri"/>
                <w:color w:val="000000"/>
              </w:rPr>
            </w:pPr>
            <w:r w:rsidRPr="0028547B">
              <w:rPr>
                <w:rFonts w:cs="Calibri"/>
                <w:color w:val="000000"/>
              </w:rPr>
              <w:t>-</w:t>
            </w:r>
          </w:p>
        </w:tc>
        <w:tc>
          <w:tcPr>
            <w:tcW w:w="1153" w:type="dxa"/>
            <w:vAlign w:val="center"/>
            <w:hideMark/>
          </w:tcPr>
          <w:p w14:paraId="1ADD7B3F" w14:textId="77777777" w:rsidR="000E2CDD" w:rsidRPr="0028547B" w:rsidRDefault="000E2CDD" w:rsidP="001E5BA5">
            <w:pPr>
              <w:spacing w:after="0"/>
              <w:jc w:val="center"/>
              <w:rPr>
                <w:rFonts w:cs="Calibri"/>
                <w:color w:val="000000"/>
              </w:rPr>
            </w:pPr>
            <w:r w:rsidRPr="0028547B">
              <w:rPr>
                <w:rFonts w:cs="Calibri"/>
                <w:color w:val="000000"/>
              </w:rPr>
              <w:t>-</w:t>
            </w:r>
          </w:p>
        </w:tc>
        <w:tc>
          <w:tcPr>
            <w:tcW w:w="1154" w:type="dxa"/>
            <w:vAlign w:val="center"/>
            <w:hideMark/>
          </w:tcPr>
          <w:p w14:paraId="3DCDEF63" w14:textId="77777777" w:rsidR="000E2CDD" w:rsidRPr="0028547B" w:rsidRDefault="000E2CDD" w:rsidP="001E5BA5">
            <w:pPr>
              <w:spacing w:after="0"/>
              <w:jc w:val="center"/>
              <w:rPr>
                <w:rFonts w:cs="Calibri"/>
                <w:color w:val="000000"/>
              </w:rPr>
            </w:pPr>
            <w:r w:rsidRPr="0028547B">
              <w:rPr>
                <w:rFonts w:cs="Calibri"/>
                <w:color w:val="000000"/>
              </w:rPr>
              <w:t>-</w:t>
            </w:r>
          </w:p>
        </w:tc>
      </w:tr>
      <w:tr w:rsidR="000E2CDD" w:rsidRPr="000A0E11" w14:paraId="54C600B4" w14:textId="77777777" w:rsidTr="001E5BA5">
        <w:trPr>
          <w:trHeight w:val="173"/>
          <w:jc w:val="center"/>
        </w:trPr>
        <w:tc>
          <w:tcPr>
            <w:tcW w:w="951" w:type="dxa"/>
            <w:vAlign w:val="center"/>
            <w:hideMark/>
          </w:tcPr>
          <w:p w14:paraId="6FBCDD00" w14:textId="77777777" w:rsidR="000E2CDD" w:rsidRPr="0028547B" w:rsidRDefault="000E2CDD" w:rsidP="001E5BA5">
            <w:pPr>
              <w:spacing w:after="0"/>
              <w:jc w:val="center"/>
              <w:rPr>
                <w:rFonts w:cs="Calibri"/>
                <w:color w:val="000000"/>
              </w:rPr>
            </w:pPr>
            <w:r w:rsidRPr="0028547B">
              <w:rPr>
                <w:rFonts w:cs="Calibri"/>
                <w:color w:val="000000"/>
              </w:rPr>
              <w:t>1/4</w:t>
            </w:r>
          </w:p>
        </w:tc>
        <w:tc>
          <w:tcPr>
            <w:tcW w:w="1056" w:type="dxa"/>
            <w:vAlign w:val="center"/>
            <w:hideMark/>
          </w:tcPr>
          <w:p w14:paraId="3B773040"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068" w:type="dxa"/>
            <w:vAlign w:val="center"/>
            <w:hideMark/>
          </w:tcPr>
          <w:p w14:paraId="6682ECC7"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062" w:type="dxa"/>
            <w:vAlign w:val="center"/>
            <w:hideMark/>
          </w:tcPr>
          <w:p w14:paraId="47C26CDA" w14:textId="77777777" w:rsidR="000E2CDD" w:rsidRPr="0028547B" w:rsidRDefault="000E2CDD" w:rsidP="001E5BA5">
            <w:pPr>
              <w:spacing w:after="0"/>
              <w:jc w:val="center"/>
              <w:rPr>
                <w:rFonts w:cs="Calibri"/>
                <w:color w:val="000000"/>
              </w:rPr>
            </w:pPr>
            <w:r w:rsidRPr="0028547B">
              <w:rPr>
                <w:rFonts w:cs="Calibri"/>
                <w:color w:val="000000"/>
              </w:rPr>
              <w:t>-</w:t>
            </w:r>
          </w:p>
        </w:tc>
        <w:tc>
          <w:tcPr>
            <w:tcW w:w="1170" w:type="dxa"/>
            <w:vAlign w:val="center"/>
            <w:hideMark/>
          </w:tcPr>
          <w:p w14:paraId="08D6C9E1"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153" w:type="dxa"/>
            <w:vAlign w:val="center"/>
            <w:hideMark/>
          </w:tcPr>
          <w:p w14:paraId="330B78AF" w14:textId="77777777" w:rsidR="000E2CDD" w:rsidRPr="0028547B" w:rsidRDefault="000E2CDD" w:rsidP="001E5BA5">
            <w:pPr>
              <w:spacing w:after="0"/>
              <w:jc w:val="center"/>
              <w:rPr>
                <w:rFonts w:cs="Calibri"/>
                <w:color w:val="000000"/>
              </w:rPr>
            </w:pPr>
            <w:r w:rsidRPr="0028547B">
              <w:rPr>
                <w:rFonts w:cs="Calibri"/>
                <w:color w:val="000000"/>
              </w:rPr>
              <w:t>64.00%</w:t>
            </w:r>
          </w:p>
        </w:tc>
        <w:tc>
          <w:tcPr>
            <w:tcW w:w="1154" w:type="dxa"/>
            <w:vAlign w:val="center"/>
            <w:hideMark/>
          </w:tcPr>
          <w:p w14:paraId="5A21910A" w14:textId="77777777" w:rsidR="000E2CDD" w:rsidRPr="0028547B" w:rsidRDefault="000E2CDD" w:rsidP="001E5BA5">
            <w:pPr>
              <w:spacing w:after="0"/>
              <w:jc w:val="center"/>
              <w:rPr>
                <w:rFonts w:cs="Calibri"/>
                <w:color w:val="000000"/>
              </w:rPr>
            </w:pPr>
            <w:r w:rsidRPr="0028547B">
              <w:rPr>
                <w:rFonts w:cs="Calibri"/>
                <w:color w:val="000000"/>
              </w:rPr>
              <w:t>-</w:t>
            </w:r>
          </w:p>
        </w:tc>
      </w:tr>
      <w:tr w:rsidR="000E2CDD" w:rsidRPr="000A0E11" w14:paraId="672AD016" w14:textId="77777777" w:rsidTr="001E5BA5">
        <w:trPr>
          <w:trHeight w:val="173"/>
          <w:jc w:val="center"/>
        </w:trPr>
        <w:tc>
          <w:tcPr>
            <w:tcW w:w="951" w:type="dxa"/>
            <w:vAlign w:val="center"/>
            <w:hideMark/>
          </w:tcPr>
          <w:p w14:paraId="4B15CB96" w14:textId="77777777" w:rsidR="000E2CDD" w:rsidRPr="0028547B" w:rsidRDefault="000E2CDD" w:rsidP="001E5BA5">
            <w:pPr>
              <w:spacing w:after="0"/>
              <w:jc w:val="center"/>
              <w:rPr>
                <w:rFonts w:cs="Calibri"/>
                <w:color w:val="000000"/>
              </w:rPr>
            </w:pPr>
            <w:r w:rsidRPr="0028547B">
              <w:rPr>
                <w:rFonts w:cs="Calibri"/>
                <w:color w:val="000000"/>
              </w:rPr>
              <w:t>1/3</w:t>
            </w:r>
          </w:p>
        </w:tc>
        <w:tc>
          <w:tcPr>
            <w:tcW w:w="1056" w:type="dxa"/>
            <w:vAlign w:val="center"/>
            <w:hideMark/>
          </w:tcPr>
          <w:p w14:paraId="1E301D4D" w14:textId="77777777" w:rsidR="000E2CDD" w:rsidRPr="0028547B" w:rsidRDefault="000E2CDD" w:rsidP="001E5BA5">
            <w:pPr>
              <w:spacing w:after="0"/>
              <w:jc w:val="center"/>
              <w:rPr>
                <w:rFonts w:cs="Calibri"/>
                <w:color w:val="000000"/>
              </w:rPr>
            </w:pPr>
            <w:r w:rsidRPr="0028547B">
              <w:rPr>
                <w:rFonts w:cs="Calibri"/>
                <w:color w:val="000000"/>
              </w:rPr>
              <w:t>70.00%</w:t>
            </w:r>
          </w:p>
        </w:tc>
        <w:tc>
          <w:tcPr>
            <w:tcW w:w="1068" w:type="dxa"/>
            <w:vAlign w:val="center"/>
            <w:hideMark/>
          </w:tcPr>
          <w:p w14:paraId="36E0C45A" w14:textId="77777777" w:rsidR="000E2CDD" w:rsidRPr="0028547B" w:rsidRDefault="000E2CDD" w:rsidP="001E5BA5">
            <w:pPr>
              <w:spacing w:after="0"/>
              <w:jc w:val="center"/>
              <w:rPr>
                <w:rFonts w:cs="Calibri"/>
                <w:color w:val="000000"/>
              </w:rPr>
            </w:pPr>
            <w:r w:rsidRPr="0028547B">
              <w:rPr>
                <w:rFonts w:cs="Calibri"/>
                <w:color w:val="000000"/>
              </w:rPr>
              <w:t>70.00%</w:t>
            </w:r>
          </w:p>
        </w:tc>
        <w:tc>
          <w:tcPr>
            <w:tcW w:w="1062" w:type="dxa"/>
            <w:vAlign w:val="center"/>
            <w:hideMark/>
          </w:tcPr>
          <w:p w14:paraId="67D97F11" w14:textId="77777777" w:rsidR="000E2CDD" w:rsidRPr="0028547B" w:rsidRDefault="000E2CDD" w:rsidP="001E5BA5">
            <w:pPr>
              <w:spacing w:after="0"/>
              <w:jc w:val="center"/>
              <w:rPr>
                <w:rFonts w:cs="Calibri"/>
                <w:color w:val="000000"/>
              </w:rPr>
            </w:pPr>
            <w:r w:rsidRPr="0028547B">
              <w:rPr>
                <w:rFonts w:cs="Calibri"/>
                <w:color w:val="000000"/>
              </w:rPr>
              <w:t>72.00%</w:t>
            </w:r>
          </w:p>
        </w:tc>
        <w:tc>
          <w:tcPr>
            <w:tcW w:w="1170" w:type="dxa"/>
            <w:vAlign w:val="center"/>
            <w:hideMark/>
          </w:tcPr>
          <w:p w14:paraId="1DECAF3B" w14:textId="77777777" w:rsidR="000E2CDD" w:rsidRPr="0028547B" w:rsidRDefault="000E2CDD" w:rsidP="001E5BA5">
            <w:pPr>
              <w:spacing w:after="0"/>
              <w:jc w:val="center"/>
              <w:rPr>
                <w:rFonts w:cs="Calibri"/>
                <w:color w:val="000000"/>
              </w:rPr>
            </w:pPr>
            <w:r w:rsidRPr="0028547B">
              <w:rPr>
                <w:rFonts w:cs="Calibri"/>
                <w:color w:val="000000"/>
              </w:rPr>
              <w:t>70.00%</w:t>
            </w:r>
          </w:p>
        </w:tc>
        <w:tc>
          <w:tcPr>
            <w:tcW w:w="1153" w:type="dxa"/>
            <w:vAlign w:val="center"/>
            <w:hideMark/>
          </w:tcPr>
          <w:p w14:paraId="1C0B2E2C"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154" w:type="dxa"/>
            <w:vAlign w:val="center"/>
            <w:hideMark/>
          </w:tcPr>
          <w:p w14:paraId="73F70940" w14:textId="77777777" w:rsidR="000E2CDD" w:rsidRPr="0028547B" w:rsidRDefault="000E2CDD" w:rsidP="001E5BA5">
            <w:pPr>
              <w:spacing w:after="0"/>
              <w:jc w:val="center"/>
              <w:rPr>
                <w:rFonts w:cs="Calibri"/>
                <w:color w:val="000000"/>
              </w:rPr>
            </w:pPr>
            <w:r w:rsidRPr="0028547B">
              <w:rPr>
                <w:rFonts w:cs="Calibri"/>
                <w:color w:val="000000"/>
              </w:rPr>
              <w:t>72.00%</w:t>
            </w:r>
          </w:p>
        </w:tc>
      </w:tr>
      <w:tr w:rsidR="000E2CDD" w:rsidRPr="000A0E11" w14:paraId="20D384B2" w14:textId="77777777" w:rsidTr="001E5BA5">
        <w:trPr>
          <w:trHeight w:val="173"/>
          <w:jc w:val="center"/>
        </w:trPr>
        <w:tc>
          <w:tcPr>
            <w:tcW w:w="951" w:type="dxa"/>
            <w:vAlign w:val="center"/>
            <w:hideMark/>
          </w:tcPr>
          <w:p w14:paraId="707DD54C" w14:textId="77777777" w:rsidR="000E2CDD" w:rsidRPr="0028547B" w:rsidRDefault="000E2CDD" w:rsidP="001E5BA5">
            <w:pPr>
              <w:spacing w:after="0"/>
              <w:jc w:val="center"/>
              <w:rPr>
                <w:rFonts w:cs="Calibri"/>
                <w:color w:val="000000"/>
              </w:rPr>
            </w:pPr>
            <w:r w:rsidRPr="0028547B">
              <w:rPr>
                <w:rFonts w:cs="Calibri"/>
                <w:color w:val="000000"/>
              </w:rPr>
              <w:t>1/2</w:t>
            </w:r>
          </w:p>
        </w:tc>
        <w:tc>
          <w:tcPr>
            <w:tcW w:w="1056" w:type="dxa"/>
            <w:vAlign w:val="center"/>
            <w:hideMark/>
          </w:tcPr>
          <w:p w14:paraId="266CC7BC" w14:textId="77777777" w:rsidR="000E2CDD" w:rsidRPr="0028547B" w:rsidRDefault="000E2CDD" w:rsidP="001E5BA5">
            <w:pPr>
              <w:spacing w:after="0"/>
              <w:jc w:val="center"/>
              <w:rPr>
                <w:rFonts w:cs="Calibri"/>
                <w:color w:val="000000"/>
              </w:rPr>
            </w:pPr>
            <w:r w:rsidRPr="0028547B">
              <w:rPr>
                <w:rFonts w:cs="Calibri"/>
                <w:color w:val="000000"/>
              </w:rPr>
              <w:t>78.50%</w:t>
            </w:r>
          </w:p>
        </w:tc>
        <w:tc>
          <w:tcPr>
            <w:tcW w:w="1068" w:type="dxa"/>
            <w:vAlign w:val="center"/>
            <w:hideMark/>
          </w:tcPr>
          <w:p w14:paraId="36374C57" w14:textId="77777777" w:rsidR="000E2CDD" w:rsidRPr="0028547B" w:rsidRDefault="000E2CDD" w:rsidP="001E5BA5">
            <w:pPr>
              <w:spacing w:after="0"/>
              <w:jc w:val="center"/>
              <w:rPr>
                <w:rFonts w:cs="Calibri"/>
                <w:color w:val="000000"/>
              </w:rPr>
            </w:pPr>
            <w:r w:rsidRPr="0028547B">
              <w:rPr>
                <w:rFonts w:cs="Calibri"/>
                <w:color w:val="000000"/>
              </w:rPr>
              <w:t>80.00%</w:t>
            </w:r>
          </w:p>
        </w:tc>
        <w:tc>
          <w:tcPr>
            <w:tcW w:w="1062" w:type="dxa"/>
            <w:vAlign w:val="center"/>
            <w:hideMark/>
          </w:tcPr>
          <w:p w14:paraId="027885AB"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170" w:type="dxa"/>
            <w:vAlign w:val="center"/>
            <w:hideMark/>
          </w:tcPr>
          <w:p w14:paraId="64AC9F5A" w14:textId="77777777" w:rsidR="000E2CDD" w:rsidRPr="0028547B" w:rsidRDefault="000E2CDD" w:rsidP="001E5BA5">
            <w:pPr>
              <w:spacing w:after="0"/>
              <w:jc w:val="center"/>
              <w:rPr>
                <w:rFonts w:cs="Calibri"/>
                <w:color w:val="000000"/>
              </w:rPr>
            </w:pPr>
            <w:r w:rsidRPr="0028547B">
              <w:rPr>
                <w:rFonts w:cs="Calibri"/>
                <w:color w:val="000000"/>
              </w:rPr>
              <w:t>72.00%</w:t>
            </w:r>
          </w:p>
        </w:tc>
        <w:tc>
          <w:tcPr>
            <w:tcW w:w="1153" w:type="dxa"/>
            <w:vAlign w:val="center"/>
            <w:hideMark/>
          </w:tcPr>
          <w:p w14:paraId="4D6A1C4F" w14:textId="77777777" w:rsidR="000E2CDD" w:rsidRPr="0028547B" w:rsidRDefault="000E2CDD" w:rsidP="001E5BA5">
            <w:pPr>
              <w:spacing w:after="0"/>
              <w:jc w:val="center"/>
              <w:rPr>
                <w:rFonts w:cs="Calibri"/>
                <w:color w:val="000000"/>
              </w:rPr>
            </w:pPr>
            <w:r w:rsidRPr="0028547B">
              <w:rPr>
                <w:rFonts w:cs="Calibri"/>
                <w:color w:val="000000"/>
              </w:rPr>
              <w:t>74.00%</w:t>
            </w:r>
          </w:p>
        </w:tc>
        <w:tc>
          <w:tcPr>
            <w:tcW w:w="1154" w:type="dxa"/>
            <w:vAlign w:val="center"/>
            <w:hideMark/>
          </w:tcPr>
          <w:p w14:paraId="7ACCE0A8" w14:textId="77777777" w:rsidR="000E2CDD" w:rsidRPr="0028547B" w:rsidRDefault="000E2CDD" w:rsidP="001E5BA5">
            <w:pPr>
              <w:spacing w:after="0"/>
              <w:jc w:val="center"/>
              <w:rPr>
                <w:rFonts w:cs="Calibri"/>
                <w:color w:val="000000"/>
              </w:rPr>
            </w:pPr>
            <w:r w:rsidRPr="0028547B">
              <w:rPr>
                <w:rFonts w:cs="Calibri"/>
                <w:color w:val="000000"/>
              </w:rPr>
              <w:t>68.00%</w:t>
            </w:r>
          </w:p>
        </w:tc>
      </w:tr>
      <w:tr w:rsidR="000E2CDD" w:rsidRPr="000A0E11" w14:paraId="6A725812" w14:textId="77777777" w:rsidTr="001E5BA5">
        <w:trPr>
          <w:trHeight w:val="173"/>
          <w:jc w:val="center"/>
        </w:trPr>
        <w:tc>
          <w:tcPr>
            <w:tcW w:w="951" w:type="dxa"/>
            <w:vAlign w:val="center"/>
            <w:hideMark/>
          </w:tcPr>
          <w:p w14:paraId="6D965749" w14:textId="77777777" w:rsidR="000E2CDD" w:rsidRPr="0028547B" w:rsidRDefault="000E2CDD" w:rsidP="001E5BA5">
            <w:pPr>
              <w:spacing w:after="0"/>
              <w:jc w:val="center"/>
              <w:rPr>
                <w:rFonts w:cs="Calibri"/>
                <w:color w:val="000000"/>
              </w:rPr>
            </w:pPr>
            <w:r w:rsidRPr="0028547B">
              <w:rPr>
                <w:rFonts w:cs="Calibri"/>
                <w:color w:val="000000"/>
              </w:rPr>
              <w:t>3/4</w:t>
            </w:r>
          </w:p>
        </w:tc>
        <w:tc>
          <w:tcPr>
            <w:tcW w:w="1056" w:type="dxa"/>
            <w:vAlign w:val="center"/>
            <w:hideMark/>
          </w:tcPr>
          <w:p w14:paraId="3B9F7552" w14:textId="77777777" w:rsidR="000E2CDD" w:rsidRPr="0028547B" w:rsidRDefault="000E2CDD" w:rsidP="001E5BA5">
            <w:pPr>
              <w:spacing w:after="0"/>
              <w:jc w:val="center"/>
              <w:rPr>
                <w:rFonts w:cs="Calibri"/>
                <w:color w:val="000000"/>
              </w:rPr>
            </w:pPr>
            <w:r w:rsidRPr="0028547B">
              <w:rPr>
                <w:rFonts w:cs="Calibri"/>
                <w:color w:val="000000"/>
              </w:rPr>
              <w:t>77.00%</w:t>
            </w:r>
          </w:p>
        </w:tc>
        <w:tc>
          <w:tcPr>
            <w:tcW w:w="1068" w:type="dxa"/>
            <w:vAlign w:val="center"/>
            <w:hideMark/>
          </w:tcPr>
          <w:p w14:paraId="6F64908B" w14:textId="77777777" w:rsidR="000E2CDD" w:rsidRPr="0028547B" w:rsidRDefault="000E2CDD" w:rsidP="001E5BA5">
            <w:pPr>
              <w:spacing w:after="0"/>
              <w:jc w:val="center"/>
              <w:rPr>
                <w:rFonts w:cs="Calibri"/>
                <w:color w:val="000000"/>
              </w:rPr>
            </w:pPr>
            <w:r w:rsidRPr="0028547B">
              <w:rPr>
                <w:rFonts w:cs="Calibri"/>
                <w:color w:val="000000"/>
              </w:rPr>
              <w:t>78.50%</w:t>
            </w:r>
          </w:p>
        </w:tc>
        <w:tc>
          <w:tcPr>
            <w:tcW w:w="1062" w:type="dxa"/>
            <w:vAlign w:val="center"/>
            <w:hideMark/>
          </w:tcPr>
          <w:p w14:paraId="000A28D3" w14:textId="77777777" w:rsidR="000E2CDD" w:rsidRPr="0028547B" w:rsidRDefault="000E2CDD" w:rsidP="001E5BA5">
            <w:pPr>
              <w:spacing w:after="0"/>
              <w:jc w:val="center"/>
              <w:rPr>
                <w:rFonts w:cs="Calibri"/>
                <w:color w:val="000000"/>
              </w:rPr>
            </w:pPr>
            <w:r w:rsidRPr="0028547B">
              <w:rPr>
                <w:rFonts w:cs="Calibri"/>
                <w:color w:val="000000"/>
              </w:rPr>
              <w:t>74.00%</w:t>
            </w:r>
          </w:p>
        </w:tc>
        <w:tc>
          <w:tcPr>
            <w:tcW w:w="1170" w:type="dxa"/>
            <w:vAlign w:val="center"/>
            <w:hideMark/>
          </w:tcPr>
          <w:p w14:paraId="20CCD1BD" w14:textId="77777777" w:rsidR="000E2CDD" w:rsidRPr="0028547B" w:rsidRDefault="000E2CDD" w:rsidP="001E5BA5">
            <w:pPr>
              <w:spacing w:after="0"/>
              <w:jc w:val="center"/>
              <w:rPr>
                <w:rFonts w:cs="Calibri"/>
                <w:color w:val="000000"/>
              </w:rPr>
            </w:pPr>
            <w:r w:rsidRPr="0028547B">
              <w:rPr>
                <w:rFonts w:cs="Calibri"/>
                <w:color w:val="000000"/>
              </w:rPr>
              <w:t>77.00%</w:t>
            </w:r>
          </w:p>
        </w:tc>
        <w:tc>
          <w:tcPr>
            <w:tcW w:w="1153" w:type="dxa"/>
            <w:vAlign w:val="center"/>
            <w:hideMark/>
          </w:tcPr>
          <w:p w14:paraId="6C970425" w14:textId="77777777" w:rsidR="000E2CDD" w:rsidRPr="0028547B" w:rsidRDefault="000E2CDD" w:rsidP="001E5BA5">
            <w:pPr>
              <w:spacing w:after="0"/>
              <w:jc w:val="center"/>
              <w:rPr>
                <w:rFonts w:cs="Calibri"/>
                <w:color w:val="000000"/>
              </w:rPr>
            </w:pPr>
            <w:r w:rsidRPr="0028547B">
              <w:rPr>
                <w:rFonts w:cs="Calibri"/>
                <w:color w:val="000000"/>
              </w:rPr>
              <w:t>75.50%</w:t>
            </w:r>
          </w:p>
        </w:tc>
        <w:tc>
          <w:tcPr>
            <w:tcW w:w="1154" w:type="dxa"/>
            <w:vAlign w:val="center"/>
            <w:hideMark/>
          </w:tcPr>
          <w:p w14:paraId="7886E7AA" w14:textId="77777777" w:rsidR="000E2CDD" w:rsidRPr="0028547B" w:rsidRDefault="000E2CDD" w:rsidP="001E5BA5">
            <w:pPr>
              <w:spacing w:after="0"/>
              <w:jc w:val="center"/>
              <w:rPr>
                <w:rFonts w:cs="Calibri"/>
                <w:color w:val="000000"/>
              </w:rPr>
            </w:pPr>
            <w:r w:rsidRPr="0028547B">
              <w:rPr>
                <w:rFonts w:cs="Calibri"/>
                <w:color w:val="000000"/>
              </w:rPr>
              <w:t>74.00%</w:t>
            </w:r>
          </w:p>
        </w:tc>
      </w:tr>
      <w:tr w:rsidR="000E2CDD" w:rsidRPr="000A0E11" w14:paraId="35571AD5" w14:textId="77777777" w:rsidTr="001E5BA5">
        <w:trPr>
          <w:trHeight w:val="173"/>
          <w:jc w:val="center"/>
        </w:trPr>
        <w:tc>
          <w:tcPr>
            <w:tcW w:w="951" w:type="dxa"/>
            <w:noWrap/>
            <w:vAlign w:val="center"/>
            <w:hideMark/>
          </w:tcPr>
          <w:p w14:paraId="3FA9995C" w14:textId="77777777" w:rsidR="000E2CDD" w:rsidRPr="0028547B" w:rsidRDefault="000E2CDD" w:rsidP="001E5BA5">
            <w:pPr>
              <w:spacing w:after="0"/>
              <w:jc w:val="center"/>
              <w:rPr>
                <w:rFonts w:cs="Calibri"/>
                <w:color w:val="000000"/>
              </w:rPr>
            </w:pPr>
            <w:r w:rsidRPr="0028547B">
              <w:rPr>
                <w:rFonts w:cs="Calibri"/>
                <w:color w:val="000000"/>
              </w:rPr>
              <w:t>1</w:t>
            </w:r>
          </w:p>
        </w:tc>
        <w:tc>
          <w:tcPr>
            <w:tcW w:w="1056" w:type="dxa"/>
            <w:noWrap/>
            <w:vAlign w:val="center"/>
            <w:hideMark/>
          </w:tcPr>
          <w:p w14:paraId="686D2AB2" w14:textId="77777777" w:rsidR="000E2CDD" w:rsidRPr="0028547B" w:rsidRDefault="000E2CDD" w:rsidP="001E5BA5">
            <w:pPr>
              <w:spacing w:after="0"/>
              <w:jc w:val="center"/>
              <w:rPr>
                <w:rFonts w:cs="Calibri"/>
                <w:color w:val="000000"/>
              </w:rPr>
            </w:pPr>
            <w:r w:rsidRPr="0028547B">
              <w:rPr>
                <w:rFonts w:cs="Calibri"/>
                <w:color w:val="000000"/>
              </w:rPr>
              <w:t>82.50%</w:t>
            </w:r>
          </w:p>
        </w:tc>
        <w:tc>
          <w:tcPr>
            <w:tcW w:w="1068" w:type="dxa"/>
            <w:noWrap/>
            <w:vAlign w:val="center"/>
            <w:hideMark/>
          </w:tcPr>
          <w:p w14:paraId="3F0BEB6C" w14:textId="77777777" w:rsidR="000E2CDD" w:rsidRPr="0028547B" w:rsidRDefault="000E2CDD" w:rsidP="001E5BA5">
            <w:pPr>
              <w:spacing w:after="0"/>
              <w:jc w:val="center"/>
              <w:rPr>
                <w:rFonts w:cs="Calibri"/>
                <w:color w:val="000000"/>
              </w:rPr>
            </w:pPr>
            <w:r w:rsidRPr="0028547B">
              <w:rPr>
                <w:rFonts w:cs="Calibri"/>
                <w:color w:val="000000"/>
              </w:rPr>
              <w:t>85.50%</w:t>
            </w:r>
          </w:p>
        </w:tc>
        <w:tc>
          <w:tcPr>
            <w:tcW w:w="1062" w:type="dxa"/>
            <w:noWrap/>
            <w:vAlign w:val="center"/>
            <w:hideMark/>
          </w:tcPr>
          <w:p w14:paraId="47535245" w14:textId="77777777" w:rsidR="000E2CDD" w:rsidRPr="0028547B" w:rsidRDefault="000E2CDD" w:rsidP="001E5BA5">
            <w:pPr>
              <w:spacing w:after="0"/>
              <w:jc w:val="center"/>
              <w:rPr>
                <w:rFonts w:cs="Calibri"/>
                <w:color w:val="000000"/>
              </w:rPr>
            </w:pPr>
            <w:r w:rsidRPr="0028547B">
              <w:rPr>
                <w:rFonts w:cs="Calibri"/>
                <w:color w:val="000000"/>
              </w:rPr>
              <w:t>77.00%</w:t>
            </w:r>
          </w:p>
        </w:tc>
        <w:tc>
          <w:tcPr>
            <w:tcW w:w="1170" w:type="dxa"/>
            <w:noWrap/>
            <w:vAlign w:val="center"/>
            <w:hideMark/>
          </w:tcPr>
          <w:p w14:paraId="6287F835" w14:textId="77777777" w:rsidR="000E2CDD" w:rsidRPr="0028547B" w:rsidRDefault="000E2CDD" w:rsidP="001E5BA5">
            <w:pPr>
              <w:spacing w:after="0"/>
              <w:jc w:val="center"/>
              <w:rPr>
                <w:rFonts w:cs="Calibri"/>
                <w:color w:val="000000"/>
              </w:rPr>
            </w:pPr>
            <w:r w:rsidRPr="0028547B">
              <w:rPr>
                <w:rFonts w:cs="Calibri"/>
                <w:color w:val="000000"/>
              </w:rPr>
              <w:t>82.50%</w:t>
            </w:r>
          </w:p>
        </w:tc>
        <w:tc>
          <w:tcPr>
            <w:tcW w:w="1153" w:type="dxa"/>
            <w:noWrap/>
            <w:vAlign w:val="center"/>
            <w:hideMark/>
          </w:tcPr>
          <w:p w14:paraId="1549EC9D" w14:textId="77777777" w:rsidR="000E2CDD" w:rsidRPr="0028547B" w:rsidRDefault="000E2CDD" w:rsidP="001E5BA5">
            <w:pPr>
              <w:spacing w:after="0"/>
              <w:jc w:val="center"/>
              <w:rPr>
                <w:rFonts w:cs="Calibri"/>
                <w:color w:val="000000"/>
              </w:rPr>
            </w:pPr>
            <w:r w:rsidRPr="0028547B">
              <w:rPr>
                <w:rFonts w:cs="Calibri"/>
                <w:color w:val="000000"/>
              </w:rPr>
              <w:t>85.50%</w:t>
            </w:r>
          </w:p>
        </w:tc>
        <w:tc>
          <w:tcPr>
            <w:tcW w:w="1154" w:type="dxa"/>
            <w:noWrap/>
            <w:vAlign w:val="center"/>
            <w:hideMark/>
          </w:tcPr>
          <w:p w14:paraId="5006F0F7" w14:textId="77777777" w:rsidR="000E2CDD" w:rsidRPr="0028547B" w:rsidRDefault="000E2CDD" w:rsidP="001E5BA5">
            <w:pPr>
              <w:spacing w:after="0"/>
              <w:jc w:val="center"/>
              <w:rPr>
                <w:rFonts w:cs="Calibri"/>
                <w:color w:val="000000"/>
              </w:rPr>
            </w:pPr>
            <w:r w:rsidRPr="0028547B">
              <w:rPr>
                <w:rFonts w:cs="Calibri"/>
                <w:color w:val="000000"/>
              </w:rPr>
              <w:t>77.00%</w:t>
            </w:r>
          </w:p>
        </w:tc>
      </w:tr>
      <w:tr w:rsidR="000E2CDD" w:rsidRPr="000A0E11" w14:paraId="1980C95B" w14:textId="77777777" w:rsidTr="001E5BA5">
        <w:trPr>
          <w:trHeight w:val="173"/>
          <w:jc w:val="center"/>
        </w:trPr>
        <w:tc>
          <w:tcPr>
            <w:tcW w:w="951" w:type="dxa"/>
            <w:noWrap/>
            <w:vAlign w:val="center"/>
            <w:hideMark/>
          </w:tcPr>
          <w:p w14:paraId="69AD34D1" w14:textId="77777777" w:rsidR="000E2CDD" w:rsidRPr="0028547B" w:rsidRDefault="000E2CDD" w:rsidP="001E5BA5">
            <w:pPr>
              <w:spacing w:after="0"/>
              <w:jc w:val="center"/>
              <w:rPr>
                <w:rFonts w:cs="Calibri"/>
                <w:color w:val="000000"/>
              </w:rPr>
            </w:pPr>
            <w:r w:rsidRPr="0028547B">
              <w:rPr>
                <w:rFonts w:cs="Calibri"/>
                <w:color w:val="000000"/>
              </w:rPr>
              <w:t>1.5</w:t>
            </w:r>
          </w:p>
        </w:tc>
        <w:tc>
          <w:tcPr>
            <w:tcW w:w="1056" w:type="dxa"/>
            <w:noWrap/>
            <w:vAlign w:val="center"/>
            <w:hideMark/>
          </w:tcPr>
          <w:p w14:paraId="34D03528"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068" w:type="dxa"/>
            <w:noWrap/>
            <w:vAlign w:val="center"/>
            <w:hideMark/>
          </w:tcPr>
          <w:p w14:paraId="32940358"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062" w:type="dxa"/>
            <w:noWrap/>
            <w:vAlign w:val="center"/>
            <w:hideMark/>
          </w:tcPr>
          <w:p w14:paraId="73510934" w14:textId="77777777" w:rsidR="000E2CDD" w:rsidRPr="0028547B" w:rsidRDefault="000E2CDD" w:rsidP="001E5BA5">
            <w:pPr>
              <w:spacing w:after="0"/>
              <w:jc w:val="center"/>
              <w:rPr>
                <w:rFonts w:cs="Calibri"/>
                <w:color w:val="000000"/>
              </w:rPr>
            </w:pPr>
            <w:r w:rsidRPr="0028547B">
              <w:rPr>
                <w:rFonts w:cs="Calibri"/>
                <w:color w:val="000000"/>
              </w:rPr>
              <w:t>84.00%</w:t>
            </w:r>
          </w:p>
        </w:tc>
        <w:tc>
          <w:tcPr>
            <w:tcW w:w="1170" w:type="dxa"/>
            <w:noWrap/>
            <w:vAlign w:val="center"/>
            <w:hideMark/>
          </w:tcPr>
          <w:p w14:paraId="06DAFF9D" w14:textId="77777777" w:rsidR="000E2CDD" w:rsidRPr="0028547B" w:rsidRDefault="000E2CDD" w:rsidP="001E5BA5">
            <w:pPr>
              <w:spacing w:after="0"/>
              <w:jc w:val="center"/>
              <w:rPr>
                <w:rFonts w:cs="Calibri"/>
                <w:color w:val="000000"/>
              </w:rPr>
            </w:pPr>
            <w:r w:rsidRPr="0028547B">
              <w:rPr>
                <w:rFonts w:cs="Calibri"/>
                <w:color w:val="000000"/>
              </w:rPr>
              <w:t>87.50%</w:t>
            </w:r>
          </w:p>
        </w:tc>
        <w:tc>
          <w:tcPr>
            <w:tcW w:w="1153" w:type="dxa"/>
            <w:noWrap/>
            <w:vAlign w:val="center"/>
            <w:hideMark/>
          </w:tcPr>
          <w:p w14:paraId="1A8CD6EB"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154" w:type="dxa"/>
            <w:noWrap/>
            <w:vAlign w:val="center"/>
            <w:hideMark/>
          </w:tcPr>
          <w:p w14:paraId="281DC7A5" w14:textId="77777777" w:rsidR="000E2CDD" w:rsidRPr="0028547B" w:rsidRDefault="000E2CDD" w:rsidP="001E5BA5">
            <w:pPr>
              <w:spacing w:after="0"/>
              <w:jc w:val="center"/>
              <w:rPr>
                <w:rFonts w:cs="Calibri"/>
                <w:color w:val="000000"/>
              </w:rPr>
            </w:pPr>
            <w:r w:rsidRPr="0028547B">
              <w:rPr>
                <w:rFonts w:cs="Calibri"/>
                <w:color w:val="000000"/>
              </w:rPr>
              <w:t>84.00%</w:t>
            </w:r>
          </w:p>
        </w:tc>
      </w:tr>
      <w:tr w:rsidR="000E2CDD" w:rsidRPr="000A0E11" w14:paraId="76D6004D" w14:textId="77777777" w:rsidTr="001E5BA5">
        <w:trPr>
          <w:trHeight w:val="173"/>
          <w:jc w:val="center"/>
        </w:trPr>
        <w:tc>
          <w:tcPr>
            <w:tcW w:w="951" w:type="dxa"/>
            <w:noWrap/>
            <w:vAlign w:val="center"/>
            <w:hideMark/>
          </w:tcPr>
          <w:p w14:paraId="7CB95550" w14:textId="77777777" w:rsidR="000E2CDD" w:rsidRPr="0028547B" w:rsidRDefault="000E2CDD" w:rsidP="001E5BA5">
            <w:pPr>
              <w:spacing w:after="0"/>
              <w:jc w:val="center"/>
              <w:rPr>
                <w:rFonts w:cs="Calibri"/>
                <w:color w:val="000000"/>
              </w:rPr>
            </w:pPr>
            <w:r w:rsidRPr="0028547B">
              <w:rPr>
                <w:rFonts w:cs="Calibri"/>
                <w:color w:val="000000"/>
              </w:rPr>
              <w:t>2</w:t>
            </w:r>
          </w:p>
        </w:tc>
        <w:tc>
          <w:tcPr>
            <w:tcW w:w="1056" w:type="dxa"/>
            <w:noWrap/>
            <w:vAlign w:val="center"/>
            <w:hideMark/>
          </w:tcPr>
          <w:p w14:paraId="6D0AD32C" w14:textId="77777777" w:rsidR="000E2CDD" w:rsidRPr="0028547B" w:rsidRDefault="000E2CDD" w:rsidP="001E5BA5">
            <w:pPr>
              <w:spacing w:after="0"/>
              <w:jc w:val="center"/>
              <w:rPr>
                <w:rFonts w:cs="Calibri"/>
                <w:color w:val="000000"/>
              </w:rPr>
            </w:pPr>
            <w:r w:rsidRPr="0028547B">
              <w:rPr>
                <w:rFonts w:cs="Calibri"/>
                <w:color w:val="000000"/>
              </w:rPr>
              <w:t>87.50%</w:t>
            </w:r>
          </w:p>
        </w:tc>
        <w:tc>
          <w:tcPr>
            <w:tcW w:w="1068" w:type="dxa"/>
            <w:noWrap/>
            <w:vAlign w:val="center"/>
            <w:hideMark/>
          </w:tcPr>
          <w:p w14:paraId="53543B97"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062" w:type="dxa"/>
            <w:noWrap/>
            <w:vAlign w:val="center"/>
            <w:hideMark/>
          </w:tcPr>
          <w:p w14:paraId="617EEC64" w14:textId="77777777" w:rsidR="000E2CDD" w:rsidRPr="0028547B" w:rsidRDefault="000E2CDD" w:rsidP="001E5BA5">
            <w:pPr>
              <w:spacing w:after="0"/>
              <w:jc w:val="center"/>
              <w:rPr>
                <w:rFonts w:cs="Calibri"/>
                <w:color w:val="000000"/>
              </w:rPr>
            </w:pPr>
            <w:r w:rsidRPr="0028547B">
              <w:rPr>
                <w:rFonts w:cs="Calibri"/>
                <w:color w:val="000000"/>
              </w:rPr>
              <w:t>85.50%</w:t>
            </w:r>
          </w:p>
        </w:tc>
        <w:tc>
          <w:tcPr>
            <w:tcW w:w="1170" w:type="dxa"/>
            <w:noWrap/>
            <w:vAlign w:val="center"/>
            <w:hideMark/>
          </w:tcPr>
          <w:p w14:paraId="5D3F9EAE" w14:textId="77777777" w:rsidR="000E2CDD" w:rsidRPr="0028547B" w:rsidRDefault="000E2CDD" w:rsidP="001E5BA5">
            <w:pPr>
              <w:spacing w:after="0"/>
              <w:jc w:val="center"/>
              <w:rPr>
                <w:rFonts w:cs="Calibri"/>
                <w:color w:val="000000"/>
              </w:rPr>
            </w:pPr>
            <w:r w:rsidRPr="0028547B">
              <w:rPr>
                <w:rFonts w:cs="Calibri"/>
                <w:color w:val="000000"/>
              </w:rPr>
              <w:t>88.50%</w:t>
            </w:r>
          </w:p>
        </w:tc>
        <w:tc>
          <w:tcPr>
            <w:tcW w:w="1153" w:type="dxa"/>
            <w:noWrap/>
            <w:vAlign w:val="center"/>
            <w:hideMark/>
          </w:tcPr>
          <w:p w14:paraId="6CB757B1"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154" w:type="dxa"/>
            <w:noWrap/>
            <w:vAlign w:val="center"/>
            <w:hideMark/>
          </w:tcPr>
          <w:p w14:paraId="50AC2360" w14:textId="77777777" w:rsidR="000E2CDD" w:rsidRPr="0028547B" w:rsidRDefault="000E2CDD" w:rsidP="001E5BA5">
            <w:pPr>
              <w:spacing w:after="0"/>
              <w:jc w:val="center"/>
              <w:rPr>
                <w:rFonts w:cs="Calibri"/>
                <w:color w:val="000000"/>
              </w:rPr>
            </w:pPr>
            <w:r w:rsidRPr="0028547B">
              <w:rPr>
                <w:rFonts w:cs="Calibri"/>
                <w:color w:val="000000"/>
              </w:rPr>
              <w:t>85.50%</w:t>
            </w:r>
          </w:p>
        </w:tc>
      </w:tr>
      <w:tr w:rsidR="000E2CDD" w:rsidRPr="000A0E11" w14:paraId="0A471111" w14:textId="77777777" w:rsidTr="001E5BA5">
        <w:trPr>
          <w:trHeight w:val="173"/>
          <w:jc w:val="center"/>
        </w:trPr>
        <w:tc>
          <w:tcPr>
            <w:tcW w:w="951" w:type="dxa"/>
            <w:noWrap/>
            <w:vAlign w:val="center"/>
            <w:hideMark/>
          </w:tcPr>
          <w:p w14:paraId="0AD66F6E" w14:textId="77777777" w:rsidR="000E2CDD" w:rsidRPr="0028547B" w:rsidRDefault="000E2CDD" w:rsidP="001E5BA5">
            <w:pPr>
              <w:spacing w:after="0"/>
              <w:jc w:val="center"/>
              <w:rPr>
                <w:rFonts w:cs="Calibri"/>
                <w:color w:val="000000"/>
              </w:rPr>
            </w:pPr>
            <w:r w:rsidRPr="0028547B">
              <w:rPr>
                <w:rFonts w:cs="Calibri"/>
                <w:color w:val="000000"/>
              </w:rPr>
              <w:t>3</w:t>
            </w:r>
          </w:p>
        </w:tc>
        <w:tc>
          <w:tcPr>
            <w:tcW w:w="1056" w:type="dxa"/>
            <w:noWrap/>
            <w:vAlign w:val="center"/>
            <w:hideMark/>
          </w:tcPr>
          <w:p w14:paraId="5F7D8056" w14:textId="77777777" w:rsidR="000E2CDD" w:rsidRPr="0028547B" w:rsidRDefault="000E2CDD" w:rsidP="001E5BA5">
            <w:pPr>
              <w:spacing w:after="0"/>
              <w:jc w:val="center"/>
              <w:rPr>
                <w:rFonts w:cs="Calibri"/>
                <w:color w:val="000000"/>
              </w:rPr>
            </w:pPr>
            <w:r w:rsidRPr="0028547B">
              <w:rPr>
                <w:rFonts w:cs="Calibri"/>
                <w:color w:val="000000"/>
              </w:rPr>
              <w:t>88.50%</w:t>
            </w:r>
          </w:p>
        </w:tc>
        <w:tc>
          <w:tcPr>
            <w:tcW w:w="1068" w:type="dxa"/>
            <w:noWrap/>
            <w:vAlign w:val="center"/>
            <w:hideMark/>
          </w:tcPr>
          <w:p w14:paraId="6CB157FA"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062" w:type="dxa"/>
            <w:noWrap/>
            <w:vAlign w:val="center"/>
            <w:hideMark/>
          </w:tcPr>
          <w:p w14:paraId="6A8911DF" w14:textId="77777777" w:rsidR="000E2CDD" w:rsidRPr="0028547B" w:rsidRDefault="000E2CDD" w:rsidP="001E5BA5">
            <w:pPr>
              <w:spacing w:after="0"/>
              <w:jc w:val="center"/>
              <w:rPr>
                <w:rFonts w:cs="Calibri"/>
                <w:color w:val="000000"/>
              </w:rPr>
            </w:pPr>
            <w:r w:rsidRPr="0028547B">
              <w:rPr>
                <w:rFonts w:cs="Calibri"/>
                <w:color w:val="000000"/>
              </w:rPr>
              <w:t>85.50%</w:t>
            </w:r>
          </w:p>
        </w:tc>
        <w:tc>
          <w:tcPr>
            <w:tcW w:w="1170" w:type="dxa"/>
            <w:noWrap/>
            <w:vAlign w:val="center"/>
            <w:hideMark/>
          </w:tcPr>
          <w:p w14:paraId="277F8230"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53" w:type="dxa"/>
            <w:noWrap/>
            <w:vAlign w:val="center"/>
            <w:hideMark/>
          </w:tcPr>
          <w:p w14:paraId="61B22DAC"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54" w:type="dxa"/>
            <w:noWrap/>
            <w:vAlign w:val="center"/>
            <w:hideMark/>
          </w:tcPr>
          <w:p w14:paraId="0B8F0F35" w14:textId="77777777" w:rsidR="000E2CDD" w:rsidRPr="0028547B" w:rsidRDefault="000E2CDD" w:rsidP="001E5BA5">
            <w:pPr>
              <w:spacing w:after="0"/>
              <w:jc w:val="center"/>
              <w:rPr>
                <w:rFonts w:cs="Calibri"/>
                <w:color w:val="000000"/>
              </w:rPr>
            </w:pPr>
            <w:r w:rsidRPr="0028547B">
              <w:rPr>
                <w:rFonts w:cs="Calibri"/>
                <w:color w:val="000000"/>
              </w:rPr>
              <w:t>86.50%</w:t>
            </w:r>
          </w:p>
        </w:tc>
      </w:tr>
      <w:tr w:rsidR="000E2CDD" w:rsidRPr="000A0E11" w14:paraId="4D7D9519" w14:textId="77777777" w:rsidTr="001E5BA5">
        <w:trPr>
          <w:trHeight w:val="173"/>
          <w:jc w:val="center"/>
        </w:trPr>
        <w:tc>
          <w:tcPr>
            <w:tcW w:w="951" w:type="dxa"/>
            <w:noWrap/>
            <w:vAlign w:val="center"/>
            <w:hideMark/>
          </w:tcPr>
          <w:p w14:paraId="63665E1D" w14:textId="77777777" w:rsidR="000E2CDD" w:rsidRPr="0028547B" w:rsidRDefault="000E2CDD" w:rsidP="001E5BA5">
            <w:pPr>
              <w:spacing w:after="0"/>
              <w:jc w:val="center"/>
              <w:rPr>
                <w:rFonts w:cs="Calibri"/>
                <w:color w:val="000000"/>
              </w:rPr>
            </w:pPr>
            <w:r w:rsidRPr="0028547B">
              <w:rPr>
                <w:rFonts w:cs="Calibri"/>
                <w:color w:val="000000"/>
              </w:rPr>
              <w:t>5</w:t>
            </w:r>
          </w:p>
        </w:tc>
        <w:tc>
          <w:tcPr>
            <w:tcW w:w="1056" w:type="dxa"/>
            <w:noWrap/>
            <w:vAlign w:val="center"/>
            <w:hideMark/>
          </w:tcPr>
          <w:p w14:paraId="69356D6D"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068" w:type="dxa"/>
            <w:noWrap/>
            <w:vAlign w:val="center"/>
            <w:hideMark/>
          </w:tcPr>
          <w:p w14:paraId="41B3E835"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062" w:type="dxa"/>
            <w:noWrap/>
            <w:vAlign w:val="center"/>
            <w:hideMark/>
          </w:tcPr>
          <w:p w14:paraId="2DE00B87"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170" w:type="dxa"/>
            <w:noWrap/>
            <w:vAlign w:val="center"/>
            <w:hideMark/>
          </w:tcPr>
          <w:p w14:paraId="0726FE75"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53" w:type="dxa"/>
            <w:noWrap/>
            <w:vAlign w:val="center"/>
            <w:hideMark/>
          </w:tcPr>
          <w:p w14:paraId="7DFC7BC2"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54" w:type="dxa"/>
            <w:noWrap/>
            <w:vAlign w:val="center"/>
            <w:hideMark/>
          </w:tcPr>
          <w:p w14:paraId="5A24B697" w14:textId="77777777" w:rsidR="000E2CDD" w:rsidRPr="0028547B" w:rsidRDefault="000E2CDD" w:rsidP="001E5BA5">
            <w:pPr>
              <w:spacing w:after="0"/>
              <w:jc w:val="center"/>
              <w:rPr>
                <w:rFonts w:cs="Calibri"/>
                <w:color w:val="000000"/>
              </w:rPr>
            </w:pPr>
            <w:r w:rsidRPr="0028547B">
              <w:rPr>
                <w:rFonts w:cs="Calibri"/>
                <w:color w:val="000000"/>
              </w:rPr>
              <w:t>88.50%</w:t>
            </w:r>
          </w:p>
        </w:tc>
      </w:tr>
      <w:tr w:rsidR="000E2CDD" w:rsidRPr="000A0E11" w14:paraId="3554E613" w14:textId="77777777" w:rsidTr="001E5BA5">
        <w:trPr>
          <w:trHeight w:val="173"/>
          <w:jc w:val="center"/>
        </w:trPr>
        <w:tc>
          <w:tcPr>
            <w:tcW w:w="951" w:type="dxa"/>
            <w:noWrap/>
            <w:vAlign w:val="center"/>
            <w:hideMark/>
          </w:tcPr>
          <w:p w14:paraId="65CDBC8B" w14:textId="77777777" w:rsidR="000E2CDD" w:rsidRPr="0028547B" w:rsidRDefault="000E2CDD" w:rsidP="001E5BA5">
            <w:pPr>
              <w:spacing w:after="0"/>
              <w:jc w:val="center"/>
              <w:rPr>
                <w:rFonts w:cs="Calibri"/>
                <w:color w:val="000000"/>
              </w:rPr>
            </w:pPr>
            <w:r w:rsidRPr="0028547B">
              <w:rPr>
                <w:rFonts w:cs="Calibri"/>
                <w:color w:val="000000"/>
              </w:rPr>
              <w:t>7.5</w:t>
            </w:r>
          </w:p>
        </w:tc>
        <w:tc>
          <w:tcPr>
            <w:tcW w:w="1056" w:type="dxa"/>
            <w:noWrap/>
            <w:vAlign w:val="center"/>
            <w:hideMark/>
          </w:tcPr>
          <w:p w14:paraId="20C6FFE2" w14:textId="77777777" w:rsidR="000E2CDD" w:rsidRPr="0028547B" w:rsidRDefault="000E2CDD" w:rsidP="001E5BA5">
            <w:pPr>
              <w:spacing w:after="0"/>
              <w:jc w:val="center"/>
              <w:rPr>
                <w:rFonts w:cs="Calibri"/>
                <w:color w:val="000000"/>
              </w:rPr>
            </w:pPr>
            <w:r w:rsidRPr="0028547B">
              <w:rPr>
                <w:rFonts w:cs="Calibri"/>
                <w:color w:val="000000"/>
              </w:rPr>
              <w:t>90.20%</w:t>
            </w:r>
          </w:p>
        </w:tc>
        <w:tc>
          <w:tcPr>
            <w:tcW w:w="1068" w:type="dxa"/>
            <w:noWrap/>
            <w:vAlign w:val="center"/>
            <w:hideMark/>
          </w:tcPr>
          <w:p w14:paraId="0D533D59" w14:textId="77777777" w:rsidR="000E2CDD" w:rsidRPr="0028547B" w:rsidRDefault="000E2CDD" w:rsidP="001E5BA5">
            <w:pPr>
              <w:spacing w:after="0"/>
              <w:jc w:val="center"/>
              <w:rPr>
                <w:rFonts w:cs="Calibri"/>
                <w:color w:val="000000"/>
              </w:rPr>
            </w:pPr>
            <w:r w:rsidRPr="0028547B">
              <w:rPr>
                <w:rFonts w:cs="Calibri"/>
                <w:color w:val="000000"/>
              </w:rPr>
              <w:t>91.00%</w:t>
            </w:r>
          </w:p>
        </w:tc>
        <w:tc>
          <w:tcPr>
            <w:tcW w:w="1062" w:type="dxa"/>
            <w:noWrap/>
            <w:vAlign w:val="center"/>
            <w:hideMark/>
          </w:tcPr>
          <w:p w14:paraId="4D65344E" w14:textId="77777777" w:rsidR="000E2CDD" w:rsidRPr="0028547B" w:rsidRDefault="000E2CDD" w:rsidP="001E5BA5">
            <w:pPr>
              <w:spacing w:after="0"/>
              <w:jc w:val="center"/>
              <w:rPr>
                <w:rFonts w:cs="Calibri"/>
                <w:color w:val="000000"/>
              </w:rPr>
            </w:pPr>
            <w:r w:rsidRPr="0028547B">
              <w:rPr>
                <w:rFonts w:cs="Calibri"/>
                <w:color w:val="000000"/>
              </w:rPr>
              <w:t>88.50%</w:t>
            </w:r>
          </w:p>
        </w:tc>
        <w:tc>
          <w:tcPr>
            <w:tcW w:w="1170" w:type="dxa"/>
            <w:noWrap/>
            <w:vAlign w:val="center"/>
            <w:hideMark/>
          </w:tcPr>
          <w:p w14:paraId="3E947E49" w14:textId="77777777" w:rsidR="000E2CDD" w:rsidRPr="0028547B" w:rsidRDefault="000E2CDD" w:rsidP="001E5BA5">
            <w:pPr>
              <w:spacing w:after="0"/>
              <w:jc w:val="center"/>
              <w:rPr>
                <w:rFonts w:cs="Calibri"/>
                <w:color w:val="000000"/>
              </w:rPr>
            </w:pPr>
            <w:r w:rsidRPr="0028547B">
              <w:rPr>
                <w:rFonts w:cs="Calibri"/>
                <w:color w:val="000000"/>
              </w:rPr>
              <w:t>91.00%</w:t>
            </w:r>
          </w:p>
        </w:tc>
        <w:tc>
          <w:tcPr>
            <w:tcW w:w="1153" w:type="dxa"/>
            <w:noWrap/>
            <w:vAlign w:val="center"/>
            <w:hideMark/>
          </w:tcPr>
          <w:p w14:paraId="61BD8A36"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54" w:type="dxa"/>
            <w:noWrap/>
            <w:vAlign w:val="center"/>
            <w:hideMark/>
          </w:tcPr>
          <w:p w14:paraId="3F6C35B3" w14:textId="77777777" w:rsidR="000E2CDD" w:rsidRPr="0028547B" w:rsidRDefault="000E2CDD" w:rsidP="001E5BA5">
            <w:pPr>
              <w:spacing w:after="0"/>
              <w:jc w:val="center"/>
              <w:rPr>
                <w:rFonts w:cs="Calibri"/>
                <w:color w:val="000000"/>
              </w:rPr>
            </w:pPr>
            <w:r w:rsidRPr="0028547B">
              <w:rPr>
                <w:rFonts w:cs="Calibri"/>
                <w:color w:val="000000"/>
              </w:rPr>
              <w:t>89.50%</w:t>
            </w:r>
          </w:p>
        </w:tc>
      </w:tr>
      <w:tr w:rsidR="000E2CDD" w:rsidRPr="000A0E11" w14:paraId="4F985211" w14:textId="77777777" w:rsidTr="001E5BA5">
        <w:trPr>
          <w:trHeight w:val="173"/>
          <w:jc w:val="center"/>
        </w:trPr>
        <w:tc>
          <w:tcPr>
            <w:tcW w:w="951" w:type="dxa"/>
            <w:noWrap/>
            <w:vAlign w:val="center"/>
            <w:hideMark/>
          </w:tcPr>
          <w:p w14:paraId="150B3CC6" w14:textId="77777777" w:rsidR="000E2CDD" w:rsidRPr="0028547B" w:rsidRDefault="000E2CDD" w:rsidP="001E5BA5">
            <w:pPr>
              <w:spacing w:after="0"/>
              <w:jc w:val="center"/>
              <w:rPr>
                <w:rFonts w:cs="Calibri"/>
                <w:color w:val="000000"/>
              </w:rPr>
            </w:pPr>
            <w:r w:rsidRPr="0028547B">
              <w:rPr>
                <w:rFonts w:cs="Calibri"/>
                <w:color w:val="000000"/>
              </w:rPr>
              <w:t>10</w:t>
            </w:r>
          </w:p>
        </w:tc>
        <w:tc>
          <w:tcPr>
            <w:tcW w:w="1056" w:type="dxa"/>
            <w:noWrap/>
            <w:vAlign w:val="center"/>
            <w:hideMark/>
          </w:tcPr>
          <w:p w14:paraId="6B27318C"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068" w:type="dxa"/>
            <w:noWrap/>
            <w:vAlign w:val="center"/>
            <w:hideMark/>
          </w:tcPr>
          <w:p w14:paraId="59A4BBD9"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062" w:type="dxa"/>
            <w:noWrap/>
            <w:vAlign w:val="center"/>
            <w:hideMark/>
          </w:tcPr>
          <w:p w14:paraId="1FC75491"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70" w:type="dxa"/>
            <w:noWrap/>
            <w:vAlign w:val="center"/>
            <w:hideMark/>
          </w:tcPr>
          <w:p w14:paraId="3D040542" w14:textId="77777777" w:rsidR="000E2CDD" w:rsidRPr="0028547B" w:rsidRDefault="000E2CDD" w:rsidP="001E5BA5">
            <w:pPr>
              <w:spacing w:after="0"/>
              <w:jc w:val="center"/>
              <w:rPr>
                <w:rFonts w:cs="Calibri"/>
                <w:color w:val="000000"/>
              </w:rPr>
            </w:pPr>
            <w:r w:rsidRPr="0028547B">
              <w:rPr>
                <w:rFonts w:cs="Calibri"/>
                <w:color w:val="000000"/>
              </w:rPr>
              <w:t>91.00%</w:t>
            </w:r>
          </w:p>
        </w:tc>
        <w:tc>
          <w:tcPr>
            <w:tcW w:w="1153" w:type="dxa"/>
            <w:noWrap/>
            <w:vAlign w:val="center"/>
            <w:hideMark/>
          </w:tcPr>
          <w:p w14:paraId="5E4A92DC"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54" w:type="dxa"/>
            <w:noWrap/>
            <w:vAlign w:val="center"/>
            <w:hideMark/>
          </w:tcPr>
          <w:p w14:paraId="6DF0F29D" w14:textId="77777777" w:rsidR="000E2CDD" w:rsidRPr="0028547B" w:rsidRDefault="000E2CDD" w:rsidP="001E5BA5">
            <w:pPr>
              <w:spacing w:after="0"/>
              <w:jc w:val="center"/>
              <w:rPr>
                <w:rFonts w:cs="Calibri"/>
                <w:color w:val="000000"/>
              </w:rPr>
            </w:pPr>
            <w:r w:rsidRPr="0028547B">
              <w:rPr>
                <w:rFonts w:cs="Calibri"/>
                <w:color w:val="000000"/>
              </w:rPr>
              <w:t>90.20%</w:t>
            </w:r>
          </w:p>
        </w:tc>
      </w:tr>
      <w:tr w:rsidR="000E2CDD" w:rsidRPr="000A0E11" w14:paraId="11C4B4D1" w14:textId="77777777" w:rsidTr="001E5BA5">
        <w:trPr>
          <w:trHeight w:val="173"/>
          <w:jc w:val="center"/>
        </w:trPr>
        <w:tc>
          <w:tcPr>
            <w:tcW w:w="951" w:type="dxa"/>
            <w:noWrap/>
            <w:vAlign w:val="center"/>
            <w:hideMark/>
          </w:tcPr>
          <w:p w14:paraId="219138B5" w14:textId="77777777" w:rsidR="000E2CDD" w:rsidRPr="0028547B" w:rsidRDefault="000E2CDD" w:rsidP="001E5BA5">
            <w:pPr>
              <w:spacing w:after="0"/>
              <w:jc w:val="center"/>
              <w:rPr>
                <w:rFonts w:cs="Calibri"/>
                <w:color w:val="000000"/>
              </w:rPr>
            </w:pPr>
            <w:r w:rsidRPr="0028547B">
              <w:rPr>
                <w:rFonts w:cs="Calibri"/>
                <w:color w:val="000000"/>
              </w:rPr>
              <w:t>15</w:t>
            </w:r>
          </w:p>
        </w:tc>
        <w:tc>
          <w:tcPr>
            <w:tcW w:w="1056" w:type="dxa"/>
            <w:noWrap/>
            <w:vAlign w:val="center"/>
            <w:hideMark/>
          </w:tcPr>
          <w:p w14:paraId="5B394C1F"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068" w:type="dxa"/>
            <w:noWrap/>
            <w:vAlign w:val="center"/>
            <w:hideMark/>
          </w:tcPr>
          <w:p w14:paraId="402A2F55"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062" w:type="dxa"/>
            <w:noWrap/>
            <w:vAlign w:val="center"/>
            <w:hideMark/>
          </w:tcPr>
          <w:p w14:paraId="2D66A333" w14:textId="77777777" w:rsidR="000E2CDD" w:rsidRPr="0028547B" w:rsidRDefault="000E2CDD" w:rsidP="001E5BA5">
            <w:pPr>
              <w:spacing w:after="0"/>
              <w:jc w:val="center"/>
              <w:rPr>
                <w:rFonts w:cs="Calibri"/>
                <w:color w:val="000000"/>
              </w:rPr>
            </w:pPr>
            <w:r w:rsidRPr="0028547B">
              <w:rPr>
                <w:rFonts w:cs="Calibri"/>
                <w:color w:val="000000"/>
              </w:rPr>
              <w:t>90.20%</w:t>
            </w:r>
          </w:p>
        </w:tc>
        <w:tc>
          <w:tcPr>
            <w:tcW w:w="1170" w:type="dxa"/>
            <w:noWrap/>
            <w:vAlign w:val="center"/>
            <w:hideMark/>
          </w:tcPr>
          <w:p w14:paraId="558FB4C4"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53" w:type="dxa"/>
            <w:noWrap/>
            <w:vAlign w:val="center"/>
            <w:hideMark/>
          </w:tcPr>
          <w:p w14:paraId="0516A9DC" w14:textId="77777777" w:rsidR="000E2CDD" w:rsidRPr="0028547B" w:rsidRDefault="000E2CDD" w:rsidP="001E5BA5">
            <w:pPr>
              <w:spacing w:after="0"/>
              <w:jc w:val="center"/>
              <w:rPr>
                <w:rFonts w:cs="Calibri"/>
                <w:color w:val="000000"/>
              </w:rPr>
            </w:pPr>
            <w:r w:rsidRPr="0028547B">
              <w:rPr>
                <w:rFonts w:cs="Calibri"/>
                <w:color w:val="000000"/>
              </w:rPr>
              <w:t>92.40%</w:t>
            </w:r>
          </w:p>
        </w:tc>
        <w:tc>
          <w:tcPr>
            <w:tcW w:w="1154" w:type="dxa"/>
            <w:noWrap/>
            <w:vAlign w:val="center"/>
            <w:hideMark/>
          </w:tcPr>
          <w:p w14:paraId="517F0A8D" w14:textId="77777777" w:rsidR="000E2CDD" w:rsidRPr="0028547B" w:rsidRDefault="000E2CDD" w:rsidP="001E5BA5">
            <w:pPr>
              <w:spacing w:after="0"/>
              <w:jc w:val="center"/>
              <w:rPr>
                <w:rFonts w:cs="Calibri"/>
                <w:color w:val="000000"/>
              </w:rPr>
            </w:pPr>
            <w:r w:rsidRPr="0028547B">
              <w:rPr>
                <w:rFonts w:cs="Calibri"/>
                <w:color w:val="000000"/>
              </w:rPr>
              <w:t>91.00%</w:t>
            </w:r>
          </w:p>
        </w:tc>
      </w:tr>
      <w:tr w:rsidR="000E2CDD" w:rsidRPr="000A0E11" w14:paraId="3B7070C5" w14:textId="77777777" w:rsidTr="001E5BA5">
        <w:trPr>
          <w:trHeight w:val="173"/>
          <w:jc w:val="center"/>
        </w:trPr>
        <w:tc>
          <w:tcPr>
            <w:tcW w:w="951" w:type="dxa"/>
            <w:noWrap/>
            <w:vAlign w:val="center"/>
            <w:hideMark/>
          </w:tcPr>
          <w:p w14:paraId="4259777D" w14:textId="77777777" w:rsidR="000E2CDD" w:rsidRPr="0028547B" w:rsidRDefault="000E2CDD" w:rsidP="001E5BA5">
            <w:pPr>
              <w:spacing w:after="0"/>
              <w:jc w:val="center"/>
              <w:rPr>
                <w:rFonts w:cs="Calibri"/>
                <w:color w:val="000000"/>
              </w:rPr>
            </w:pPr>
            <w:r w:rsidRPr="0028547B">
              <w:rPr>
                <w:rFonts w:cs="Calibri"/>
                <w:color w:val="000000"/>
              </w:rPr>
              <w:t>20</w:t>
            </w:r>
          </w:p>
        </w:tc>
        <w:tc>
          <w:tcPr>
            <w:tcW w:w="1056" w:type="dxa"/>
            <w:noWrap/>
            <w:vAlign w:val="center"/>
            <w:hideMark/>
          </w:tcPr>
          <w:p w14:paraId="7D49CDC6" w14:textId="77777777" w:rsidR="000E2CDD" w:rsidRPr="0028547B" w:rsidRDefault="000E2CDD" w:rsidP="001E5BA5">
            <w:pPr>
              <w:spacing w:after="0"/>
              <w:jc w:val="center"/>
              <w:rPr>
                <w:rFonts w:cs="Calibri"/>
                <w:color w:val="000000"/>
              </w:rPr>
            </w:pPr>
            <w:r w:rsidRPr="0028547B">
              <w:rPr>
                <w:rFonts w:cs="Calibri"/>
                <w:color w:val="000000"/>
              </w:rPr>
              <w:t>92.40%</w:t>
            </w:r>
          </w:p>
        </w:tc>
        <w:tc>
          <w:tcPr>
            <w:tcW w:w="1068" w:type="dxa"/>
            <w:noWrap/>
            <w:vAlign w:val="center"/>
            <w:hideMark/>
          </w:tcPr>
          <w:p w14:paraId="13681D31"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062" w:type="dxa"/>
            <w:noWrap/>
            <w:vAlign w:val="center"/>
            <w:hideMark/>
          </w:tcPr>
          <w:p w14:paraId="1C34A8CF" w14:textId="77777777" w:rsidR="000E2CDD" w:rsidRPr="0028547B" w:rsidRDefault="000E2CDD" w:rsidP="001E5BA5">
            <w:pPr>
              <w:spacing w:after="0"/>
              <w:jc w:val="center"/>
              <w:rPr>
                <w:rFonts w:cs="Calibri"/>
                <w:color w:val="000000"/>
              </w:rPr>
            </w:pPr>
            <w:r w:rsidRPr="0028547B">
              <w:rPr>
                <w:rFonts w:cs="Calibri"/>
                <w:color w:val="000000"/>
              </w:rPr>
              <w:t>91.00%</w:t>
            </w:r>
          </w:p>
        </w:tc>
        <w:tc>
          <w:tcPr>
            <w:tcW w:w="1170" w:type="dxa"/>
            <w:noWrap/>
            <w:vAlign w:val="center"/>
            <w:hideMark/>
          </w:tcPr>
          <w:p w14:paraId="2B3CD608"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53" w:type="dxa"/>
            <w:noWrap/>
            <w:vAlign w:val="center"/>
            <w:hideMark/>
          </w:tcPr>
          <w:p w14:paraId="57EBB9A9"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154" w:type="dxa"/>
            <w:noWrap/>
            <w:vAlign w:val="center"/>
            <w:hideMark/>
          </w:tcPr>
          <w:p w14:paraId="093E708C" w14:textId="77777777" w:rsidR="000E2CDD" w:rsidRPr="0028547B" w:rsidRDefault="000E2CDD" w:rsidP="001E5BA5">
            <w:pPr>
              <w:spacing w:after="0"/>
              <w:jc w:val="center"/>
              <w:rPr>
                <w:rFonts w:cs="Calibri"/>
                <w:color w:val="000000"/>
              </w:rPr>
            </w:pPr>
            <w:r w:rsidRPr="0028547B">
              <w:rPr>
                <w:rFonts w:cs="Calibri"/>
                <w:color w:val="000000"/>
              </w:rPr>
              <w:t>91.00%</w:t>
            </w:r>
          </w:p>
        </w:tc>
      </w:tr>
      <w:tr w:rsidR="000E2CDD" w:rsidRPr="000A0E11" w14:paraId="4BBE0976" w14:textId="77777777" w:rsidTr="001E5BA5">
        <w:trPr>
          <w:trHeight w:val="173"/>
          <w:jc w:val="center"/>
        </w:trPr>
        <w:tc>
          <w:tcPr>
            <w:tcW w:w="951" w:type="dxa"/>
            <w:noWrap/>
            <w:vAlign w:val="center"/>
            <w:hideMark/>
          </w:tcPr>
          <w:p w14:paraId="63A2FB19" w14:textId="77777777" w:rsidR="000E2CDD" w:rsidRPr="0028547B" w:rsidRDefault="000E2CDD" w:rsidP="001E5BA5">
            <w:pPr>
              <w:spacing w:after="0"/>
              <w:jc w:val="center"/>
              <w:rPr>
                <w:rFonts w:cs="Calibri"/>
                <w:color w:val="000000"/>
              </w:rPr>
            </w:pPr>
            <w:r w:rsidRPr="0028547B">
              <w:rPr>
                <w:rFonts w:cs="Calibri"/>
                <w:color w:val="000000"/>
              </w:rPr>
              <w:t>25</w:t>
            </w:r>
          </w:p>
        </w:tc>
        <w:tc>
          <w:tcPr>
            <w:tcW w:w="1056" w:type="dxa"/>
            <w:noWrap/>
            <w:vAlign w:val="center"/>
            <w:hideMark/>
          </w:tcPr>
          <w:p w14:paraId="7E87DD7F"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068" w:type="dxa"/>
            <w:noWrap/>
            <w:vAlign w:val="center"/>
            <w:hideMark/>
          </w:tcPr>
          <w:p w14:paraId="3D495529" w14:textId="77777777" w:rsidR="000E2CDD" w:rsidRPr="0028547B" w:rsidRDefault="000E2CDD" w:rsidP="001E5BA5">
            <w:pPr>
              <w:spacing w:after="0"/>
              <w:jc w:val="center"/>
              <w:rPr>
                <w:rFonts w:cs="Calibri"/>
                <w:color w:val="000000"/>
              </w:rPr>
            </w:pPr>
            <w:r w:rsidRPr="0028547B">
              <w:rPr>
                <w:rFonts w:cs="Calibri"/>
                <w:color w:val="000000"/>
              </w:rPr>
              <w:t>93.60%</w:t>
            </w:r>
          </w:p>
        </w:tc>
        <w:tc>
          <w:tcPr>
            <w:tcW w:w="1062" w:type="dxa"/>
            <w:noWrap/>
            <w:vAlign w:val="center"/>
            <w:hideMark/>
          </w:tcPr>
          <w:p w14:paraId="4154E1D5"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70" w:type="dxa"/>
            <w:noWrap/>
            <w:vAlign w:val="center"/>
            <w:hideMark/>
          </w:tcPr>
          <w:p w14:paraId="70687D58"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153" w:type="dxa"/>
            <w:noWrap/>
            <w:vAlign w:val="center"/>
            <w:hideMark/>
          </w:tcPr>
          <w:p w14:paraId="739D986B" w14:textId="77777777" w:rsidR="000E2CDD" w:rsidRPr="0028547B" w:rsidRDefault="000E2CDD" w:rsidP="001E5BA5">
            <w:pPr>
              <w:spacing w:after="0"/>
              <w:jc w:val="center"/>
              <w:rPr>
                <w:rFonts w:cs="Calibri"/>
                <w:color w:val="000000"/>
              </w:rPr>
            </w:pPr>
            <w:r w:rsidRPr="0028547B">
              <w:rPr>
                <w:rFonts w:cs="Calibri"/>
                <w:color w:val="000000"/>
              </w:rPr>
              <w:t>93.60%</w:t>
            </w:r>
          </w:p>
        </w:tc>
        <w:tc>
          <w:tcPr>
            <w:tcW w:w="1154" w:type="dxa"/>
            <w:noWrap/>
            <w:vAlign w:val="center"/>
            <w:hideMark/>
          </w:tcPr>
          <w:p w14:paraId="7FED4005" w14:textId="77777777" w:rsidR="000E2CDD" w:rsidRPr="0028547B" w:rsidRDefault="000E2CDD" w:rsidP="001E5BA5">
            <w:pPr>
              <w:spacing w:after="0"/>
              <w:jc w:val="center"/>
              <w:rPr>
                <w:rFonts w:cs="Calibri"/>
                <w:color w:val="000000"/>
              </w:rPr>
            </w:pPr>
            <w:r w:rsidRPr="0028547B">
              <w:rPr>
                <w:rFonts w:cs="Calibri"/>
                <w:color w:val="000000"/>
              </w:rPr>
              <w:t>91.70%</w:t>
            </w:r>
          </w:p>
        </w:tc>
      </w:tr>
    </w:tbl>
    <w:p w14:paraId="547DC144" w14:textId="77777777" w:rsidR="000E2CDD" w:rsidRPr="000A0E11" w:rsidRDefault="000E2CDD" w:rsidP="000E2CDD">
      <w:pPr>
        <w:jc w:val="left"/>
        <w:rPr>
          <w:rFonts w:cs="Calibri"/>
        </w:rPr>
      </w:pPr>
    </w:p>
    <w:p w14:paraId="776C3FE4" w14:textId="77777777" w:rsidR="000E2CDD" w:rsidRDefault="000E2CDD" w:rsidP="000E2CDD">
      <w:pPr>
        <w:ind w:left="2160" w:hanging="1440"/>
        <w:jc w:val="left"/>
        <w:rPr>
          <w:rFonts w:cs="Calibri"/>
        </w:rPr>
      </w:pPr>
      <w:r w:rsidRPr="000A0E11">
        <w:rPr>
          <w:rFonts w:cs="Calibri"/>
        </w:rPr>
        <w:t xml:space="preserve">Hours </w:t>
      </w:r>
      <w:r w:rsidRPr="000A0E11">
        <w:rPr>
          <w:rFonts w:cs="Calibri"/>
        </w:rPr>
        <w:tab/>
        <w:t>= When available, actual hours should be used. If actual hours are not available</w:t>
      </w:r>
      <w:r>
        <w:rPr>
          <w:rFonts w:cs="Calibri"/>
        </w:rPr>
        <w:t>,</w:t>
      </w:r>
      <w:r w:rsidRPr="000A0E11">
        <w:rPr>
          <w:rFonts w:cs="Calibri"/>
        </w:rPr>
        <w:t xml:space="preserve"> default hours are provided in table below for HVAC fan operation</w:t>
      </w:r>
      <w:r>
        <w:rPr>
          <w:rStyle w:val="FootnoteReference"/>
        </w:rPr>
        <w:footnoteReference w:id="32"/>
      </w:r>
      <w:r>
        <w:rPr>
          <w:rFonts w:cs="Calibri"/>
        </w:rPr>
        <w:t>,</w:t>
      </w:r>
      <w:r w:rsidRPr="000A0E11">
        <w:rPr>
          <w:rFonts w:cs="Calibri"/>
        </w:rPr>
        <w:t xml:space="preserve"> which varies by building type:</w:t>
      </w:r>
    </w:p>
    <w:tbl>
      <w:tblPr>
        <w:tblW w:w="5903" w:type="dxa"/>
        <w:jc w:val="center"/>
        <w:tblLook w:val="04A0" w:firstRow="1" w:lastRow="0" w:firstColumn="1" w:lastColumn="0" w:noHBand="0" w:noVBand="1"/>
      </w:tblPr>
      <w:tblGrid>
        <w:gridCol w:w="2880"/>
        <w:gridCol w:w="1260"/>
        <w:gridCol w:w="1763"/>
      </w:tblGrid>
      <w:tr w:rsidR="00462FF5" w:rsidRPr="0031660E" w14:paraId="36FDB8B4" w14:textId="77777777" w:rsidTr="001E5BA5">
        <w:trPr>
          <w:trHeight w:val="255"/>
          <w:tblHeader/>
          <w:jc w:val="center"/>
          <w:ins w:id="586" w:author="Sam Dent" w:date="2026-05-07T05:54:00Z"/>
        </w:trPr>
        <w:tc>
          <w:tcPr>
            <w:tcW w:w="2880"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1F7A4E06" w14:textId="77777777" w:rsidR="00462FF5" w:rsidRPr="001C69E3" w:rsidRDefault="00462FF5" w:rsidP="001E5BA5">
            <w:pPr>
              <w:spacing w:after="0"/>
              <w:jc w:val="center"/>
              <w:rPr>
                <w:ins w:id="587" w:author="Sam Dent" w:date="2026-05-07T05:54:00Z" w16du:dateUtc="2026-05-07T09:54:00Z"/>
                <w:b/>
                <w:color w:val="FFFFFF"/>
              </w:rPr>
            </w:pPr>
            <w:ins w:id="588" w:author="Sam Dent" w:date="2026-05-07T05:54:00Z" w16du:dateUtc="2026-05-07T09:54:00Z">
              <w:r w:rsidRPr="001C69E3">
                <w:rPr>
                  <w:b/>
                  <w:color w:val="FFFFFF"/>
                </w:rPr>
                <w:t>Building Type</w:t>
              </w:r>
            </w:ins>
          </w:p>
        </w:tc>
        <w:tc>
          <w:tcPr>
            <w:tcW w:w="1260" w:type="dxa"/>
            <w:tcBorders>
              <w:top w:val="single" w:sz="4" w:space="0" w:color="auto"/>
              <w:left w:val="nil"/>
              <w:bottom w:val="single" w:sz="4" w:space="0" w:color="auto"/>
              <w:right w:val="single" w:sz="4" w:space="0" w:color="auto"/>
            </w:tcBorders>
            <w:shd w:val="clear" w:color="000000" w:fill="808080"/>
            <w:vAlign w:val="center"/>
            <w:hideMark/>
          </w:tcPr>
          <w:p w14:paraId="32100D2E" w14:textId="77777777" w:rsidR="00462FF5" w:rsidRPr="0031660E" w:rsidRDefault="00462FF5" w:rsidP="001E5BA5">
            <w:pPr>
              <w:spacing w:after="0"/>
              <w:jc w:val="center"/>
              <w:rPr>
                <w:ins w:id="589" w:author="Sam Dent" w:date="2026-05-07T05:54:00Z" w16du:dateUtc="2026-05-07T09:54:00Z"/>
                <w:b/>
                <w:bCs/>
                <w:color w:val="FFFFFF"/>
              </w:rPr>
            </w:pPr>
            <w:ins w:id="590" w:author="Sam Dent" w:date="2026-05-07T05:54:00Z" w16du:dateUtc="2026-05-07T09:54:00Z">
              <w:r>
                <w:rPr>
                  <w:b/>
                  <w:bCs/>
                  <w:color w:val="FFFFFF"/>
                </w:rPr>
                <w:t xml:space="preserve">Total </w:t>
              </w:r>
              <w:r w:rsidRPr="0031660E">
                <w:rPr>
                  <w:b/>
                  <w:bCs/>
                  <w:color w:val="FFFFFF"/>
                </w:rPr>
                <w:t>Fan Run Hours</w:t>
              </w:r>
            </w:ins>
          </w:p>
        </w:tc>
        <w:tc>
          <w:tcPr>
            <w:tcW w:w="1763" w:type="dxa"/>
            <w:tcBorders>
              <w:top w:val="single" w:sz="4" w:space="0" w:color="auto"/>
              <w:left w:val="nil"/>
              <w:bottom w:val="single" w:sz="4" w:space="0" w:color="auto"/>
              <w:right w:val="single" w:sz="4" w:space="0" w:color="auto"/>
            </w:tcBorders>
            <w:shd w:val="clear" w:color="000000" w:fill="808080"/>
            <w:vAlign w:val="center"/>
          </w:tcPr>
          <w:p w14:paraId="2CD65EC0" w14:textId="77777777" w:rsidR="00462FF5" w:rsidRDefault="00462FF5" w:rsidP="001E5BA5">
            <w:pPr>
              <w:spacing w:after="0"/>
              <w:jc w:val="center"/>
              <w:rPr>
                <w:ins w:id="591" w:author="Sam Dent" w:date="2026-05-07T05:54:00Z" w16du:dateUtc="2026-05-07T09:54:00Z"/>
                <w:b/>
                <w:bCs/>
                <w:color w:val="FFFFFF"/>
              </w:rPr>
            </w:pPr>
            <w:ins w:id="592" w:author="Sam Dent" w:date="2026-05-07T05:54:00Z" w16du:dateUtc="2026-05-07T09:54:00Z">
              <w:r>
                <w:rPr>
                  <w:rFonts w:cs="Calibri"/>
                  <w:b/>
                  <w:bCs/>
                  <w:color w:val="FFFFFF"/>
                </w:rPr>
                <w:t>Model Source</w:t>
              </w:r>
            </w:ins>
          </w:p>
        </w:tc>
      </w:tr>
      <w:tr w:rsidR="00462FF5" w:rsidRPr="0031660E" w14:paraId="5251AC82" w14:textId="77777777" w:rsidTr="001E5BA5">
        <w:trPr>
          <w:trHeight w:val="255"/>
          <w:jc w:val="center"/>
          <w:ins w:id="593"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EA399C6" w14:textId="77777777" w:rsidR="00462FF5" w:rsidRPr="0031660E" w:rsidRDefault="00462FF5" w:rsidP="001E5BA5">
            <w:pPr>
              <w:spacing w:after="0"/>
              <w:rPr>
                <w:ins w:id="594" w:author="Sam Dent" w:date="2026-05-07T05:54:00Z" w16du:dateUtc="2026-05-07T09:54:00Z"/>
                <w:color w:val="000000"/>
              </w:rPr>
            </w:pPr>
            <w:ins w:id="595" w:author="Sam Dent" w:date="2026-05-07T05:54:00Z" w16du:dateUtc="2026-05-07T09:54:00Z">
              <w:r w:rsidRPr="0031660E">
                <w:rPr>
                  <w:color w:val="000000"/>
                </w:rPr>
                <w:t>Assembly</w:t>
              </w:r>
            </w:ins>
          </w:p>
        </w:tc>
        <w:tc>
          <w:tcPr>
            <w:tcW w:w="1260" w:type="dxa"/>
            <w:tcBorders>
              <w:top w:val="nil"/>
              <w:left w:val="nil"/>
              <w:bottom w:val="single" w:sz="4" w:space="0" w:color="auto"/>
              <w:right w:val="single" w:sz="4" w:space="0" w:color="auto"/>
            </w:tcBorders>
            <w:noWrap/>
            <w:vAlign w:val="bottom"/>
            <w:hideMark/>
          </w:tcPr>
          <w:p w14:paraId="254F063E" w14:textId="77777777" w:rsidR="00462FF5" w:rsidRPr="0031660E" w:rsidRDefault="00462FF5" w:rsidP="001E5BA5">
            <w:pPr>
              <w:spacing w:after="0"/>
              <w:jc w:val="center"/>
              <w:rPr>
                <w:ins w:id="596" w:author="Sam Dent" w:date="2026-05-07T05:54:00Z" w16du:dateUtc="2026-05-07T09:54:00Z"/>
                <w:color w:val="000000"/>
              </w:rPr>
            </w:pPr>
            <w:ins w:id="597" w:author="Sam Dent" w:date="2026-05-07T05:54:00Z" w16du:dateUtc="2026-05-07T09:54:00Z">
              <w:r w:rsidRPr="0031660E">
                <w:rPr>
                  <w:color w:val="000000"/>
                </w:rPr>
                <w:t>7235</w:t>
              </w:r>
            </w:ins>
          </w:p>
        </w:tc>
        <w:tc>
          <w:tcPr>
            <w:tcW w:w="1763" w:type="dxa"/>
            <w:tcBorders>
              <w:top w:val="nil"/>
              <w:left w:val="nil"/>
              <w:bottom w:val="single" w:sz="4" w:space="0" w:color="auto"/>
              <w:right w:val="single" w:sz="4" w:space="0" w:color="auto"/>
            </w:tcBorders>
          </w:tcPr>
          <w:p w14:paraId="63AF2CAC" w14:textId="77777777" w:rsidR="00462FF5" w:rsidRPr="0031660E" w:rsidRDefault="00462FF5" w:rsidP="001E5BA5">
            <w:pPr>
              <w:spacing w:after="0"/>
              <w:jc w:val="center"/>
              <w:rPr>
                <w:ins w:id="598" w:author="Sam Dent" w:date="2026-05-07T05:54:00Z" w16du:dateUtc="2026-05-07T09:54:00Z"/>
                <w:color w:val="000000"/>
              </w:rPr>
            </w:pPr>
            <w:ins w:id="599" w:author="Sam Dent" w:date="2026-05-07T05:54:00Z" w16du:dateUtc="2026-05-07T09:54:00Z">
              <w:r w:rsidRPr="005872A0">
                <w:rPr>
                  <w:color w:val="000000"/>
                </w:rPr>
                <w:t>eQuest</w:t>
              </w:r>
            </w:ins>
          </w:p>
        </w:tc>
      </w:tr>
      <w:tr w:rsidR="00462FF5" w:rsidRPr="0031660E" w14:paraId="3E700B2A" w14:textId="77777777" w:rsidTr="001E5BA5">
        <w:trPr>
          <w:trHeight w:val="255"/>
          <w:jc w:val="center"/>
          <w:ins w:id="600"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2253D1E4" w14:textId="77777777" w:rsidR="00462FF5" w:rsidRPr="0031660E" w:rsidRDefault="00462FF5" w:rsidP="001E5BA5">
            <w:pPr>
              <w:spacing w:after="0"/>
              <w:rPr>
                <w:ins w:id="601" w:author="Sam Dent" w:date="2026-05-07T05:54:00Z" w16du:dateUtc="2026-05-07T09:54:00Z"/>
                <w:color w:val="000000"/>
              </w:rPr>
            </w:pPr>
            <w:ins w:id="602" w:author="Sam Dent" w:date="2026-05-07T05:54:00Z" w16du:dateUtc="2026-05-07T09:54:00Z">
              <w:r w:rsidRPr="0031660E">
                <w:rPr>
                  <w:color w:val="000000"/>
                </w:rPr>
                <w:t>Assisted Living</w:t>
              </w:r>
            </w:ins>
          </w:p>
        </w:tc>
        <w:tc>
          <w:tcPr>
            <w:tcW w:w="1260" w:type="dxa"/>
            <w:tcBorders>
              <w:top w:val="nil"/>
              <w:left w:val="nil"/>
              <w:bottom w:val="single" w:sz="4" w:space="0" w:color="auto"/>
              <w:right w:val="single" w:sz="4" w:space="0" w:color="auto"/>
            </w:tcBorders>
            <w:noWrap/>
            <w:vAlign w:val="bottom"/>
            <w:hideMark/>
          </w:tcPr>
          <w:p w14:paraId="04A7E96E" w14:textId="77777777" w:rsidR="00462FF5" w:rsidRPr="0031660E" w:rsidRDefault="00462FF5" w:rsidP="001E5BA5">
            <w:pPr>
              <w:spacing w:after="0"/>
              <w:jc w:val="center"/>
              <w:rPr>
                <w:ins w:id="603" w:author="Sam Dent" w:date="2026-05-07T05:54:00Z" w16du:dateUtc="2026-05-07T09:54:00Z"/>
                <w:color w:val="000000"/>
              </w:rPr>
            </w:pPr>
            <w:ins w:id="604" w:author="Sam Dent" w:date="2026-05-07T05:54:00Z" w16du:dateUtc="2026-05-07T09:54:00Z">
              <w:r w:rsidRPr="0031660E">
                <w:rPr>
                  <w:color w:val="000000"/>
                </w:rPr>
                <w:t>8760</w:t>
              </w:r>
            </w:ins>
          </w:p>
        </w:tc>
        <w:tc>
          <w:tcPr>
            <w:tcW w:w="1763" w:type="dxa"/>
            <w:tcBorders>
              <w:top w:val="nil"/>
              <w:left w:val="nil"/>
              <w:bottom w:val="single" w:sz="4" w:space="0" w:color="auto"/>
              <w:right w:val="single" w:sz="4" w:space="0" w:color="auto"/>
            </w:tcBorders>
          </w:tcPr>
          <w:p w14:paraId="38B2CD05" w14:textId="77777777" w:rsidR="00462FF5" w:rsidRPr="0031660E" w:rsidRDefault="00462FF5" w:rsidP="001E5BA5">
            <w:pPr>
              <w:spacing w:after="0"/>
              <w:jc w:val="center"/>
              <w:rPr>
                <w:ins w:id="605" w:author="Sam Dent" w:date="2026-05-07T05:54:00Z" w16du:dateUtc="2026-05-07T09:54:00Z"/>
                <w:color w:val="000000"/>
              </w:rPr>
            </w:pPr>
            <w:ins w:id="606" w:author="Sam Dent" w:date="2026-05-07T05:54:00Z" w16du:dateUtc="2026-05-07T09:54:00Z">
              <w:r w:rsidRPr="005872A0">
                <w:rPr>
                  <w:color w:val="000000"/>
                </w:rPr>
                <w:t>eQuest</w:t>
              </w:r>
            </w:ins>
          </w:p>
        </w:tc>
      </w:tr>
      <w:tr w:rsidR="00462FF5" w:rsidRPr="0031660E" w14:paraId="0383E0D4" w14:textId="77777777" w:rsidTr="001E5BA5">
        <w:trPr>
          <w:trHeight w:val="255"/>
          <w:jc w:val="center"/>
          <w:ins w:id="607" w:author="Sam Dent" w:date="2026-05-07T05:54:00Z"/>
        </w:trPr>
        <w:tc>
          <w:tcPr>
            <w:tcW w:w="2880" w:type="dxa"/>
            <w:tcBorders>
              <w:top w:val="nil"/>
              <w:left w:val="single" w:sz="4" w:space="0" w:color="auto"/>
              <w:bottom w:val="single" w:sz="4" w:space="0" w:color="auto"/>
              <w:right w:val="single" w:sz="4" w:space="0" w:color="auto"/>
            </w:tcBorders>
            <w:noWrap/>
            <w:vAlign w:val="center"/>
          </w:tcPr>
          <w:p w14:paraId="6B6915A2" w14:textId="77777777" w:rsidR="00462FF5" w:rsidRPr="0031660E" w:rsidRDefault="00462FF5" w:rsidP="001E5BA5">
            <w:pPr>
              <w:spacing w:after="0"/>
              <w:rPr>
                <w:ins w:id="608" w:author="Sam Dent" w:date="2026-05-07T05:54:00Z" w16du:dateUtc="2026-05-07T09:54:00Z"/>
                <w:color w:val="000000"/>
              </w:rPr>
            </w:pPr>
            <w:ins w:id="609" w:author="Sam Dent" w:date="2026-05-07T05:54:00Z" w16du:dateUtc="2026-05-07T09:54:00Z">
              <w:r>
                <w:rPr>
                  <w:rFonts w:cs="Calibri"/>
                  <w:color w:val="000000"/>
                </w:rPr>
                <w:t>Auto Dealership</w:t>
              </w:r>
            </w:ins>
          </w:p>
        </w:tc>
        <w:tc>
          <w:tcPr>
            <w:tcW w:w="1260" w:type="dxa"/>
            <w:tcBorders>
              <w:top w:val="nil"/>
              <w:left w:val="nil"/>
              <w:bottom w:val="single" w:sz="4" w:space="0" w:color="auto"/>
              <w:right w:val="single" w:sz="4" w:space="0" w:color="auto"/>
            </w:tcBorders>
            <w:noWrap/>
            <w:vAlign w:val="center"/>
          </w:tcPr>
          <w:p w14:paraId="396FDDB7" w14:textId="77777777" w:rsidR="00462FF5" w:rsidRDefault="00462FF5" w:rsidP="001E5BA5">
            <w:pPr>
              <w:spacing w:after="0"/>
              <w:jc w:val="center"/>
              <w:rPr>
                <w:ins w:id="610" w:author="Sam Dent" w:date="2026-05-07T05:54:00Z" w16du:dateUtc="2026-05-07T09:54:00Z"/>
                <w:rFonts w:cs="Calibri"/>
                <w:color w:val="000000"/>
              </w:rPr>
            </w:pPr>
            <w:ins w:id="611" w:author="Sam Dent" w:date="2026-05-07T05:54:00Z" w16du:dateUtc="2026-05-07T09:54:00Z">
              <w:r>
                <w:rPr>
                  <w:rFonts w:cs="Calibri"/>
                  <w:color w:val="000000"/>
                </w:rPr>
                <w:t>7451</w:t>
              </w:r>
            </w:ins>
          </w:p>
        </w:tc>
        <w:tc>
          <w:tcPr>
            <w:tcW w:w="1763" w:type="dxa"/>
            <w:tcBorders>
              <w:top w:val="nil"/>
              <w:left w:val="nil"/>
              <w:bottom w:val="single" w:sz="4" w:space="0" w:color="auto"/>
              <w:right w:val="single" w:sz="4" w:space="0" w:color="auto"/>
            </w:tcBorders>
            <w:vAlign w:val="center"/>
          </w:tcPr>
          <w:p w14:paraId="139984AF" w14:textId="77777777" w:rsidR="00462FF5" w:rsidRDefault="00462FF5" w:rsidP="001E5BA5">
            <w:pPr>
              <w:spacing w:after="0"/>
              <w:jc w:val="center"/>
              <w:rPr>
                <w:ins w:id="612" w:author="Sam Dent" w:date="2026-05-07T05:54:00Z" w16du:dateUtc="2026-05-07T09:54:00Z"/>
                <w:rFonts w:cs="Calibri"/>
                <w:color w:val="000000"/>
              </w:rPr>
            </w:pPr>
            <w:ins w:id="613" w:author="Sam Dent" w:date="2026-05-07T05:54:00Z" w16du:dateUtc="2026-05-07T09:54:00Z">
              <w:r>
                <w:rPr>
                  <w:rFonts w:cs="Calibri"/>
                  <w:color w:val="000000"/>
                </w:rPr>
                <w:t>OpenStudio</w:t>
              </w:r>
            </w:ins>
          </w:p>
        </w:tc>
      </w:tr>
      <w:tr w:rsidR="00462FF5" w:rsidRPr="0031660E" w14:paraId="5ACE7EF2" w14:textId="77777777" w:rsidTr="001E5BA5">
        <w:trPr>
          <w:trHeight w:val="255"/>
          <w:jc w:val="center"/>
          <w:ins w:id="614"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554E1C8" w14:textId="77777777" w:rsidR="00462FF5" w:rsidRPr="0031660E" w:rsidRDefault="00462FF5" w:rsidP="001E5BA5">
            <w:pPr>
              <w:spacing w:after="0"/>
              <w:rPr>
                <w:ins w:id="615" w:author="Sam Dent" w:date="2026-05-07T05:54:00Z" w16du:dateUtc="2026-05-07T09:54:00Z"/>
                <w:color w:val="000000"/>
              </w:rPr>
            </w:pPr>
            <w:ins w:id="616" w:author="Sam Dent" w:date="2026-05-07T05:54:00Z" w16du:dateUtc="2026-05-07T09:54:00Z">
              <w:r w:rsidRPr="0031660E">
                <w:rPr>
                  <w:color w:val="000000"/>
                </w:rPr>
                <w:t>College</w:t>
              </w:r>
            </w:ins>
          </w:p>
        </w:tc>
        <w:tc>
          <w:tcPr>
            <w:tcW w:w="1260" w:type="dxa"/>
            <w:tcBorders>
              <w:top w:val="nil"/>
              <w:left w:val="nil"/>
              <w:bottom w:val="single" w:sz="4" w:space="0" w:color="auto"/>
              <w:right w:val="single" w:sz="4" w:space="0" w:color="auto"/>
            </w:tcBorders>
            <w:noWrap/>
            <w:vAlign w:val="center"/>
            <w:hideMark/>
          </w:tcPr>
          <w:p w14:paraId="54669B68" w14:textId="77777777" w:rsidR="00462FF5" w:rsidRPr="0031660E" w:rsidRDefault="00462FF5" w:rsidP="001E5BA5">
            <w:pPr>
              <w:spacing w:after="0"/>
              <w:jc w:val="center"/>
              <w:rPr>
                <w:ins w:id="617" w:author="Sam Dent" w:date="2026-05-07T05:54:00Z" w16du:dateUtc="2026-05-07T09:54:00Z"/>
                <w:color w:val="000000"/>
              </w:rPr>
            </w:pPr>
            <w:ins w:id="618" w:author="Sam Dent" w:date="2026-05-07T05:54:00Z" w16du:dateUtc="2026-05-07T09:54:00Z">
              <w:r>
                <w:rPr>
                  <w:rFonts w:cs="Calibri"/>
                  <w:color w:val="000000"/>
                </w:rPr>
                <w:t>4836</w:t>
              </w:r>
            </w:ins>
          </w:p>
        </w:tc>
        <w:tc>
          <w:tcPr>
            <w:tcW w:w="1763" w:type="dxa"/>
            <w:tcBorders>
              <w:top w:val="nil"/>
              <w:left w:val="nil"/>
              <w:bottom w:val="single" w:sz="4" w:space="0" w:color="auto"/>
              <w:right w:val="single" w:sz="4" w:space="0" w:color="auto"/>
            </w:tcBorders>
            <w:vAlign w:val="center"/>
          </w:tcPr>
          <w:p w14:paraId="7F64D864" w14:textId="77777777" w:rsidR="00462FF5" w:rsidRPr="0031660E" w:rsidRDefault="00462FF5" w:rsidP="001E5BA5">
            <w:pPr>
              <w:spacing w:after="0"/>
              <w:jc w:val="center"/>
              <w:rPr>
                <w:ins w:id="619" w:author="Sam Dent" w:date="2026-05-07T05:54:00Z" w16du:dateUtc="2026-05-07T09:54:00Z"/>
                <w:color w:val="000000"/>
              </w:rPr>
            </w:pPr>
            <w:ins w:id="620" w:author="Sam Dent" w:date="2026-05-07T05:54:00Z" w16du:dateUtc="2026-05-07T09:54:00Z">
              <w:r>
                <w:rPr>
                  <w:rFonts w:cs="Calibri"/>
                  <w:color w:val="000000"/>
                </w:rPr>
                <w:t>OpenStudio</w:t>
              </w:r>
            </w:ins>
          </w:p>
        </w:tc>
      </w:tr>
      <w:tr w:rsidR="00462FF5" w:rsidRPr="0031660E" w14:paraId="08B1BA6E" w14:textId="77777777" w:rsidTr="001E5BA5">
        <w:trPr>
          <w:trHeight w:val="255"/>
          <w:jc w:val="center"/>
          <w:ins w:id="621"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EE8E541" w14:textId="77777777" w:rsidR="00462FF5" w:rsidRPr="0031660E" w:rsidRDefault="00462FF5" w:rsidP="001E5BA5">
            <w:pPr>
              <w:spacing w:after="0"/>
              <w:rPr>
                <w:ins w:id="622" w:author="Sam Dent" w:date="2026-05-07T05:54:00Z" w16du:dateUtc="2026-05-07T09:54:00Z"/>
                <w:color w:val="000000"/>
              </w:rPr>
            </w:pPr>
            <w:ins w:id="623" w:author="Sam Dent" w:date="2026-05-07T05:54:00Z" w16du:dateUtc="2026-05-07T09:54:00Z">
              <w:r w:rsidRPr="0031660E">
                <w:rPr>
                  <w:color w:val="000000"/>
                </w:rPr>
                <w:t>Convenience Store</w:t>
              </w:r>
            </w:ins>
          </w:p>
        </w:tc>
        <w:tc>
          <w:tcPr>
            <w:tcW w:w="1260" w:type="dxa"/>
            <w:tcBorders>
              <w:top w:val="nil"/>
              <w:left w:val="nil"/>
              <w:bottom w:val="single" w:sz="4" w:space="0" w:color="auto"/>
              <w:right w:val="single" w:sz="4" w:space="0" w:color="auto"/>
            </w:tcBorders>
            <w:noWrap/>
            <w:vAlign w:val="bottom"/>
            <w:hideMark/>
          </w:tcPr>
          <w:p w14:paraId="07AFB234" w14:textId="77777777" w:rsidR="00462FF5" w:rsidRPr="0031660E" w:rsidRDefault="00462FF5" w:rsidP="001E5BA5">
            <w:pPr>
              <w:spacing w:after="0"/>
              <w:jc w:val="center"/>
              <w:rPr>
                <w:ins w:id="624" w:author="Sam Dent" w:date="2026-05-07T05:54:00Z" w16du:dateUtc="2026-05-07T09:54:00Z"/>
                <w:color w:val="000000"/>
              </w:rPr>
            </w:pPr>
            <w:ins w:id="625" w:author="Sam Dent" w:date="2026-05-07T05:54:00Z" w16du:dateUtc="2026-05-07T09:54:00Z">
              <w:r w:rsidRPr="0031660E">
                <w:rPr>
                  <w:color w:val="000000"/>
                </w:rPr>
                <w:t>7004</w:t>
              </w:r>
            </w:ins>
          </w:p>
        </w:tc>
        <w:tc>
          <w:tcPr>
            <w:tcW w:w="1763" w:type="dxa"/>
            <w:tcBorders>
              <w:top w:val="nil"/>
              <w:left w:val="nil"/>
              <w:bottom w:val="single" w:sz="4" w:space="0" w:color="auto"/>
              <w:right w:val="single" w:sz="4" w:space="0" w:color="auto"/>
            </w:tcBorders>
          </w:tcPr>
          <w:p w14:paraId="7A542238" w14:textId="77777777" w:rsidR="00462FF5" w:rsidRPr="0031660E" w:rsidRDefault="00462FF5" w:rsidP="001E5BA5">
            <w:pPr>
              <w:spacing w:after="0"/>
              <w:jc w:val="center"/>
              <w:rPr>
                <w:ins w:id="626" w:author="Sam Dent" w:date="2026-05-07T05:54:00Z" w16du:dateUtc="2026-05-07T09:54:00Z"/>
                <w:color w:val="000000"/>
              </w:rPr>
            </w:pPr>
            <w:ins w:id="627" w:author="Sam Dent" w:date="2026-05-07T05:54:00Z" w16du:dateUtc="2026-05-07T09:54:00Z">
              <w:r w:rsidRPr="005872A0">
                <w:rPr>
                  <w:color w:val="000000"/>
                </w:rPr>
                <w:t>eQuest</w:t>
              </w:r>
            </w:ins>
          </w:p>
        </w:tc>
      </w:tr>
      <w:tr w:rsidR="00462FF5" w:rsidRPr="0031660E" w14:paraId="080CEDB4" w14:textId="77777777" w:rsidTr="001E5BA5">
        <w:trPr>
          <w:trHeight w:val="255"/>
          <w:jc w:val="center"/>
          <w:ins w:id="628" w:author="Sam Dent" w:date="2026-05-07T05:54:00Z"/>
        </w:trPr>
        <w:tc>
          <w:tcPr>
            <w:tcW w:w="2880" w:type="dxa"/>
            <w:tcBorders>
              <w:top w:val="nil"/>
              <w:left w:val="single" w:sz="4" w:space="0" w:color="auto"/>
              <w:bottom w:val="single" w:sz="4" w:space="0" w:color="auto"/>
              <w:right w:val="single" w:sz="4" w:space="0" w:color="auto"/>
            </w:tcBorders>
            <w:noWrap/>
            <w:vAlign w:val="center"/>
          </w:tcPr>
          <w:p w14:paraId="2549B9A5" w14:textId="77777777" w:rsidR="00462FF5" w:rsidRPr="0031660E" w:rsidRDefault="00462FF5" w:rsidP="001E5BA5">
            <w:pPr>
              <w:spacing w:after="0"/>
              <w:rPr>
                <w:ins w:id="629" w:author="Sam Dent" w:date="2026-05-07T05:54:00Z" w16du:dateUtc="2026-05-07T09:54:00Z"/>
                <w:color w:val="000000"/>
              </w:rPr>
            </w:pPr>
            <w:ins w:id="630" w:author="Sam Dent" w:date="2026-05-07T05:54:00Z" w16du:dateUtc="2026-05-07T09:54:00Z">
              <w:r>
                <w:rPr>
                  <w:rFonts w:cs="Calibri"/>
                  <w:color w:val="000000"/>
                </w:rPr>
                <w:t>Drug Store</w:t>
              </w:r>
            </w:ins>
          </w:p>
        </w:tc>
        <w:tc>
          <w:tcPr>
            <w:tcW w:w="1260" w:type="dxa"/>
            <w:tcBorders>
              <w:top w:val="nil"/>
              <w:left w:val="nil"/>
              <w:bottom w:val="single" w:sz="4" w:space="0" w:color="auto"/>
              <w:right w:val="single" w:sz="4" w:space="0" w:color="auto"/>
            </w:tcBorders>
            <w:noWrap/>
            <w:vAlign w:val="center"/>
          </w:tcPr>
          <w:p w14:paraId="1863C4D0" w14:textId="77777777" w:rsidR="00462FF5" w:rsidRDefault="00462FF5" w:rsidP="001E5BA5">
            <w:pPr>
              <w:spacing w:after="0"/>
              <w:jc w:val="center"/>
              <w:rPr>
                <w:ins w:id="631" w:author="Sam Dent" w:date="2026-05-07T05:54:00Z" w16du:dateUtc="2026-05-07T09:54:00Z"/>
                <w:rFonts w:cs="Calibri"/>
                <w:color w:val="000000"/>
              </w:rPr>
            </w:pPr>
            <w:ins w:id="632" w:author="Sam Dent" w:date="2026-05-07T05:54:00Z" w16du:dateUtc="2026-05-07T09:54:00Z">
              <w:r>
                <w:rPr>
                  <w:rFonts w:cs="Calibri"/>
                  <w:color w:val="000000"/>
                </w:rPr>
                <w:t>7156</w:t>
              </w:r>
            </w:ins>
          </w:p>
        </w:tc>
        <w:tc>
          <w:tcPr>
            <w:tcW w:w="1763" w:type="dxa"/>
            <w:tcBorders>
              <w:top w:val="nil"/>
              <w:left w:val="nil"/>
              <w:bottom w:val="single" w:sz="4" w:space="0" w:color="auto"/>
              <w:right w:val="single" w:sz="4" w:space="0" w:color="auto"/>
            </w:tcBorders>
            <w:vAlign w:val="center"/>
          </w:tcPr>
          <w:p w14:paraId="4682192F" w14:textId="77777777" w:rsidR="00462FF5" w:rsidRDefault="00462FF5" w:rsidP="001E5BA5">
            <w:pPr>
              <w:spacing w:after="0"/>
              <w:jc w:val="center"/>
              <w:rPr>
                <w:ins w:id="633" w:author="Sam Dent" w:date="2026-05-07T05:54:00Z" w16du:dateUtc="2026-05-07T09:54:00Z"/>
                <w:rFonts w:cs="Calibri"/>
                <w:color w:val="000000"/>
              </w:rPr>
            </w:pPr>
            <w:ins w:id="634" w:author="Sam Dent" w:date="2026-05-07T05:54:00Z" w16du:dateUtc="2026-05-07T09:54:00Z">
              <w:r>
                <w:rPr>
                  <w:rFonts w:cs="Calibri"/>
                  <w:color w:val="000000"/>
                </w:rPr>
                <w:t>OpenStudio</w:t>
              </w:r>
            </w:ins>
          </w:p>
        </w:tc>
      </w:tr>
      <w:tr w:rsidR="00462FF5" w:rsidRPr="0031660E" w14:paraId="55561B55" w14:textId="77777777" w:rsidTr="001E5BA5">
        <w:trPr>
          <w:trHeight w:val="255"/>
          <w:jc w:val="center"/>
          <w:ins w:id="635"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307CCC2" w14:textId="77777777" w:rsidR="00462FF5" w:rsidRPr="0031660E" w:rsidRDefault="00462FF5" w:rsidP="001E5BA5">
            <w:pPr>
              <w:spacing w:after="0"/>
              <w:rPr>
                <w:ins w:id="636" w:author="Sam Dent" w:date="2026-05-07T05:54:00Z" w16du:dateUtc="2026-05-07T09:54:00Z"/>
                <w:color w:val="000000"/>
              </w:rPr>
            </w:pPr>
            <w:ins w:id="637" w:author="Sam Dent" w:date="2026-05-07T05:54:00Z" w16du:dateUtc="2026-05-07T09:54:00Z">
              <w:r w:rsidRPr="0031660E">
                <w:rPr>
                  <w:color w:val="000000"/>
                </w:rPr>
                <w:t>Elementary School</w:t>
              </w:r>
            </w:ins>
          </w:p>
        </w:tc>
        <w:tc>
          <w:tcPr>
            <w:tcW w:w="1260" w:type="dxa"/>
            <w:tcBorders>
              <w:top w:val="nil"/>
              <w:left w:val="nil"/>
              <w:bottom w:val="single" w:sz="4" w:space="0" w:color="auto"/>
              <w:right w:val="single" w:sz="4" w:space="0" w:color="auto"/>
            </w:tcBorders>
            <w:noWrap/>
            <w:vAlign w:val="center"/>
            <w:hideMark/>
          </w:tcPr>
          <w:p w14:paraId="0D471B6D" w14:textId="77777777" w:rsidR="00462FF5" w:rsidRPr="0031660E" w:rsidRDefault="00462FF5" w:rsidP="001E5BA5">
            <w:pPr>
              <w:spacing w:after="0"/>
              <w:jc w:val="center"/>
              <w:rPr>
                <w:ins w:id="638" w:author="Sam Dent" w:date="2026-05-07T05:54:00Z" w16du:dateUtc="2026-05-07T09:54:00Z"/>
                <w:color w:val="000000"/>
              </w:rPr>
            </w:pPr>
            <w:ins w:id="639" w:author="Sam Dent" w:date="2026-05-07T05:54:00Z" w16du:dateUtc="2026-05-07T09:54:00Z">
              <w:r>
                <w:rPr>
                  <w:rFonts w:cs="Calibri"/>
                  <w:color w:val="000000"/>
                </w:rPr>
                <w:t>3765</w:t>
              </w:r>
            </w:ins>
          </w:p>
        </w:tc>
        <w:tc>
          <w:tcPr>
            <w:tcW w:w="1763" w:type="dxa"/>
            <w:tcBorders>
              <w:top w:val="nil"/>
              <w:left w:val="nil"/>
              <w:bottom w:val="single" w:sz="4" w:space="0" w:color="auto"/>
              <w:right w:val="single" w:sz="4" w:space="0" w:color="auto"/>
            </w:tcBorders>
            <w:vAlign w:val="center"/>
          </w:tcPr>
          <w:p w14:paraId="7BF3DC44" w14:textId="77777777" w:rsidR="00462FF5" w:rsidRPr="0031660E" w:rsidRDefault="00462FF5" w:rsidP="001E5BA5">
            <w:pPr>
              <w:spacing w:after="0"/>
              <w:jc w:val="center"/>
              <w:rPr>
                <w:ins w:id="640" w:author="Sam Dent" w:date="2026-05-07T05:54:00Z" w16du:dateUtc="2026-05-07T09:54:00Z"/>
                <w:color w:val="000000"/>
              </w:rPr>
            </w:pPr>
            <w:ins w:id="641" w:author="Sam Dent" w:date="2026-05-07T05:54:00Z" w16du:dateUtc="2026-05-07T09:54:00Z">
              <w:r>
                <w:rPr>
                  <w:rFonts w:cs="Calibri"/>
                  <w:color w:val="000000"/>
                </w:rPr>
                <w:t>OpenStudio</w:t>
              </w:r>
            </w:ins>
          </w:p>
        </w:tc>
      </w:tr>
      <w:tr w:rsidR="00462FF5" w:rsidRPr="0031660E" w14:paraId="3DAA35D6" w14:textId="77777777" w:rsidTr="001E5BA5">
        <w:trPr>
          <w:trHeight w:val="255"/>
          <w:jc w:val="center"/>
          <w:ins w:id="642" w:author="Sam Dent" w:date="2026-05-07T05:54:00Z"/>
        </w:trPr>
        <w:tc>
          <w:tcPr>
            <w:tcW w:w="2880" w:type="dxa"/>
            <w:tcBorders>
              <w:top w:val="nil"/>
              <w:left w:val="single" w:sz="4" w:space="0" w:color="auto"/>
              <w:bottom w:val="single" w:sz="4" w:space="0" w:color="auto"/>
              <w:right w:val="single" w:sz="4" w:space="0" w:color="auto"/>
            </w:tcBorders>
            <w:noWrap/>
            <w:vAlign w:val="bottom"/>
          </w:tcPr>
          <w:p w14:paraId="636364D1" w14:textId="77777777" w:rsidR="00462FF5" w:rsidRPr="0031660E" w:rsidRDefault="00462FF5" w:rsidP="001E5BA5">
            <w:pPr>
              <w:spacing w:after="0"/>
              <w:rPr>
                <w:ins w:id="643" w:author="Sam Dent" w:date="2026-05-07T05:54:00Z" w16du:dateUtc="2026-05-07T09:54:00Z"/>
                <w:color w:val="000000"/>
              </w:rPr>
            </w:pPr>
            <w:ins w:id="644" w:author="Sam Dent" w:date="2026-05-07T05:54:00Z" w16du:dateUtc="2026-05-07T09:54:00Z">
              <w:r>
                <w:rPr>
                  <w:color w:val="000000"/>
                </w:rPr>
                <w:t>Emergency Services</w:t>
              </w:r>
            </w:ins>
          </w:p>
        </w:tc>
        <w:tc>
          <w:tcPr>
            <w:tcW w:w="1260" w:type="dxa"/>
            <w:tcBorders>
              <w:top w:val="nil"/>
              <w:left w:val="nil"/>
              <w:bottom w:val="single" w:sz="4" w:space="0" w:color="auto"/>
              <w:right w:val="single" w:sz="4" w:space="0" w:color="auto"/>
            </w:tcBorders>
            <w:noWrap/>
            <w:vAlign w:val="center"/>
          </w:tcPr>
          <w:p w14:paraId="771F9711" w14:textId="77777777" w:rsidR="00462FF5" w:rsidRPr="0031660E" w:rsidRDefault="00462FF5" w:rsidP="001E5BA5">
            <w:pPr>
              <w:spacing w:after="0"/>
              <w:jc w:val="center"/>
              <w:rPr>
                <w:ins w:id="645" w:author="Sam Dent" w:date="2026-05-07T05:54:00Z" w16du:dateUtc="2026-05-07T09:54:00Z"/>
                <w:color w:val="000000"/>
              </w:rPr>
            </w:pPr>
            <w:ins w:id="646" w:author="Sam Dent" w:date="2026-05-07T05:54:00Z" w16du:dateUtc="2026-05-07T09:54:00Z">
              <w:r>
                <w:rPr>
                  <w:rFonts w:cs="Calibri"/>
                  <w:color w:val="000000"/>
                </w:rPr>
                <w:t>8760</w:t>
              </w:r>
            </w:ins>
          </w:p>
        </w:tc>
        <w:tc>
          <w:tcPr>
            <w:tcW w:w="1763" w:type="dxa"/>
            <w:tcBorders>
              <w:top w:val="nil"/>
              <w:left w:val="nil"/>
              <w:bottom w:val="single" w:sz="4" w:space="0" w:color="auto"/>
              <w:right w:val="single" w:sz="4" w:space="0" w:color="auto"/>
            </w:tcBorders>
            <w:vAlign w:val="center"/>
          </w:tcPr>
          <w:p w14:paraId="11F34BA8" w14:textId="77777777" w:rsidR="00462FF5" w:rsidRPr="005872A0" w:rsidRDefault="00462FF5" w:rsidP="001E5BA5">
            <w:pPr>
              <w:spacing w:after="0"/>
              <w:jc w:val="center"/>
              <w:rPr>
                <w:ins w:id="647" w:author="Sam Dent" w:date="2026-05-07T05:54:00Z" w16du:dateUtc="2026-05-07T09:54:00Z"/>
                <w:color w:val="000000"/>
              </w:rPr>
            </w:pPr>
            <w:ins w:id="648" w:author="Sam Dent" w:date="2026-05-07T05:54:00Z" w16du:dateUtc="2026-05-07T09:54:00Z">
              <w:r>
                <w:rPr>
                  <w:rFonts w:cs="Calibri"/>
                  <w:color w:val="000000"/>
                </w:rPr>
                <w:t>OpenStudio</w:t>
              </w:r>
            </w:ins>
          </w:p>
        </w:tc>
      </w:tr>
      <w:tr w:rsidR="00462FF5" w:rsidRPr="0031660E" w14:paraId="036009CC" w14:textId="77777777" w:rsidTr="001E5BA5">
        <w:trPr>
          <w:trHeight w:val="255"/>
          <w:jc w:val="center"/>
          <w:ins w:id="649"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5E0295C" w14:textId="77777777" w:rsidR="00462FF5" w:rsidRPr="0031660E" w:rsidRDefault="00462FF5" w:rsidP="001E5BA5">
            <w:pPr>
              <w:spacing w:after="0"/>
              <w:rPr>
                <w:ins w:id="650" w:author="Sam Dent" w:date="2026-05-07T05:54:00Z" w16du:dateUtc="2026-05-07T09:54:00Z"/>
                <w:color w:val="000000"/>
              </w:rPr>
            </w:pPr>
            <w:ins w:id="651" w:author="Sam Dent" w:date="2026-05-07T05:54:00Z" w16du:dateUtc="2026-05-07T09:54:00Z">
              <w:r w:rsidRPr="0031660E">
                <w:rPr>
                  <w:color w:val="000000"/>
                </w:rPr>
                <w:t>Garage</w:t>
              </w:r>
            </w:ins>
          </w:p>
        </w:tc>
        <w:tc>
          <w:tcPr>
            <w:tcW w:w="1260" w:type="dxa"/>
            <w:tcBorders>
              <w:top w:val="nil"/>
              <w:left w:val="nil"/>
              <w:bottom w:val="single" w:sz="4" w:space="0" w:color="auto"/>
              <w:right w:val="single" w:sz="4" w:space="0" w:color="auto"/>
            </w:tcBorders>
            <w:noWrap/>
            <w:vAlign w:val="bottom"/>
            <w:hideMark/>
          </w:tcPr>
          <w:p w14:paraId="439F875D" w14:textId="77777777" w:rsidR="00462FF5" w:rsidRPr="0031660E" w:rsidRDefault="00462FF5" w:rsidP="001E5BA5">
            <w:pPr>
              <w:spacing w:after="0"/>
              <w:jc w:val="center"/>
              <w:rPr>
                <w:ins w:id="652" w:author="Sam Dent" w:date="2026-05-07T05:54:00Z" w16du:dateUtc="2026-05-07T09:54:00Z"/>
                <w:color w:val="000000"/>
              </w:rPr>
            </w:pPr>
            <w:ins w:id="653" w:author="Sam Dent" w:date="2026-05-07T05:54:00Z" w16du:dateUtc="2026-05-07T09:54:00Z">
              <w:r w:rsidRPr="0031660E">
                <w:rPr>
                  <w:color w:val="000000"/>
                </w:rPr>
                <w:t>7357</w:t>
              </w:r>
            </w:ins>
          </w:p>
        </w:tc>
        <w:tc>
          <w:tcPr>
            <w:tcW w:w="1763" w:type="dxa"/>
            <w:tcBorders>
              <w:top w:val="nil"/>
              <w:left w:val="nil"/>
              <w:bottom w:val="single" w:sz="4" w:space="0" w:color="auto"/>
              <w:right w:val="single" w:sz="4" w:space="0" w:color="auto"/>
            </w:tcBorders>
          </w:tcPr>
          <w:p w14:paraId="5A18C590" w14:textId="77777777" w:rsidR="00462FF5" w:rsidRPr="0031660E" w:rsidRDefault="00462FF5" w:rsidP="001E5BA5">
            <w:pPr>
              <w:spacing w:after="0"/>
              <w:jc w:val="center"/>
              <w:rPr>
                <w:ins w:id="654" w:author="Sam Dent" w:date="2026-05-07T05:54:00Z" w16du:dateUtc="2026-05-07T09:54:00Z"/>
                <w:color w:val="000000"/>
              </w:rPr>
            </w:pPr>
            <w:ins w:id="655" w:author="Sam Dent" w:date="2026-05-07T05:54:00Z" w16du:dateUtc="2026-05-07T09:54:00Z">
              <w:r w:rsidRPr="005872A0">
                <w:rPr>
                  <w:color w:val="000000"/>
                </w:rPr>
                <w:t>eQuest</w:t>
              </w:r>
            </w:ins>
          </w:p>
        </w:tc>
      </w:tr>
      <w:tr w:rsidR="00462FF5" w:rsidRPr="0031660E" w14:paraId="4EF3C4EF" w14:textId="77777777" w:rsidTr="001E5BA5">
        <w:trPr>
          <w:trHeight w:val="255"/>
          <w:jc w:val="center"/>
          <w:ins w:id="656"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16647A7A" w14:textId="77777777" w:rsidR="00462FF5" w:rsidRPr="0031660E" w:rsidRDefault="00462FF5" w:rsidP="001E5BA5">
            <w:pPr>
              <w:spacing w:after="0"/>
              <w:rPr>
                <w:ins w:id="657" w:author="Sam Dent" w:date="2026-05-07T05:54:00Z" w16du:dateUtc="2026-05-07T09:54:00Z"/>
                <w:color w:val="000000"/>
              </w:rPr>
            </w:pPr>
            <w:ins w:id="658" w:author="Sam Dent" w:date="2026-05-07T05:54:00Z" w16du:dateUtc="2026-05-07T09:54:00Z">
              <w:r w:rsidRPr="0031660E">
                <w:rPr>
                  <w:color w:val="000000"/>
                </w:rPr>
                <w:t>Grocery</w:t>
              </w:r>
            </w:ins>
          </w:p>
        </w:tc>
        <w:tc>
          <w:tcPr>
            <w:tcW w:w="1260" w:type="dxa"/>
            <w:tcBorders>
              <w:top w:val="nil"/>
              <w:left w:val="nil"/>
              <w:bottom w:val="single" w:sz="4" w:space="0" w:color="auto"/>
              <w:right w:val="single" w:sz="4" w:space="0" w:color="auto"/>
            </w:tcBorders>
            <w:noWrap/>
            <w:vAlign w:val="center"/>
            <w:hideMark/>
          </w:tcPr>
          <w:p w14:paraId="27BB69F9" w14:textId="77777777" w:rsidR="00462FF5" w:rsidRPr="0031660E" w:rsidRDefault="00462FF5" w:rsidP="001E5BA5">
            <w:pPr>
              <w:spacing w:after="0"/>
              <w:jc w:val="center"/>
              <w:rPr>
                <w:ins w:id="659" w:author="Sam Dent" w:date="2026-05-07T05:54:00Z" w16du:dateUtc="2026-05-07T09:54:00Z"/>
                <w:color w:val="000000"/>
              </w:rPr>
            </w:pPr>
            <w:ins w:id="660" w:author="Sam Dent" w:date="2026-05-07T05:54:00Z" w16du:dateUtc="2026-05-07T09:54:00Z">
              <w:r>
                <w:rPr>
                  <w:rFonts w:cs="Calibri"/>
                  <w:color w:val="000000"/>
                </w:rPr>
                <w:t>8543</w:t>
              </w:r>
            </w:ins>
          </w:p>
        </w:tc>
        <w:tc>
          <w:tcPr>
            <w:tcW w:w="1763" w:type="dxa"/>
            <w:tcBorders>
              <w:top w:val="nil"/>
              <w:left w:val="nil"/>
              <w:bottom w:val="single" w:sz="4" w:space="0" w:color="auto"/>
              <w:right w:val="single" w:sz="4" w:space="0" w:color="auto"/>
            </w:tcBorders>
            <w:vAlign w:val="center"/>
          </w:tcPr>
          <w:p w14:paraId="5BDD2C27" w14:textId="77777777" w:rsidR="00462FF5" w:rsidRPr="0031660E" w:rsidRDefault="00462FF5" w:rsidP="001E5BA5">
            <w:pPr>
              <w:spacing w:after="0"/>
              <w:jc w:val="center"/>
              <w:rPr>
                <w:ins w:id="661" w:author="Sam Dent" w:date="2026-05-07T05:54:00Z" w16du:dateUtc="2026-05-07T09:54:00Z"/>
                <w:color w:val="000000"/>
              </w:rPr>
            </w:pPr>
            <w:ins w:id="662" w:author="Sam Dent" w:date="2026-05-07T05:54:00Z" w16du:dateUtc="2026-05-07T09:54:00Z">
              <w:r>
                <w:rPr>
                  <w:rFonts w:cs="Calibri"/>
                  <w:color w:val="000000"/>
                </w:rPr>
                <w:t>OpenStudio</w:t>
              </w:r>
            </w:ins>
          </w:p>
        </w:tc>
      </w:tr>
      <w:tr w:rsidR="00462FF5" w:rsidRPr="0031660E" w14:paraId="7DCC7B1C" w14:textId="77777777" w:rsidTr="001E5BA5">
        <w:trPr>
          <w:trHeight w:val="255"/>
          <w:jc w:val="center"/>
          <w:ins w:id="663"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8D6ECD2" w14:textId="77777777" w:rsidR="00462FF5" w:rsidRPr="0031660E" w:rsidRDefault="00462FF5" w:rsidP="001E5BA5">
            <w:pPr>
              <w:spacing w:after="0"/>
              <w:rPr>
                <w:ins w:id="664" w:author="Sam Dent" w:date="2026-05-07T05:54:00Z" w16du:dateUtc="2026-05-07T09:54:00Z"/>
                <w:color w:val="000000"/>
              </w:rPr>
            </w:pPr>
            <w:ins w:id="665" w:author="Sam Dent" w:date="2026-05-07T05:54:00Z" w16du:dateUtc="2026-05-07T09:54:00Z">
              <w:r w:rsidRPr="0031660E">
                <w:rPr>
                  <w:color w:val="000000"/>
                </w:rPr>
                <w:t>Healthcare Clinic</w:t>
              </w:r>
            </w:ins>
          </w:p>
        </w:tc>
        <w:tc>
          <w:tcPr>
            <w:tcW w:w="1260" w:type="dxa"/>
            <w:tcBorders>
              <w:top w:val="nil"/>
              <w:left w:val="nil"/>
              <w:bottom w:val="single" w:sz="4" w:space="0" w:color="auto"/>
              <w:right w:val="single" w:sz="4" w:space="0" w:color="auto"/>
            </w:tcBorders>
            <w:noWrap/>
            <w:vAlign w:val="center"/>
            <w:hideMark/>
          </w:tcPr>
          <w:p w14:paraId="684838FC" w14:textId="77777777" w:rsidR="00462FF5" w:rsidRPr="0031660E" w:rsidRDefault="00462FF5" w:rsidP="001E5BA5">
            <w:pPr>
              <w:spacing w:after="0"/>
              <w:jc w:val="center"/>
              <w:rPr>
                <w:ins w:id="666" w:author="Sam Dent" w:date="2026-05-07T05:54:00Z" w16du:dateUtc="2026-05-07T09:54:00Z"/>
                <w:color w:val="000000"/>
              </w:rPr>
            </w:pPr>
            <w:ins w:id="667" w:author="Sam Dent" w:date="2026-05-07T05:54:00Z" w16du:dateUtc="2026-05-07T09:54:00Z">
              <w:r>
                <w:rPr>
                  <w:rFonts w:cs="Calibri"/>
                  <w:color w:val="000000"/>
                </w:rPr>
                <w:t>4314</w:t>
              </w:r>
            </w:ins>
          </w:p>
        </w:tc>
        <w:tc>
          <w:tcPr>
            <w:tcW w:w="1763" w:type="dxa"/>
            <w:tcBorders>
              <w:top w:val="nil"/>
              <w:left w:val="nil"/>
              <w:bottom w:val="single" w:sz="4" w:space="0" w:color="auto"/>
              <w:right w:val="single" w:sz="4" w:space="0" w:color="auto"/>
            </w:tcBorders>
            <w:vAlign w:val="center"/>
          </w:tcPr>
          <w:p w14:paraId="35BF0FC3" w14:textId="77777777" w:rsidR="00462FF5" w:rsidRPr="0031660E" w:rsidRDefault="00462FF5" w:rsidP="001E5BA5">
            <w:pPr>
              <w:spacing w:after="0"/>
              <w:jc w:val="center"/>
              <w:rPr>
                <w:ins w:id="668" w:author="Sam Dent" w:date="2026-05-07T05:54:00Z" w16du:dateUtc="2026-05-07T09:54:00Z"/>
                <w:color w:val="000000"/>
              </w:rPr>
            </w:pPr>
            <w:ins w:id="669" w:author="Sam Dent" w:date="2026-05-07T05:54:00Z" w16du:dateUtc="2026-05-07T09:54:00Z">
              <w:r>
                <w:rPr>
                  <w:rFonts w:cs="Calibri"/>
                  <w:color w:val="000000"/>
                </w:rPr>
                <w:t>OpenStudio</w:t>
              </w:r>
            </w:ins>
          </w:p>
        </w:tc>
      </w:tr>
      <w:tr w:rsidR="00462FF5" w:rsidRPr="0031660E" w14:paraId="42863E9E" w14:textId="77777777" w:rsidTr="001E5BA5">
        <w:trPr>
          <w:trHeight w:val="255"/>
          <w:jc w:val="center"/>
          <w:ins w:id="670"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289BE81F" w14:textId="77777777" w:rsidR="00462FF5" w:rsidRPr="0031660E" w:rsidRDefault="00462FF5" w:rsidP="001E5BA5">
            <w:pPr>
              <w:spacing w:after="0"/>
              <w:rPr>
                <w:ins w:id="671" w:author="Sam Dent" w:date="2026-05-07T05:54:00Z" w16du:dateUtc="2026-05-07T09:54:00Z"/>
                <w:color w:val="000000"/>
              </w:rPr>
            </w:pPr>
            <w:ins w:id="672" w:author="Sam Dent" w:date="2026-05-07T05:54:00Z" w16du:dateUtc="2026-05-07T09:54:00Z">
              <w:r w:rsidRPr="0031660E">
                <w:rPr>
                  <w:color w:val="000000"/>
                </w:rPr>
                <w:t>High School</w:t>
              </w:r>
            </w:ins>
          </w:p>
        </w:tc>
        <w:tc>
          <w:tcPr>
            <w:tcW w:w="1260" w:type="dxa"/>
            <w:tcBorders>
              <w:top w:val="nil"/>
              <w:left w:val="nil"/>
              <w:bottom w:val="single" w:sz="4" w:space="0" w:color="auto"/>
              <w:right w:val="single" w:sz="4" w:space="0" w:color="auto"/>
            </w:tcBorders>
            <w:noWrap/>
            <w:vAlign w:val="bottom"/>
            <w:hideMark/>
          </w:tcPr>
          <w:p w14:paraId="0024A5FD" w14:textId="77777777" w:rsidR="00462FF5" w:rsidRPr="0031660E" w:rsidRDefault="00462FF5" w:rsidP="001E5BA5">
            <w:pPr>
              <w:spacing w:after="0"/>
              <w:jc w:val="center"/>
              <w:rPr>
                <w:ins w:id="673" w:author="Sam Dent" w:date="2026-05-07T05:54:00Z" w16du:dateUtc="2026-05-07T09:54:00Z"/>
                <w:color w:val="000000"/>
              </w:rPr>
            </w:pPr>
            <w:ins w:id="674" w:author="Sam Dent" w:date="2026-05-07T05:54:00Z" w16du:dateUtc="2026-05-07T09:54:00Z">
              <w:r>
                <w:rPr>
                  <w:color w:val="000000"/>
                </w:rPr>
                <w:t>3460</w:t>
              </w:r>
            </w:ins>
          </w:p>
        </w:tc>
        <w:tc>
          <w:tcPr>
            <w:tcW w:w="1763" w:type="dxa"/>
            <w:tcBorders>
              <w:top w:val="nil"/>
              <w:left w:val="nil"/>
              <w:bottom w:val="single" w:sz="4" w:space="0" w:color="auto"/>
              <w:right w:val="single" w:sz="4" w:space="0" w:color="auto"/>
            </w:tcBorders>
          </w:tcPr>
          <w:p w14:paraId="19007B48" w14:textId="77777777" w:rsidR="00462FF5" w:rsidRPr="0031660E" w:rsidRDefault="00462FF5" w:rsidP="001E5BA5">
            <w:pPr>
              <w:spacing w:after="0"/>
              <w:jc w:val="center"/>
              <w:rPr>
                <w:ins w:id="675" w:author="Sam Dent" w:date="2026-05-07T05:54:00Z" w16du:dateUtc="2026-05-07T09:54:00Z"/>
                <w:color w:val="000000"/>
              </w:rPr>
            </w:pPr>
            <w:ins w:id="676" w:author="Sam Dent" w:date="2026-05-07T05:54:00Z" w16du:dateUtc="2026-05-07T09:54:00Z">
              <w:r>
                <w:rPr>
                  <w:rFonts w:cs="Calibri"/>
                  <w:color w:val="000000"/>
                </w:rPr>
                <w:t>OpenStudio</w:t>
              </w:r>
            </w:ins>
          </w:p>
        </w:tc>
      </w:tr>
      <w:tr w:rsidR="00462FF5" w:rsidRPr="0031660E" w14:paraId="2BD882F2" w14:textId="77777777" w:rsidTr="001E5BA5">
        <w:trPr>
          <w:trHeight w:val="255"/>
          <w:jc w:val="center"/>
          <w:ins w:id="677"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31D03DB" w14:textId="77777777" w:rsidR="00462FF5" w:rsidRPr="0031660E" w:rsidRDefault="00462FF5" w:rsidP="001E5BA5">
            <w:pPr>
              <w:spacing w:after="0"/>
              <w:rPr>
                <w:ins w:id="678" w:author="Sam Dent" w:date="2026-05-07T05:54:00Z" w16du:dateUtc="2026-05-07T09:54:00Z"/>
                <w:color w:val="000000"/>
              </w:rPr>
            </w:pPr>
            <w:ins w:id="679" w:author="Sam Dent" w:date="2026-05-07T05:54:00Z" w16du:dateUtc="2026-05-07T09:54:00Z">
              <w:r w:rsidRPr="0031660E">
                <w:rPr>
                  <w:color w:val="000000"/>
                </w:rPr>
                <w:t>Hospital - VAV econ</w:t>
              </w:r>
            </w:ins>
          </w:p>
        </w:tc>
        <w:tc>
          <w:tcPr>
            <w:tcW w:w="1260" w:type="dxa"/>
            <w:tcBorders>
              <w:top w:val="nil"/>
              <w:left w:val="nil"/>
              <w:bottom w:val="single" w:sz="4" w:space="0" w:color="auto"/>
              <w:right w:val="single" w:sz="4" w:space="0" w:color="auto"/>
            </w:tcBorders>
            <w:noWrap/>
            <w:vAlign w:val="center"/>
            <w:hideMark/>
          </w:tcPr>
          <w:p w14:paraId="7B29A70C" w14:textId="77777777" w:rsidR="00462FF5" w:rsidRPr="0031660E" w:rsidRDefault="00462FF5" w:rsidP="001E5BA5">
            <w:pPr>
              <w:spacing w:after="0"/>
              <w:jc w:val="center"/>
              <w:rPr>
                <w:ins w:id="680" w:author="Sam Dent" w:date="2026-05-07T05:54:00Z" w16du:dateUtc="2026-05-07T09:54:00Z"/>
                <w:color w:val="000000"/>
              </w:rPr>
            </w:pPr>
            <w:ins w:id="681" w:author="Sam Dent" w:date="2026-05-07T05:54:00Z" w16du:dateUtc="2026-05-07T09:54:00Z">
              <w:r>
                <w:rPr>
                  <w:rFonts w:cs="Calibri"/>
                  <w:color w:val="000000"/>
                </w:rPr>
                <w:t>4666</w:t>
              </w:r>
            </w:ins>
          </w:p>
        </w:tc>
        <w:tc>
          <w:tcPr>
            <w:tcW w:w="1763" w:type="dxa"/>
            <w:tcBorders>
              <w:top w:val="nil"/>
              <w:left w:val="nil"/>
              <w:bottom w:val="single" w:sz="4" w:space="0" w:color="auto"/>
              <w:right w:val="single" w:sz="4" w:space="0" w:color="auto"/>
            </w:tcBorders>
            <w:vAlign w:val="center"/>
          </w:tcPr>
          <w:p w14:paraId="07FA63EF" w14:textId="77777777" w:rsidR="00462FF5" w:rsidRPr="0031660E" w:rsidRDefault="00462FF5" w:rsidP="001E5BA5">
            <w:pPr>
              <w:spacing w:after="0"/>
              <w:jc w:val="center"/>
              <w:rPr>
                <w:ins w:id="682" w:author="Sam Dent" w:date="2026-05-07T05:54:00Z" w16du:dateUtc="2026-05-07T09:54:00Z"/>
                <w:color w:val="000000"/>
              </w:rPr>
            </w:pPr>
            <w:ins w:id="683" w:author="Sam Dent" w:date="2026-05-07T05:54:00Z" w16du:dateUtc="2026-05-07T09:54:00Z">
              <w:r>
                <w:rPr>
                  <w:rFonts w:cs="Calibri"/>
                  <w:color w:val="000000"/>
                </w:rPr>
                <w:t>OpenStudio</w:t>
              </w:r>
            </w:ins>
          </w:p>
        </w:tc>
      </w:tr>
      <w:tr w:rsidR="00462FF5" w:rsidRPr="0031660E" w14:paraId="71E2C332" w14:textId="77777777" w:rsidTr="001E5BA5">
        <w:trPr>
          <w:trHeight w:val="255"/>
          <w:jc w:val="center"/>
          <w:ins w:id="684"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2C243D74" w14:textId="77777777" w:rsidR="00462FF5" w:rsidRPr="0031660E" w:rsidRDefault="00462FF5" w:rsidP="001E5BA5">
            <w:pPr>
              <w:spacing w:after="0"/>
              <w:rPr>
                <w:ins w:id="685" w:author="Sam Dent" w:date="2026-05-07T05:54:00Z" w16du:dateUtc="2026-05-07T09:54:00Z"/>
                <w:color w:val="000000"/>
              </w:rPr>
            </w:pPr>
            <w:ins w:id="686" w:author="Sam Dent" w:date="2026-05-07T05:54:00Z" w16du:dateUtc="2026-05-07T09:54:00Z">
              <w:r w:rsidRPr="0031660E">
                <w:rPr>
                  <w:color w:val="000000"/>
                </w:rPr>
                <w:t>Hospital - CAV econ</w:t>
              </w:r>
            </w:ins>
          </w:p>
        </w:tc>
        <w:tc>
          <w:tcPr>
            <w:tcW w:w="1260" w:type="dxa"/>
            <w:tcBorders>
              <w:top w:val="nil"/>
              <w:left w:val="nil"/>
              <w:bottom w:val="single" w:sz="4" w:space="0" w:color="auto"/>
              <w:right w:val="single" w:sz="4" w:space="0" w:color="auto"/>
            </w:tcBorders>
            <w:noWrap/>
            <w:vAlign w:val="center"/>
            <w:hideMark/>
          </w:tcPr>
          <w:p w14:paraId="0556662F" w14:textId="77777777" w:rsidR="00462FF5" w:rsidRPr="0031660E" w:rsidRDefault="00462FF5" w:rsidP="001E5BA5">
            <w:pPr>
              <w:spacing w:after="0"/>
              <w:jc w:val="center"/>
              <w:rPr>
                <w:ins w:id="687" w:author="Sam Dent" w:date="2026-05-07T05:54:00Z" w16du:dateUtc="2026-05-07T09:54:00Z"/>
                <w:color w:val="000000"/>
              </w:rPr>
            </w:pPr>
            <w:ins w:id="688" w:author="Sam Dent" w:date="2026-05-07T05:54:00Z" w16du:dateUtc="2026-05-07T09:54:00Z">
              <w:r>
                <w:rPr>
                  <w:rFonts w:cs="Calibri"/>
                  <w:color w:val="000000"/>
                </w:rPr>
                <w:t>8021</w:t>
              </w:r>
            </w:ins>
          </w:p>
        </w:tc>
        <w:tc>
          <w:tcPr>
            <w:tcW w:w="1763" w:type="dxa"/>
            <w:tcBorders>
              <w:top w:val="nil"/>
              <w:left w:val="nil"/>
              <w:bottom w:val="single" w:sz="4" w:space="0" w:color="auto"/>
              <w:right w:val="single" w:sz="4" w:space="0" w:color="auto"/>
            </w:tcBorders>
            <w:vAlign w:val="center"/>
          </w:tcPr>
          <w:p w14:paraId="5E9AC0C9" w14:textId="77777777" w:rsidR="00462FF5" w:rsidRPr="0031660E" w:rsidRDefault="00462FF5" w:rsidP="001E5BA5">
            <w:pPr>
              <w:spacing w:after="0"/>
              <w:jc w:val="center"/>
              <w:rPr>
                <w:ins w:id="689" w:author="Sam Dent" w:date="2026-05-07T05:54:00Z" w16du:dateUtc="2026-05-07T09:54:00Z"/>
                <w:color w:val="000000"/>
              </w:rPr>
            </w:pPr>
            <w:ins w:id="690" w:author="Sam Dent" w:date="2026-05-07T05:54:00Z" w16du:dateUtc="2026-05-07T09:54:00Z">
              <w:r>
                <w:rPr>
                  <w:rFonts w:cs="Calibri"/>
                  <w:color w:val="000000"/>
                </w:rPr>
                <w:t>OpenStudio</w:t>
              </w:r>
            </w:ins>
          </w:p>
        </w:tc>
      </w:tr>
      <w:tr w:rsidR="00462FF5" w:rsidRPr="0031660E" w14:paraId="0F01D73B" w14:textId="77777777" w:rsidTr="001E5BA5">
        <w:trPr>
          <w:trHeight w:val="255"/>
          <w:jc w:val="center"/>
          <w:ins w:id="691"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23674FC0" w14:textId="77777777" w:rsidR="00462FF5" w:rsidRPr="0031660E" w:rsidRDefault="00462FF5" w:rsidP="001E5BA5">
            <w:pPr>
              <w:spacing w:after="0"/>
              <w:rPr>
                <w:ins w:id="692" w:author="Sam Dent" w:date="2026-05-07T05:54:00Z" w16du:dateUtc="2026-05-07T09:54:00Z"/>
                <w:color w:val="000000"/>
              </w:rPr>
            </w:pPr>
            <w:ins w:id="693" w:author="Sam Dent" w:date="2026-05-07T05:54:00Z" w16du:dateUtc="2026-05-07T09:54:00Z">
              <w:r w:rsidRPr="0031660E">
                <w:rPr>
                  <w:color w:val="000000"/>
                </w:rPr>
                <w:t>Hospital - CAV no econ</w:t>
              </w:r>
            </w:ins>
          </w:p>
        </w:tc>
        <w:tc>
          <w:tcPr>
            <w:tcW w:w="1260" w:type="dxa"/>
            <w:tcBorders>
              <w:top w:val="nil"/>
              <w:left w:val="nil"/>
              <w:bottom w:val="single" w:sz="4" w:space="0" w:color="auto"/>
              <w:right w:val="single" w:sz="4" w:space="0" w:color="auto"/>
            </w:tcBorders>
            <w:noWrap/>
            <w:vAlign w:val="center"/>
            <w:hideMark/>
          </w:tcPr>
          <w:p w14:paraId="4D6B3285" w14:textId="77777777" w:rsidR="00462FF5" w:rsidRPr="0031660E" w:rsidRDefault="00462FF5" w:rsidP="001E5BA5">
            <w:pPr>
              <w:spacing w:after="0"/>
              <w:jc w:val="center"/>
              <w:rPr>
                <w:ins w:id="694" w:author="Sam Dent" w:date="2026-05-07T05:54:00Z" w16du:dateUtc="2026-05-07T09:54:00Z"/>
                <w:color w:val="000000"/>
              </w:rPr>
            </w:pPr>
            <w:ins w:id="695" w:author="Sam Dent" w:date="2026-05-07T05:54:00Z" w16du:dateUtc="2026-05-07T09:54:00Z">
              <w:r>
                <w:rPr>
                  <w:rFonts w:cs="Calibri"/>
                  <w:color w:val="000000"/>
                </w:rPr>
                <w:t>7924</w:t>
              </w:r>
            </w:ins>
          </w:p>
        </w:tc>
        <w:tc>
          <w:tcPr>
            <w:tcW w:w="1763" w:type="dxa"/>
            <w:tcBorders>
              <w:top w:val="nil"/>
              <w:left w:val="nil"/>
              <w:bottom w:val="single" w:sz="4" w:space="0" w:color="auto"/>
              <w:right w:val="single" w:sz="4" w:space="0" w:color="auto"/>
            </w:tcBorders>
            <w:vAlign w:val="center"/>
          </w:tcPr>
          <w:p w14:paraId="247DF3E1" w14:textId="77777777" w:rsidR="00462FF5" w:rsidRPr="0031660E" w:rsidRDefault="00462FF5" w:rsidP="001E5BA5">
            <w:pPr>
              <w:spacing w:after="0"/>
              <w:jc w:val="center"/>
              <w:rPr>
                <w:ins w:id="696" w:author="Sam Dent" w:date="2026-05-07T05:54:00Z" w16du:dateUtc="2026-05-07T09:54:00Z"/>
                <w:color w:val="000000"/>
              </w:rPr>
            </w:pPr>
            <w:ins w:id="697" w:author="Sam Dent" w:date="2026-05-07T05:54:00Z" w16du:dateUtc="2026-05-07T09:54:00Z">
              <w:r>
                <w:rPr>
                  <w:rFonts w:cs="Calibri"/>
                  <w:color w:val="000000"/>
                </w:rPr>
                <w:t>OpenStudio</w:t>
              </w:r>
            </w:ins>
          </w:p>
        </w:tc>
      </w:tr>
      <w:tr w:rsidR="00462FF5" w:rsidRPr="0031660E" w14:paraId="642A86E2" w14:textId="77777777" w:rsidTr="001E5BA5">
        <w:trPr>
          <w:trHeight w:val="255"/>
          <w:jc w:val="center"/>
          <w:ins w:id="698"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54AAB9C4" w14:textId="77777777" w:rsidR="00462FF5" w:rsidRPr="0031660E" w:rsidRDefault="00462FF5" w:rsidP="001E5BA5">
            <w:pPr>
              <w:spacing w:after="0"/>
              <w:rPr>
                <w:ins w:id="699" w:author="Sam Dent" w:date="2026-05-07T05:54:00Z" w16du:dateUtc="2026-05-07T09:54:00Z"/>
                <w:color w:val="000000"/>
              </w:rPr>
            </w:pPr>
            <w:ins w:id="700" w:author="Sam Dent" w:date="2026-05-07T05:54:00Z" w16du:dateUtc="2026-05-07T09:54:00Z">
              <w:r w:rsidRPr="0031660E">
                <w:rPr>
                  <w:color w:val="000000"/>
                </w:rPr>
                <w:t>Hospital - FCU</w:t>
              </w:r>
            </w:ins>
          </w:p>
        </w:tc>
        <w:tc>
          <w:tcPr>
            <w:tcW w:w="1260" w:type="dxa"/>
            <w:tcBorders>
              <w:top w:val="nil"/>
              <w:left w:val="nil"/>
              <w:bottom w:val="single" w:sz="4" w:space="0" w:color="auto"/>
              <w:right w:val="single" w:sz="4" w:space="0" w:color="auto"/>
            </w:tcBorders>
            <w:noWrap/>
            <w:vAlign w:val="center"/>
            <w:hideMark/>
          </w:tcPr>
          <w:p w14:paraId="34A56B0C" w14:textId="77777777" w:rsidR="00462FF5" w:rsidRPr="0031660E" w:rsidRDefault="00462FF5" w:rsidP="001E5BA5">
            <w:pPr>
              <w:spacing w:after="0"/>
              <w:jc w:val="center"/>
              <w:rPr>
                <w:ins w:id="701" w:author="Sam Dent" w:date="2026-05-07T05:54:00Z" w16du:dateUtc="2026-05-07T09:54:00Z"/>
                <w:color w:val="000000"/>
              </w:rPr>
            </w:pPr>
            <w:ins w:id="702" w:author="Sam Dent" w:date="2026-05-07T05:54:00Z" w16du:dateUtc="2026-05-07T09:54:00Z">
              <w:r>
                <w:rPr>
                  <w:rFonts w:cs="Calibri"/>
                  <w:color w:val="000000"/>
                </w:rPr>
                <w:t>4055</w:t>
              </w:r>
            </w:ins>
          </w:p>
        </w:tc>
        <w:tc>
          <w:tcPr>
            <w:tcW w:w="1763" w:type="dxa"/>
            <w:tcBorders>
              <w:top w:val="nil"/>
              <w:left w:val="nil"/>
              <w:bottom w:val="single" w:sz="4" w:space="0" w:color="auto"/>
              <w:right w:val="single" w:sz="4" w:space="0" w:color="auto"/>
            </w:tcBorders>
            <w:vAlign w:val="center"/>
          </w:tcPr>
          <w:p w14:paraId="490872D7" w14:textId="77777777" w:rsidR="00462FF5" w:rsidRPr="0031660E" w:rsidRDefault="00462FF5" w:rsidP="001E5BA5">
            <w:pPr>
              <w:spacing w:after="0"/>
              <w:jc w:val="center"/>
              <w:rPr>
                <w:ins w:id="703" w:author="Sam Dent" w:date="2026-05-07T05:54:00Z" w16du:dateUtc="2026-05-07T09:54:00Z"/>
                <w:color w:val="000000"/>
              </w:rPr>
            </w:pPr>
            <w:ins w:id="704" w:author="Sam Dent" w:date="2026-05-07T05:54:00Z" w16du:dateUtc="2026-05-07T09:54:00Z">
              <w:r>
                <w:rPr>
                  <w:rFonts w:cs="Calibri"/>
                  <w:color w:val="000000"/>
                </w:rPr>
                <w:t>OpenStudio</w:t>
              </w:r>
            </w:ins>
          </w:p>
        </w:tc>
      </w:tr>
      <w:tr w:rsidR="00462FF5" w:rsidRPr="0031660E" w14:paraId="6DDCB14A" w14:textId="77777777" w:rsidTr="001E5BA5">
        <w:trPr>
          <w:trHeight w:val="255"/>
          <w:jc w:val="center"/>
          <w:ins w:id="705"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E8571B4" w14:textId="77777777" w:rsidR="00462FF5" w:rsidRPr="0031660E" w:rsidRDefault="00462FF5" w:rsidP="001E5BA5">
            <w:pPr>
              <w:spacing w:after="0"/>
              <w:rPr>
                <w:ins w:id="706" w:author="Sam Dent" w:date="2026-05-07T05:54:00Z" w16du:dateUtc="2026-05-07T09:54:00Z"/>
                <w:color w:val="000000"/>
              </w:rPr>
            </w:pPr>
            <w:ins w:id="707" w:author="Sam Dent" w:date="2026-05-07T05:54:00Z" w16du:dateUtc="2026-05-07T09:54:00Z">
              <w:r w:rsidRPr="0031660E">
                <w:rPr>
                  <w:color w:val="000000"/>
                </w:rPr>
                <w:t>Manufacturing Facility</w:t>
              </w:r>
            </w:ins>
          </w:p>
        </w:tc>
        <w:tc>
          <w:tcPr>
            <w:tcW w:w="1260" w:type="dxa"/>
            <w:tcBorders>
              <w:top w:val="nil"/>
              <w:left w:val="nil"/>
              <w:bottom w:val="single" w:sz="4" w:space="0" w:color="auto"/>
              <w:right w:val="single" w:sz="4" w:space="0" w:color="auto"/>
            </w:tcBorders>
            <w:noWrap/>
            <w:vAlign w:val="bottom"/>
            <w:hideMark/>
          </w:tcPr>
          <w:p w14:paraId="7067EBEA" w14:textId="77777777" w:rsidR="00462FF5" w:rsidRPr="0031660E" w:rsidRDefault="00462FF5" w:rsidP="001E5BA5">
            <w:pPr>
              <w:spacing w:after="0"/>
              <w:jc w:val="center"/>
              <w:rPr>
                <w:ins w:id="708" w:author="Sam Dent" w:date="2026-05-07T05:54:00Z" w16du:dateUtc="2026-05-07T09:54:00Z"/>
                <w:color w:val="000000"/>
              </w:rPr>
            </w:pPr>
            <w:ins w:id="709" w:author="Sam Dent" w:date="2026-05-07T05:54:00Z" w16du:dateUtc="2026-05-07T09:54:00Z">
              <w:r w:rsidRPr="0031660E">
                <w:rPr>
                  <w:color w:val="000000"/>
                </w:rPr>
                <w:t>8706</w:t>
              </w:r>
            </w:ins>
          </w:p>
        </w:tc>
        <w:tc>
          <w:tcPr>
            <w:tcW w:w="1763" w:type="dxa"/>
            <w:tcBorders>
              <w:top w:val="nil"/>
              <w:left w:val="nil"/>
              <w:bottom w:val="single" w:sz="4" w:space="0" w:color="auto"/>
              <w:right w:val="single" w:sz="4" w:space="0" w:color="auto"/>
            </w:tcBorders>
          </w:tcPr>
          <w:p w14:paraId="5DD274EE" w14:textId="77777777" w:rsidR="00462FF5" w:rsidRPr="0031660E" w:rsidRDefault="00462FF5" w:rsidP="001E5BA5">
            <w:pPr>
              <w:spacing w:after="0"/>
              <w:jc w:val="center"/>
              <w:rPr>
                <w:ins w:id="710" w:author="Sam Dent" w:date="2026-05-07T05:54:00Z" w16du:dateUtc="2026-05-07T09:54:00Z"/>
                <w:color w:val="000000"/>
              </w:rPr>
            </w:pPr>
            <w:ins w:id="711" w:author="Sam Dent" w:date="2026-05-07T05:54:00Z" w16du:dateUtc="2026-05-07T09:54:00Z">
              <w:r w:rsidRPr="005872A0">
                <w:rPr>
                  <w:color w:val="000000"/>
                </w:rPr>
                <w:t>eQuest</w:t>
              </w:r>
            </w:ins>
          </w:p>
        </w:tc>
      </w:tr>
      <w:tr w:rsidR="00462FF5" w:rsidRPr="0031660E" w14:paraId="7942789E" w14:textId="77777777" w:rsidTr="001E5BA5">
        <w:trPr>
          <w:trHeight w:val="255"/>
          <w:jc w:val="center"/>
          <w:ins w:id="712"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68A5420" w14:textId="77777777" w:rsidR="00462FF5" w:rsidRPr="0031660E" w:rsidRDefault="00462FF5" w:rsidP="001E5BA5">
            <w:pPr>
              <w:spacing w:after="0"/>
              <w:rPr>
                <w:ins w:id="713" w:author="Sam Dent" w:date="2026-05-07T05:54:00Z" w16du:dateUtc="2026-05-07T09:54:00Z"/>
                <w:color w:val="000000"/>
              </w:rPr>
            </w:pPr>
            <w:ins w:id="714" w:author="Sam Dent" w:date="2026-05-07T05:54:00Z" w16du:dateUtc="2026-05-07T09:54:00Z">
              <w:r w:rsidRPr="0031660E">
                <w:rPr>
                  <w:color w:val="000000"/>
                </w:rPr>
                <w:t>MF - High Rise</w:t>
              </w:r>
            </w:ins>
          </w:p>
        </w:tc>
        <w:tc>
          <w:tcPr>
            <w:tcW w:w="1260" w:type="dxa"/>
            <w:tcBorders>
              <w:top w:val="nil"/>
              <w:left w:val="nil"/>
              <w:bottom w:val="single" w:sz="4" w:space="0" w:color="auto"/>
              <w:right w:val="single" w:sz="4" w:space="0" w:color="auto"/>
            </w:tcBorders>
            <w:noWrap/>
            <w:vAlign w:val="center"/>
            <w:hideMark/>
          </w:tcPr>
          <w:p w14:paraId="43CA2D5C" w14:textId="77777777" w:rsidR="00462FF5" w:rsidRPr="0031660E" w:rsidRDefault="00462FF5" w:rsidP="001E5BA5">
            <w:pPr>
              <w:spacing w:after="0"/>
              <w:jc w:val="center"/>
              <w:rPr>
                <w:ins w:id="715" w:author="Sam Dent" w:date="2026-05-07T05:54:00Z" w16du:dateUtc="2026-05-07T09:54:00Z"/>
                <w:color w:val="000000"/>
              </w:rPr>
            </w:pPr>
            <w:ins w:id="716" w:author="Sam Dent" w:date="2026-05-07T05:54:00Z" w16du:dateUtc="2026-05-07T09:54:00Z">
              <w:r>
                <w:rPr>
                  <w:rFonts w:cs="Calibri"/>
                  <w:color w:val="000000"/>
                </w:rPr>
                <w:t>8760</w:t>
              </w:r>
            </w:ins>
          </w:p>
        </w:tc>
        <w:tc>
          <w:tcPr>
            <w:tcW w:w="1763" w:type="dxa"/>
            <w:tcBorders>
              <w:top w:val="nil"/>
              <w:left w:val="nil"/>
              <w:bottom w:val="single" w:sz="4" w:space="0" w:color="auto"/>
              <w:right w:val="single" w:sz="4" w:space="0" w:color="auto"/>
            </w:tcBorders>
            <w:vAlign w:val="center"/>
          </w:tcPr>
          <w:p w14:paraId="3E3B052E" w14:textId="77777777" w:rsidR="00462FF5" w:rsidRPr="0031660E" w:rsidRDefault="00462FF5" w:rsidP="001E5BA5">
            <w:pPr>
              <w:spacing w:after="0"/>
              <w:jc w:val="center"/>
              <w:rPr>
                <w:ins w:id="717" w:author="Sam Dent" w:date="2026-05-07T05:54:00Z" w16du:dateUtc="2026-05-07T09:54:00Z"/>
                <w:color w:val="000000"/>
              </w:rPr>
            </w:pPr>
            <w:ins w:id="718" w:author="Sam Dent" w:date="2026-05-07T05:54:00Z" w16du:dateUtc="2026-05-07T09:54:00Z">
              <w:r>
                <w:rPr>
                  <w:rFonts w:cs="Calibri"/>
                  <w:color w:val="000000"/>
                </w:rPr>
                <w:t>OpenStudio</w:t>
              </w:r>
            </w:ins>
          </w:p>
        </w:tc>
      </w:tr>
      <w:tr w:rsidR="00462FF5" w:rsidRPr="0031660E" w14:paraId="6B4BCCE5" w14:textId="77777777" w:rsidTr="001E5BA5">
        <w:trPr>
          <w:trHeight w:val="255"/>
          <w:jc w:val="center"/>
          <w:ins w:id="719"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061A4D79" w14:textId="77777777" w:rsidR="00462FF5" w:rsidRPr="0031660E" w:rsidRDefault="00462FF5" w:rsidP="001E5BA5">
            <w:pPr>
              <w:spacing w:after="0"/>
              <w:rPr>
                <w:ins w:id="720" w:author="Sam Dent" w:date="2026-05-07T05:54:00Z" w16du:dateUtc="2026-05-07T09:54:00Z"/>
                <w:color w:val="000000"/>
              </w:rPr>
            </w:pPr>
            <w:ins w:id="721" w:author="Sam Dent" w:date="2026-05-07T05:54:00Z" w16du:dateUtc="2026-05-07T09:54:00Z">
              <w:r w:rsidRPr="0031660E">
                <w:rPr>
                  <w:color w:val="000000"/>
                </w:rPr>
                <w:t>MF - Mid Rise</w:t>
              </w:r>
            </w:ins>
          </w:p>
        </w:tc>
        <w:tc>
          <w:tcPr>
            <w:tcW w:w="1260" w:type="dxa"/>
            <w:tcBorders>
              <w:top w:val="nil"/>
              <w:left w:val="nil"/>
              <w:bottom w:val="single" w:sz="4" w:space="0" w:color="auto"/>
              <w:right w:val="single" w:sz="4" w:space="0" w:color="auto"/>
            </w:tcBorders>
            <w:noWrap/>
            <w:vAlign w:val="center"/>
            <w:hideMark/>
          </w:tcPr>
          <w:p w14:paraId="3A1AC90A" w14:textId="77777777" w:rsidR="00462FF5" w:rsidRPr="0031660E" w:rsidRDefault="00462FF5" w:rsidP="001E5BA5">
            <w:pPr>
              <w:spacing w:after="0"/>
              <w:jc w:val="center"/>
              <w:rPr>
                <w:ins w:id="722" w:author="Sam Dent" w:date="2026-05-07T05:54:00Z" w16du:dateUtc="2026-05-07T09:54:00Z"/>
                <w:color w:val="000000"/>
              </w:rPr>
            </w:pPr>
            <w:ins w:id="723" w:author="Sam Dent" w:date="2026-05-07T05:54:00Z" w16du:dateUtc="2026-05-07T09:54:00Z">
              <w:r>
                <w:rPr>
                  <w:rFonts w:cs="Calibri"/>
                  <w:color w:val="000000"/>
                </w:rPr>
                <w:t>8760</w:t>
              </w:r>
            </w:ins>
          </w:p>
        </w:tc>
        <w:tc>
          <w:tcPr>
            <w:tcW w:w="1763" w:type="dxa"/>
            <w:tcBorders>
              <w:top w:val="nil"/>
              <w:left w:val="nil"/>
              <w:bottom w:val="single" w:sz="4" w:space="0" w:color="auto"/>
              <w:right w:val="single" w:sz="4" w:space="0" w:color="auto"/>
            </w:tcBorders>
            <w:vAlign w:val="center"/>
          </w:tcPr>
          <w:p w14:paraId="309F534F" w14:textId="77777777" w:rsidR="00462FF5" w:rsidRPr="0031660E" w:rsidRDefault="00462FF5" w:rsidP="001E5BA5">
            <w:pPr>
              <w:spacing w:after="0"/>
              <w:jc w:val="center"/>
              <w:rPr>
                <w:ins w:id="724" w:author="Sam Dent" w:date="2026-05-07T05:54:00Z" w16du:dateUtc="2026-05-07T09:54:00Z"/>
                <w:color w:val="000000"/>
              </w:rPr>
            </w:pPr>
            <w:ins w:id="725" w:author="Sam Dent" w:date="2026-05-07T05:54:00Z" w16du:dateUtc="2026-05-07T09:54:00Z">
              <w:r>
                <w:rPr>
                  <w:rFonts w:cs="Calibri"/>
                  <w:color w:val="000000"/>
                </w:rPr>
                <w:t>OpenStudio</w:t>
              </w:r>
            </w:ins>
          </w:p>
        </w:tc>
      </w:tr>
      <w:tr w:rsidR="00462FF5" w:rsidRPr="0031660E" w14:paraId="360055F7" w14:textId="77777777" w:rsidTr="001E5BA5">
        <w:trPr>
          <w:trHeight w:val="255"/>
          <w:jc w:val="center"/>
          <w:ins w:id="726"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56006D2B" w14:textId="77777777" w:rsidR="00462FF5" w:rsidRPr="0031660E" w:rsidRDefault="00462FF5" w:rsidP="001E5BA5">
            <w:pPr>
              <w:spacing w:after="0"/>
              <w:rPr>
                <w:ins w:id="727" w:author="Sam Dent" w:date="2026-05-07T05:54:00Z" w16du:dateUtc="2026-05-07T09:54:00Z"/>
                <w:color w:val="000000"/>
              </w:rPr>
            </w:pPr>
            <w:ins w:id="728" w:author="Sam Dent" w:date="2026-05-07T05:54:00Z" w16du:dateUtc="2026-05-07T09:54:00Z">
              <w:r>
                <w:rPr>
                  <w:color w:val="000000"/>
                </w:rPr>
                <w:t>Hotel/Motel - Guest</w:t>
              </w:r>
            </w:ins>
          </w:p>
        </w:tc>
        <w:tc>
          <w:tcPr>
            <w:tcW w:w="1260" w:type="dxa"/>
            <w:tcBorders>
              <w:top w:val="nil"/>
              <w:left w:val="nil"/>
              <w:bottom w:val="single" w:sz="4" w:space="0" w:color="auto"/>
              <w:right w:val="single" w:sz="4" w:space="0" w:color="auto"/>
            </w:tcBorders>
            <w:noWrap/>
            <w:vAlign w:val="center"/>
            <w:hideMark/>
          </w:tcPr>
          <w:p w14:paraId="6968EDC0" w14:textId="77777777" w:rsidR="00462FF5" w:rsidRPr="0031660E" w:rsidRDefault="00462FF5" w:rsidP="001E5BA5">
            <w:pPr>
              <w:spacing w:after="0"/>
              <w:jc w:val="center"/>
              <w:rPr>
                <w:ins w:id="729" w:author="Sam Dent" w:date="2026-05-07T05:54:00Z" w16du:dateUtc="2026-05-07T09:54:00Z"/>
                <w:color w:val="000000"/>
              </w:rPr>
            </w:pPr>
            <w:ins w:id="730" w:author="Sam Dent" w:date="2026-05-07T05:54:00Z" w16du:dateUtc="2026-05-07T09:54:00Z">
              <w:r>
                <w:rPr>
                  <w:rFonts w:cs="Calibri"/>
                  <w:color w:val="000000"/>
                </w:rPr>
                <w:t>2409</w:t>
              </w:r>
            </w:ins>
          </w:p>
        </w:tc>
        <w:tc>
          <w:tcPr>
            <w:tcW w:w="1763" w:type="dxa"/>
            <w:tcBorders>
              <w:top w:val="nil"/>
              <w:left w:val="nil"/>
              <w:bottom w:val="single" w:sz="4" w:space="0" w:color="auto"/>
              <w:right w:val="single" w:sz="4" w:space="0" w:color="auto"/>
            </w:tcBorders>
            <w:vAlign w:val="center"/>
          </w:tcPr>
          <w:p w14:paraId="7975C480" w14:textId="77777777" w:rsidR="00462FF5" w:rsidRDefault="00462FF5" w:rsidP="001E5BA5">
            <w:pPr>
              <w:spacing w:after="0"/>
              <w:jc w:val="center"/>
              <w:rPr>
                <w:ins w:id="731" w:author="Sam Dent" w:date="2026-05-07T05:54:00Z" w16du:dateUtc="2026-05-07T09:54:00Z"/>
                <w:color w:val="000000"/>
              </w:rPr>
            </w:pPr>
            <w:ins w:id="732" w:author="Sam Dent" w:date="2026-05-07T05:54:00Z" w16du:dateUtc="2026-05-07T09:54:00Z">
              <w:r>
                <w:rPr>
                  <w:rFonts w:cs="Calibri"/>
                  <w:color w:val="000000"/>
                </w:rPr>
                <w:t>OpenStudio</w:t>
              </w:r>
            </w:ins>
          </w:p>
        </w:tc>
      </w:tr>
      <w:tr w:rsidR="00462FF5" w:rsidRPr="0031660E" w14:paraId="0B589B34" w14:textId="77777777" w:rsidTr="001E5BA5">
        <w:trPr>
          <w:trHeight w:val="255"/>
          <w:jc w:val="center"/>
          <w:ins w:id="733" w:author="Sam Dent" w:date="2026-05-07T05:54:00Z"/>
        </w:trPr>
        <w:tc>
          <w:tcPr>
            <w:tcW w:w="2880" w:type="dxa"/>
            <w:tcBorders>
              <w:top w:val="nil"/>
              <w:left w:val="single" w:sz="4" w:space="0" w:color="auto"/>
              <w:bottom w:val="single" w:sz="4" w:space="0" w:color="auto"/>
              <w:right w:val="single" w:sz="4" w:space="0" w:color="auto"/>
            </w:tcBorders>
            <w:noWrap/>
            <w:vAlign w:val="bottom"/>
          </w:tcPr>
          <w:p w14:paraId="45EEBB1F" w14:textId="77777777" w:rsidR="00462FF5" w:rsidRPr="0031660E" w:rsidRDefault="00462FF5" w:rsidP="001E5BA5">
            <w:pPr>
              <w:spacing w:after="0"/>
              <w:rPr>
                <w:ins w:id="734" w:author="Sam Dent" w:date="2026-05-07T05:54:00Z" w16du:dateUtc="2026-05-07T09:54:00Z"/>
                <w:color w:val="000000"/>
              </w:rPr>
            </w:pPr>
            <w:ins w:id="735" w:author="Sam Dent" w:date="2026-05-07T05:54:00Z" w16du:dateUtc="2026-05-07T09:54:00Z">
              <w:r>
                <w:rPr>
                  <w:color w:val="000000"/>
                </w:rPr>
                <w:t>Hotel/Motel - Common</w:t>
              </w:r>
            </w:ins>
          </w:p>
        </w:tc>
        <w:tc>
          <w:tcPr>
            <w:tcW w:w="1260" w:type="dxa"/>
            <w:tcBorders>
              <w:top w:val="nil"/>
              <w:left w:val="nil"/>
              <w:bottom w:val="single" w:sz="4" w:space="0" w:color="auto"/>
              <w:right w:val="single" w:sz="4" w:space="0" w:color="auto"/>
            </w:tcBorders>
            <w:noWrap/>
            <w:vAlign w:val="center"/>
          </w:tcPr>
          <w:p w14:paraId="728D7EA8" w14:textId="77777777" w:rsidR="00462FF5" w:rsidRPr="0031660E" w:rsidRDefault="00462FF5" w:rsidP="001E5BA5">
            <w:pPr>
              <w:spacing w:after="0"/>
              <w:jc w:val="center"/>
              <w:rPr>
                <w:ins w:id="736" w:author="Sam Dent" w:date="2026-05-07T05:54:00Z" w16du:dateUtc="2026-05-07T09:54:00Z"/>
                <w:color w:val="000000"/>
              </w:rPr>
            </w:pPr>
            <w:ins w:id="737" w:author="Sam Dent" w:date="2026-05-07T05:54:00Z" w16du:dateUtc="2026-05-07T09:54:00Z">
              <w:r>
                <w:rPr>
                  <w:rFonts w:cs="Calibri"/>
                  <w:color w:val="000000"/>
                </w:rPr>
                <w:t>8683</w:t>
              </w:r>
            </w:ins>
          </w:p>
        </w:tc>
        <w:tc>
          <w:tcPr>
            <w:tcW w:w="1763" w:type="dxa"/>
            <w:tcBorders>
              <w:top w:val="nil"/>
              <w:left w:val="nil"/>
              <w:bottom w:val="single" w:sz="4" w:space="0" w:color="auto"/>
              <w:right w:val="single" w:sz="4" w:space="0" w:color="auto"/>
            </w:tcBorders>
            <w:vAlign w:val="center"/>
          </w:tcPr>
          <w:p w14:paraId="3940F089" w14:textId="77777777" w:rsidR="00462FF5" w:rsidRDefault="00462FF5" w:rsidP="001E5BA5">
            <w:pPr>
              <w:spacing w:after="0"/>
              <w:jc w:val="center"/>
              <w:rPr>
                <w:ins w:id="738" w:author="Sam Dent" w:date="2026-05-07T05:54:00Z" w16du:dateUtc="2026-05-07T09:54:00Z"/>
                <w:color w:val="000000"/>
              </w:rPr>
            </w:pPr>
            <w:ins w:id="739" w:author="Sam Dent" w:date="2026-05-07T05:54:00Z" w16du:dateUtc="2026-05-07T09:54:00Z">
              <w:r>
                <w:rPr>
                  <w:rFonts w:cs="Calibri"/>
                  <w:color w:val="000000"/>
                </w:rPr>
                <w:t>OpenStudio</w:t>
              </w:r>
            </w:ins>
          </w:p>
        </w:tc>
      </w:tr>
      <w:tr w:rsidR="00462FF5" w:rsidRPr="0031660E" w14:paraId="7824A249" w14:textId="77777777" w:rsidTr="001E5BA5">
        <w:trPr>
          <w:trHeight w:val="255"/>
          <w:jc w:val="center"/>
          <w:ins w:id="740"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6146CECA" w14:textId="77777777" w:rsidR="00462FF5" w:rsidRPr="0031660E" w:rsidRDefault="00462FF5" w:rsidP="001E5BA5">
            <w:pPr>
              <w:spacing w:after="0"/>
              <w:rPr>
                <w:ins w:id="741" w:author="Sam Dent" w:date="2026-05-07T05:54:00Z" w16du:dateUtc="2026-05-07T09:54:00Z"/>
                <w:color w:val="000000"/>
              </w:rPr>
            </w:pPr>
            <w:ins w:id="742" w:author="Sam Dent" w:date="2026-05-07T05:54:00Z" w16du:dateUtc="2026-05-07T09:54:00Z">
              <w:r>
                <w:rPr>
                  <w:color w:val="000000"/>
                </w:rPr>
                <w:t>Movie Theater</w:t>
              </w:r>
            </w:ins>
          </w:p>
        </w:tc>
        <w:tc>
          <w:tcPr>
            <w:tcW w:w="1260" w:type="dxa"/>
            <w:tcBorders>
              <w:top w:val="nil"/>
              <w:left w:val="nil"/>
              <w:bottom w:val="single" w:sz="4" w:space="0" w:color="auto"/>
              <w:right w:val="single" w:sz="4" w:space="0" w:color="auto"/>
            </w:tcBorders>
            <w:noWrap/>
            <w:vAlign w:val="bottom"/>
            <w:hideMark/>
          </w:tcPr>
          <w:p w14:paraId="7477FE5C" w14:textId="77777777" w:rsidR="00462FF5" w:rsidRPr="0031660E" w:rsidRDefault="00462FF5" w:rsidP="001E5BA5">
            <w:pPr>
              <w:spacing w:after="0"/>
              <w:jc w:val="center"/>
              <w:rPr>
                <w:ins w:id="743" w:author="Sam Dent" w:date="2026-05-07T05:54:00Z" w16du:dateUtc="2026-05-07T09:54:00Z"/>
                <w:color w:val="000000"/>
              </w:rPr>
            </w:pPr>
            <w:ins w:id="744" w:author="Sam Dent" w:date="2026-05-07T05:54:00Z" w16du:dateUtc="2026-05-07T09:54:00Z">
              <w:r w:rsidRPr="0031660E">
                <w:rPr>
                  <w:color w:val="000000"/>
                </w:rPr>
                <w:t>7505</w:t>
              </w:r>
            </w:ins>
          </w:p>
        </w:tc>
        <w:tc>
          <w:tcPr>
            <w:tcW w:w="1763" w:type="dxa"/>
            <w:tcBorders>
              <w:top w:val="nil"/>
              <w:left w:val="nil"/>
              <w:bottom w:val="single" w:sz="4" w:space="0" w:color="auto"/>
              <w:right w:val="single" w:sz="4" w:space="0" w:color="auto"/>
            </w:tcBorders>
          </w:tcPr>
          <w:p w14:paraId="3A660D9A" w14:textId="77777777" w:rsidR="00462FF5" w:rsidRPr="0031660E" w:rsidRDefault="00462FF5" w:rsidP="001E5BA5">
            <w:pPr>
              <w:spacing w:after="0"/>
              <w:jc w:val="center"/>
              <w:rPr>
                <w:ins w:id="745" w:author="Sam Dent" w:date="2026-05-07T05:54:00Z" w16du:dateUtc="2026-05-07T09:54:00Z"/>
                <w:color w:val="000000"/>
              </w:rPr>
            </w:pPr>
            <w:ins w:id="746" w:author="Sam Dent" w:date="2026-05-07T05:54:00Z" w16du:dateUtc="2026-05-07T09:54:00Z">
              <w:r w:rsidRPr="005872A0">
                <w:rPr>
                  <w:color w:val="000000"/>
                </w:rPr>
                <w:t>eQuest</w:t>
              </w:r>
            </w:ins>
          </w:p>
        </w:tc>
      </w:tr>
      <w:tr w:rsidR="00462FF5" w:rsidRPr="0031660E" w14:paraId="59D5B170" w14:textId="77777777" w:rsidTr="001E5BA5">
        <w:trPr>
          <w:trHeight w:val="255"/>
          <w:jc w:val="center"/>
          <w:ins w:id="747"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072C674" w14:textId="77777777" w:rsidR="00462FF5" w:rsidRPr="0031660E" w:rsidRDefault="00462FF5" w:rsidP="001E5BA5">
            <w:pPr>
              <w:spacing w:after="0"/>
              <w:rPr>
                <w:ins w:id="748" w:author="Sam Dent" w:date="2026-05-07T05:54:00Z" w16du:dateUtc="2026-05-07T09:54:00Z"/>
                <w:color w:val="000000"/>
              </w:rPr>
            </w:pPr>
            <w:ins w:id="749" w:author="Sam Dent" w:date="2026-05-07T05:54:00Z" w16du:dateUtc="2026-05-07T09:54:00Z">
              <w:r w:rsidRPr="0031660E">
                <w:rPr>
                  <w:color w:val="000000"/>
                </w:rPr>
                <w:t>Office - High Rise - VAV econ</w:t>
              </w:r>
            </w:ins>
          </w:p>
        </w:tc>
        <w:tc>
          <w:tcPr>
            <w:tcW w:w="1260" w:type="dxa"/>
            <w:tcBorders>
              <w:top w:val="nil"/>
              <w:left w:val="nil"/>
              <w:bottom w:val="single" w:sz="4" w:space="0" w:color="auto"/>
              <w:right w:val="single" w:sz="4" w:space="0" w:color="auto"/>
            </w:tcBorders>
            <w:noWrap/>
            <w:vAlign w:val="center"/>
            <w:hideMark/>
          </w:tcPr>
          <w:p w14:paraId="3E341467" w14:textId="77777777" w:rsidR="00462FF5" w:rsidRPr="0031660E" w:rsidRDefault="00462FF5" w:rsidP="001E5BA5">
            <w:pPr>
              <w:spacing w:after="0"/>
              <w:jc w:val="center"/>
              <w:rPr>
                <w:ins w:id="750" w:author="Sam Dent" w:date="2026-05-07T05:54:00Z" w16du:dateUtc="2026-05-07T09:54:00Z"/>
                <w:color w:val="000000"/>
              </w:rPr>
            </w:pPr>
            <w:ins w:id="751" w:author="Sam Dent" w:date="2026-05-07T05:54:00Z" w16du:dateUtc="2026-05-07T09:54:00Z">
              <w:r>
                <w:rPr>
                  <w:rFonts w:cs="Calibri"/>
                  <w:color w:val="000000"/>
                </w:rPr>
                <w:t>2369</w:t>
              </w:r>
            </w:ins>
          </w:p>
        </w:tc>
        <w:tc>
          <w:tcPr>
            <w:tcW w:w="1763" w:type="dxa"/>
            <w:tcBorders>
              <w:top w:val="nil"/>
              <w:left w:val="nil"/>
              <w:bottom w:val="single" w:sz="4" w:space="0" w:color="auto"/>
              <w:right w:val="single" w:sz="4" w:space="0" w:color="auto"/>
            </w:tcBorders>
            <w:vAlign w:val="center"/>
          </w:tcPr>
          <w:p w14:paraId="6EFF7919" w14:textId="77777777" w:rsidR="00462FF5" w:rsidRPr="0031660E" w:rsidRDefault="00462FF5" w:rsidP="001E5BA5">
            <w:pPr>
              <w:spacing w:after="0"/>
              <w:jc w:val="center"/>
              <w:rPr>
                <w:ins w:id="752" w:author="Sam Dent" w:date="2026-05-07T05:54:00Z" w16du:dateUtc="2026-05-07T09:54:00Z"/>
                <w:color w:val="000000"/>
              </w:rPr>
            </w:pPr>
            <w:ins w:id="753" w:author="Sam Dent" w:date="2026-05-07T05:54:00Z" w16du:dateUtc="2026-05-07T09:54:00Z">
              <w:r>
                <w:rPr>
                  <w:rFonts w:cs="Calibri"/>
                  <w:color w:val="000000"/>
                </w:rPr>
                <w:t>OpenStudio</w:t>
              </w:r>
            </w:ins>
          </w:p>
        </w:tc>
      </w:tr>
      <w:tr w:rsidR="00462FF5" w:rsidRPr="0031660E" w14:paraId="0062357B" w14:textId="77777777" w:rsidTr="001E5BA5">
        <w:trPr>
          <w:trHeight w:val="255"/>
          <w:jc w:val="center"/>
          <w:ins w:id="754"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604EB2D" w14:textId="77777777" w:rsidR="00462FF5" w:rsidRPr="0031660E" w:rsidRDefault="00462FF5" w:rsidP="001E5BA5">
            <w:pPr>
              <w:spacing w:after="0"/>
              <w:rPr>
                <w:ins w:id="755" w:author="Sam Dent" w:date="2026-05-07T05:54:00Z" w16du:dateUtc="2026-05-07T09:54:00Z"/>
                <w:color w:val="000000"/>
              </w:rPr>
            </w:pPr>
            <w:ins w:id="756" w:author="Sam Dent" w:date="2026-05-07T05:54:00Z" w16du:dateUtc="2026-05-07T09:54:00Z">
              <w:r w:rsidRPr="0031660E">
                <w:rPr>
                  <w:color w:val="000000"/>
                </w:rPr>
                <w:t>Office - High Rise - CAV econ</w:t>
              </w:r>
            </w:ins>
          </w:p>
        </w:tc>
        <w:tc>
          <w:tcPr>
            <w:tcW w:w="1260" w:type="dxa"/>
            <w:tcBorders>
              <w:top w:val="nil"/>
              <w:left w:val="nil"/>
              <w:bottom w:val="single" w:sz="4" w:space="0" w:color="auto"/>
              <w:right w:val="single" w:sz="4" w:space="0" w:color="auto"/>
            </w:tcBorders>
            <w:noWrap/>
            <w:vAlign w:val="bottom"/>
            <w:hideMark/>
          </w:tcPr>
          <w:p w14:paraId="35BF2737" w14:textId="77777777" w:rsidR="00462FF5" w:rsidRPr="0031660E" w:rsidRDefault="00462FF5" w:rsidP="001E5BA5">
            <w:pPr>
              <w:spacing w:after="0"/>
              <w:jc w:val="center"/>
              <w:rPr>
                <w:ins w:id="757" w:author="Sam Dent" w:date="2026-05-07T05:54:00Z" w16du:dateUtc="2026-05-07T09:54:00Z"/>
                <w:color w:val="000000"/>
              </w:rPr>
            </w:pPr>
            <w:ins w:id="758" w:author="Sam Dent" w:date="2026-05-07T05:54:00Z" w16du:dateUtc="2026-05-07T09:54:00Z">
              <w:r>
                <w:rPr>
                  <w:color w:val="000000"/>
                </w:rPr>
                <w:t>2279</w:t>
              </w:r>
            </w:ins>
          </w:p>
        </w:tc>
        <w:tc>
          <w:tcPr>
            <w:tcW w:w="1763" w:type="dxa"/>
            <w:tcBorders>
              <w:top w:val="nil"/>
              <w:left w:val="nil"/>
              <w:bottom w:val="single" w:sz="4" w:space="0" w:color="auto"/>
              <w:right w:val="single" w:sz="4" w:space="0" w:color="auto"/>
            </w:tcBorders>
          </w:tcPr>
          <w:p w14:paraId="01504B37" w14:textId="77777777" w:rsidR="00462FF5" w:rsidRPr="0031660E" w:rsidRDefault="00462FF5" w:rsidP="001E5BA5">
            <w:pPr>
              <w:spacing w:after="0"/>
              <w:jc w:val="center"/>
              <w:rPr>
                <w:ins w:id="759" w:author="Sam Dent" w:date="2026-05-07T05:54:00Z" w16du:dateUtc="2026-05-07T09:54:00Z"/>
                <w:color w:val="000000"/>
              </w:rPr>
            </w:pPr>
            <w:ins w:id="760" w:author="Sam Dent" w:date="2026-05-07T05:54:00Z" w16du:dateUtc="2026-05-07T09:54:00Z">
              <w:r>
                <w:rPr>
                  <w:rFonts w:cs="Calibri"/>
                  <w:color w:val="000000"/>
                </w:rPr>
                <w:t>OpenStudio</w:t>
              </w:r>
            </w:ins>
          </w:p>
        </w:tc>
      </w:tr>
      <w:tr w:rsidR="00462FF5" w:rsidRPr="0031660E" w14:paraId="0B6A0009" w14:textId="77777777" w:rsidTr="001E5BA5">
        <w:trPr>
          <w:trHeight w:val="255"/>
          <w:jc w:val="center"/>
          <w:ins w:id="761"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52AA6183" w14:textId="77777777" w:rsidR="00462FF5" w:rsidRPr="0031660E" w:rsidRDefault="00462FF5" w:rsidP="001E5BA5">
            <w:pPr>
              <w:spacing w:after="0"/>
              <w:rPr>
                <w:ins w:id="762" w:author="Sam Dent" w:date="2026-05-07T05:54:00Z" w16du:dateUtc="2026-05-07T09:54:00Z"/>
                <w:color w:val="000000"/>
              </w:rPr>
            </w:pPr>
            <w:ins w:id="763" w:author="Sam Dent" w:date="2026-05-07T05:54:00Z" w16du:dateUtc="2026-05-07T09:54:00Z">
              <w:r w:rsidRPr="0031660E">
                <w:rPr>
                  <w:color w:val="000000"/>
                </w:rPr>
                <w:t>Office - High Rise - CAV no econ</w:t>
              </w:r>
            </w:ins>
          </w:p>
        </w:tc>
        <w:tc>
          <w:tcPr>
            <w:tcW w:w="1260" w:type="dxa"/>
            <w:tcBorders>
              <w:top w:val="nil"/>
              <w:left w:val="nil"/>
              <w:bottom w:val="single" w:sz="4" w:space="0" w:color="auto"/>
              <w:right w:val="single" w:sz="4" w:space="0" w:color="auto"/>
            </w:tcBorders>
            <w:noWrap/>
            <w:vAlign w:val="center"/>
            <w:hideMark/>
          </w:tcPr>
          <w:p w14:paraId="6D6BBBE9" w14:textId="77777777" w:rsidR="00462FF5" w:rsidRPr="0031660E" w:rsidRDefault="00462FF5" w:rsidP="001E5BA5">
            <w:pPr>
              <w:spacing w:after="0"/>
              <w:jc w:val="center"/>
              <w:rPr>
                <w:ins w:id="764" w:author="Sam Dent" w:date="2026-05-07T05:54:00Z" w16du:dateUtc="2026-05-07T09:54:00Z"/>
                <w:color w:val="000000"/>
              </w:rPr>
            </w:pPr>
            <w:ins w:id="765" w:author="Sam Dent" w:date="2026-05-07T05:54:00Z" w16du:dateUtc="2026-05-07T09:54:00Z">
              <w:r>
                <w:rPr>
                  <w:rFonts w:cs="Calibri"/>
                  <w:color w:val="000000"/>
                </w:rPr>
                <w:t>5303</w:t>
              </w:r>
            </w:ins>
          </w:p>
        </w:tc>
        <w:tc>
          <w:tcPr>
            <w:tcW w:w="1763" w:type="dxa"/>
            <w:tcBorders>
              <w:top w:val="nil"/>
              <w:left w:val="nil"/>
              <w:bottom w:val="single" w:sz="4" w:space="0" w:color="auto"/>
              <w:right w:val="single" w:sz="4" w:space="0" w:color="auto"/>
            </w:tcBorders>
            <w:vAlign w:val="center"/>
          </w:tcPr>
          <w:p w14:paraId="5914BB80" w14:textId="77777777" w:rsidR="00462FF5" w:rsidRPr="0031660E" w:rsidRDefault="00462FF5" w:rsidP="001E5BA5">
            <w:pPr>
              <w:spacing w:after="0"/>
              <w:jc w:val="center"/>
              <w:rPr>
                <w:ins w:id="766" w:author="Sam Dent" w:date="2026-05-07T05:54:00Z" w16du:dateUtc="2026-05-07T09:54:00Z"/>
                <w:color w:val="000000"/>
              </w:rPr>
            </w:pPr>
            <w:ins w:id="767" w:author="Sam Dent" w:date="2026-05-07T05:54:00Z" w16du:dateUtc="2026-05-07T09:54:00Z">
              <w:r>
                <w:rPr>
                  <w:rFonts w:cs="Calibri"/>
                  <w:color w:val="000000"/>
                </w:rPr>
                <w:t>OpenStudio</w:t>
              </w:r>
            </w:ins>
          </w:p>
        </w:tc>
      </w:tr>
      <w:tr w:rsidR="00462FF5" w:rsidRPr="0031660E" w14:paraId="539FB466" w14:textId="77777777" w:rsidTr="001E5BA5">
        <w:trPr>
          <w:trHeight w:val="255"/>
          <w:jc w:val="center"/>
          <w:ins w:id="768"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C900746" w14:textId="77777777" w:rsidR="00462FF5" w:rsidRPr="0031660E" w:rsidRDefault="00462FF5" w:rsidP="001E5BA5">
            <w:pPr>
              <w:spacing w:after="0"/>
              <w:rPr>
                <w:ins w:id="769" w:author="Sam Dent" w:date="2026-05-07T05:54:00Z" w16du:dateUtc="2026-05-07T09:54:00Z"/>
                <w:color w:val="000000"/>
              </w:rPr>
            </w:pPr>
            <w:ins w:id="770" w:author="Sam Dent" w:date="2026-05-07T05:54:00Z" w16du:dateUtc="2026-05-07T09:54:00Z">
              <w:r w:rsidRPr="0031660E">
                <w:rPr>
                  <w:color w:val="000000"/>
                </w:rPr>
                <w:t>Office - High Rise - FCU</w:t>
              </w:r>
            </w:ins>
          </w:p>
        </w:tc>
        <w:tc>
          <w:tcPr>
            <w:tcW w:w="1260" w:type="dxa"/>
            <w:tcBorders>
              <w:top w:val="nil"/>
              <w:left w:val="nil"/>
              <w:bottom w:val="single" w:sz="4" w:space="0" w:color="auto"/>
              <w:right w:val="single" w:sz="4" w:space="0" w:color="auto"/>
            </w:tcBorders>
            <w:noWrap/>
            <w:vAlign w:val="center"/>
            <w:hideMark/>
          </w:tcPr>
          <w:p w14:paraId="3C73F680" w14:textId="77777777" w:rsidR="00462FF5" w:rsidRPr="0031660E" w:rsidRDefault="00462FF5" w:rsidP="001E5BA5">
            <w:pPr>
              <w:spacing w:after="0"/>
              <w:jc w:val="center"/>
              <w:rPr>
                <w:ins w:id="771" w:author="Sam Dent" w:date="2026-05-07T05:54:00Z" w16du:dateUtc="2026-05-07T09:54:00Z"/>
                <w:color w:val="000000"/>
              </w:rPr>
            </w:pPr>
            <w:ins w:id="772" w:author="Sam Dent" w:date="2026-05-07T05:54:00Z" w16du:dateUtc="2026-05-07T09:54:00Z">
              <w:r>
                <w:rPr>
                  <w:rFonts w:cs="Calibri"/>
                  <w:color w:val="000000"/>
                </w:rPr>
                <w:t>1648</w:t>
              </w:r>
            </w:ins>
          </w:p>
        </w:tc>
        <w:tc>
          <w:tcPr>
            <w:tcW w:w="1763" w:type="dxa"/>
            <w:tcBorders>
              <w:top w:val="nil"/>
              <w:left w:val="nil"/>
              <w:bottom w:val="single" w:sz="4" w:space="0" w:color="auto"/>
              <w:right w:val="single" w:sz="4" w:space="0" w:color="auto"/>
            </w:tcBorders>
            <w:vAlign w:val="center"/>
          </w:tcPr>
          <w:p w14:paraId="47C45FE5" w14:textId="77777777" w:rsidR="00462FF5" w:rsidRPr="0031660E" w:rsidRDefault="00462FF5" w:rsidP="001E5BA5">
            <w:pPr>
              <w:spacing w:after="0"/>
              <w:jc w:val="center"/>
              <w:rPr>
                <w:ins w:id="773" w:author="Sam Dent" w:date="2026-05-07T05:54:00Z" w16du:dateUtc="2026-05-07T09:54:00Z"/>
                <w:color w:val="000000"/>
              </w:rPr>
            </w:pPr>
            <w:ins w:id="774" w:author="Sam Dent" w:date="2026-05-07T05:54:00Z" w16du:dateUtc="2026-05-07T09:54:00Z">
              <w:r>
                <w:rPr>
                  <w:rFonts w:cs="Calibri"/>
                  <w:color w:val="000000"/>
                </w:rPr>
                <w:t>OpenStudio</w:t>
              </w:r>
            </w:ins>
          </w:p>
        </w:tc>
      </w:tr>
      <w:tr w:rsidR="00462FF5" w:rsidRPr="0031660E" w14:paraId="5D1E1DAB" w14:textId="77777777" w:rsidTr="001E5BA5">
        <w:trPr>
          <w:trHeight w:val="255"/>
          <w:jc w:val="center"/>
          <w:ins w:id="775"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0D88F96" w14:textId="77777777" w:rsidR="00462FF5" w:rsidRPr="0031660E" w:rsidRDefault="00462FF5" w:rsidP="001E5BA5">
            <w:pPr>
              <w:spacing w:after="0"/>
              <w:rPr>
                <w:ins w:id="776" w:author="Sam Dent" w:date="2026-05-07T05:54:00Z" w16du:dateUtc="2026-05-07T09:54:00Z"/>
                <w:color w:val="000000"/>
              </w:rPr>
            </w:pPr>
            <w:ins w:id="777" w:author="Sam Dent" w:date="2026-05-07T05:54:00Z" w16du:dateUtc="2026-05-07T09:54:00Z">
              <w:r w:rsidRPr="0031660E">
                <w:rPr>
                  <w:color w:val="000000"/>
                </w:rPr>
                <w:t>Office - Low Rise</w:t>
              </w:r>
            </w:ins>
          </w:p>
        </w:tc>
        <w:tc>
          <w:tcPr>
            <w:tcW w:w="1260" w:type="dxa"/>
            <w:tcBorders>
              <w:top w:val="nil"/>
              <w:left w:val="nil"/>
              <w:bottom w:val="single" w:sz="4" w:space="0" w:color="auto"/>
              <w:right w:val="single" w:sz="4" w:space="0" w:color="auto"/>
            </w:tcBorders>
            <w:noWrap/>
            <w:vAlign w:val="center"/>
            <w:hideMark/>
          </w:tcPr>
          <w:p w14:paraId="7F0941DC" w14:textId="77777777" w:rsidR="00462FF5" w:rsidRPr="0031660E" w:rsidRDefault="00462FF5" w:rsidP="001E5BA5">
            <w:pPr>
              <w:spacing w:after="0"/>
              <w:jc w:val="center"/>
              <w:rPr>
                <w:ins w:id="778" w:author="Sam Dent" w:date="2026-05-07T05:54:00Z" w16du:dateUtc="2026-05-07T09:54:00Z"/>
                <w:color w:val="000000"/>
              </w:rPr>
            </w:pPr>
            <w:ins w:id="779" w:author="Sam Dent" w:date="2026-05-07T05:54:00Z" w16du:dateUtc="2026-05-07T09:54:00Z">
              <w:r>
                <w:rPr>
                  <w:rFonts w:cs="Calibri"/>
                  <w:color w:val="000000"/>
                </w:rPr>
                <w:t>6345</w:t>
              </w:r>
            </w:ins>
          </w:p>
        </w:tc>
        <w:tc>
          <w:tcPr>
            <w:tcW w:w="1763" w:type="dxa"/>
            <w:tcBorders>
              <w:top w:val="nil"/>
              <w:left w:val="nil"/>
              <w:bottom w:val="single" w:sz="4" w:space="0" w:color="auto"/>
              <w:right w:val="single" w:sz="4" w:space="0" w:color="auto"/>
            </w:tcBorders>
            <w:vAlign w:val="center"/>
          </w:tcPr>
          <w:p w14:paraId="213082FE" w14:textId="77777777" w:rsidR="00462FF5" w:rsidRPr="0031660E" w:rsidRDefault="00462FF5" w:rsidP="001E5BA5">
            <w:pPr>
              <w:spacing w:after="0"/>
              <w:jc w:val="center"/>
              <w:rPr>
                <w:ins w:id="780" w:author="Sam Dent" w:date="2026-05-07T05:54:00Z" w16du:dateUtc="2026-05-07T09:54:00Z"/>
                <w:color w:val="000000"/>
              </w:rPr>
            </w:pPr>
            <w:ins w:id="781" w:author="Sam Dent" w:date="2026-05-07T05:54:00Z" w16du:dateUtc="2026-05-07T09:54:00Z">
              <w:r>
                <w:rPr>
                  <w:rFonts w:cs="Calibri"/>
                  <w:color w:val="000000"/>
                </w:rPr>
                <w:t>OpenStudio</w:t>
              </w:r>
            </w:ins>
          </w:p>
        </w:tc>
      </w:tr>
      <w:tr w:rsidR="00462FF5" w:rsidRPr="0031660E" w14:paraId="568F1BA4" w14:textId="77777777" w:rsidTr="001E5BA5">
        <w:trPr>
          <w:trHeight w:val="255"/>
          <w:jc w:val="center"/>
          <w:ins w:id="782"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67650954" w14:textId="77777777" w:rsidR="00462FF5" w:rsidRPr="0031660E" w:rsidRDefault="00462FF5" w:rsidP="001E5BA5">
            <w:pPr>
              <w:spacing w:after="0"/>
              <w:rPr>
                <w:ins w:id="783" w:author="Sam Dent" w:date="2026-05-07T05:54:00Z" w16du:dateUtc="2026-05-07T09:54:00Z"/>
                <w:color w:val="000000"/>
              </w:rPr>
            </w:pPr>
            <w:ins w:id="784" w:author="Sam Dent" w:date="2026-05-07T05:54:00Z" w16du:dateUtc="2026-05-07T09:54:00Z">
              <w:r w:rsidRPr="0031660E">
                <w:rPr>
                  <w:color w:val="000000"/>
                </w:rPr>
                <w:t>Office - Mid Rise</w:t>
              </w:r>
            </w:ins>
          </w:p>
        </w:tc>
        <w:tc>
          <w:tcPr>
            <w:tcW w:w="1260" w:type="dxa"/>
            <w:tcBorders>
              <w:top w:val="nil"/>
              <w:left w:val="nil"/>
              <w:bottom w:val="single" w:sz="4" w:space="0" w:color="auto"/>
              <w:right w:val="single" w:sz="4" w:space="0" w:color="auto"/>
            </w:tcBorders>
            <w:noWrap/>
            <w:vAlign w:val="bottom"/>
            <w:hideMark/>
          </w:tcPr>
          <w:p w14:paraId="2A23BE0C" w14:textId="77777777" w:rsidR="00462FF5" w:rsidRPr="0031660E" w:rsidRDefault="00462FF5" w:rsidP="001E5BA5">
            <w:pPr>
              <w:spacing w:after="0"/>
              <w:jc w:val="center"/>
              <w:rPr>
                <w:ins w:id="785" w:author="Sam Dent" w:date="2026-05-07T05:54:00Z" w16du:dateUtc="2026-05-07T09:54:00Z"/>
                <w:color w:val="000000"/>
              </w:rPr>
            </w:pPr>
            <w:ins w:id="786" w:author="Sam Dent" w:date="2026-05-07T05:54:00Z" w16du:dateUtc="2026-05-07T09:54:00Z">
              <w:r>
                <w:rPr>
                  <w:color w:val="000000"/>
                </w:rPr>
                <w:t>3440</w:t>
              </w:r>
            </w:ins>
          </w:p>
        </w:tc>
        <w:tc>
          <w:tcPr>
            <w:tcW w:w="1763" w:type="dxa"/>
            <w:tcBorders>
              <w:top w:val="nil"/>
              <w:left w:val="nil"/>
              <w:bottom w:val="single" w:sz="4" w:space="0" w:color="auto"/>
              <w:right w:val="single" w:sz="4" w:space="0" w:color="auto"/>
            </w:tcBorders>
          </w:tcPr>
          <w:p w14:paraId="383EA6BB" w14:textId="77777777" w:rsidR="00462FF5" w:rsidRPr="0031660E" w:rsidDel="00AF2CA4" w:rsidRDefault="00462FF5" w:rsidP="001E5BA5">
            <w:pPr>
              <w:spacing w:after="0"/>
              <w:jc w:val="center"/>
              <w:rPr>
                <w:ins w:id="787" w:author="Sam Dent" w:date="2026-05-07T05:54:00Z" w16du:dateUtc="2026-05-07T09:54:00Z"/>
                <w:color w:val="000000"/>
              </w:rPr>
            </w:pPr>
            <w:ins w:id="788" w:author="Sam Dent" w:date="2026-05-07T05:54:00Z" w16du:dateUtc="2026-05-07T09:54:00Z">
              <w:r>
                <w:rPr>
                  <w:color w:val="000000"/>
                </w:rPr>
                <w:t>OpenStudio</w:t>
              </w:r>
            </w:ins>
          </w:p>
        </w:tc>
      </w:tr>
      <w:tr w:rsidR="00462FF5" w:rsidRPr="0031660E" w14:paraId="4E57C00C" w14:textId="77777777" w:rsidTr="001E5BA5">
        <w:trPr>
          <w:trHeight w:val="255"/>
          <w:jc w:val="center"/>
          <w:ins w:id="789"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B2435E6" w14:textId="77777777" w:rsidR="00462FF5" w:rsidRPr="0031660E" w:rsidRDefault="00462FF5" w:rsidP="001E5BA5">
            <w:pPr>
              <w:spacing w:after="0"/>
              <w:rPr>
                <w:ins w:id="790" w:author="Sam Dent" w:date="2026-05-07T05:54:00Z" w16du:dateUtc="2026-05-07T09:54:00Z"/>
                <w:color w:val="000000"/>
              </w:rPr>
            </w:pPr>
            <w:ins w:id="791" w:author="Sam Dent" w:date="2026-05-07T05:54:00Z" w16du:dateUtc="2026-05-07T09:54:00Z">
              <w:r w:rsidRPr="0031660E">
                <w:rPr>
                  <w:color w:val="000000"/>
                </w:rPr>
                <w:t>Religious Building</w:t>
              </w:r>
            </w:ins>
          </w:p>
        </w:tc>
        <w:tc>
          <w:tcPr>
            <w:tcW w:w="1260" w:type="dxa"/>
            <w:tcBorders>
              <w:top w:val="nil"/>
              <w:left w:val="nil"/>
              <w:bottom w:val="single" w:sz="4" w:space="0" w:color="auto"/>
              <w:right w:val="single" w:sz="4" w:space="0" w:color="auto"/>
            </w:tcBorders>
            <w:noWrap/>
            <w:vAlign w:val="bottom"/>
            <w:hideMark/>
          </w:tcPr>
          <w:p w14:paraId="473491CB" w14:textId="77777777" w:rsidR="00462FF5" w:rsidRPr="0031660E" w:rsidRDefault="00462FF5" w:rsidP="001E5BA5">
            <w:pPr>
              <w:spacing w:after="0"/>
              <w:jc w:val="center"/>
              <w:rPr>
                <w:ins w:id="792" w:author="Sam Dent" w:date="2026-05-07T05:54:00Z" w16du:dateUtc="2026-05-07T09:54:00Z"/>
                <w:color w:val="000000"/>
              </w:rPr>
            </w:pPr>
            <w:ins w:id="793" w:author="Sam Dent" w:date="2026-05-07T05:54:00Z" w16du:dateUtc="2026-05-07T09:54:00Z">
              <w:r w:rsidRPr="0031660E">
                <w:rPr>
                  <w:color w:val="000000"/>
                </w:rPr>
                <w:t>7380</w:t>
              </w:r>
            </w:ins>
          </w:p>
        </w:tc>
        <w:tc>
          <w:tcPr>
            <w:tcW w:w="1763" w:type="dxa"/>
            <w:tcBorders>
              <w:top w:val="nil"/>
              <w:left w:val="nil"/>
              <w:bottom w:val="single" w:sz="4" w:space="0" w:color="auto"/>
              <w:right w:val="single" w:sz="4" w:space="0" w:color="auto"/>
            </w:tcBorders>
          </w:tcPr>
          <w:p w14:paraId="46C9FF66" w14:textId="77777777" w:rsidR="00462FF5" w:rsidRPr="0031660E" w:rsidRDefault="00462FF5" w:rsidP="001E5BA5">
            <w:pPr>
              <w:spacing w:after="0"/>
              <w:jc w:val="center"/>
              <w:rPr>
                <w:ins w:id="794" w:author="Sam Dent" w:date="2026-05-07T05:54:00Z" w16du:dateUtc="2026-05-07T09:54:00Z"/>
                <w:color w:val="000000"/>
              </w:rPr>
            </w:pPr>
            <w:ins w:id="795" w:author="Sam Dent" w:date="2026-05-07T05:54:00Z" w16du:dateUtc="2026-05-07T09:54:00Z">
              <w:r w:rsidRPr="005872A0">
                <w:rPr>
                  <w:color w:val="000000"/>
                </w:rPr>
                <w:t>eQuest</w:t>
              </w:r>
            </w:ins>
          </w:p>
        </w:tc>
      </w:tr>
      <w:tr w:rsidR="00462FF5" w:rsidRPr="0031660E" w14:paraId="08BA62E0" w14:textId="77777777" w:rsidTr="001E5BA5">
        <w:trPr>
          <w:trHeight w:val="255"/>
          <w:jc w:val="center"/>
          <w:ins w:id="796"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176F7DF4" w14:textId="77777777" w:rsidR="00462FF5" w:rsidRPr="0031660E" w:rsidRDefault="00462FF5" w:rsidP="001E5BA5">
            <w:pPr>
              <w:spacing w:after="0"/>
              <w:rPr>
                <w:ins w:id="797" w:author="Sam Dent" w:date="2026-05-07T05:54:00Z" w16du:dateUtc="2026-05-07T09:54:00Z"/>
                <w:color w:val="000000"/>
              </w:rPr>
            </w:pPr>
            <w:ins w:id="798" w:author="Sam Dent" w:date="2026-05-07T05:54:00Z" w16du:dateUtc="2026-05-07T09:54:00Z">
              <w:r w:rsidRPr="0031660E">
                <w:rPr>
                  <w:color w:val="000000"/>
                </w:rPr>
                <w:t>Restaurant</w:t>
              </w:r>
            </w:ins>
          </w:p>
        </w:tc>
        <w:tc>
          <w:tcPr>
            <w:tcW w:w="1260" w:type="dxa"/>
            <w:tcBorders>
              <w:top w:val="nil"/>
              <w:left w:val="nil"/>
              <w:bottom w:val="single" w:sz="4" w:space="0" w:color="auto"/>
              <w:right w:val="single" w:sz="4" w:space="0" w:color="auto"/>
            </w:tcBorders>
            <w:noWrap/>
            <w:vAlign w:val="center"/>
            <w:hideMark/>
          </w:tcPr>
          <w:p w14:paraId="2B3FBB34" w14:textId="77777777" w:rsidR="00462FF5" w:rsidRPr="0031660E" w:rsidRDefault="00462FF5" w:rsidP="001E5BA5">
            <w:pPr>
              <w:spacing w:after="0"/>
              <w:jc w:val="center"/>
              <w:rPr>
                <w:ins w:id="799" w:author="Sam Dent" w:date="2026-05-07T05:54:00Z" w16du:dateUtc="2026-05-07T09:54:00Z"/>
                <w:color w:val="000000"/>
              </w:rPr>
            </w:pPr>
            <w:ins w:id="800" w:author="Sam Dent" w:date="2026-05-07T05:54:00Z" w16du:dateUtc="2026-05-07T09:54:00Z">
              <w:r>
                <w:rPr>
                  <w:rFonts w:cs="Calibri"/>
                  <w:color w:val="000000"/>
                </w:rPr>
                <w:t>7302</w:t>
              </w:r>
            </w:ins>
          </w:p>
        </w:tc>
        <w:tc>
          <w:tcPr>
            <w:tcW w:w="1763" w:type="dxa"/>
            <w:tcBorders>
              <w:top w:val="nil"/>
              <w:left w:val="nil"/>
              <w:bottom w:val="single" w:sz="4" w:space="0" w:color="auto"/>
              <w:right w:val="single" w:sz="4" w:space="0" w:color="auto"/>
            </w:tcBorders>
            <w:vAlign w:val="center"/>
          </w:tcPr>
          <w:p w14:paraId="46FD9142" w14:textId="77777777" w:rsidR="00462FF5" w:rsidRPr="0031660E" w:rsidRDefault="00462FF5" w:rsidP="001E5BA5">
            <w:pPr>
              <w:spacing w:after="0"/>
              <w:jc w:val="center"/>
              <w:rPr>
                <w:ins w:id="801" w:author="Sam Dent" w:date="2026-05-07T05:54:00Z" w16du:dateUtc="2026-05-07T09:54:00Z"/>
                <w:color w:val="000000"/>
              </w:rPr>
            </w:pPr>
            <w:ins w:id="802" w:author="Sam Dent" w:date="2026-05-07T05:54:00Z" w16du:dateUtc="2026-05-07T09:54:00Z">
              <w:r>
                <w:rPr>
                  <w:rFonts w:cs="Calibri"/>
                  <w:color w:val="000000"/>
                </w:rPr>
                <w:t>OpenStudio</w:t>
              </w:r>
            </w:ins>
          </w:p>
        </w:tc>
      </w:tr>
      <w:tr w:rsidR="00462FF5" w:rsidRPr="0031660E" w14:paraId="5D894D28" w14:textId="77777777" w:rsidTr="001E5BA5">
        <w:trPr>
          <w:trHeight w:val="255"/>
          <w:jc w:val="center"/>
          <w:ins w:id="803"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16FF34E" w14:textId="77777777" w:rsidR="00462FF5" w:rsidRPr="0031660E" w:rsidRDefault="00462FF5" w:rsidP="001E5BA5">
            <w:pPr>
              <w:spacing w:after="0"/>
              <w:rPr>
                <w:ins w:id="804" w:author="Sam Dent" w:date="2026-05-07T05:54:00Z" w16du:dateUtc="2026-05-07T09:54:00Z"/>
                <w:color w:val="000000"/>
              </w:rPr>
            </w:pPr>
            <w:ins w:id="805" w:author="Sam Dent" w:date="2026-05-07T05:54:00Z" w16du:dateUtc="2026-05-07T09:54:00Z">
              <w:r w:rsidRPr="0031660E">
                <w:rPr>
                  <w:color w:val="000000"/>
                </w:rPr>
                <w:t>Retail - Department Store</w:t>
              </w:r>
            </w:ins>
          </w:p>
        </w:tc>
        <w:tc>
          <w:tcPr>
            <w:tcW w:w="1260" w:type="dxa"/>
            <w:tcBorders>
              <w:top w:val="nil"/>
              <w:left w:val="nil"/>
              <w:bottom w:val="single" w:sz="4" w:space="0" w:color="auto"/>
              <w:right w:val="single" w:sz="4" w:space="0" w:color="auto"/>
            </w:tcBorders>
            <w:noWrap/>
            <w:vAlign w:val="bottom"/>
            <w:hideMark/>
          </w:tcPr>
          <w:p w14:paraId="6ED5DF8F" w14:textId="77777777" w:rsidR="00462FF5" w:rsidRPr="0031660E" w:rsidRDefault="00462FF5" w:rsidP="001E5BA5">
            <w:pPr>
              <w:spacing w:after="0"/>
              <w:jc w:val="center"/>
              <w:rPr>
                <w:ins w:id="806" w:author="Sam Dent" w:date="2026-05-07T05:54:00Z" w16du:dateUtc="2026-05-07T09:54:00Z"/>
                <w:color w:val="000000"/>
              </w:rPr>
            </w:pPr>
            <w:ins w:id="807" w:author="Sam Dent" w:date="2026-05-07T05:54:00Z" w16du:dateUtc="2026-05-07T09:54:00Z">
              <w:r>
                <w:rPr>
                  <w:color w:val="000000"/>
                </w:rPr>
                <w:t>7155</w:t>
              </w:r>
            </w:ins>
          </w:p>
        </w:tc>
        <w:tc>
          <w:tcPr>
            <w:tcW w:w="1763" w:type="dxa"/>
            <w:tcBorders>
              <w:top w:val="nil"/>
              <w:left w:val="nil"/>
              <w:bottom w:val="single" w:sz="4" w:space="0" w:color="auto"/>
              <w:right w:val="single" w:sz="4" w:space="0" w:color="auto"/>
            </w:tcBorders>
          </w:tcPr>
          <w:p w14:paraId="1DEE6444" w14:textId="77777777" w:rsidR="00462FF5" w:rsidRPr="0031660E" w:rsidDel="00AF2CA4" w:rsidRDefault="00462FF5" w:rsidP="001E5BA5">
            <w:pPr>
              <w:spacing w:after="0"/>
              <w:jc w:val="center"/>
              <w:rPr>
                <w:ins w:id="808" w:author="Sam Dent" w:date="2026-05-07T05:54:00Z" w16du:dateUtc="2026-05-07T09:54:00Z"/>
                <w:color w:val="000000"/>
              </w:rPr>
            </w:pPr>
            <w:ins w:id="809" w:author="Sam Dent" w:date="2026-05-07T05:54:00Z" w16du:dateUtc="2026-05-07T09:54:00Z">
              <w:r>
                <w:rPr>
                  <w:color w:val="000000"/>
                </w:rPr>
                <w:t>OpenStudio</w:t>
              </w:r>
            </w:ins>
          </w:p>
        </w:tc>
      </w:tr>
      <w:tr w:rsidR="00462FF5" w:rsidRPr="0031660E" w14:paraId="5FA41D71" w14:textId="77777777" w:rsidTr="001E5BA5">
        <w:trPr>
          <w:trHeight w:val="255"/>
          <w:jc w:val="center"/>
          <w:ins w:id="810"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761EA2B" w14:textId="77777777" w:rsidR="00462FF5" w:rsidRPr="0031660E" w:rsidRDefault="00462FF5" w:rsidP="001E5BA5">
            <w:pPr>
              <w:spacing w:after="0"/>
              <w:rPr>
                <w:ins w:id="811" w:author="Sam Dent" w:date="2026-05-07T05:54:00Z" w16du:dateUtc="2026-05-07T09:54:00Z"/>
                <w:color w:val="000000"/>
              </w:rPr>
            </w:pPr>
            <w:ins w:id="812" w:author="Sam Dent" w:date="2026-05-07T05:54:00Z" w16du:dateUtc="2026-05-07T09:54:00Z">
              <w:r w:rsidRPr="0031660E">
                <w:rPr>
                  <w:color w:val="000000"/>
                </w:rPr>
                <w:t>Retail - Strip Mall</w:t>
              </w:r>
            </w:ins>
          </w:p>
        </w:tc>
        <w:tc>
          <w:tcPr>
            <w:tcW w:w="1260" w:type="dxa"/>
            <w:tcBorders>
              <w:top w:val="nil"/>
              <w:left w:val="nil"/>
              <w:bottom w:val="single" w:sz="4" w:space="0" w:color="auto"/>
              <w:right w:val="single" w:sz="4" w:space="0" w:color="auto"/>
            </w:tcBorders>
            <w:noWrap/>
            <w:vAlign w:val="bottom"/>
            <w:hideMark/>
          </w:tcPr>
          <w:p w14:paraId="02617061" w14:textId="77777777" w:rsidR="00462FF5" w:rsidRPr="0031660E" w:rsidRDefault="00462FF5" w:rsidP="001E5BA5">
            <w:pPr>
              <w:spacing w:after="0"/>
              <w:jc w:val="center"/>
              <w:rPr>
                <w:ins w:id="813" w:author="Sam Dent" w:date="2026-05-07T05:54:00Z" w16du:dateUtc="2026-05-07T09:54:00Z"/>
                <w:color w:val="000000"/>
              </w:rPr>
            </w:pPr>
            <w:ins w:id="814" w:author="Sam Dent" w:date="2026-05-07T05:54:00Z" w16du:dateUtc="2026-05-07T09:54:00Z">
              <w:r>
                <w:rPr>
                  <w:color w:val="000000"/>
                </w:rPr>
                <w:t>6921</w:t>
              </w:r>
            </w:ins>
          </w:p>
        </w:tc>
        <w:tc>
          <w:tcPr>
            <w:tcW w:w="1763" w:type="dxa"/>
            <w:tcBorders>
              <w:top w:val="nil"/>
              <w:left w:val="nil"/>
              <w:bottom w:val="single" w:sz="4" w:space="0" w:color="auto"/>
              <w:right w:val="single" w:sz="4" w:space="0" w:color="auto"/>
            </w:tcBorders>
          </w:tcPr>
          <w:p w14:paraId="6F20FD58" w14:textId="77777777" w:rsidR="00462FF5" w:rsidRPr="0031660E" w:rsidRDefault="00462FF5" w:rsidP="001E5BA5">
            <w:pPr>
              <w:spacing w:after="0"/>
              <w:jc w:val="center"/>
              <w:rPr>
                <w:ins w:id="815" w:author="Sam Dent" w:date="2026-05-07T05:54:00Z" w16du:dateUtc="2026-05-07T09:54:00Z"/>
                <w:color w:val="000000"/>
              </w:rPr>
            </w:pPr>
            <w:ins w:id="816" w:author="Sam Dent" w:date="2026-05-07T05:54:00Z" w16du:dateUtc="2026-05-07T09:54:00Z">
              <w:r>
                <w:rPr>
                  <w:color w:val="000000"/>
                </w:rPr>
                <w:t>OpenStudio</w:t>
              </w:r>
            </w:ins>
          </w:p>
        </w:tc>
      </w:tr>
      <w:tr w:rsidR="00462FF5" w:rsidRPr="0031660E" w14:paraId="088E021C" w14:textId="77777777" w:rsidTr="001E5BA5">
        <w:trPr>
          <w:trHeight w:val="255"/>
          <w:jc w:val="center"/>
          <w:ins w:id="817"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60A6E5D" w14:textId="77777777" w:rsidR="00462FF5" w:rsidRPr="0031660E" w:rsidRDefault="00462FF5" w:rsidP="001E5BA5">
            <w:pPr>
              <w:spacing w:after="0"/>
              <w:rPr>
                <w:ins w:id="818" w:author="Sam Dent" w:date="2026-05-07T05:54:00Z" w16du:dateUtc="2026-05-07T09:54:00Z"/>
                <w:color w:val="000000"/>
              </w:rPr>
            </w:pPr>
            <w:ins w:id="819" w:author="Sam Dent" w:date="2026-05-07T05:54:00Z" w16du:dateUtc="2026-05-07T09:54:00Z">
              <w:r w:rsidRPr="0031660E">
                <w:rPr>
                  <w:color w:val="000000"/>
                </w:rPr>
                <w:t>Warehouse</w:t>
              </w:r>
            </w:ins>
          </w:p>
        </w:tc>
        <w:tc>
          <w:tcPr>
            <w:tcW w:w="1260" w:type="dxa"/>
            <w:tcBorders>
              <w:top w:val="nil"/>
              <w:left w:val="nil"/>
              <w:bottom w:val="single" w:sz="4" w:space="0" w:color="auto"/>
              <w:right w:val="single" w:sz="4" w:space="0" w:color="auto"/>
            </w:tcBorders>
            <w:noWrap/>
            <w:vAlign w:val="bottom"/>
            <w:hideMark/>
          </w:tcPr>
          <w:p w14:paraId="4938B85B" w14:textId="77777777" w:rsidR="00462FF5" w:rsidRPr="0031660E" w:rsidRDefault="00462FF5" w:rsidP="001E5BA5">
            <w:pPr>
              <w:spacing w:after="0"/>
              <w:jc w:val="center"/>
              <w:rPr>
                <w:ins w:id="820" w:author="Sam Dent" w:date="2026-05-07T05:54:00Z" w16du:dateUtc="2026-05-07T09:54:00Z"/>
                <w:color w:val="000000"/>
              </w:rPr>
            </w:pPr>
            <w:ins w:id="821" w:author="Sam Dent" w:date="2026-05-07T05:54:00Z" w16du:dateUtc="2026-05-07T09:54:00Z">
              <w:r>
                <w:rPr>
                  <w:color w:val="000000"/>
                </w:rPr>
                <w:t>6832</w:t>
              </w:r>
            </w:ins>
          </w:p>
        </w:tc>
        <w:tc>
          <w:tcPr>
            <w:tcW w:w="1763" w:type="dxa"/>
            <w:tcBorders>
              <w:top w:val="nil"/>
              <w:left w:val="nil"/>
              <w:bottom w:val="single" w:sz="4" w:space="0" w:color="auto"/>
              <w:right w:val="single" w:sz="4" w:space="0" w:color="auto"/>
            </w:tcBorders>
          </w:tcPr>
          <w:p w14:paraId="20055B58" w14:textId="77777777" w:rsidR="00462FF5" w:rsidRPr="0031660E" w:rsidDel="00AF2CA4" w:rsidRDefault="00462FF5" w:rsidP="001E5BA5">
            <w:pPr>
              <w:spacing w:after="0"/>
              <w:jc w:val="center"/>
              <w:rPr>
                <w:ins w:id="822" w:author="Sam Dent" w:date="2026-05-07T05:54:00Z" w16du:dateUtc="2026-05-07T09:54:00Z"/>
                <w:color w:val="000000"/>
              </w:rPr>
            </w:pPr>
            <w:ins w:id="823" w:author="Sam Dent" w:date="2026-05-07T05:54:00Z" w16du:dateUtc="2026-05-07T09:54:00Z">
              <w:r>
                <w:rPr>
                  <w:color w:val="000000"/>
                </w:rPr>
                <w:t>OpenStudio</w:t>
              </w:r>
            </w:ins>
          </w:p>
        </w:tc>
      </w:tr>
      <w:tr w:rsidR="00462FF5" w:rsidRPr="0031660E" w14:paraId="5952EFF6" w14:textId="77777777" w:rsidTr="001E5BA5">
        <w:trPr>
          <w:trHeight w:val="255"/>
          <w:jc w:val="center"/>
          <w:ins w:id="824"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AF3960E" w14:textId="77777777" w:rsidR="00462FF5" w:rsidRPr="0031660E" w:rsidRDefault="00462FF5" w:rsidP="001E5BA5">
            <w:pPr>
              <w:spacing w:after="0"/>
              <w:rPr>
                <w:ins w:id="825" w:author="Sam Dent" w:date="2026-05-07T05:54:00Z" w16du:dateUtc="2026-05-07T09:54:00Z"/>
                <w:color w:val="000000"/>
              </w:rPr>
            </w:pPr>
            <w:ins w:id="826" w:author="Sam Dent" w:date="2026-05-07T05:54:00Z" w16du:dateUtc="2026-05-07T09:54:00Z">
              <w:r>
                <w:rPr>
                  <w:color w:val="000000"/>
                </w:rPr>
                <w:t>Unknown</w:t>
              </w:r>
            </w:ins>
          </w:p>
        </w:tc>
        <w:tc>
          <w:tcPr>
            <w:tcW w:w="1260" w:type="dxa"/>
            <w:tcBorders>
              <w:top w:val="nil"/>
              <w:left w:val="nil"/>
              <w:bottom w:val="single" w:sz="4" w:space="0" w:color="auto"/>
              <w:right w:val="single" w:sz="4" w:space="0" w:color="auto"/>
            </w:tcBorders>
            <w:noWrap/>
            <w:vAlign w:val="bottom"/>
            <w:hideMark/>
          </w:tcPr>
          <w:p w14:paraId="7DD08587" w14:textId="77777777" w:rsidR="00462FF5" w:rsidRPr="0031660E" w:rsidRDefault="00462FF5" w:rsidP="001E5BA5">
            <w:pPr>
              <w:spacing w:after="0"/>
              <w:jc w:val="center"/>
              <w:rPr>
                <w:ins w:id="827" w:author="Sam Dent" w:date="2026-05-07T05:54:00Z" w16du:dateUtc="2026-05-07T09:54:00Z"/>
                <w:color w:val="000000"/>
              </w:rPr>
            </w:pPr>
            <w:ins w:id="828" w:author="Sam Dent" w:date="2026-05-07T05:54:00Z" w16du:dateUtc="2026-05-07T09:54:00Z">
              <w:r>
                <w:rPr>
                  <w:color w:val="000000"/>
                </w:rPr>
                <w:t>6241</w:t>
              </w:r>
            </w:ins>
          </w:p>
        </w:tc>
        <w:tc>
          <w:tcPr>
            <w:tcW w:w="1763" w:type="dxa"/>
            <w:tcBorders>
              <w:top w:val="nil"/>
              <w:left w:val="nil"/>
              <w:bottom w:val="single" w:sz="4" w:space="0" w:color="auto"/>
              <w:right w:val="single" w:sz="4" w:space="0" w:color="auto"/>
            </w:tcBorders>
          </w:tcPr>
          <w:p w14:paraId="439F8234" w14:textId="77777777" w:rsidR="00462FF5" w:rsidRDefault="00462FF5" w:rsidP="001E5BA5">
            <w:pPr>
              <w:spacing w:after="0"/>
              <w:jc w:val="center"/>
              <w:rPr>
                <w:ins w:id="829" w:author="Sam Dent" w:date="2026-05-07T05:54:00Z" w16du:dateUtc="2026-05-07T09:54:00Z"/>
                <w:color w:val="000000"/>
              </w:rPr>
            </w:pPr>
            <w:ins w:id="830" w:author="Sam Dent" w:date="2026-05-07T05:54:00Z" w16du:dateUtc="2026-05-07T09:54:00Z">
              <w:r>
                <w:rPr>
                  <w:color w:val="000000"/>
                </w:rPr>
                <w:t>n/a</w:t>
              </w:r>
            </w:ins>
          </w:p>
        </w:tc>
      </w:tr>
    </w:tbl>
    <w:p w14:paraId="2DDFCD78" w14:textId="77222EF3" w:rsidR="00C851C0" w:rsidDel="00462FF5" w:rsidRDefault="00C851C0" w:rsidP="000E2CDD">
      <w:pPr>
        <w:ind w:left="2160" w:hanging="1440"/>
        <w:jc w:val="left"/>
        <w:rPr>
          <w:del w:id="831" w:author="Sam Dent" w:date="2026-05-07T05:55:00Z" w16du:dateUtc="2026-05-07T09:55:00Z"/>
          <w:rFonts w:cs="Calibri"/>
        </w:rPr>
      </w:pPr>
    </w:p>
    <w:p w14:paraId="08CAABF4" w14:textId="6F67ACC0" w:rsidR="00462FF5" w:rsidDel="00462FF5" w:rsidRDefault="00462FF5" w:rsidP="000E2CDD">
      <w:pPr>
        <w:ind w:left="2160" w:hanging="1440"/>
        <w:jc w:val="left"/>
        <w:rPr>
          <w:del w:id="832" w:author="Sam Dent" w:date="2026-05-07T05:55:00Z" w16du:dateUtc="2026-05-07T09:55:00Z"/>
          <w:rFonts w:cs="Calibri"/>
        </w:rPr>
      </w:pPr>
    </w:p>
    <w:tbl>
      <w:tblPr>
        <w:tblW w:w="5903" w:type="dxa"/>
        <w:jc w:val="center"/>
        <w:tblLook w:val="04A0" w:firstRow="1" w:lastRow="0" w:firstColumn="1" w:lastColumn="0" w:noHBand="0" w:noVBand="1"/>
      </w:tblPr>
      <w:tblGrid>
        <w:gridCol w:w="2880"/>
        <w:gridCol w:w="1260"/>
        <w:gridCol w:w="1763"/>
      </w:tblGrid>
      <w:tr w:rsidR="000E2CDD" w:rsidRPr="0031660E" w:rsidDel="00462FF5" w14:paraId="3AE158FE" w14:textId="65A580A9" w:rsidTr="001E5BA5">
        <w:trPr>
          <w:trHeight w:val="255"/>
          <w:tblHeader/>
          <w:jc w:val="center"/>
          <w:del w:id="833" w:author="Sam Dent" w:date="2026-05-07T05:55:00Z"/>
        </w:trPr>
        <w:tc>
          <w:tcPr>
            <w:tcW w:w="2880"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0EDC0724" w14:textId="7831323E" w:rsidR="000E2CDD" w:rsidRPr="001C69E3" w:rsidDel="00462FF5" w:rsidRDefault="000E2CDD" w:rsidP="001E5BA5">
            <w:pPr>
              <w:spacing w:after="0"/>
              <w:jc w:val="center"/>
              <w:rPr>
                <w:del w:id="834" w:author="Sam Dent" w:date="2026-05-07T05:55:00Z" w16du:dateUtc="2026-05-07T09:55:00Z"/>
                <w:b/>
                <w:color w:val="FFFFFF"/>
              </w:rPr>
            </w:pPr>
            <w:del w:id="835" w:author="Sam Dent" w:date="2026-05-07T05:55:00Z" w16du:dateUtc="2026-05-07T09:55:00Z">
              <w:r w:rsidRPr="001C69E3" w:rsidDel="00462FF5">
                <w:rPr>
                  <w:b/>
                  <w:color w:val="FFFFFF"/>
                </w:rPr>
                <w:delText>Building Type</w:delText>
              </w:r>
            </w:del>
          </w:p>
        </w:tc>
        <w:tc>
          <w:tcPr>
            <w:tcW w:w="1260" w:type="dxa"/>
            <w:tcBorders>
              <w:top w:val="single" w:sz="4" w:space="0" w:color="auto"/>
              <w:left w:val="nil"/>
              <w:bottom w:val="single" w:sz="4" w:space="0" w:color="auto"/>
              <w:right w:val="single" w:sz="4" w:space="0" w:color="auto"/>
            </w:tcBorders>
            <w:shd w:val="clear" w:color="000000" w:fill="808080"/>
            <w:vAlign w:val="center"/>
            <w:hideMark/>
          </w:tcPr>
          <w:p w14:paraId="2A0AA68D" w14:textId="59003F97" w:rsidR="000E2CDD" w:rsidRPr="0031660E" w:rsidDel="00462FF5" w:rsidRDefault="000E2CDD" w:rsidP="001E5BA5">
            <w:pPr>
              <w:spacing w:after="0"/>
              <w:jc w:val="center"/>
              <w:rPr>
                <w:del w:id="836" w:author="Sam Dent" w:date="2026-05-07T05:55:00Z" w16du:dateUtc="2026-05-07T09:55:00Z"/>
                <w:b/>
                <w:bCs/>
                <w:color w:val="FFFFFF"/>
              </w:rPr>
            </w:pPr>
            <w:del w:id="837" w:author="Sam Dent" w:date="2026-05-07T05:55:00Z" w16du:dateUtc="2026-05-07T09:55:00Z">
              <w:r w:rsidDel="00462FF5">
                <w:rPr>
                  <w:b/>
                  <w:bCs/>
                  <w:color w:val="FFFFFF"/>
                </w:rPr>
                <w:delText xml:space="preserve">Total </w:delText>
              </w:r>
              <w:r w:rsidRPr="0031660E" w:rsidDel="00462FF5">
                <w:rPr>
                  <w:b/>
                  <w:bCs/>
                  <w:color w:val="FFFFFF"/>
                </w:rPr>
                <w:delText>Fan Run Hours</w:delText>
              </w:r>
            </w:del>
          </w:p>
        </w:tc>
        <w:tc>
          <w:tcPr>
            <w:tcW w:w="1763" w:type="dxa"/>
            <w:tcBorders>
              <w:top w:val="single" w:sz="4" w:space="0" w:color="auto"/>
              <w:left w:val="nil"/>
              <w:bottom w:val="single" w:sz="4" w:space="0" w:color="auto"/>
              <w:right w:val="single" w:sz="4" w:space="0" w:color="auto"/>
            </w:tcBorders>
            <w:shd w:val="clear" w:color="000000" w:fill="808080"/>
            <w:vAlign w:val="center"/>
          </w:tcPr>
          <w:p w14:paraId="75A44B15" w14:textId="4B570D49" w:rsidR="000E2CDD" w:rsidDel="00462FF5" w:rsidRDefault="000E2CDD" w:rsidP="001E5BA5">
            <w:pPr>
              <w:spacing w:after="0"/>
              <w:jc w:val="center"/>
              <w:rPr>
                <w:del w:id="838" w:author="Sam Dent" w:date="2026-05-07T05:55:00Z" w16du:dateUtc="2026-05-07T09:55:00Z"/>
                <w:b/>
                <w:bCs/>
                <w:color w:val="FFFFFF"/>
              </w:rPr>
            </w:pPr>
            <w:del w:id="839" w:author="Sam Dent" w:date="2026-05-07T05:55:00Z" w16du:dateUtc="2026-05-07T09:55:00Z">
              <w:r w:rsidDel="00462FF5">
                <w:rPr>
                  <w:rFonts w:cs="Calibri"/>
                  <w:b/>
                  <w:bCs/>
                  <w:color w:val="FFFFFF"/>
                </w:rPr>
                <w:delText>Model Source</w:delText>
              </w:r>
            </w:del>
          </w:p>
        </w:tc>
      </w:tr>
      <w:tr w:rsidR="000E2CDD" w:rsidRPr="0031660E" w:rsidDel="00462FF5" w14:paraId="4B10B77E" w14:textId="1FDEC68A" w:rsidTr="000E2CDD">
        <w:trPr>
          <w:trHeight w:val="255"/>
          <w:jc w:val="center"/>
          <w:del w:id="840"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721FE58E" w14:textId="2280B80C" w:rsidR="000E2CDD" w:rsidRPr="0031660E" w:rsidDel="00462FF5" w:rsidRDefault="000E2CDD" w:rsidP="001E5BA5">
            <w:pPr>
              <w:spacing w:after="0"/>
              <w:rPr>
                <w:del w:id="841" w:author="Sam Dent" w:date="2026-05-07T05:55:00Z" w16du:dateUtc="2026-05-07T09:55:00Z"/>
                <w:color w:val="000000"/>
              </w:rPr>
            </w:pPr>
            <w:del w:id="842" w:author="Sam Dent" w:date="2026-05-07T05:55:00Z" w16du:dateUtc="2026-05-07T09:55:00Z">
              <w:r w:rsidRPr="0031660E" w:rsidDel="00462FF5">
                <w:rPr>
                  <w:color w:val="000000"/>
                </w:rPr>
                <w:delText>Assembly</w:delText>
              </w:r>
            </w:del>
          </w:p>
        </w:tc>
        <w:tc>
          <w:tcPr>
            <w:tcW w:w="1260" w:type="dxa"/>
            <w:tcBorders>
              <w:top w:val="nil"/>
              <w:left w:val="nil"/>
              <w:bottom w:val="single" w:sz="4" w:space="0" w:color="auto"/>
              <w:right w:val="single" w:sz="4" w:space="0" w:color="auto"/>
            </w:tcBorders>
            <w:noWrap/>
            <w:vAlign w:val="center"/>
            <w:hideMark/>
          </w:tcPr>
          <w:p w14:paraId="4CB67E42" w14:textId="7F304785" w:rsidR="000E2CDD" w:rsidRPr="0031660E" w:rsidDel="00462FF5" w:rsidRDefault="000E2CDD" w:rsidP="001E5BA5">
            <w:pPr>
              <w:spacing w:after="0"/>
              <w:jc w:val="center"/>
              <w:rPr>
                <w:del w:id="843" w:author="Sam Dent" w:date="2026-05-07T05:55:00Z" w16du:dateUtc="2026-05-07T09:55:00Z"/>
                <w:color w:val="000000"/>
              </w:rPr>
            </w:pPr>
            <w:del w:id="844"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tcPr>
          <w:p w14:paraId="1016859E" w14:textId="539896D2" w:rsidR="000E2CDD" w:rsidRPr="0031660E" w:rsidDel="00462FF5" w:rsidRDefault="000E2CDD" w:rsidP="001E5BA5">
            <w:pPr>
              <w:spacing w:after="0"/>
              <w:jc w:val="center"/>
              <w:rPr>
                <w:del w:id="845" w:author="Sam Dent" w:date="2026-05-07T05:55:00Z" w16du:dateUtc="2026-05-07T09:55:00Z"/>
                <w:color w:val="000000"/>
              </w:rPr>
            </w:pPr>
            <w:del w:id="846" w:author="Sam Dent" w:date="2026-05-07T05:55:00Z" w16du:dateUtc="2026-05-07T09:55:00Z">
              <w:r w:rsidRPr="00A42C0E" w:rsidDel="00462FF5">
                <w:rPr>
                  <w:rFonts w:cs="Calibri"/>
                  <w:color w:val="000000"/>
                </w:rPr>
                <w:delText>OpenStudio</w:delText>
              </w:r>
            </w:del>
          </w:p>
        </w:tc>
      </w:tr>
      <w:tr w:rsidR="000E2CDD" w:rsidRPr="0031660E" w:rsidDel="00462FF5" w14:paraId="3DA5BF53" w14:textId="796162D8" w:rsidTr="000E2CDD">
        <w:trPr>
          <w:trHeight w:val="255"/>
          <w:jc w:val="center"/>
          <w:del w:id="847"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5B5C4659" w14:textId="25D861C8" w:rsidR="000E2CDD" w:rsidRPr="0031660E" w:rsidDel="00462FF5" w:rsidRDefault="000E2CDD" w:rsidP="001E5BA5">
            <w:pPr>
              <w:spacing w:after="0"/>
              <w:rPr>
                <w:del w:id="848" w:author="Sam Dent" w:date="2026-05-07T05:55:00Z" w16du:dateUtc="2026-05-07T09:55:00Z"/>
                <w:color w:val="000000"/>
              </w:rPr>
            </w:pPr>
            <w:del w:id="849" w:author="Sam Dent" w:date="2026-05-07T05:55:00Z" w16du:dateUtc="2026-05-07T09:55:00Z">
              <w:r w:rsidRPr="0031660E" w:rsidDel="00462FF5">
                <w:rPr>
                  <w:color w:val="000000"/>
                </w:rPr>
                <w:delText>Assisted Living</w:delText>
              </w:r>
            </w:del>
          </w:p>
        </w:tc>
        <w:tc>
          <w:tcPr>
            <w:tcW w:w="1260" w:type="dxa"/>
            <w:tcBorders>
              <w:top w:val="nil"/>
              <w:left w:val="nil"/>
              <w:bottom w:val="single" w:sz="4" w:space="0" w:color="auto"/>
              <w:right w:val="single" w:sz="4" w:space="0" w:color="auto"/>
            </w:tcBorders>
            <w:noWrap/>
            <w:vAlign w:val="center"/>
            <w:hideMark/>
          </w:tcPr>
          <w:p w14:paraId="7E039B8C" w14:textId="272DD169" w:rsidR="000E2CDD" w:rsidRPr="0031660E" w:rsidDel="00462FF5" w:rsidRDefault="000E2CDD" w:rsidP="001E5BA5">
            <w:pPr>
              <w:spacing w:after="0"/>
              <w:jc w:val="center"/>
              <w:rPr>
                <w:del w:id="850" w:author="Sam Dent" w:date="2026-05-07T05:55:00Z" w16du:dateUtc="2026-05-07T09:55:00Z"/>
                <w:color w:val="000000"/>
              </w:rPr>
            </w:pPr>
            <w:del w:id="851"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tcPr>
          <w:p w14:paraId="6B73342E" w14:textId="3477F792" w:rsidR="000E2CDD" w:rsidRPr="0031660E" w:rsidDel="00462FF5" w:rsidRDefault="000E2CDD" w:rsidP="001E5BA5">
            <w:pPr>
              <w:spacing w:after="0"/>
              <w:jc w:val="center"/>
              <w:rPr>
                <w:del w:id="852" w:author="Sam Dent" w:date="2026-05-07T05:55:00Z" w16du:dateUtc="2026-05-07T09:55:00Z"/>
                <w:color w:val="000000"/>
              </w:rPr>
            </w:pPr>
            <w:del w:id="853" w:author="Sam Dent" w:date="2026-05-07T05:55:00Z" w16du:dateUtc="2026-05-07T09:55:00Z">
              <w:r w:rsidRPr="00A42C0E" w:rsidDel="00462FF5">
                <w:rPr>
                  <w:rFonts w:cs="Calibri"/>
                  <w:color w:val="000000"/>
                </w:rPr>
                <w:delText>OpenStudio</w:delText>
              </w:r>
            </w:del>
          </w:p>
        </w:tc>
      </w:tr>
      <w:tr w:rsidR="000E2CDD" w:rsidRPr="0031660E" w:rsidDel="00462FF5" w14:paraId="5DA41CC8" w14:textId="6241B565" w:rsidTr="001E5BA5">
        <w:trPr>
          <w:trHeight w:val="255"/>
          <w:jc w:val="center"/>
          <w:del w:id="854" w:author="Sam Dent" w:date="2026-05-07T05:55:00Z"/>
        </w:trPr>
        <w:tc>
          <w:tcPr>
            <w:tcW w:w="2880" w:type="dxa"/>
            <w:tcBorders>
              <w:top w:val="nil"/>
              <w:left w:val="single" w:sz="4" w:space="0" w:color="auto"/>
              <w:bottom w:val="single" w:sz="4" w:space="0" w:color="auto"/>
              <w:right w:val="single" w:sz="4" w:space="0" w:color="auto"/>
            </w:tcBorders>
            <w:noWrap/>
            <w:vAlign w:val="center"/>
          </w:tcPr>
          <w:p w14:paraId="1AA99B50" w14:textId="0563274F" w:rsidR="000E2CDD" w:rsidRPr="0031660E" w:rsidDel="00462FF5" w:rsidRDefault="000E2CDD" w:rsidP="001E5BA5">
            <w:pPr>
              <w:spacing w:after="0"/>
              <w:rPr>
                <w:del w:id="855" w:author="Sam Dent" w:date="2026-05-07T05:55:00Z" w16du:dateUtc="2026-05-07T09:55:00Z"/>
                <w:color w:val="000000"/>
              </w:rPr>
            </w:pPr>
            <w:del w:id="856" w:author="Sam Dent" w:date="2026-05-07T05:55:00Z" w16du:dateUtc="2026-05-07T09:55:00Z">
              <w:r w:rsidDel="00462FF5">
                <w:rPr>
                  <w:rFonts w:cs="Calibri"/>
                  <w:color w:val="000000"/>
                </w:rPr>
                <w:delText>Auto Dealership</w:delText>
              </w:r>
            </w:del>
          </w:p>
        </w:tc>
        <w:tc>
          <w:tcPr>
            <w:tcW w:w="1260" w:type="dxa"/>
            <w:tcBorders>
              <w:top w:val="nil"/>
              <w:left w:val="nil"/>
              <w:bottom w:val="single" w:sz="4" w:space="0" w:color="auto"/>
              <w:right w:val="single" w:sz="4" w:space="0" w:color="auto"/>
            </w:tcBorders>
            <w:noWrap/>
            <w:vAlign w:val="center"/>
          </w:tcPr>
          <w:p w14:paraId="77B7FC77" w14:textId="205D62AB" w:rsidR="000E2CDD" w:rsidDel="00462FF5" w:rsidRDefault="000E2CDD" w:rsidP="001E5BA5">
            <w:pPr>
              <w:spacing w:after="0"/>
              <w:jc w:val="center"/>
              <w:rPr>
                <w:del w:id="857" w:author="Sam Dent" w:date="2026-05-07T05:55:00Z" w16du:dateUtc="2026-05-07T09:55:00Z"/>
                <w:rFonts w:cs="Calibri"/>
                <w:color w:val="000000"/>
              </w:rPr>
            </w:pPr>
            <w:del w:id="858" w:author="Sam Dent" w:date="2026-05-07T05:55:00Z" w16du:dateUtc="2026-05-07T09:55:00Z">
              <w:r w:rsidDel="00462FF5">
                <w:rPr>
                  <w:rFonts w:cs="Calibri"/>
                  <w:color w:val="000000"/>
                </w:rPr>
                <w:delText>6050</w:delText>
              </w:r>
            </w:del>
          </w:p>
        </w:tc>
        <w:tc>
          <w:tcPr>
            <w:tcW w:w="1763" w:type="dxa"/>
            <w:tcBorders>
              <w:top w:val="nil"/>
              <w:left w:val="nil"/>
              <w:bottom w:val="single" w:sz="4" w:space="0" w:color="auto"/>
              <w:right w:val="single" w:sz="4" w:space="0" w:color="auto"/>
            </w:tcBorders>
            <w:vAlign w:val="center"/>
          </w:tcPr>
          <w:p w14:paraId="685D481B" w14:textId="216CB3FD" w:rsidR="000E2CDD" w:rsidDel="00462FF5" w:rsidRDefault="000E2CDD" w:rsidP="001E5BA5">
            <w:pPr>
              <w:spacing w:after="0"/>
              <w:jc w:val="center"/>
              <w:rPr>
                <w:del w:id="859" w:author="Sam Dent" w:date="2026-05-07T05:55:00Z" w16du:dateUtc="2026-05-07T09:55:00Z"/>
                <w:rFonts w:cs="Calibri"/>
                <w:color w:val="000000"/>
              </w:rPr>
            </w:pPr>
            <w:del w:id="860" w:author="Sam Dent" w:date="2026-05-07T05:55:00Z" w16du:dateUtc="2026-05-07T09:55:00Z">
              <w:r w:rsidDel="00462FF5">
                <w:rPr>
                  <w:rFonts w:cs="Calibri"/>
                  <w:color w:val="000000"/>
                </w:rPr>
                <w:delText>OpenStudio</w:delText>
              </w:r>
            </w:del>
          </w:p>
        </w:tc>
      </w:tr>
      <w:tr w:rsidR="000E2CDD" w:rsidRPr="0031660E" w:rsidDel="00462FF5" w14:paraId="676E0DA1" w14:textId="46738C12" w:rsidTr="001E5BA5">
        <w:trPr>
          <w:trHeight w:val="255"/>
          <w:jc w:val="center"/>
          <w:del w:id="861" w:author="Sam Dent" w:date="2026-05-07T05:55:00Z"/>
        </w:trPr>
        <w:tc>
          <w:tcPr>
            <w:tcW w:w="2880" w:type="dxa"/>
            <w:tcBorders>
              <w:top w:val="nil"/>
              <w:left w:val="single" w:sz="4" w:space="0" w:color="auto"/>
              <w:bottom w:val="single" w:sz="4" w:space="0" w:color="auto"/>
              <w:right w:val="single" w:sz="4" w:space="0" w:color="auto"/>
            </w:tcBorders>
            <w:noWrap/>
            <w:vAlign w:val="bottom"/>
          </w:tcPr>
          <w:p w14:paraId="7BF110D9" w14:textId="4F089AC9" w:rsidR="000E2CDD" w:rsidRPr="0031660E" w:rsidDel="00462FF5" w:rsidRDefault="000E2CDD" w:rsidP="001E5BA5">
            <w:pPr>
              <w:spacing w:after="0"/>
              <w:rPr>
                <w:del w:id="862" w:author="Sam Dent" w:date="2026-05-07T05:55:00Z" w16du:dateUtc="2026-05-07T09:55:00Z"/>
                <w:color w:val="000000"/>
              </w:rPr>
            </w:pPr>
            <w:del w:id="863" w:author="Sam Dent" w:date="2026-05-07T05:55:00Z" w16du:dateUtc="2026-05-07T09:55:00Z">
              <w:r w:rsidRPr="00FD6A91" w:rsidDel="00462FF5">
                <w:rPr>
                  <w:rFonts w:cs="Calibri"/>
                  <w:color w:val="000000"/>
                </w:rPr>
                <w:delText>Childcare/Pre-School</w:delText>
              </w:r>
            </w:del>
          </w:p>
        </w:tc>
        <w:tc>
          <w:tcPr>
            <w:tcW w:w="1260" w:type="dxa"/>
            <w:tcBorders>
              <w:top w:val="nil"/>
              <w:left w:val="nil"/>
              <w:bottom w:val="single" w:sz="4" w:space="0" w:color="auto"/>
              <w:right w:val="single" w:sz="4" w:space="0" w:color="auto"/>
            </w:tcBorders>
            <w:noWrap/>
            <w:vAlign w:val="center"/>
          </w:tcPr>
          <w:p w14:paraId="6A20601F" w14:textId="278E5149" w:rsidR="000E2CDD" w:rsidDel="00462FF5" w:rsidRDefault="000E2CDD" w:rsidP="001E5BA5">
            <w:pPr>
              <w:spacing w:after="0"/>
              <w:jc w:val="center"/>
              <w:rPr>
                <w:del w:id="864" w:author="Sam Dent" w:date="2026-05-07T05:55:00Z" w16du:dateUtc="2026-05-07T09:55:00Z"/>
                <w:rFonts w:cs="Calibri"/>
                <w:color w:val="000000"/>
              </w:rPr>
            </w:pPr>
            <w:del w:id="865" w:author="Sam Dent" w:date="2026-05-07T05:55:00Z" w16du:dateUtc="2026-05-07T09:55:00Z">
              <w:r w:rsidDel="00462FF5">
                <w:rPr>
                  <w:rFonts w:cs="Calibri"/>
                  <w:color w:val="000000"/>
                </w:rPr>
                <w:delText>6884</w:delText>
              </w:r>
            </w:del>
          </w:p>
        </w:tc>
        <w:tc>
          <w:tcPr>
            <w:tcW w:w="1763" w:type="dxa"/>
            <w:tcBorders>
              <w:top w:val="nil"/>
              <w:left w:val="nil"/>
              <w:bottom w:val="single" w:sz="4" w:space="0" w:color="auto"/>
              <w:right w:val="single" w:sz="4" w:space="0" w:color="auto"/>
            </w:tcBorders>
            <w:vAlign w:val="center"/>
          </w:tcPr>
          <w:p w14:paraId="771478DF" w14:textId="08A1E8FB" w:rsidR="000E2CDD" w:rsidDel="00462FF5" w:rsidRDefault="000E2CDD" w:rsidP="001E5BA5">
            <w:pPr>
              <w:spacing w:after="0"/>
              <w:jc w:val="center"/>
              <w:rPr>
                <w:del w:id="866" w:author="Sam Dent" w:date="2026-05-07T05:55:00Z" w16du:dateUtc="2026-05-07T09:55:00Z"/>
                <w:rFonts w:cs="Calibri"/>
                <w:color w:val="000000"/>
              </w:rPr>
            </w:pPr>
            <w:del w:id="867" w:author="Sam Dent" w:date="2026-05-07T05:55:00Z" w16du:dateUtc="2026-05-07T09:55:00Z">
              <w:r w:rsidDel="00462FF5">
                <w:rPr>
                  <w:rFonts w:cs="Calibri"/>
                  <w:color w:val="000000"/>
                </w:rPr>
                <w:delText>OpenStudio</w:delText>
              </w:r>
            </w:del>
          </w:p>
        </w:tc>
      </w:tr>
      <w:tr w:rsidR="000E2CDD" w:rsidRPr="0031660E" w:rsidDel="00462FF5" w14:paraId="1EBDA04C" w14:textId="70BE5F2F" w:rsidTr="001E5BA5">
        <w:trPr>
          <w:trHeight w:val="255"/>
          <w:jc w:val="center"/>
          <w:del w:id="868"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40DB4D4" w14:textId="532DB0EF" w:rsidR="000E2CDD" w:rsidRPr="0031660E" w:rsidDel="00462FF5" w:rsidRDefault="000E2CDD" w:rsidP="001E5BA5">
            <w:pPr>
              <w:spacing w:after="0"/>
              <w:rPr>
                <w:del w:id="869" w:author="Sam Dent" w:date="2026-05-07T05:55:00Z" w16du:dateUtc="2026-05-07T09:55:00Z"/>
                <w:color w:val="000000"/>
              </w:rPr>
            </w:pPr>
            <w:del w:id="870" w:author="Sam Dent" w:date="2026-05-07T05:55:00Z" w16du:dateUtc="2026-05-07T09:55:00Z">
              <w:r w:rsidRPr="0031660E" w:rsidDel="00462FF5">
                <w:rPr>
                  <w:color w:val="000000"/>
                </w:rPr>
                <w:delText>College</w:delText>
              </w:r>
            </w:del>
          </w:p>
        </w:tc>
        <w:tc>
          <w:tcPr>
            <w:tcW w:w="1260" w:type="dxa"/>
            <w:tcBorders>
              <w:top w:val="nil"/>
              <w:left w:val="nil"/>
              <w:bottom w:val="single" w:sz="4" w:space="0" w:color="auto"/>
              <w:right w:val="single" w:sz="4" w:space="0" w:color="auto"/>
            </w:tcBorders>
            <w:noWrap/>
            <w:vAlign w:val="center"/>
            <w:hideMark/>
          </w:tcPr>
          <w:p w14:paraId="1CDEEC9A" w14:textId="0F3299AF" w:rsidR="000E2CDD" w:rsidRPr="0031660E" w:rsidDel="00462FF5" w:rsidRDefault="000E2CDD" w:rsidP="001E5BA5">
            <w:pPr>
              <w:spacing w:after="0"/>
              <w:jc w:val="center"/>
              <w:rPr>
                <w:del w:id="871" w:author="Sam Dent" w:date="2026-05-07T05:55:00Z" w16du:dateUtc="2026-05-07T09:55:00Z"/>
                <w:color w:val="000000"/>
              </w:rPr>
            </w:pPr>
            <w:del w:id="872"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2F27A3A4" w14:textId="2F5526CD" w:rsidR="000E2CDD" w:rsidRPr="0031660E" w:rsidDel="00462FF5" w:rsidRDefault="000E2CDD" w:rsidP="001E5BA5">
            <w:pPr>
              <w:spacing w:after="0"/>
              <w:jc w:val="center"/>
              <w:rPr>
                <w:del w:id="873" w:author="Sam Dent" w:date="2026-05-07T05:55:00Z" w16du:dateUtc="2026-05-07T09:55:00Z"/>
                <w:color w:val="000000"/>
              </w:rPr>
            </w:pPr>
            <w:del w:id="874" w:author="Sam Dent" w:date="2026-05-07T05:55:00Z" w16du:dateUtc="2026-05-07T09:55:00Z">
              <w:r w:rsidDel="00462FF5">
                <w:rPr>
                  <w:rFonts w:cs="Calibri"/>
                  <w:color w:val="000000"/>
                </w:rPr>
                <w:delText>OpenStudio</w:delText>
              </w:r>
            </w:del>
          </w:p>
        </w:tc>
      </w:tr>
      <w:tr w:rsidR="000E2CDD" w:rsidRPr="0031660E" w:rsidDel="00462FF5" w14:paraId="64A6117F" w14:textId="33C1F088" w:rsidTr="000E2CDD">
        <w:trPr>
          <w:trHeight w:val="255"/>
          <w:jc w:val="center"/>
          <w:del w:id="875"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6BBB55A7" w14:textId="5DF90766" w:rsidR="000E2CDD" w:rsidRPr="0031660E" w:rsidDel="00462FF5" w:rsidRDefault="000E2CDD" w:rsidP="001E5BA5">
            <w:pPr>
              <w:spacing w:after="0"/>
              <w:rPr>
                <w:del w:id="876" w:author="Sam Dent" w:date="2026-05-07T05:55:00Z" w16du:dateUtc="2026-05-07T09:55:00Z"/>
                <w:color w:val="000000"/>
              </w:rPr>
            </w:pPr>
            <w:del w:id="877" w:author="Sam Dent" w:date="2026-05-07T05:55:00Z" w16du:dateUtc="2026-05-07T09:55:00Z">
              <w:r w:rsidRPr="0031660E" w:rsidDel="00462FF5">
                <w:rPr>
                  <w:color w:val="000000"/>
                </w:rPr>
                <w:delText>Convenience Store</w:delText>
              </w:r>
            </w:del>
          </w:p>
        </w:tc>
        <w:tc>
          <w:tcPr>
            <w:tcW w:w="1260" w:type="dxa"/>
            <w:tcBorders>
              <w:top w:val="nil"/>
              <w:left w:val="nil"/>
              <w:bottom w:val="single" w:sz="4" w:space="0" w:color="auto"/>
              <w:right w:val="single" w:sz="4" w:space="0" w:color="auto"/>
            </w:tcBorders>
            <w:noWrap/>
            <w:vAlign w:val="center"/>
            <w:hideMark/>
          </w:tcPr>
          <w:p w14:paraId="0CD1E3E7" w14:textId="015AEB5F" w:rsidR="000E2CDD" w:rsidRPr="0031660E" w:rsidDel="00462FF5" w:rsidRDefault="000E2CDD" w:rsidP="001E5BA5">
            <w:pPr>
              <w:spacing w:after="0"/>
              <w:jc w:val="center"/>
              <w:rPr>
                <w:del w:id="878" w:author="Sam Dent" w:date="2026-05-07T05:55:00Z" w16du:dateUtc="2026-05-07T09:55:00Z"/>
                <w:color w:val="000000"/>
              </w:rPr>
            </w:pPr>
            <w:del w:id="879" w:author="Sam Dent" w:date="2026-05-07T05:55:00Z" w16du:dateUtc="2026-05-07T09:55:00Z">
              <w:r w:rsidDel="00462FF5">
                <w:rPr>
                  <w:rFonts w:cs="Calibri"/>
                  <w:color w:val="000000"/>
                </w:rPr>
                <w:delText>8184</w:delText>
              </w:r>
            </w:del>
          </w:p>
        </w:tc>
        <w:tc>
          <w:tcPr>
            <w:tcW w:w="1763" w:type="dxa"/>
            <w:tcBorders>
              <w:top w:val="nil"/>
              <w:left w:val="nil"/>
              <w:bottom w:val="single" w:sz="4" w:space="0" w:color="auto"/>
              <w:right w:val="single" w:sz="4" w:space="0" w:color="auto"/>
            </w:tcBorders>
          </w:tcPr>
          <w:p w14:paraId="6B20CEAF" w14:textId="76A5051C" w:rsidR="000E2CDD" w:rsidRPr="0031660E" w:rsidDel="00462FF5" w:rsidRDefault="000E2CDD" w:rsidP="001E5BA5">
            <w:pPr>
              <w:spacing w:after="0"/>
              <w:jc w:val="center"/>
              <w:rPr>
                <w:del w:id="880" w:author="Sam Dent" w:date="2026-05-07T05:55:00Z" w16du:dateUtc="2026-05-07T09:55:00Z"/>
                <w:color w:val="000000"/>
              </w:rPr>
            </w:pPr>
            <w:del w:id="881" w:author="Sam Dent" w:date="2026-05-07T05:55:00Z" w16du:dateUtc="2026-05-07T09:55:00Z">
              <w:r w:rsidDel="00462FF5">
                <w:rPr>
                  <w:rFonts w:cs="Calibri"/>
                  <w:color w:val="000000"/>
                </w:rPr>
                <w:delText>OpenStudio</w:delText>
              </w:r>
            </w:del>
          </w:p>
        </w:tc>
      </w:tr>
      <w:tr w:rsidR="000E2CDD" w:rsidRPr="0031660E" w:rsidDel="00462FF5" w14:paraId="3FAC3B0E" w14:textId="2415E5FB" w:rsidTr="001E5BA5">
        <w:trPr>
          <w:trHeight w:val="255"/>
          <w:jc w:val="center"/>
          <w:del w:id="882" w:author="Sam Dent" w:date="2026-05-07T05:55:00Z"/>
        </w:trPr>
        <w:tc>
          <w:tcPr>
            <w:tcW w:w="2880" w:type="dxa"/>
            <w:tcBorders>
              <w:top w:val="nil"/>
              <w:left w:val="single" w:sz="4" w:space="0" w:color="auto"/>
              <w:bottom w:val="single" w:sz="4" w:space="0" w:color="auto"/>
              <w:right w:val="single" w:sz="4" w:space="0" w:color="auto"/>
            </w:tcBorders>
            <w:noWrap/>
            <w:vAlign w:val="center"/>
          </w:tcPr>
          <w:p w14:paraId="51FA3424" w14:textId="441B7BAF" w:rsidR="000E2CDD" w:rsidRPr="0031660E" w:rsidDel="00462FF5" w:rsidRDefault="000E2CDD" w:rsidP="001E5BA5">
            <w:pPr>
              <w:spacing w:after="0"/>
              <w:rPr>
                <w:del w:id="883" w:author="Sam Dent" w:date="2026-05-07T05:55:00Z" w16du:dateUtc="2026-05-07T09:55:00Z"/>
                <w:color w:val="000000"/>
              </w:rPr>
            </w:pPr>
            <w:del w:id="884" w:author="Sam Dent" w:date="2026-05-07T05:55:00Z" w16du:dateUtc="2026-05-07T09:55:00Z">
              <w:r w:rsidDel="00462FF5">
                <w:rPr>
                  <w:rFonts w:cs="Calibri"/>
                  <w:color w:val="000000"/>
                </w:rPr>
                <w:delText>Drug Store</w:delText>
              </w:r>
            </w:del>
          </w:p>
        </w:tc>
        <w:tc>
          <w:tcPr>
            <w:tcW w:w="1260" w:type="dxa"/>
            <w:tcBorders>
              <w:top w:val="nil"/>
              <w:left w:val="nil"/>
              <w:bottom w:val="single" w:sz="4" w:space="0" w:color="auto"/>
              <w:right w:val="single" w:sz="4" w:space="0" w:color="auto"/>
            </w:tcBorders>
            <w:noWrap/>
            <w:vAlign w:val="center"/>
          </w:tcPr>
          <w:p w14:paraId="06AF1E5A" w14:textId="4BB742DF" w:rsidR="000E2CDD" w:rsidDel="00462FF5" w:rsidRDefault="000E2CDD" w:rsidP="001E5BA5">
            <w:pPr>
              <w:spacing w:after="0"/>
              <w:jc w:val="center"/>
              <w:rPr>
                <w:del w:id="885" w:author="Sam Dent" w:date="2026-05-07T05:55:00Z" w16du:dateUtc="2026-05-07T09:55:00Z"/>
                <w:rFonts w:cs="Calibri"/>
                <w:color w:val="000000"/>
              </w:rPr>
            </w:pPr>
            <w:del w:id="886" w:author="Sam Dent" w:date="2026-05-07T05:55:00Z" w16du:dateUtc="2026-05-07T09:55:00Z">
              <w:r w:rsidDel="00462FF5">
                <w:rPr>
                  <w:rFonts w:cs="Calibri"/>
                  <w:color w:val="000000"/>
                </w:rPr>
                <w:delText>0</w:delText>
              </w:r>
            </w:del>
          </w:p>
        </w:tc>
        <w:tc>
          <w:tcPr>
            <w:tcW w:w="1763" w:type="dxa"/>
            <w:tcBorders>
              <w:top w:val="nil"/>
              <w:left w:val="nil"/>
              <w:bottom w:val="single" w:sz="4" w:space="0" w:color="auto"/>
              <w:right w:val="single" w:sz="4" w:space="0" w:color="auto"/>
            </w:tcBorders>
            <w:vAlign w:val="center"/>
          </w:tcPr>
          <w:p w14:paraId="072C0AF0" w14:textId="56B976F8" w:rsidR="000E2CDD" w:rsidDel="00462FF5" w:rsidRDefault="000E2CDD" w:rsidP="001E5BA5">
            <w:pPr>
              <w:spacing w:after="0"/>
              <w:jc w:val="center"/>
              <w:rPr>
                <w:del w:id="887" w:author="Sam Dent" w:date="2026-05-07T05:55:00Z" w16du:dateUtc="2026-05-07T09:55:00Z"/>
                <w:rFonts w:cs="Calibri"/>
                <w:color w:val="000000"/>
              </w:rPr>
            </w:pPr>
            <w:del w:id="888" w:author="Sam Dent" w:date="2026-05-07T05:55:00Z" w16du:dateUtc="2026-05-07T09:55:00Z">
              <w:r w:rsidDel="00462FF5">
                <w:rPr>
                  <w:rFonts w:cs="Calibri"/>
                  <w:color w:val="000000"/>
                </w:rPr>
                <w:delText>OpenStudio</w:delText>
              </w:r>
            </w:del>
          </w:p>
        </w:tc>
      </w:tr>
      <w:tr w:rsidR="000E2CDD" w:rsidRPr="0031660E" w:rsidDel="00462FF5" w14:paraId="337197C6" w14:textId="2AE3C83B" w:rsidTr="001E5BA5">
        <w:trPr>
          <w:trHeight w:val="255"/>
          <w:jc w:val="center"/>
          <w:del w:id="889"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D6265D2" w14:textId="51FBBA9F" w:rsidR="000E2CDD" w:rsidRPr="0031660E" w:rsidDel="00462FF5" w:rsidRDefault="000E2CDD" w:rsidP="001E5BA5">
            <w:pPr>
              <w:spacing w:after="0"/>
              <w:rPr>
                <w:del w:id="890" w:author="Sam Dent" w:date="2026-05-07T05:55:00Z" w16du:dateUtc="2026-05-07T09:55:00Z"/>
                <w:color w:val="000000"/>
              </w:rPr>
            </w:pPr>
            <w:del w:id="891" w:author="Sam Dent" w:date="2026-05-07T05:55:00Z" w16du:dateUtc="2026-05-07T09:55:00Z">
              <w:r w:rsidRPr="0031660E" w:rsidDel="00462FF5">
                <w:rPr>
                  <w:color w:val="000000"/>
                </w:rPr>
                <w:delText>Elementary School</w:delText>
              </w:r>
            </w:del>
          </w:p>
        </w:tc>
        <w:tc>
          <w:tcPr>
            <w:tcW w:w="1260" w:type="dxa"/>
            <w:tcBorders>
              <w:top w:val="nil"/>
              <w:left w:val="nil"/>
              <w:bottom w:val="single" w:sz="4" w:space="0" w:color="auto"/>
              <w:right w:val="single" w:sz="4" w:space="0" w:color="auto"/>
            </w:tcBorders>
            <w:noWrap/>
            <w:vAlign w:val="center"/>
            <w:hideMark/>
          </w:tcPr>
          <w:p w14:paraId="52E90C0B" w14:textId="6769399D" w:rsidR="000E2CDD" w:rsidRPr="0031660E" w:rsidDel="00462FF5" w:rsidRDefault="000E2CDD" w:rsidP="001E5BA5">
            <w:pPr>
              <w:spacing w:after="0"/>
              <w:jc w:val="center"/>
              <w:rPr>
                <w:del w:id="892" w:author="Sam Dent" w:date="2026-05-07T05:55:00Z" w16du:dateUtc="2026-05-07T09:55:00Z"/>
                <w:color w:val="000000"/>
              </w:rPr>
            </w:pPr>
            <w:del w:id="893"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517FEB45" w14:textId="48602121" w:rsidR="000E2CDD" w:rsidRPr="0031660E" w:rsidDel="00462FF5" w:rsidRDefault="000E2CDD" w:rsidP="001E5BA5">
            <w:pPr>
              <w:spacing w:after="0"/>
              <w:jc w:val="center"/>
              <w:rPr>
                <w:del w:id="894" w:author="Sam Dent" w:date="2026-05-07T05:55:00Z" w16du:dateUtc="2026-05-07T09:55:00Z"/>
                <w:color w:val="000000"/>
              </w:rPr>
            </w:pPr>
            <w:del w:id="895" w:author="Sam Dent" w:date="2026-05-07T05:55:00Z" w16du:dateUtc="2026-05-07T09:55:00Z">
              <w:r w:rsidDel="00462FF5">
                <w:rPr>
                  <w:rFonts w:cs="Calibri"/>
                  <w:color w:val="000000"/>
                </w:rPr>
                <w:delText>OpenStudio</w:delText>
              </w:r>
            </w:del>
          </w:p>
        </w:tc>
      </w:tr>
      <w:tr w:rsidR="000E2CDD" w:rsidRPr="0031660E" w:rsidDel="00462FF5" w14:paraId="39E978D9" w14:textId="35BF62A7" w:rsidTr="001E5BA5">
        <w:trPr>
          <w:trHeight w:val="255"/>
          <w:jc w:val="center"/>
          <w:del w:id="896" w:author="Sam Dent" w:date="2026-05-07T05:55:00Z"/>
        </w:trPr>
        <w:tc>
          <w:tcPr>
            <w:tcW w:w="2880" w:type="dxa"/>
            <w:tcBorders>
              <w:top w:val="nil"/>
              <w:left w:val="single" w:sz="4" w:space="0" w:color="auto"/>
              <w:bottom w:val="single" w:sz="4" w:space="0" w:color="auto"/>
              <w:right w:val="single" w:sz="4" w:space="0" w:color="auto"/>
            </w:tcBorders>
            <w:noWrap/>
            <w:vAlign w:val="bottom"/>
          </w:tcPr>
          <w:p w14:paraId="27D85B60" w14:textId="35EA7034" w:rsidR="000E2CDD" w:rsidRPr="0031660E" w:rsidDel="00462FF5" w:rsidRDefault="000E2CDD" w:rsidP="001E5BA5">
            <w:pPr>
              <w:spacing w:after="0"/>
              <w:rPr>
                <w:del w:id="897" w:author="Sam Dent" w:date="2026-05-07T05:55:00Z" w16du:dateUtc="2026-05-07T09:55:00Z"/>
                <w:color w:val="000000"/>
              </w:rPr>
            </w:pPr>
            <w:del w:id="898" w:author="Sam Dent" w:date="2026-05-07T05:55:00Z" w16du:dateUtc="2026-05-07T09:55:00Z">
              <w:r w:rsidDel="00462FF5">
                <w:rPr>
                  <w:color w:val="000000"/>
                </w:rPr>
                <w:delText>Emergency Services</w:delText>
              </w:r>
            </w:del>
          </w:p>
        </w:tc>
        <w:tc>
          <w:tcPr>
            <w:tcW w:w="1260" w:type="dxa"/>
            <w:tcBorders>
              <w:top w:val="nil"/>
              <w:left w:val="nil"/>
              <w:bottom w:val="single" w:sz="4" w:space="0" w:color="auto"/>
              <w:right w:val="single" w:sz="4" w:space="0" w:color="auto"/>
            </w:tcBorders>
            <w:noWrap/>
            <w:vAlign w:val="center"/>
          </w:tcPr>
          <w:p w14:paraId="3236408D" w14:textId="7994B4B1" w:rsidR="000E2CDD" w:rsidRPr="0031660E" w:rsidDel="00462FF5" w:rsidRDefault="000E2CDD" w:rsidP="001E5BA5">
            <w:pPr>
              <w:spacing w:after="0"/>
              <w:jc w:val="center"/>
              <w:rPr>
                <w:del w:id="899" w:author="Sam Dent" w:date="2026-05-07T05:55:00Z" w16du:dateUtc="2026-05-07T09:55:00Z"/>
                <w:color w:val="000000"/>
              </w:rPr>
            </w:pPr>
            <w:del w:id="900" w:author="Sam Dent" w:date="2026-05-07T05:55:00Z" w16du:dateUtc="2026-05-07T09:55:00Z">
              <w:r w:rsidDel="00462FF5">
                <w:rPr>
                  <w:rFonts w:cs="Calibri"/>
                  <w:color w:val="000000"/>
                </w:rPr>
                <w:delText>0</w:delText>
              </w:r>
            </w:del>
          </w:p>
        </w:tc>
        <w:tc>
          <w:tcPr>
            <w:tcW w:w="1763" w:type="dxa"/>
            <w:tcBorders>
              <w:top w:val="nil"/>
              <w:left w:val="nil"/>
              <w:bottom w:val="single" w:sz="4" w:space="0" w:color="auto"/>
              <w:right w:val="single" w:sz="4" w:space="0" w:color="auto"/>
            </w:tcBorders>
            <w:vAlign w:val="center"/>
          </w:tcPr>
          <w:p w14:paraId="6657306B" w14:textId="600833FD" w:rsidR="000E2CDD" w:rsidRPr="005872A0" w:rsidDel="00462FF5" w:rsidRDefault="000E2CDD" w:rsidP="001E5BA5">
            <w:pPr>
              <w:spacing w:after="0"/>
              <w:jc w:val="center"/>
              <w:rPr>
                <w:del w:id="901" w:author="Sam Dent" w:date="2026-05-07T05:55:00Z" w16du:dateUtc="2026-05-07T09:55:00Z"/>
                <w:color w:val="000000"/>
              </w:rPr>
            </w:pPr>
            <w:del w:id="902" w:author="Sam Dent" w:date="2026-05-07T05:55:00Z" w16du:dateUtc="2026-05-07T09:55:00Z">
              <w:r w:rsidDel="00462FF5">
                <w:rPr>
                  <w:rFonts w:cs="Calibri"/>
                  <w:color w:val="000000"/>
                </w:rPr>
                <w:delText>OpenStudio</w:delText>
              </w:r>
            </w:del>
          </w:p>
        </w:tc>
      </w:tr>
      <w:tr w:rsidR="000E2CDD" w:rsidRPr="0031660E" w:rsidDel="00462FF5" w14:paraId="37A4461A" w14:textId="733DE97E" w:rsidTr="001E5BA5">
        <w:trPr>
          <w:trHeight w:val="255"/>
          <w:jc w:val="center"/>
          <w:del w:id="903"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CCDFFF6" w14:textId="3233F0BF" w:rsidR="000E2CDD" w:rsidRPr="0031660E" w:rsidDel="00462FF5" w:rsidRDefault="000E2CDD" w:rsidP="001E5BA5">
            <w:pPr>
              <w:spacing w:after="0"/>
              <w:rPr>
                <w:del w:id="904" w:author="Sam Dent" w:date="2026-05-07T05:55:00Z" w16du:dateUtc="2026-05-07T09:55:00Z"/>
                <w:color w:val="000000"/>
              </w:rPr>
            </w:pPr>
            <w:del w:id="905" w:author="Sam Dent" w:date="2026-05-07T05:55:00Z" w16du:dateUtc="2026-05-07T09:55:00Z">
              <w:r w:rsidRPr="0031660E" w:rsidDel="00462FF5">
                <w:rPr>
                  <w:color w:val="000000"/>
                </w:rPr>
                <w:delText>Garage</w:delText>
              </w:r>
            </w:del>
          </w:p>
        </w:tc>
        <w:tc>
          <w:tcPr>
            <w:tcW w:w="1260" w:type="dxa"/>
            <w:tcBorders>
              <w:top w:val="nil"/>
              <w:left w:val="nil"/>
              <w:bottom w:val="single" w:sz="4" w:space="0" w:color="auto"/>
              <w:right w:val="single" w:sz="4" w:space="0" w:color="auto"/>
            </w:tcBorders>
            <w:noWrap/>
            <w:vAlign w:val="bottom"/>
            <w:hideMark/>
          </w:tcPr>
          <w:p w14:paraId="15E1661F" w14:textId="72FFF428" w:rsidR="000E2CDD" w:rsidRPr="0031660E" w:rsidDel="00462FF5" w:rsidRDefault="000E2CDD" w:rsidP="001E5BA5">
            <w:pPr>
              <w:spacing w:after="0"/>
              <w:jc w:val="center"/>
              <w:rPr>
                <w:del w:id="906" w:author="Sam Dent" w:date="2026-05-07T05:55:00Z" w16du:dateUtc="2026-05-07T09:55:00Z"/>
                <w:color w:val="000000"/>
              </w:rPr>
            </w:pPr>
            <w:del w:id="907" w:author="Sam Dent" w:date="2026-05-07T05:55:00Z" w16du:dateUtc="2026-05-07T09:55:00Z">
              <w:r w:rsidRPr="0031660E" w:rsidDel="00462FF5">
                <w:rPr>
                  <w:color w:val="000000"/>
                </w:rPr>
                <w:delText>7357</w:delText>
              </w:r>
            </w:del>
          </w:p>
        </w:tc>
        <w:tc>
          <w:tcPr>
            <w:tcW w:w="1763" w:type="dxa"/>
            <w:tcBorders>
              <w:top w:val="nil"/>
              <w:left w:val="nil"/>
              <w:bottom w:val="single" w:sz="4" w:space="0" w:color="auto"/>
              <w:right w:val="single" w:sz="4" w:space="0" w:color="auto"/>
            </w:tcBorders>
          </w:tcPr>
          <w:p w14:paraId="0317805E" w14:textId="0CD8C659" w:rsidR="000E2CDD" w:rsidRPr="0031660E" w:rsidDel="00462FF5" w:rsidRDefault="000E2CDD" w:rsidP="001E5BA5">
            <w:pPr>
              <w:spacing w:after="0"/>
              <w:jc w:val="center"/>
              <w:rPr>
                <w:del w:id="908" w:author="Sam Dent" w:date="2026-05-07T05:55:00Z" w16du:dateUtc="2026-05-07T09:55:00Z"/>
                <w:color w:val="000000"/>
              </w:rPr>
            </w:pPr>
            <w:del w:id="909" w:author="Sam Dent" w:date="2026-05-07T05:55:00Z" w16du:dateUtc="2026-05-07T09:55:00Z">
              <w:r w:rsidRPr="005872A0" w:rsidDel="00462FF5">
                <w:rPr>
                  <w:color w:val="000000"/>
                </w:rPr>
                <w:delText>eQuest</w:delText>
              </w:r>
            </w:del>
          </w:p>
        </w:tc>
      </w:tr>
      <w:tr w:rsidR="000E2CDD" w:rsidRPr="0031660E" w:rsidDel="00462FF5" w14:paraId="31FD3C6A" w14:textId="31F90ADF" w:rsidTr="001E5BA5">
        <w:trPr>
          <w:trHeight w:val="255"/>
          <w:jc w:val="center"/>
          <w:del w:id="910"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42236E1" w14:textId="3957F05C" w:rsidR="000E2CDD" w:rsidRPr="0031660E" w:rsidDel="00462FF5" w:rsidRDefault="000E2CDD" w:rsidP="001E5BA5">
            <w:pPr>
              <w:spacing w:after="0"/>
              <w:rPr>
                <w:del w:id="911" w:author="Sam Dent" w:date="2026-05-07T05:55:00Z" w16du:dateUtc="2026-05-07T09:55:00Z"/>
                <w:color w:val="000000"/>
              </w:rPr>
            </w:pPr>
            <w:del w:id="912" w:author="Sam Dent" w:date="2026-05-07T05:55:00Z" w16du:dateUtc="2026-05-07T09:55:00Z">
              <w:r w:rsidRPr="0031660E" w:rsidDel="00462FF5">
                <w:rPr>
                  <w:color w:val="000000"/>
                </w:rPr>
                <w:delText>Grocery</w:delText>
              </w:r>
            </w:del>
          </w:p>
        </w:tc>
        <w:tc>
          <w:tcPr>
            <w:tcW w:w="1260" w:type="dxa"/>
            <w:tcBorders>
              <w:top w:val="nil"/>
              <w:left w:val="nil"/>
              <w:bottom w:val="single" w:sz="4" w:space="0" w:color="auto"/>
              <w:right w:val="single" w:sz="4" w:space="0" w:color="auto"/>
            </w:tcBorders>
            <w:noWrap/>
            <w:vAlign w:val="center"/>
            <w:hideMark/>
          </w:tcPr>
          <w:p w14:paraId="1FA021A5" w14:textId="6A45A21B" w:rsidR="000E2CDD" w:rsidRPr="0031660E" w:rsidDel="00462FF5" w:rsidRDefault="000E2CDD" w:rsidP="001E5BA5">
            <w:pPr>
              <w:spacing w:after="0"/>
              <w:jc w:val="center"/>
              <w:rPr>
                <w:del w:id="913" w:author="Sam Dent" w:date="2026-05-07T05:55:00Z" w16du:dateUtc="2026-05-07T09:55:00Z"/>
                <w:color w:val="000000"/>
              </w:rPr>
            </w:pPr>
            <w:del w:id="914"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5D376A7E" w14:textId="2AEBC533" w:rsidR="000E2CDD" w:rsidRPr="0031660E" w:rsidDel="00462FF5" w:rsidRDefault="000E2CDD" w:rsidP="001E5BA5">
            <w:pPr>
              <w:spacing w:after="0"/>
              <w:jc w:val="center"/>
              <w:rPr>
                <w:del w:id="915" w:author="Sam Dent" w:date="2026-05-07T05:55:00Z" w16du:dateUtc="2026-05-07T09:55:00Z"/>
                <w:color w:val="000000"/>
              </w:rPr>
            </w:pPr>
            <w:del w:id="916" w:author="Sam Dent" w:date="2026-05-07T05:55:00Z" w16du:dateUtc="2026-05-07T09:55:00Z">
              <w:r w:rsidDel="00462FF5">
                <w:rPr>
                  <w:rFonts w:cs="Calibri"/>
                  <w:color w:val="000000"/>
                </w:rPr>
                <w:delText>OpenStudio</w:delText>
              </w:r>
            </w:del>
          </w:p>
        </w:tc>
      </w:tr>
      <w:tr w:rsidR="000E2CDD" w:rsidRPr="0031660E" w:rsidDel="00462FF5" w14:paraId="23F050F9" w14:textId="7475AA78" w:rsidTr="001E5BA5">
        <w:trPr>
          <w:trHeight w:val="255"/>
          <w:jc w:val="center"/>
          <w:del w:id="917"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5B0383C6" w14:textId="675B323D" w:rsidR="000E2CDD" w:rsidRPr="0031660E" w:rsidDel="00462FF5" w:rsidRDefault="000E2CDD" w:rsidP="001E5BA5">
            <w:pPr>
              <w:spacing w:after="0"/>
              <w:rPr>
                <w:del w:id="918" w:author="Sam Dent" w:date="2026-05-07T05:55:00Z" w16du:dateUtc="2026-05-07T09:55:00Z"/>
                <w:color w:val="000000"/>
              </w:rPr>
            </w:pPr>
            <w:del w:id="919" w:author="Sam Dent" w:date="2026-05-07T05:55:00Z" w16du:dateUtc="2026-05-07T09:55:00Z">
              <w:r w:rsidRPr="0031660E" w:rsidDel="00462FF5">
                <w:rPr>
                  <w:color w:val="000000"/>
                </w:rPr>
                <w:delText>Healthcare Clinic</w:delText>
              </w:r>
            </w:del>
          </w:p>
        </w:tc>
        <w:tc>
          <w:tcPr>
            <w:tcW w:w="1260" w:type="dxa"/>
            <w:tcBorders>
              <w:top w:val="nil"/>
              <w:left w:val="nil"/>
              <w:bottom w:val="single" w:sz="4" w:space="0" w:color="auto"/>
              <w:right w:val="single" w:sz="4" w:space="0" w:color="auto"/>
            </w:tcBorders>
            <w:noWrap/>
            <w:vAlign w:val="center"/>
            <w:hideMark/>
          </w:tcPr>
          <w:p w14:paraId="30E337E5" w14:textId="7EE6324C" w:rsidR="000E2CDD" w:rsidRPr="0031660E" w:rsidDel="00462FF5" w:rsidRDefault="000E2CDD" w:rsidP="001E5BA5">
            <w:pPr>
              <w:spacing w:after="0"/>
              <w:jc w:val="center"/>
              <w:rPr>
                <w:del w:id="920" w:author="Sam Dent" w:date="2026-05-07T05:55:00Z" w16du:dateUtc="2026-05-07T09:55:00Z"/>
                <w:color w:val="000000"/>
              </w:rPr>
            </w:pPr>
            <w:del w:id="921"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17E4146D" w14:textId="749ADF4E" w:rsidR="000E2CDD" w:rsidRPr="0031660E" w:rsidDel="00462FF5" w:rsidRDefault="000E2CDD" w:rsidP="001E5BA5">
            <w:pPr>
              <w:spacing w:after="0"/>
              <w:jc w:val="center"/>
              <w:rPr>
                <w:del w:id="922" w:author="Sam Dent" w:date="2026-05-07T05:55:00Z" w16du:dateUtc="2026-05-07T09:55:00Z"/>
                <w:color w:val="000000"/>
              </w:rPr>
            </w:pPr>
            <w:del w:id="923" w:author="Sam Dent" w:date="2026-05-07T05:55:00Z" w16du:dateUtc="2026-05-07T09:55:00Z">
              <w:r w:rsidDel="00462FF5">
                <w:rPr>
                  <w:rFonts w:cs="Calibri"/>
                  <w:color w:val="000000"/>
                </w:rPr>
                <w:delText>OpenStudio</w:delText>
              </w:r>
            </w:del>
          </w:p>
        </w:tc>
      </w:tr>
      <w:tr w:rsidR="000E2CDD" w:rsidRPr="0031660E" w:rsidDel="00462FF5" w14:paraId="73119F65" w14:textId="5D26853F" w:rsidTr="000E2CDD">
        <w:trPr>
          <w:trHeight w:val="255"/>
          <w:jc w:val="center"/>
          <w:del w:id="924"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555F1CD9" w14:textId="327F1946" w:rsidR="000E2CDD" w:rsidRPr="0031660E" w:rsidDel="00462FF5" w:rsidRDefault="000E2CDD" w:rsidP="001E5BA5">
            <w:pPr>
              <w:spacing w:after="0"/>
              <w:rPr>
                <w:del w:id="925" w:author="Sam Dent" w:date="2026-05-07T05:55:00Z" w16du:dateUtc="2026-05-07T09:55:00Z"/>
                <w:color w:val="000000"/>
              </w:rPr>
            </w:pPr>
            <w:del w:id="926" w:author="Sam Dent" w:date="2026-05-07T05:55:00Z" w16du:dateUtc="2026-05-07T09:55:00Z">
              <w:r w:rsidRPr="0031660E" w:rsidDel="00462FF5">
                <w:rPr>
                  <w:color w:val="000000"/>
                </w:rPr>
                <w:delText>High School</w:delText>
              </w:r>
            </w:del>
          </w:p>
        </w:tc>
        <w:tc>
          <w:tcPr>
            <w:tcW w:w="1260" w:type="dxa"/>
            <w:tcBorders>
              <w:top w:val="nil"/>
              <w:left w:val="nil"/>
              <w:bottom w:val="single" w:sz="4" w:space="0" w:color="auto"/>
              <w:right w:val="single" w:sz="4" w:space="0" w:color="auto"/>
            </w:tcBorders>
            <w:noWrap/>
            <w:vAlign w:val="center"/>
            <w:hideMark/>
          </w:tcPr>
          <w:p w14:paraId="3CE29A1B" w14:textId="08C1A703" w:rsidR="000E2CDD" w:rsidRPr="0031660E" w:rsidDel="00462FF5" w:rsidRDefault="000E2CDD" w:rsidP="001E5BA5">
            <w:pPr>
              <w:spacing w:after="0"/>
              <w:jc w:val="center"/>
              <w:rPr>
                <w:del w:id="927" w:author="Sam Dent" w:date="2026-05-07T05:55:00Z" w16du:dateUtc="2026-05-07T09:55:00Z"/>
                <w:color w:val="000000"/>
              </w:rPr>
            </w:pPr>
            <w:del w:id="928"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tcPr>
          <w:p w14:paraId="5C3EDF84" w14:textId="56823B37" w:rsidR="000E2CDD" w:rsidRPr="0031660E" w:rsidDel="00462FF5" w:rsidRDefault="000E2CDD" w:rsidP="001E5BA5">
            <w:pPr>
              <w:spacing w:after="0"/>
              <w:jc w:val="center"/>
              <w:rPr>
                <w:del w:id="929" w:author="Sam Dent" w:date="2026-05-07T05:55:00Z" w16du:dateUtc="2026-05-07T09:55:00Z"/>
                <w:color w:val="000000"/>
              </w:rPr>
            </w:pPr>
            <w:del w:id="930" w:author="Sam Dent" w:date="2026-05-07T05:55:00Z" w16du:dateUtc="2026-05-07T09:55:00Z">
              <w:r w:rsidDel="00462FF5">
                <w:rPr>
                  <w:rFonts w:cs="Calibri"/>
                  <w:color w:val="000000"/>
                </w:rPr>
                <w:delText>OpenStudio</w:delText>
              </w:r>
            </w:del>
          </w:p>
        </w:tc>
      </w:tr>
      <w:tr w:rsidR="000E2CDD" w:rsidRPr="0031660E" w:rsidDel="00462FF5" w14:paraId="3139C6A5" w14:textId="20F7AF08" w:rsidTr="001E5BA5">
        <w:trPr>
          <w:trHeight w:val="255"/>
          <w:jc w:val="center"/>
          <w:del w:id="931"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61CDABC" w14:textId="0F84C20E" w:rsidR="000E2CDD" w:rsidRPr="0031660E" w:rsidDel="00462FF5" w:rsidRDefault="000E2CDD" w:rsidP="001E5BA5">
            <w:pPr>
              <w:spacing w:after="0"/>
              <w:rPr>
                <w:del w:id="932" w:author="Sam Dent" w:date="2026-05-07T05:55:00Z" w16du:dateUtc="2026-05-07T09:55:00Z"/>
                <w:color w:val="000000"/>
              </w:rPr>
            </w:pPr>
            <w:del w:id="933" w:author="Sam Dent" w:date="2026-05-07T05:55:00Z" w16du:dateUtc="2026-05-07T09:55:00Z">
              <w:r w:rsidRPr="0031660E" w:rsidDel="00462FF5">
                <w:rPr>
                  <w:color w:val="000000"/>
                </w:rPr>
                <w:delText>Hospital - VAV econ</w:delText>
              </w:r>
            </w:del>
          </w:p>
        </w:tc>
        <w:tc>
          <w:tcPr>
            <w:tcW w:w="1260" w:type="dxa"/>
            <w:tcBorders>
              <w:top w:val="nil"/>
              <w:left w:val="nil"/>
              <w:bottom w:val="single" w:sz="4" w:space="0" w:color="auto"/>
              <w:right w:val="single" w:sz="4" w:space="0" w:color="auto"/>
            </w:tcBorders>
            <w:noWrap/>
            <w:vAlign w:val="center"/>
            <w:hideMark/>
          </w:tcPr>
          <w:p w14:paraId="1C000749" w14:textId="15153366" w:rsidR="000E2CDD" w:rsidRPr="0031660E" w:rsidDel="00462FF5" w:rsidRDefault="000E2CDD" w:rsidP="001E5BA5">
            <w:pPr>
              <w:spacing w:after="0"/>
              <w:jc w:val="center"/>
              <w:rPr>
                <w:del w:id="934" w:author="Sam Dent" w:date="2026-05-07T05:55:00Z" w16du:dateUtc="2026-05-07T09:55:00Z"/>
                <w:color w:val="000000"/>
              </w:rPr>
            </w:pPr>
            <w:del w:id="935"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48243CB5" w14:textId="5C8CCF40" w:rsidR="000E2CDD" w:rsidRPr="0031660E" w:rsidDel="00462FF5" w:rsidRDefault="000E2CDD" w:rsidP="001E5BA5">
            <w:pPr>
              <w:spacing w:after="0"/>
              <w:jc w:val="center"/>
              <w:rPr>
                <w:del w:id="936" w:author="Sam Dent" w:date="2026-05-07T05:55:00Z" w16du:dateUtc="2026-05-07T09:55:00Z"/>
                <w:color w:val="000000"/>
              </w:rPr>
            </w:pPr>
            <w:del w:id="937" w:author="Sam Dent" w:date="2026-05-07T05:55:00Z" w16du:dateUtc="2026-05-07T09:55:00Z">
              <w:r w:rsidDel="00462FF5">
                <w:rPr>
                  <w:rFonts w:cs="Calibri"/>
                  <w:color w:val="000000"/>
                </w:rPr>
                <w:delText>OpenStudio</w:delText>
              </w:r>
            </w:del>
          </w:p>
        </w:tc>
      </w:tr>
      <w:tr w:rsidR="000E2CDD" w:rsidRPr="0031660E" w:rsidDel="00462FF5" w14:paraId="2ACA8EF6" w14:textId="03545B12" w:rsidTr="001E5BA5">
        <w:trPr>
          <w:trHeight w:val="255"/>
          <w:jc w:val="center"/>
          <w:del w:id="938"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10866815" w14:textId="50BAC1F8" w:rsidR="000E2CDD" w:rsidRPr="0031660E" w:rsidDel="00462FF5" w:rsidRDefault="000E2CDD" w:rsidP="001E5BA5">
            <w:pPr>
              <w:spacing w:after="0"/>
              <w:rPr>
                <w:del w:id="939" w:author="Sam Dent" w:date="2026-05-07T05:55:00Z" w16du:dateUtc="2026-05-07T09:55:00Z"/>
                <w:color w:val="000000"/>
              </w:rPr>
            </w:pPr>
            <w:del w:id="940" w:author="Sam Dent" w:date="2026-05-07T05:55:00Z" w16du:dateUtc="2026-05-07T09:55:00Z">
              <w:r w:rsidRPr="0031660E" w:rsidDel="00462FF5">
                <w:rPr>
                  <w:color w:val="000000"/>
                </w:rPr>
                <w:delText>Hospital - CAV econ</w:delText>
              </w:r>
            </w:del>
          </w:p>
        </w:tc>
        <w:tc>
          <w:tcPr>
            <w:tcW w:w="1260" w:type="dxa"/>
            <w:tcBorders>
              <w:top w:val="nil"/>
              <w:left w:val="nil"/>
              <w:bottom w:val="single" w:sz="4" w:space="0" w:color="auto"/>
              <w:right w:val="single" w:sz="4" w:space="0" w:color="auto"/>
            </w:tcBorders>
            <w:noWrap/>
            <w:vAlign w:val="center"/>
            <w:hideMark/>
          </w:tcPr>
          <w:p w14:paraId="0F53B3B1" w14:textId="2BA15A5A" w:rsidR="000E2CDD" w:rsidRPr="0031660E" w:rsidDel="00462FF5" w:rsidRDefault="000E2CDD" w:rsidP="001E5BA5">
            <w:pPr>
              <w:spacing w:after="0"/>
              <w:jc w:val="center"/>
              <w:rPr>
                <w:del w:id="941" w:author="Sam Dent" w:date="2026-05-07T05:55:00Z" w16du:dateUtc="2026-05-07T09:55:00Z"/>
                <w:color w:val="000000"/>
              </w:rPr>
            </w:pPr>
            <w:del w:id="942"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19213A69" w14:textId="5F1D550A" w:rsidR="000E2CDD" w:rsidRPr="0031660E" w:rsidDel="00462FF5" w:rsidRDefault="000E2CDD" w:rsidP="001E5BA5">
            <w:pPr>
              <w:spacing w:after="0"/>
              <w:jc w:val="center"/>
              <w:rPr>
                <w:del w:id="943" w:author="Sam Dent" w:date="2026-05-07T05:55:00Z" w16du:dateUtc="2026-05-07T09:55:00Z"/>
                <w:color w:val="000000"/>
              </w:rPr>
            </w:pPr>
            <w:del w:id="944" w:author="Sam Dent" w:date="2026-05-07T05:55:00Z" w16du:dateUtc="2026-05-07T09:55:00Z">
              <w:r w:rsidDel="00462FF5">
                <w:rPr>
                  <w:rFonts w:cs="Calibri"/>
                  <w:color w:val="000000"/>
                </w:rPr>
                <w:delText>OpenStudio</w:delText>
              </w:r>
            </w:del>
          </w:p>
        </w:tc>
      </w:tr>
      <w:tr w:rsidR="000E2CDD" w:rsidRPr="0031660E" w:rsidDel="00462FF5" w14:paraId="1104DA57" w14:textId="59207A72" w:rsidTr="001E5BA5">
        <w:trPr>
          <w:trHeight w:val="255"/>
          <w:jc w:val="center"/>
          <w:del w:id="945"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7DB2B6A" w14:textId="010EB953" w:rsidR="000E2CDD" w:rsidRPr="0031660E" w:rsidDel="00462FF5" w:rsidRDefault="000E2CDD" w:rsidP="001E5BA5">
            <w:pPr>
              <w:spacing w:after="0"/>
              <w:rPr>
                <w:del w:id="946" w:author="Sam Dent" w:date="2026-05-07T05:55:00Z" w16du:dateUtc="2026-05-07T09:55:00Z"/>
                <w:color w:val="000000"/>
              </w:rPr>
            </w:pPr>
            <w:del w:id="947" w:author="Sam Dent" w:date="2026-05-07T05:55:00Z" w16du:dateUtc="2026-05-07T09:55:00Z">
              <w:r w:rsidRPr="0031660E" w:rsidDel="00462FF5">
                <w:rPr>
                  <w:color w:val="000000"/>
                </w:rPr>
                <w:delText>Hospital - CAV no econ</w:delText>
              </w:r>
            </w:del>
          </w:p>
        </w:tc>
        <w:tc>
          <w:tcPr>
            <w:tcW w:w="1260" w:type="dxa"/>
            <w:tcBorders>
              <w:top w:val="nil"/>
              <w:left w:val="nil"/>
              <w:bottom w:val="single" w:sz="4" w:space="0" w:color="auto"/>
              <w:right w:val="single" w:sz="4" w:space="0" w:color="auto"/>
            </w:tcBorders>
            <w:noWrap/>
            <w:vAlign w:val="center"/>
            <w:hideMark/>
          </w:tcPr>
          <w:p w14:paraId="6E1D5640" w14:textId="65FF284B" w:rsidR="000E2CDD" w:rsidRPr="0031660E" w:rsidDel="00462FF5" w:rsidRDefault="000E2CDD" w:rsidP="001E5BA5">
            <w:pPr>
              <w:spacing w:after="0"/>
              <w:jc w:val="center"/>
              <w:rPr>
                <w:del w:id="948" w:author="Sam Dent" w:date="2026-05-07T05:55:00Z" w16du:dateUtc="2026-05-07T09:55:00Z"/>
                <w:color w:val="000000"/>
              </w:rPr>
            </w:pPr>
            <w:del w:id="949"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7682BFCC" w14:textId="55EBFB9C" w:rsidR="000E2CDD" w:rsidRPr="0031660E" w:rsidDel="00462FF5" w:rsidRDefault="000E2CDD" w:rsidP="001E5BA5">
            <w:pPr>
              <w:spacing w:after="0"/>
              <w:jc w:val="center"/>
              <w:rPr>
                <w:del w:id="950" w:author="Sam Dent" w:date="2026-05-07T05:55:00Z" w16du:dateUtc="2026-05-07T09:55:00Z"/>
                <w:color w:val="000000"/>
              </w:rPr>
            </w:pPr>
            <w:del w:id="951" w:author="Sam Dent" w:date="2026-05-07T05:55:00Z" w16du:dateUtc="2026-05-07T09:55:00Z">
              <w:r w:rsidDel="00462FF5">
                <w:rPr>
                  <w:rFonts w:cs="Calibri"/>
                  <w:color w:val="000000"/>
                </w:rPr>
                <w:delText>OpenStudio</w:delText>
              </w:r>
            </w:del>
          </w:p>
        </w:tc>
      </w:tr>
      <w:tr w:rsidR="000E2CDD" w:rsidRPr="0031660E" w:rsidDel="00462FF5" w14:paraId="07314F62" w14:textId="2A7F01C7" w:rsidTr="001E5BA5">
        <w:trPr>
          <w:trHeight w:val="255"/>
          <w:jc w:val="center"/>
          <w:del w:id="952"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238FE5F" w14:textId="60139704" w:rsidR="000E2CDD" w:rsidRPr="0031660E" w:rsidDel="00462FF5" w:rsidRDefault="000E2CDD" w:rsidP="001E5BA5">
            <w:pPr>
              <w:spacing w:after="0"/>
              <w:rPr>
                <w:del w:id="953" w:author="Sam Dent" w:date="2026-05-07T05:55:00Z" w16du:dateUtc="2026-05-07T09:55:00Z"/>
                <w:color w:val="000000"/>
              </w:rPr>
            </w:pPr>
            <w:del w:id="954" w:author="Sam Dent" w:date="2026-05-07T05:55:00Z" w16du:dateUtc="2026-05-07T09:55:00Z">
              <w:r w:rsidRPr="0031660E" w:rsidDel="00462FF5">
                <w:rPr>
                  <w:color w:val="000000"/>
                </w:rPr>
                <w:delText>Hospital - FCU</w:delText>
              </w:r>
            </w:del>
          </w:p>
        </w:tc>
        <w:tc>
          <w:tcPr>
            <w:tcW w:w="1260" w:type="dxa"/>
            <w:tcBorders>
              <w:top w:val="nil"/>
              <w:left w:val="nil"/>
              <w:bottom w:val="single" w:sz="4" w:space="0" w:color="auto"/>
              <w:right w:val="single" w:sz="4" w:space="0" w:color="auto"/>
            </w:tcBorders>
            <w:noWrap/>
            <w:vAlign w:val="center"/>
            <w:hideMark/>
          </w:tcPr>
          <w:p w14:paraId="5F832FEB" w14:textId="021C490B" w:rsidR="000E2CDD" w:rsidRPr="0031660E" w:rsidDel="00462FF5" w:rsidRDefault="000E2CDD" w:rsidP="001E5BA5">
            <w:pPr>
              <w:spacing w:after="0"/>
              <w:jc w:val="center"/>
              <w:rPr>
                <w:del w:id="955" w:author="Sam Dent" w:date="2026-05-07T05:55:00Z" w16du:dateUtc="2026-05-07T09:55:00Z"/>
                <w:color w:val="000000"/>
              </w:rPr>
            </w:pPr>
            <w:del w:id="956"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46D2270F" w14:textId="131868F4" w:rsidR="000E2CDD" w:rsidRPr="0031660E" w:rsidDel="00462FF5" w:rsidRDefault="000E2CDD" w:rsidP="001E5BA5">
            <w:pPr>
              <w:spacing w:after="0"/>
              <w:jc w:val="center"/>
              <w:rPr>
                <w:del w:id="957" w:author="Sam Dent" w:date="2026-05-07T05:55:00Z" w16du:dateUtc="2026-05-07T09:55:00Z"/>
                <w:color w:val="000000"/>
              </w:rPr>
            </w:pPr>
            <w:del w:id="958" w:author="Sam Dent" w:date="2026-05-07T05:55:00Z" w16du:dateUtc="2026-05-07T09:55:00Z">
              <w:r w:rsidDel="00462FF5">
                <w:rPr>
                  <w:rFonts w:cs="Calibri"/>
                  <w:color w:val="000000"/>
                </w:rPr>
                <w:delText>OpenStudio</w:delText>
              </w:r>
            </w:del>
          </w:p>
        </w:tc>
      </w:tr>
      <w:tr w:rsidR="000E2CDD" w:rsidRPr="0031660E" w:rsidDel="00462FF5" w14:paraId="454357B9" w14:textId="71A6367A" w:rsidTr="000E2CDD">
        <w:trPr>
          <w:trHeight w:val="255"/>
          <w:jc w:val="center"/>
          <w:del w:id="959"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9BF096B" w14:textId="2DF42185" w:rsidR="000E2CDD" w:rsidRPr="0031660E" w:rsidDel="00462FF5" w:rsidRDefault="000E2CDD" w:rsidP="001E5BA5">
            <w:pPr>
              <w:spacing w:after="0"/>
              <w:rPr>
                <w:del w:id="960" w:author="Sam Dent" w:date="2026-05-07T05:55:00Z" w16du:dateUtc="2026-05-07T09:55:00Z"/>
                <w:color w:val="000000"/>
              </w:rPr>
            </w:pPr>
            <w:del w:id="961" w:author="Sam Dent" w:date="2026-05-07T05:55:00Z" w16du:dateUtc="2026-05-07T09:55:00Z">
              <w:r w:rsidRPr="0031660E" w:rsidDel="00462FF5">
                <w:rPr>
                  <w:color w:val="000000"/>
                </w:rPr>
                <w:delText>Manufacturing Facility</w:delText>
              </w:r>
            </w:del>
          </w:p>
        </w:tc>
        <w:tc>
          <w:tcPr>
            <w:tcW w:w="1260" w:type="dxa"/>
            <w:tcBorders>
              <w:top w:val="nil"/>
              <w:left w:val="nil"/>
              <w:bottom w:val="single" w:sz="4" w:space="0" w:color="auto"/>
              <w:right w:val="single" w:sz="4" w:space="0" w:color="auto"/>
            </w:tcBorders>
            <w:noWrap/>
            <w:vAlign w:val="center"/>
            <w:hideMark/>
          </w:tcPr>
          <w:p w14:paraId="00D904CC" w14:textId="3FF92C45" w:rsidR="000E2CDD" w:rsidRPr="0031660E" w:rsidDel="00462FF5" w:rsidRDefault="000E2CDD" w:rsidP="001E5BA5">
            <w:pPr>
              <w:spacing w:after="0"/>
              <w:jc w:val="center"/>
              <w:rPr>
                <w:del w:id="962" w:author="Sam Dent" w:date="2026-05-07T05:55:00Z" w16du:dateUtc="2026-05-07T09:55:00Z"/>
                <w:color w:val="000000"/>
              </w:rPr>
            </w:pPr>
            <w:del w:id="963" w:author="Sam Dent" w:date="2026-05-07T05:55:00Z" w16du:dateUtc="2026-05-07T09:55:00Z">
              <w:r w:rsidDel="00462FF5">
                <w:rPr>
                  <w:rFonts w:cs="Calibri"/>
                  <w:color w:val="000000"/>
                </w:rPr>
                <w:delText>6118</w:delText>
              </w:r>
            </w:del>
          </w:p>
        </w:tc>
        <w:tc>
          <w:tcPr>
            <w:tcW w:w="1763" w:type="dxa"/>
            <w:tcBorders>
              <w:top w:val="nil"/>
              <w:left w:val="nil"/>
              <w:bottom w:val="single" w:sz="4" w:space="0" w:color="auto"/>
              <w:right w:val="single" w:sz="4" w:space="0" w:color="auto"/>
            </w:tcBorders>
          </w:tcPr>
          <w:p w14:paraId="2099BF0F" w14:textId="667A01DC" w:rsidR="000E2CDD" w:rsidRPr="0031660E" w:rsidDel="00462FF5" w:rsidRDefault="000E2CDD" w:rsidP="001E5BA5">
            <w:pPr>
              <w:spacing w:after="0"/>
              <w:jc w:val="center"/>
              <w:rPr>
                <w:del w:id="964" w:author="Sam Dent" w:date="2026-05-07T05:55:00Z" w16du:dateUtc="2026-05-07T09:55:00Z"/>
                <w:color w:val="000000"/>
              </w:rPr>
            </w:pPr>
            <w:del w:id="965" w:author="Sam Dent" w:date="2026-05-07T05:55:00Z" w16du:dateUtc="2026-05-07T09:55:00Z">
              <w:r w:rsidDel="00462FF5">
                <w:rPr>
                  <w:rFonts w:cs="Calibri"/>
                  <w:color w:val="000000"/>
                </w:rPr>
                <w:delText>OpenStudio</w:delText>
              </w:r>
            </w:del>
          </w:p>
        </w:tc>
      </w:tr>
      <w:tr w:rsidR="000E2CDD" w:rsidRPr="0031660E" w:rsidDel="00462FF5" w14:paraId="5232E339" w14:textId="0D350664" w:rsidTr="001E5BA5">
        <w:trPr>
          <w:trHeight w:val="255"/>
          <w:jc w:val="center"/>
          <w:del w:id="966"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3893F2B" w14:textId="52A6D5CB" w:rsidR="000E2CDD" w:rsidRPr="0031660E" w:rsidDel="00462FF5" w:rsidRDefault="000E2CDD" w:rsidP="001E5BA5">
            <w:pPr>
              <w:spacing w:after="0"/>
              <w:rPr>
                <w:del w:id="967" w:author="Sam Dent" w:date="2026-05-07T05:55:00Z" w16du:dateUtc="2026-05-07T09:55:00Z"/>
                <w:color w:val="000000"/>
              </w:rPr>
            </w:pPr>
            <w:del w:id="968" w:author="Sam Dent" w:date="2026-05-07T05:55:00Z" w16du:dateUtc="2026-05-07T09:55:00Z">
              <w:r w:rsidRPr="0031660E" w:rsidDel="00462FF5">
                <w:rPr>
                  <w:color w:val="000000"/>
                </w:rPr>
                <w:delText>MF - High Rise</w:delText>
              </w:r>
            </w:del>
          </w:p>
        </w:tc>
        <w:tc>
          <w:tcPr>
            <w:tcW w:w="1260" w:type="dxa"/>
            <w:tcBorders>
              <w:top w:val="nil"/>
              <w:left w:val="nil"/>
              <w:bottom w:val="single" w:sz="4" w:space="0" w:color="auto"/>
              <w:right w:val="single" w:sz="4" w:space="0" w:color="auto"/>
            </w:tcBorders>
            <w:noWrap/>
            <w:vAlign w:val="center"/>
            <w:hideMark/>
          </w:tcPr>
          <w:p w14:paraId="03492672" w14:textId="60AE01CB" w:rsidR="000E2CDD" w:rsidRPr="0031660E" w:rsidDel="00462FF5" w:rsidRDefault="000E2CDD" w:rsidP="001E5BA5">
            <w:pPr>
              <w:spacing w:after="0"/>
              <w:jc w:val="center"/>
              <w:rPr>
                <w:del w:id="969" w:author="Sam Dent" w:date="2026-05-07T05:55:00Z" w16du:dateUtc="2026-05-07T09:55:00Z"/>
                <w:color w:val="000000"/>
              </w:rPr>
            </w:pPr>
            <w:del w:id="970"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2854A461" w14:textId="06553092" w:rsidR="000E2CDD" w:rsidRPr="0031660E" w:rsidDel="00462FF5" w:rsidRDefault="000E2CDD" w:rsidP="001E5BA5">
            <w:pPr>
              <w:spacing w:after="0"/>
              <w:jc w:val="center"/>
              <w:rPr>
                <w:del w:id="971" w:author="Sam Dent" w:date="2026-05-07T05:55:00Z" w16du:dateUtc="2026-05-07T09:55:00Z"/>
                <w:color w:val="000000"/>
              </w:rPr>
            </w:pPr>
            <w:del w:id="972" w:author="Sam Dent" w:date="2026-05-07T05:55:00Z" w16du:dateUtc="2026-05-07T09:55:00Z">
              <w:r w:rsidDel="00462FF5">
                <w:rPr>
                  <w:rFonts w:cs="Calibri"/>
                  <w:color w:val="000000"/>
                </w:rPr>
                <w:delText>OpenStudio</w:delText>
              </w:r>
            </w:del>
          </w:p>
        </w:tc>
      </w:tr>
      <w:tr w:rsidR="000E2CDD" w:rsidRPr="0031660E" w:rsidDel="00462FF5" w14:paraId="21DE4F7E" w14:textId="06362B51" w:rsidTr="001E5BA5">
        <w:trPr>
          <w:trHeight w:val="255"/>
          <w:jc w:val="center"/>
          <w:del w:id="973"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543E537" w14:textId="1026E3C9" w:rsidR="000E2CDD" w:rsidRPr="0031660E" w:rsidDel="00462FF5" w:rsidRDefault="000E2CDD" w:rsidP="001E5BA5">
            <w:pPr>
              <w:spacing w:after="0"/>
              <w:rPr>
                <w:del w:id="974" w:author="Sam Dent" w:date="2026-05-07T05:55:00Z" w16du:dateUtc="2026-05-07T09:55:00Z"/>
                <w:color w:val="000000"/>
              </w:rPr>
            </w:pPr>
            <w:del w:id="975" w:author="Sam Dent" w:date="2026-05-07T05:55:00Z" w16du:dateUtc="2026-05-07T09:55:00Z">
              <w:r w:rsidRPr="0031660E" w:rsidDel="00462FF5">
                <w:rPr>
                  <w:color w:val="000000"/>
                </w:rPr>
                <w:delText>MF - Mid Rise</w:delText>
              </w:r>
            </w:del>
          </w:p>
        </w:tc>
        <w:tc>
          <w:tcPr>
            <w:tcW w:w="1260" w:type="dxa"/>
            <w:tcBorders>
              <w:top w:val="nil"/>
              <w:left w:val="nil"/>
              <w:bottom w:val="single" w:sz="4" w:space="0" w:color="auto"/>
              <w:right w:val="single" w:sz="4" w:space="0" w:color="auto"/>
            </w:tcBorders>
            <w:noWrap/>
            <w:vAlign w:val="center"/>
            <w:hideMark/>
          </w:tcPr>
          <w:p w14:paraId="18BD2ADA" w14:textId="15A322B1" w:rsidR="000E2CDD" w:rsidRPr="0031660E" w:rsidDel="00462FF5" w:rsidRDefault="000E2CDD" w:rsidP="001E5BA5">
            <w:pPr>
              <w:spacing w:after="0"/>
              <w:jc w:val="center"/>
              <w:rPr>
                <w:del w:id="976" w:author="Sam Dent" w:date="2026-05-07T05:55:00Z" w16du:dateUtc="2026-05-07T09:55:00Z"/>
                <w:color w:val="000000"/>
              </w:rPr>
            </w:pPr>
            <w:del w:id="977"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2C21A5B1" w14:textId="17467D00" w:rsidR="000E2CDD" w:rsidRPr="0031660E" w:rsidDel="00462FF5" w:rsidRDefault="000E2CDD" w:rsidP="001E5BA5">
            <w:pPr>
              <w:spacing w:after="0"/>
              <w:jc w:val="center"/>
              <w:rPr>
                <w:del w:id="978" w:author="Sam Dent" w:date="2026-05-07T05:55:00Z" w16du:dateUtc="2026-05-07T09:55:00Z"/>
                <w:color w:val="000000"/>
              </w:rPr>
            </w:pPr>
            <w:del w:id="979" w:author="Sam Dent" w:date="2026-05-07T05:55:00Z" w16du:dateUtc="2026-05-07T09:55:00Z">
              <w:r w:rsidDel="00462FF5">
                <w:rPr>
                  <w:rFonts w:cs="Calibri"/>
                  <w:color w:val="000000"/>
                </w:rPr>
                <w:delText>OpenStudio</w:delText>
              </w:r>
            </w:del>
          </w:p>
        </w:tc>
      </w:tr>
      <w:tr w:rsidR="000E2CDD" w:rsidRPr="0031660E" w:rsidDel="00462FF5" w14:paraId="3E2786F9" w14:textId="52905214" w:rsidTr="001E5BA5">
        <w:trPr>
          <w:trHeight w:val="255"/>
          <w:jc w:val="center"/>
          <w:del w:id="980"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689C6698" w14:textId="14D2E104" w:rsidR="000E2CDD" w:rsidRPr="0031660E" w:rsidDel="00462FF5" w:rsidRDefault="000E2CDD" w:rsidP="001E5BA5">
            <w:pPr>
              <w:spacing w:after="0"/>
              <w:rPr>
                <w:del w:id="981" w:author="Sam Dent" w:date="2026-05-07T05:55:00Z" w16du:dateUtc="2026-05-07T09:55:00Z"/>
                <w:color w:val="000000"/>
              </w:rPr>
            </w:pPr>
            <w:del w:id="982" w:author="Sam Dent" w:date="2026-05-07T05:55:00Z" w16du:dateUtc="2026-05-07T09:55:00Z">
              <w:r w:rsidDel="00462FF5">
                <w:rPr>
                  <w:color w:val="000000"/>
                </w:rPr>
                <w:delText>Hotel/Motel - Guest</w:delText>
              </w:r>
            </w:del>
          </w:p>
        </w:tc>
        <w:tc>
          <w:tcPr>
            <w:tcW w:w="1260" w:type="dxa"/>
            <w:tcBorders>
              <w:top w:val="nil"/>
              <w:left w:val="nil"/>
              <w:bottom w:val="single" w:sz="4" w:space="0" w:color="auto"/>
              <w:right w:val="single" w:sz="4" w:space="0" w:color="auto"/>
            </w:tcBorders>
            <w:noWrap/>
            <w:vAlign w:val="center"/>
            <w:hideMark/>
          </w:tcPr>
          <w:p w14:paraId="5318BC8B" w14:textId="549D375C" w:rsidR="000E2CDD" w:rsidRPr="0031660E" w:rsidDel="00462FF5" w:rsidRDefault="000E2CDD" w:rsidP="001E5BA5">
            <w:pPr>
              <w:spacing w:after="0"/>
              <w:jc w:val="center"/>
              <w:rPr>
                <w:del w:id="983" w:author="Sam Dent" w:date="2026-05-07T05:55:00Z" w16du:dateUtc="2026-05-07T09:55:00Z"/>
                <w:color w:val="000000"/>
              </w:rPr>
            </w:pPr>
            <w:del w:id="984"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77060CD7" w14:textId="73B06E9C" w:rsidR="000E2CDD" w:rsidDel="00462FF5" w:rsidRDefault="000E2CDD" w:rsidP="001E5BA5">
            <w:pPr>
              <w:spacing w:after="0"/>
              <w:jc w:val="center"/>
              <w:rPr>
                <w:del w:id="985" w:author="Sam Dent" w:date="2026-05-07T05:55:00Z" w16du:dateUtc="2026-05-07T09:55:00Z"/>
                <w:color w:val="000000"/>
              </w:rPr>
            </w:pPr>
            <w:del w:id="986" w:author="Sam Dent" w:date="2026-05-07T05:55:00Z" w16du:dateUtc="2026-05-07T09:55:00Z">
              <w:r w:rsidDel="00462FF5">
                <w:rPr>
                  <w:rFonts w:cs="Calibri"/>
                  <w:color w:val="000000"/>
                </w:rPr>
                <w:delText>OpenStudio</w:delText>
              </w:r>
            </w:del>
          </w:p>
        </w:tc>
      </w:tr>
      <w:tr w:rsidR="000E2CDD" w:rsidRPr="0031660E" w:rsidDel="00462FF5" w14:paraId="4C26BCB7" w14:textId="31BFF2DC" w:rsidTr="001E5BA5">
        <w:trPr>
          <w:trHeight w:val="255"/>
          <w:jc w:val="center"/>
          <w:del w:id="987" w:author="Sam Dent" w:date="2026-05-07T05:55:00Z"/>
        </w:trPr>
        <w:tc>
          <w:tcPr>
            <w:tcW w:w="2880" w:type="dxa"/>
            <w:tcBorders>
              <w:top w:val="nil"/>
              <w:left w:val="single" w:sz="4" w:space="0" w:color="auto"/>
              <w:bottom w:val="single" w:sz="4" w:space="0" w:color="auto"/>
              <w:right w:val="single" w:sz="4" w:space="0" w:color="auto"/>
            </w:tcBorders>
            <w:noWrap/>
            <w:vAlign w:val="bottom"/>
          </w:tcPr>
          <w:p w14:paraId="0D71C378" w14:textId="58D4899E" w:rsidR="000E2CDD" w:rsidRPr="0031660E" w:rsidDel="00462FF5" w:rsidRDefault="000E2CDD" w:rsidP="001E5BA5">
            <w:pPr>
              <w:spacing w:after="0"/>
              <w:rPr>
                <w:del w:id="988" w:author="Sam Dent" w:date="2026-05-07T05:55:00Z" w16du:dateUtc="2026-05-07T09:55:00Z"/>
                <w:color w:val="000000"/>
              </w:rPr>
            </w:pPr>
            <w:del w:id="989" w:author="Sam Dent" w:date="2026-05-07T05:55:00Z" w16du:dateUtc="2026-05-07T09:55:00Z">
              <w:r w:rsidDel="00462FF5">
                <w:rPr>
                  <w:color w:val="000000"/>
                </w:rPr>
                <w:delText>Hotel/Motel - Common</w:delText>
              </w:r>
            </w:del>
          </w:p>
        </w:tc>
        <w:tc>
          <w:tcPr>
            <w:tcW w:w="1260" w:type="dxa"/>
            <w:tcBorders>
              <w:top w:val="nil"/>
              <w:left w:val="nil"/>
              <w:bottom w:val="single" w:sz="4" w:space="0" w:color="auto"/>
              <w:right w:val="single" w:sz="4" w:space="0" w:color="auto"/>
            </w:tcBorders>
            <w:noWrap/>
            <w:vAlign w:val="center"/>
          </w:tcPr>
          <w:p w14:paraId="6064913B" w14:textId="4235D429" w:rsidR="000E2CDD" w:rsidRPr="0031660E" w:rsidDel="00462FF5" w:rsidRDefault="000E2CDD" w:rsidP="001E5BA5">
            <w:pPr>
              <w:spacing w:after="0"/>
              <w:jc w:val="center"/>
              <w:rPr>
                <w:del w:id="990" w:author="Sam Dent" w:date="2026-05-07T05:55:00Z" w16du:dateUtc="2026-05-07T09:55:00Z"/>
                <w:color w:val="000000"/>
              </w:rPr>
            </w:pPr>
            <w:del w:id="991"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0D247EF2" w14:textId="2817BD25" w:rsidR="000E2CDD" w:rsidDel="00462FF5" w:rsidRDefault="000E2CDD" w:rsidP="001E5BA5">
            <w:pPr>
              <w:spacing w:after="0"/>
              <w:jc w:val="center"/>
              <w:rPr>
                <w:del w:id="992" w:author="Sam Dent" w:date="2026-05-07T05:55:00Z" w16du:dateUtc="2026-05-07T09:55:00Z"/>
                <w:color w:val="000000"/>
              </w:rPr>
            </w:pPr>
            <w:del w:id="993" w:author="Sam Dent" w:date="2026-05-07T05:55:00Z" w16du:dateUtc="2026-05-07T09:55:00Z">
              <w:r w:rsidDel="00462FF5">
                <w:rPr>
                  <w:rFonts w:cs="Calibri"/>
                  <w:color w:val="000000"/>
                </w:rPr>
                <w:delText>OpenStudio</w:delText>
              </w:r>
            </w:del>
          </w:p>
        </w:tc>
      </w:tr>
      <w:tr w:rsidR="000E2CDD" w:rsidRPr="0031660E" w:rsidDel="00462FF5" w14:paraId="65009704" w14:textId="0EB05789" w:rsidTr="000E2CDD">
        <w:trPr>
          <w:trHeight w:val="255"/>
          <w:jc w:val="center"/>
          <w:del w:id="994"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522982B" w14:textId="1737876D" w:rsidR="000E2CDD" w:rsidRPr="0031660E" w:rsidDel="00462FF5" w:rsidRDefault="000E2CDD" w:rsidP="001E5BA5">
            <w:pPr>
              <w:spacing w:after="0"/>
              <w:rPr>
                <w:del w:id="995" w:author="Sam Dent" w:date="2026-05-07T05:55:00Z" w16du:dateUtc="2026-05-07T09:55:00Z"/>
                <w:color w:val="000000"/>
              </w:rPr>
            </w:pPr>
            <w:del w:id="996" w:author="Sam Dent" w:date="2026-05-07T05:55:00Z" w16du:dateUtc="2026-05-07T09:55:00Z">
              <w:r w:rsidDel="00462FF5">
                <w:rPr>
                  <w:color w:val="000000"/>
                </w:rPr>
                <w:delText>Movie Theater</w:delText>
              </w:r>
            </w:del>
          </w:p>
        </w:tc>
        <w:tc>
          <w:tcPr>
            <w:tcW w:w="1260" w:type="dxa"/>
            <w:tcBorders>
              <w:top w:val="nil"/>
              <w:left w:val="nil"/>
              <w:bottom w:val="single" w:sz="4" w:space="0" w:color="auto"/>
              <w:right w:val="single" w:sz="4" w:space="0" w:color="auto"/>
            </w:tcBorders>
            <w:noWrap/>
            <w:vAlign w:val="center"/>
            <w:hideMark/>
          </w:tcPr>
          <w:p w14:paraId="1B345B60" w14:textId="36EB066D" w:rsidR="000E2CDD" w:rsidRPr="0031660E" w:rsidDel="00462FF5" w:rsidRDefault="000E2CDD" w:rsidP="001E5BA5">
            <w:pPr>
              <w:spacing w:after="0"/>
              <w:jc w:val="center"/>
              <w:rPr>
                <w:del w:id="997" w:author="Sam Dent" w:date="2026-05-07T05:55:00Z" w16du:dateUtc="2026-05-07T09:55:00Z"/>
                <w:color w:val="000000"/>
              </w:rPr>
            </w:pPr>
            <w:del w:id="998" w:author="Sam Dent" w:date="2026-05-07T05:55:00Z" w16du:dateUtc="2026-05-07T09:55:00Z">
              <w:r w:rsidDel="00462FF5">
                <w:rPr>
                  <w:rFonts w:cs="Calibri"/>
                  <w:color w:val="000000"/>
                </w:rPr>
                <w:delText>7206</w:delText>
              </w:r>
            </w:del>
          </w:p>
        </w:tc>
        <w:tc>
          <w:tcPr>
            <w:tcW w:w="1763" w:type="dxa"/>
            <w:tcBorders>
              <w:top w:val="nil"/>
              <w:left w:val="nil"/>
              <w:bottom w:val="single" w:sz="4" w:space="0" w:color="auto"/>
              <w:right w:val="single" w:sz="4" w:space="0" w:color="auto"/>
            </w:tcBorders>
          </w:tcPr>
          <w:p w14:paraId="42A23CBB" w14:textId="66EC34BE" w:rsidR="000E2CDD" w:rsidRPr="0031660E" w:rsidDel="00462FF5" w:rsidRDefault="000E2CDD" w:rsidP="001E5BA5">
            <w:pPr>
              <w:spacing w:after="0"/>
              <w:jc w:val="center"/>
              <w:rPr>
                <w:del w:id="999" w:author="Sam Dent" w:date="2026-05-07T05:55:00Z" w16du:dateUtc="2026-05-07T09:55:00Z"/>
                <w:color w:val="000000"/>
              </w:rPr>
            </w:pPr>
            <w:del w:id="1000" w:author="Sam Dent" w:date="2026-05-07T05:55:00Z" w16du:dateUtc="2026-05-07T09:55:00Z">
              <w:r w:rsidDel="00462FF5">
                <w:rPr>
                  <w:rFonts w:cs="Calibri"/>
                  <w:color w:val="000000"/>
                </w:rPr>
                <w:delText>OpenStudio</w:delText>
              </w:r>
            </w:del>
          </w:p>
        </w:tc>
      </w:tr>
      <w:tr w:rsidR="000E2CDD" w:rsidRPr="0031660E" w:rsidDel="00462FF5" w14:paraId="1AB42C23" w14:textId="07CBCCE7" w:rsidTr="001E5BA5">
        <w:trPr>
          <w:trHeight w:val="255"/>
          <w:jc w:val="center"/>
          <w:del w:id="1001"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62AE606C" w14:textId="068021BA" w:rsidR="000E2CDD" w:rsidRPr="0031660E" w:rsidDel="00462FF5" w:rsidRDefault="000E2CDD" w:rsidP="001E5BA5">
            <w:pPr>
              <w:spacing w:after="0"/>
              <w:rPr>
                <w:del w:id="1002" w:author="Sam Dent" w:date="2026-05-07T05:55:00Z" w16du:dateUtc="2026-05-07T09:55:00Z"/>
                <w:color w:val="000000"/>
              </w:rPr>
            </w:pPr>
            <w:del w:id="1003" w:author="Sam Dent" w:date="2026-05-07T05:55:00Z" w16du:dateUtc="2026-05-07T09:55:00Z">
              <w:r w:rsidRPr="0031660E" w:rsidDel="00462FF5">
                <w:rPr>
                  <w:color w:val="000000"/>
                </w:rPr>
                <w:delText>Office - High Rise - VAV econ</w:delText>
              </w:r>
            </w:del>
          </w:p>
        </w:tc>
        <w:tc>
          <w:tcPr>
            <w:tcW w:w="1260" w:type="dxa"/>
            <w:tcBorders>
              <w:top w:val="nil"/>
              <w:left w:val="nil"/>
              <w:bottom w:val="single" w:sz="4" w:space="0" w:color="auto"/>
              <w:right w:val="single" w:sz="4" w:space="0" w:color="auto"/>
            </w:tcBorders>
            <w:noWrap/>
            <w:vAlign w:val="center"/>
            <w:hideMark/>
          </w:tcPr>
          <w:p w14:paraId="56B6059F" w14:textId="5052D101" w:rsidR="000E2CDD" w:rsidRPr="0031660E" w:rsidDel="00462FF5" w:rsidRDefault="000E2CDD" w:rsidP="001E5BA5">
            <w:pPr>
              <w:spacing w:after="0"/>
              <w:jc w:val="center"/>
              <w:rPr>
                <w:del w:id="1004" w:author="Sam Dent" w:date="2026-05-07T05:55:00Z" w16du:dateUtc="2026-05-07T09:55:00Z"/>
                <w:color w:val="000000"/>
              </w:rPr>
            </w:pPr>
            <w:del w:id="1005" w:author="Sam Dent" w:date="2026-05-07T05:55:00Z" w16du:dateUtc="2026-05-07T09:55:00Z">
              <w:r w:rsidDel="00462FF5">
                <w:rPr>
                  <w:rFonts w:cs="Calibri"/>
                  <w:color w:val="000000"/>
                </w:rPr>
                <w:delText>7066</w:delText>
              </w:r>
            </w:del>
          </w:p>
        </w:tc>
        <w:tc>
          <w:tcPr>
            <w:tcW w:w="1763" w:type="dxa"/>
            <w:tcBorders>
              <w:top w:val="nil"/>
              <w:left w:val="nil"/>
              <w:bottom w:val="single" w:sz="4" w:space="0" w:color="auto"/>
              <w:right w:val="single" w:sz="4" w:space="0" w:color="auto"/>
            </w:tcBorders>
            <w:vAlign w:val="center"/>
          </w:tcPr>
          <w:p w14:paraId="20027E4E" w14:textId="03C7170C" w:rsidR="000E2CDD" w:rsidRPr="0031660E" w:rsidDel="00462FF5" w:rsidRDefault="000E2CDD" w:rsidP="001E5BA5">
            <w:pPr>
              <w:spacing w:after="0"/>
              <w:jc w:val="center"/>
              <w:rPr>
                <w:del w:id="1006" w:author="Sam Dent" w:date="2026-05-07T05:55:00Z" w16du:dateUtc="2026-05-07T09:55:00Z"/>
                <w:color w:val="000000"/>
              </w:rPr>
            </w:pPr>
            <w:del w:id="1007" w:author="Sam Dent" w:date="2026-05-07T05:55:00Z" w16du:dateUtc="2026-05-07T09:55:00Z">
              <w:r w:rsidDel="00462FF5">
                <w:rPr>
                  <w:rFonts w:cs="Calibri"/>
                  <w:color w:val="000000"/>
                </w:rPr>
                <w:delText>OpenStudio</w:delText>
              </w:r>
            </w:del>
          </w:p>
        </w:tc>
      </w:tr>
      <w:tr w:rsidR="000E2CDD" w:rsidRPr="0031660E" w:rsidDel="00462FF5" w14:paraId="59B73606" w14:textId="0DCD8744" w:rsidTr="000E2CDD">
        <w:trPr>
          <w:trHeight w:val="255"/>
          <w:jc w:val="center"/>
          <w:del w:id="1008"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D0DFE3B" w14:textId="49F46D3C" w:rsidR="000E2CDD" w:rsidRPr="0031660E" w:rsidDel="00462FF5" w:rsidRDefault="000E2CDD" w:rsidP="001E5BA5">
            <w:pPr>
              <w:spacing w:after="0"/>
              <w:rPr>
                <w:del w:id="1009" w:author="Sam Dent" w:date="2026-05-07T05:55:00Z" w16du:dateUtc="2026-05-07T09:55:00Z"/>
                <w:color w:val="000000"/>
              </w:rPr>
            </w:pPr>
            <w:del w:id="1010" w:author="Sam Dent" w:date="2026-05-07T05:55:00Z" w16du:dateUtc="2026-05-07T09:55:00Z">
              <w:r w:rsidRPr="0031660E" w:rsidDel="00462FF5">
                <w:rPr>
                  <w:color w:val="000000"/>
                </w:rPr>
                <w:delText>Office - High Rise - CAV econ</w:delText>
              </w:r>
            </w:del>
          </w:p>
        </w:tc>
        <w:tc>
          <w:tcPr>
            <w:tcW w:w="1260" w:type="dxa"/>
            <w:tcBorders>
              <w:top w:val="nil"/>
              <w:left w:val="nil"/>
              <w:bottom w:val="single" w:sz="4" w:space="0" w:color="auto"/>
              <w:right w:val="single" w:sz="4" w:space="0" w:color="auto"/>
            </w:tcBorders>
            <w:noWrap/>
            <w:vAlign w:val="center"/>
            <w:hideMark/>
          </w:tcPr>
          <w:p w14:paraId="6CDEC3CB" w14:textId="07B196C8" w:rsidR="000E2CDD" w:rsidRPr="0031660E" w:rsidDel="00462FF5" w:rsidRDefault="000E2CDD" w:rsidP="001E5BA5">
            <w:pPr>
              <w:spacing w:after="0"/>
              <w:jc w:val="center"/>
              <w:rPr>
                <w:del w:id="1011" w:author="Sam Dent" w:date="2026-05-07T05:55:00Z" w16du:dateUtc="2026-05-07T09:55:00Z"/>
                <w:color w:val="000000"/>
              </w:rPr>
            </w:pPr>
            <w:del w:id="1012" w:author="Sam Dent" w:date="2026-05-07T05:55:00Z" w16du:dateUtc="2026-05-07T09:55:00Z">
              <w:r w:rsidDel="00462FF5">
                <w:rPr>
                  <w:rFonts w:cs="Calibri"/>
                  <w:color w:val="000000"/>
                </w:rPr>
                <w:delText>8628</w:delText>
              </w:r>
            </w:del>
          </w:p>
        </w:tc>
        <w:tc>
          <w:tcPr>
            <w:tcW w:w="1763" w:type="dxa"/>
            <w:tcBorders>
              <w:top w:val="nil"/>
              <w:left w:val="nil"/>
              <w:bottom w:val="single" w:sz="4" w:space="0" w:color="auto"/>
              <w:right w:val="single" w:sz="4" w:space="0" w:color="auto"/>
            </w:tcBorders>
          </w:tcPr>
          <w:p w14:paraId="390A42F3" w14:textId="5CA3AA6A" w:rsidR="000E2CDD" w:rsidRPr="0031660E" w:rsidDel="00462FF5" w:rsidRDefault="000E2CDD" w:rsidP="001E5BA5">
            <w:pPr>
              <w:spacing w:after="0"/>
              <w:jc w:val="center"/>
              <w:rPr>
                <w:del w:id="1013" w:author="Sam Dent" w:date="2026-05-07T05:55:00Z" w16du:dateUtc="2026-05-07T09:55:00Z"/>
                <w:color w:val="000000"/>
              </w:rPr>
            </w:pPr>
            <w:del w:id="1014" w:author="Sam Dent" w:date="2026-05-07T05:55:00Z" w16du:dateUtc="2026-05-07T09:55:00Z">
              <w:r w:rsidDel="00462FF5">
                <w:rPr>
                  <w:rFonts w:cs="Calibri"/>
                  <w:color w:val="000000"/>
                </w:rPr>
                <w:delText>OpenStudio</w:delText>
              </w:r>
            </w:del>
          </w:p>
        </w:tc>
      </w:tr>
      <w:tr w:rsidR="000E2CDD" w:rsidRPr="0031660E" w:rsidDel="00462FF5" w14:paraId="6FD13B56" w14:textId="14221736" w:rsidTr="001E5BA5">
        <w:trPr>
          <w:trHeight w:val="255"/>
          <w:jc w:val="center"/>
          <w:del w:id="1015"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64A06489" w14:textId="2696AEBE" w:rsidR="000E2CDD" w:rsidRPr="0031660E" w:rsidDel="00462FF5" w:rsidRDefault="000E2CDD" w:rsidP="001E5BA5">
            <w:pPr>
              <w:spacing w:after="0"/>
              <w:rPr>
                <w:del w:id="1016" w:author="Sam Dent" w:date="2026-05-07T05:55:00Z" w16du:dateUtc="2026-05-07T09:55:00Z"/>
                <w:color w:val="000000"/>
              </w:rPr>
            </w:pPr>
            <w:del w:id="1017" w:author="Sam Dent" w:date="2026-05-07T05:55:00Z" w16du:dateUtc="2026-05-07T09:55:00Z">
              <w:r w:rsidRPr="0031660E" w:rsidDel="00462FF5">
                <w:rPr>
                  <w:color w:val="000000"/>
                </w:rPr>
                <w:delText>Office - High Rise - CAV no econ</w:delText>
              </w:r>
            </w:del>
          </w:p>
        </w:tc>
        <w:tc>
          <w:tcPr>
            <w:tcW w:w="1260" w:type="dxa"/>
            <w:tcBorders>
              <w:top w:val="nil"/>
              <w:left w:val="nil"/>
              <w:bottom w:val="single" w:sz="4" w:space="0" w:color="auto"/>
              <w:right w:val="single" w:sz="4" w:space="0" w:color="auto"/>
            </w:tcBorders>
            <w:noWrap/>
            <w:vAlign w:val="center"/>
            <w:hideMark/>
          </w:tcPr>
          <w:p w14:paraId="783DCC3C" w14:textId="77526144" w:rsidR="000E2CDD" w:rsidRPr="0031660E" w:rsidDel="00462FF5" w:rsidRDefault="000E2CDD" w:rsidP="001E5BA5">
            <w:pPr>
              <w:spacing w:after="0"/>
              <w:jc w:val="center"/>
              <w:rPr>
                <w:del w:id="1018" w:author="Sam Dent" w:date="2026-05-07T05:55:00Z" w16du:dateUtc="2026-05-07T09:55:00Z"/>
                <w:color w:val="000000"/>
              </w:rPr>
            </w:pPr>
            <w:del w:id="1019" w:author="Sam Dent" w:date="2026-05-07T05:55:00Z" w16du:dateUtc="2026-05-07T09:55:00Z">
              <w:r w:rsidDel="00462FF5">
                <w:rPr>
                  <w:rFonts w:cs="Calibri"/>
                  <w:color w:val="000000"/>
                </w:rPr>
                <w:delText>8628</w:delText>
              </w:r>
            </w:del>
          </w:p>
        </w:tc>
        <w:tc>
          <w:tcPr>
            <w:tcW w:w="1763" w:type="dxa"/>
            <w:tcBorders>
              <w:top w:val="nil"/>
              <w:left w:val="nil"/>
              <w:bottom w:val="single" w:sz="4" w:space="0" w:color="auto"/>
              <w:right w:val="single" w:sz="4" w:space="0" w:color="auto"/>
            </w:tcBorders>
            <w:vAlign w:val="center"/>
          </w:tcPr>
          <w:p w14:paraId="75D10C49" w14:textId="4274C122" w:rsidR="000E2CDD" w:rsidRPr="0031660E" w:rsidDel="00462FF5" w:rsidRDefault="000E2CDD" w:rsidP="001E5BA5">
            <w:pPr>
              <w:spacing w:after="0"/>
              <w:jc w:val="center"/>
              <w:rPr>
                <w:del w:id="1020" w:author="Sam Dent" w:date="2026-05-07T05:55:00Z" w16du:dateUtc="2026-05-07T09:55:00Z"/>
                <w:color w:val="000000"/>
              </w:rPr>
            </w:pPr>
            <w:del w:id="1021" w:author="Sam Dent" w:date="2026-05-07T05:55:00Z" w16du:dateUtc="2026-05-07T09:55:00Z">
              <w:r w:rsidDel="00462FF5">
                <w:rPr>
                  <w:rFonts w:cs="Calibri"/>
                  <w:color w:val="000000"/>
                </w:rPr>
                <w:delText>OpenStudio</w:delText>
              </w:r>
            </w:del>
          </w:p>
        </w:tc>
      </w:tr>
      <w:tr w:rsidR="000E2CDD" w:rsidRPr="0031660E" w:rsidDel="00462FF5" w14:paraId="5B81ED38" w14:textId="5478D232" w:rsidTr="001E5BA5">
        <w:trPr>
          <w:trHeight w:val="255"/>
          <w:jc w:val="center"/>
          <w:del w:id="1022"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8DE44F5" w14:textId="2BC6E9A6" w:rsidR="000E2CDD" w:rsidRPr="0031660E" w:rsidDel="00462FF5" w:rsidRDefault="000E2CDD" w:rsidP="001E5BA5">
            <w:pPr>
              <w:spacing w:after="0"/>
              <w:rPr>
                <w:del w:id="1023" w:author="Sam Dent" w:date="2026-05-07T05:55:00Z" w16du:dateUtc="2026-05-07T09:55:00Z"/>
                <w:color w:val="000000"/>
              </w:rPr>
            </w:pPr>
            <w:del w:id="1024" w:author="Sam Dent" w:date="2026-05-07T05:55:00Z" w16du:dateUtc="2026-05-07T09:55:00Z">
              <w:r w:rsidRPr="0031660E" w:rsidDel="00462FF5">
                <w:rPr>
                  <w:color w:val="000000"/>
                </w:rPr>
                <w:delText>Office - High Rise - FCU</w:delText>
              </w:r>
            </w:del>
          </w:p>
        </w:tc>
        <w:tc>
          <w:tcPr>
            <w:tcW w:w="1260" w:type="dxa"/>
            <w:tcBorders>
              <w:top w:val="nil"/>
              <w:left w:val="nil"/>
              <w:bottom w:val="single" w:sz="4" w:space="0" w:color="auto"/>
              <w:right w:val="single" w:sz="4" w:space="0" w:color="auto"/>
            </w:tcBorders>
            <w:noWrap/>
            <w:vAlign w:val="center"/>
            <w:hideMark/>
          </w:tcPr>
          <w:p w14:paraId="12084871" w14:textId="20197130" w:rsidR="000E2CDD" w:rsidRPr="0031660E" w:rsidDel="00462FF5" w:rsidRDefault="000E2CDD" w:rsidP="001E5BA5">
            <w:pPr>
              <w:spacing w:after="0"/>
              <w:jc w:val="center"/>
              <w:rPr>
                <w:del w:id="1025" w:author="Sam Dent" w:date="2026-05-07T05:55:00Z" w16du:dateUtc="2026-05-07T09:55:00Z"/>
                <w:color w:val="000000"/>
              </w:rPr>
            </w:pPr>
            <w:del w:id="1026" w:author="Sam Dent" w:date="2026-05-07T05:55:00Z" w16du:dateUtc="2026-05-07T09:55:00Z">
              <w:r w:rsidDel="00462FF5">
                <w:rPr>
                  <w:rFonts w:cs="Calibri"/>
                  <w:color w:val="000000"/>
                </w:rPr>
                <w:delText>8752</w:delText>
              </w:r>
            </w:del>
          </w:p>
        </w:tc>
        <w:tc>
          <w:tcPr>
            <w:tcW w:w="1763" w:type="dxa"/>
            <w:tcBorders>
              <w:top w:val="nil"/>
              <w:left w:val="nil"/>
              <w:bottom w:val="single" w:sz="4" w:space="0" w:color="auto"/>
              <w:right w:val="single" w:sz="4" w:space="0" w:color="auto"/>
            </w:tcBorders>
            <w:vAlign w:val="center"/>
          </w:tcPr>
          <w:p w14:paraId="62CFDDEE" w14:textId="319FA48F" w:rsidR="000E2CDD" w:rsidRPr="0031660E" w:rsidDel="00462FF5" w:rsidRDefault="000E2CDD" w:rsidP="001E5BA5">
            <w:pPr>
              <w:spacing w:after="0"/>
              <w:jc w:val="center"/>
              <w:rPr>
                <w:del w:id="1027" w:author="Sam Dent" w:date="2026-05-07T05:55:00Z" w16du:dateUtc="2026-05-07T09:55:00Z"/>
                <w:color w:val="000000"/>
              </w:rPr>
            </w:pPr>
            <w:del w:id="1028" w:author="Sam Dent" w:date="2026-05-07T05:55:00Z" w16du:dateUtc="2026-05-07T09:55:00Z">
              <w:r w:rsidDel="00462FF5">
                <w:rPr>
                  <w:rFonts w:cs="Calibri"/>
                  <w:color w:val="000000"/>
                </w:rPr>
                <w:delText>OpenStudio</w:delText>
              </w:r>
            </w:del>
          </w:p>
        </w:tc>
      </w:tr>
      <w:tr w:rsidR="000E2CDD" w:rsidRPr="0031660E" w:rsidDel="00462FF5" w14:paraId="1EAD48C1" w14:textId="4AD714D2" w:rsidTr="001E5BA5">
        <w:trPr>
          <w:trHeight w:val="255"/>
          <w:jc w:val="center"/>
          <w:del w:id="1029"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22765D8E" w14:textId="2D7E4E79" w:rsidR="000E2CDD" w:rsidRPr="0031660E" w:rsidDel="00462FF5" w:rsidRDefault="000E2CDD" w:rsidP="001E5BA5">
            <w:pPr>
              <w:spacing w:after="0"/>
              <w:rPr>
                <w:del w:id="1030" w:author="Sam Dent" w:date="2026-05-07T05:55:00Z" w16du:dateUtc="2026-05-07T09:55:00Z"/>
                <w:color w:val="000000"/>
              </w:rPr>
            </w:pPr>
            <w:del w:id="1031" w:author="Sam Dent" w:date="2026-05-07T05:55:00Z" w16du:dateUtc="2026-05-07T09:55:00Z">
              <w:r w:rsidRPr="0031660E" w:rsidDel="00462FF5">
                <w:rPr>
                  <w:color w:val="000000"/>
                </w:rPr>
                <w:delText>Office - Low Rise</w:delText>
              </w:r>
            </w:del>
          </w:p>
        </w:tc>
        <w:tc>
          <w:tcPr>
            <w:tcW w:w="1260" w:type="dxa"/>
            <w:tcBorders>
              <w:top w:val="nil"/>
              <w:left w:val="nil"/>
              <w:bottom w:val="single" w:sz="4" w:space="0" w:color="auto"/>
              <w:right w:val="single" w:sz="4" w:space="0" w:color="auto"/>
            </w:tcBorders>
            <w:noWrap/>
            <w:vAlign w:val="center"/>
            <w:hideMark/>
          </w:tcPr>
          <w:p w14:paraId="31EFCCC1" w14:textId="35425562" w:rsidR="000E2CDD" w:rsidRPr="0031660E" w:rsidDel="00462FF5" w:rsidRDefault="000E2CDD" w:rsidP="001E5BA5">
            <w:pPr>
              <w:spacing w:after="0"/>
              <w:jc w:val="center"/>
              <w:rPr>
                <w:del w:id="1032" w:author="Sam Dent" w:date="2026-05-07T05:55:00Z" w16du:dateUtc="2026-05-07T09:55:00Z"/>
                <w:color w:val="000000"/>
              </w:rPr>
            </w:pPr>
            <w:del w:id="1033" w:author="Sam Dent" w:date="2026-05-07T05:55:00Z" w16du:dateUtc="2026-05-07T09:55:00Z">
              <w:r w:rsidDel="00462FF5">
                <w:rPr>
                  <w:rFonts w:cs="Calibri"/>
                  <w:color w:val="000000"/>
                </w:rPr>
                <w:delText>8116</w:delText>
              </w:r>
            </w:del>
          </w:p>
        </w:tc>
        <w:tc>
          <w:tcPr>
            <w:tcW w:w="1763" w:type="dxa"/>
            <w:tcBorders>
              <w:top w:val="nil"/>
              <w:left w:val="nil"/>
              <w:bottom w:val="single" w:sz="4" w:space="0" w:color="auto"/>
              <w:right w:val="single" w:sz="4" w:space="0" w:color="auto"/>
            </w:tcBorders>
            <w:vAlign w:val="center"/>
          </w:tcPr>
          <w:p w14:paraId="578EDC7B" w14:textId="3BC68B34" w:rsidR="000E2CDD" w:rsidRPr="0031660E" w:rsidDel="00462FF5" w:rsidRDefault="000E2CDD" w:rsidP="001E5BA5">
            <w:pPr>
              <w:spacing w:after="0"/>
              <w:jc w:val="center"/>
              <w:rPr>
                <w:del w:id="1034" w:author="Sam Dent" w:date="2026-05-07T05:55:00Z" w16du:dateUtc="2026-05-07T09:55:00Z"/>
                <w:color w:val="000000"/>
              </w:rPr>
            </w:pPr>
            <w:del w:id="1035" w:author="Sam Dent" w:date="2026-05-07T05:55:00Z" w16du:dateUtc="2026-05-07T09:55:00Z">
              <w:r w:rsidDel="00462FF5">
                <w:rPr>
                  <w:rFonts w:cs="Calibri"/>
                  <w:color w:val="000000"/>
                </w:rPr>
                <w:delText>OpenStudio</w:delText>
              </w:r>
            </w:del>
          </w:p>
        </w:tc>
      </w:tr>
      <w:tr w:rsidR="000E2CDD" w:rsidRPr="0031660E" w:rsidDel="00462FF5" w14:paraId="3D441F99" w14:textId="58F044EB" w:rsidTr="000E2CDD">
        <w:trPr>
          <w:trHeight w:val="255"/>
          <w:jc w:val="center"/>
          <w:del w:id="1036"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78CCE76E" w14:textId="04E95976" w:rsidR="000E2CDD" w:rsidRPr="0031660E" w:rsidDel="00462FF5" w:rsidRDefault="000E2CDD" w:rsidP="001E5BA5">
            <w:pPr>
              <w:spacing w:after="0"/>
              <w:rPr>
                <w:del w:id="1037" w:author="Sam Dent" w:date="2026-05-07T05:55:00Z" w16du:dateUtc="2026-05-07T09:55:00Z"/>
                <w:color w:val="000000"/>
              </w:rPr>
            </w:pPr>
            <w:del w:id="1038" w:author="Sam Dent" w:date="2026-05-07T05:55:00Z" w16du:dateUtc="2026-05-07T09:55:00Z">
              <w:r w:rsidRPr="0031660E" w:rsidDel="00462FF5">
                <w:rPr>
                  <w:color w:val="000000"/>
                </w:rPr>
                <w:delText>Office - Mid Rise</w:delText>
              </w:r>
            </w:del>
          </w:p>
        </w:tc>
        <w:tc>
          <w:tcPr>
            <w:tcW w:w="1260" w:type="dxa"/>
            <w:tcBorders>
              <w:top w:val="nil"/>
              <w:left w:val="nil"/>
              <w:bottom w:val="single" w:sz="4" w:space="0" w:color="auto"/>
              <w:right w:val="single" w:sz="4" w:space="0" w:color="auto"/>
            </w:tcBorders>
            <w:noWrap/>
            <w:vAlign w:val="center"/>
            <w:hideMark/>
          </w:tcPr>
          <w:p w14:paraId="67D76690" w14:textId="7F314CEF" w:rsidR="000E2CDD" w:rsidRPr="0031660E" w:rsidDel="00462FF5" w:rsidRDefault="000E2CDD" w:rsidP="001E5BA5">
            <w:pPr>
              <w:spacing w:after="0"/>
              <w:jc w:val="center"/>
              <w:rPr>
                <w:del w:id="1039" w:author="Sam Dent" w:date="2026-05-07T05:55:00Z" w16du:dateUtc="2026-05-07T09:55:00Z"/>
                <w:color w:val="000000"/>
              </w:rPr>
            </w:pPr>
            <w:del w:id="1040" w:author="Sam Dent" w:date="2026-05-07T05:55:00Z" w16du:dateUtc="2026-05-07T09:55:00Z">
              <w:r w:rsidDel="00462FF5">
                <w:rPr>
                  <w:rFonts w:cs="Calibri"/>
                  <w:color w:val="000000"/>
                </w:rPr>
                <w:delText>8535</w:delText>
              </w:r>
            </w:del>
          </w:p>
        </w:tc>
        <w:tc>
          <w:tcPr>
            <w:tcW w:w="1763" w:type="dxa"/>
            <w:tcBorders>
              <w:top w:val="nil"/>
              <w:left w:val="nil"/>
              <w:bottom w:val="single" w:sz="4" w:space="0" w:color="auto"/>
              <w:right w:val="single" w:sz="4" w:space="0" w:color="auto"/>
            </w:tcBorders>
          </w:tcPr>
          <w:p w14:paraId="4D86890A" w14:textId="2EE316D9" w:rsidR="000E2CDD" w:rsidRPr="0031660E" w:rsidDel="00462FF5" w:rsidRDefault="000E2CDD" w:rsidP="001E5BA5">
            <w:pPr>
              <w:spacing w:after="0"/>
              <w:jc w:val="center"/>
              <w:rPr>
                <w:del w:id="1041" w:author="Sam Dent" w:date="2026-05-07T05:55:00Z" w16du:dateUtc="2026-05-07T09:55:00Z"/>
                <w:color w:val="000000"/>
              </w:rPr>
            </w:pPr>
            <w:del w:id="1042" w:author="Sam Dent" w:date="2026-05-07T05:55:00Z" w16du:dateUtc="2026-05-07T09:55:00Z">
              <w:r w:rsidDel="00462FF5">
                <w:rPr>
                  <w:color w:val="000000"/>
                </w:rPr>
                <w:delText>OpenStudio</w:delText>
              </w:r>
            </w:del>
          </w:p>
        </w:tc>
      </w:tr>
      <w:tr w:rsidR="000E2CDD" w:rsidRPr="0031660E" w:rsidDel="00462FF5" w14:paraId="54407D04" w14:textId="41D7BAE4" w:rsidTr="000E2CDD">
        <w:trPr>
          <w:trHeight w:val="255"/>
          <w:jc w:val="center"/>
          <w:del w:id="1043"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797CF7B0" w14:textId="121B2C95" w:rsidR="000E2CDD" w:rsidRPr="0031660E" w:rsidDel="00462FF5" w:rsidRDefault="000E2CDD" w:rsidP="001E5BA5">
            <w:pPr>
              <w:spacing w:after="0"/>
              <w:rPr>
                <w:del w:id="1044" w:author="Sam Dent" w:date="2026-05-07T05:55:00Z" w16du:dateUtc="2026-05-07T09:55:00Z"/>
                <w:color w:val="000000"/>
              </w:rPr>
            </w:pPr>
            <w:del w:id="1045" w:author="Sam Dent" w:date="2026-05-07T05:55:00Z" w16du:dateUtc="2026-05-07T09:55:00Z">
              <w:r w:rsidRPr="0031660E" w:rsidDel="00462FF5">
                <w:rPr>
                  <w:color w:val="000000"/>
                </w:rPr>
                <w:delText>Religious Building</w:delText>
              </w:r>
            </w:del>
          </w:p>
        </w:tc>
        <w:tc>
          <w:tcPr>
            <w:tcW w:w="1260" w:type="dxa"/>
            <w:tcBorders>
              <w:top w:val="nil"/>
              <w:left w:val="nil"/>
              <w:bottom w:val="single" w:sz="4" w:space="0" w:color="auto"/>
              <w:right w:val="single" w:sz="4" w:space="0" w:color="auto"/>
            </w:tcBorders>
            <w:noWrap/>
            <w:vAlign w:val="center"/>
            <w:hideMark/>
          </w:tcPr>
          <w:p w14:paraId="4A37033D" w14:textId="482E7B26" w:rsidR="000E2CDD" w:rsidRPr="0031660E" w:rsidDel="00462FF5" w:rsidRDefault="000E2CDD" w:rsidP="001E5BA5">
            <w:pPr>
              <w:spacing w:after="0"/>
              <w:jc w:val="center"/>
              <w:rPr>
                <w:del w:id="1046" w:author="Sam Dent" w:date="2026-05-07T05:55:00Z" w16du:dateUtc="2026-05-07T09:55:00Z"/>
                <w:color w:val="000000"/>
              </w:rPr>
            </w:pPr>
            <w:del w:id="1047" w:author="Sam Dent" w:date="2026-05-07T05:55:00Z" w16du:dateUtc="2026-05-07T09:55:00Z">
              <w:r w:rsidDel="00462FF5">
                <w:rPr>
                  <w:rFonts w:cs="Calibri"/>
                  <w:color w:val="000000"/>
                </w:rPr>
                <w:delText>6663</w:delText>
              </w:r>
            </w:del>
          </w:p>
        </w:tc>
        <w:tc>
          <w:tcPr>
            <w:tcW w:w="1763" w:type="dxa"/>
            <w:tcBorders>
              <w:top w:val="nil"/>
              <w:left w:val="nil"/>
              <w:bottom w:val="single" w:sz="4" w:space="0" w:color="auto"/>
              <w:right w:val="single" w:sz="4" w:space="0" w:color="auto"/>
            </w:tcBorders>
          </w:tcPr>
          <w:p w14:paraId="3B840F01" w14:textId="7341E414" w:rsidR="000E2CDD" w:rsidRPr="0031660E" w:rsidDel="00462FF5" w:rsidRDefault="000E2CDD" w:rsidP="001E5BA5">
            <w:pPr>
              <w:spacing w:after="0"/>
              <w:jc w:val="center"/>
              <w:rPr>
                <w:del w:id="1048" w:author="Sam Dent" w:date="2026-05-07T05:55:00Z" w16du:dateUtc="2026-05-07T09:55:00Z"/>
                <w:color w:val="000000"/>
              </w:rPr>
            </w:pPr>
            <w:del w:id="1049" w:author="Sam Dent" w:date="2026-05-07T05:55:00Z" w16du:dateUtc="2026-05-07T09:55:00Z">
              <w:r w:rsidDel="00462FF5">
                <w:rPr>
                  <w:rFonts w:cs="Calibri"/>
                  <w:color w:val="000000"/>
                </w:rPr>
                <w:delText>OpenStudio</w:delText>
              </w:r>
            </w:del>
          </w:p>
        </w:tc>
      </w:tr>
      <w:tr w:rsidR="000E2CDD" w:rsidRPr="0031660E" w:rsidDel="00462FF5" w14:paraId="1C1A7D91" w14:textId="1DE5BFA1" w:rsidTr="001E5BA5">
        <w:trPr>
          <w:trHeight w:val="255"/>
          <w:jc w:val="center"/>
          <w:del w:id="1050"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908F29F" w14:textId="33BC61D4" w:rsidR="000E2CDD" w:rsidRPr="0031660E" w:rsidDel="00462FF5" w:rsidRDefault="000E2CDD" w:rsidP="001E5BA5">
            <w:pPr>
              <w:spacing w:after="0"/>
              <w:rPr>
                <w:del w:id="1051" w:author="Sam Dent" w:date="2026-05-07T05:55:00Z" w16du:dateUtc="2026-05-07T09:55:00Z"/>
                <w:color w:val="000000"/>
              </w:rPr>
            </w:pPr>
            <w:del w:id="1052" w:author="Sam Dent" w:date="2026-05-07T05:55:00Z" w16du:dateUtc="2026-05-07T09:55:00Z">
              <w:r w:rsidRPr="0031660E" w:rsidDel="00462FF5">
                <w:rPr>
                  <w:color w:val="000000"/>
                </w:rPr>
                <w:delText>Restaurant</w:delText>
              </w:r>
            </w:del>
          </w:p>
        </w:tc>
        <w:tc>
          <w:tcPr>
            <w:tcW w:w="1260" w:type="dxa"/>
            <w:tcBorders>
              <w:top w:val="nil"/>
              <w:left w:val="nil"/>
              <w:bottom w:val="single" w:sz="4" w:space="0" w:color="auto"/>
              <w:right w:val="single" w:sz="4" w:space="0" w:color="auto"/>
            </w:tcBorders>
            <w:noWrap/>
            <w:vAlign w:val="center"/>
            <w:hideMark/>
          </w:tcPr>
          <w:p w14:paraId="77509460" w14:textId="27D59AD7" w:rsidR="000E2CDD" w:rsidRPr="0031660E" w:rsidDel="00462FF5" w:rsidRDefault="000E2CDD" w:rsidP="001E5BA5">
            <w:pPr>
              <w:spacing w:after="0"/>
              <w:jc w:val="center"/>
              <w:rPr>
                <w:del w:id="1053" w:author="Sam Dent" w:date="2026-05-07T05:55:00Z" w16du:dateUtc="2026-05-07T09:55:00Z"/>
                <w:color w:val="000000"/>
              </w:rPr>
            </w:pPr>
            <w:del w:id="1054" w:author="Sam Dent" w:date="2026-05-07T05:55:00Z" w16du:dateUtc="2026-05-07T09:55:00Z">
              <w:r w:rsidDel="00462FF5">
                <w:rPr>
                  <w:rFonts w:cs="Calibri"/>
                  <w:color w:val="000000"/>
                </w:rPr>
                <w:delText>8222</w:delText>
              </w:r>
            </w:del>
          </w:p>
        </w:tc>
        <w:tc>
          <w:tcPr>
            <w:tcW w:w="1763" w:type="dxa"/>
            <w:tcBorders>
              <w:top w:val="nil"/>
              <w:left w:val="nil"/>
              <w:bottom w:val="single" w:sz="4" w:space="0" w:color="auto"/>
              <w:right w:val="single" w:sz="4" w:space="0" w:color="auto"/>
            </w:tcBorders>
            <w:vAlign w:val="center"/>
          </w:tcPr>
          <w:p w14:paraId="6959262D" w14:textId="08E03F36" w:rsidR="000E2CDD" w:rsidRPr="0031660E" w:rsidDel="00462FF5" w:rsidRDefault="000E2CDD" w:rsidP="001E5BA5">
            <w:pPr>
              <w:spacing w:after="0"/>
              <w:jc w:val="center"/>
              <w:rPr>
                <w:del w:id="1055" w:author="Sam Dent" w:date="2026-05-07T05:55:00Z" w16du:dateUtc="2026-05-07T09:55:00Z"/>
                <w:color w:val="000000"/>
              </w:rPr>
            </w:pPr>
            <w:del w:id="1056" w:author="Sam Dent" w:date="2026-05-07T05:55:00Z" w16du:dateUtc="2026-05-07T09:55:00Z">
              <w:r w:rsidDel="00462FF5">
                <w:rPr>
                  <w:rFonts w:cs="Calibri"/>
                  <w:color w:val="000000"/>
                </w:rPr>
                <w:delText>OpenStudio</w:delText>
              </w:r>
            </w:del>
          </w:p>
        </w:tc>
      </w:tr>
      <w:tr w:rsidR="000E2CDD" w:rsidRPr="0031660E" w:rsidDel="00462FF5" w14:paraId="23058704" w14:textId="1D1B5746" w:rsidTr="000E2CDD">
        <w:trPr>
          <w:trHeight w:val="255"/>
          <w:jc w:val="center"/>
          <w:del w:id="1057"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F4FE8C3" w14:textId="08F6C023" w:rsidR="000E2CDD" w:rsidRPr="0031660E" w:rsidDel="00462FF5" w:rsidRDefault="000E2CDD" w:rsidP="001E5BA5">
            <w:pPr>
              <w:spacing w:after="0"/>
              <w:rPr>
                <w:del w:id="1058" w:author="Sam Dent" w:date="2026-05-07T05:55:00Z" w16du:dateUtc="2026-05-07T09:55:00Z"/>
                <w:color w:val="000000"/>
              </w:rPr>
            </w:pPr>
            <w:del w:id="1059" w:author="Sam Dent" w:date="2026-05-07T05:55:00Z" w16du:dateUtc="2026-05-07T09:55:00Z">
              <w:r w:rsidRPr="0031660E" w:rsidDel="00462FF5">
                <w:rPr>
                  <w:color w:val="000000"/>
                </w:rPr>
                <w:delText>Retail - Department Store</w:delText>
              </w:r>
            </w:del>
          </w:p>
        </w:tc>
        <w:tc>
          <w:tcPr>
            <w:tcW w:w="1260" w:type="dxa"/>
            <w:tcBorders>
              <w:top w:val="nil"/>
              <w:left w:val="nil"/>
              <w:bottom w:val="single" w:sz="4" w:space="0" w:color="auto"/>
              <w:right w:val="single" w:sz="4" w:space="0" w:color="auto"/>
            </w:tcBorders>
            <w:noWrap/>
            <w:vAlign w:val="center"/>
            <w:hideMark/>
          </w:tcPr>
          <w:p w14:paraId="77A14672" w14:textId="0FE7F4A4" w:rsidR="000E2CDD" w:rsidRPr="0031660E" w:rsidDel="00462FF5" w:rsidRDefault="000E2CDD" w:rsidP="001E5BA5">
            <w:pPr>
              <w:spacing w:after="0"/>
              <w:jc w:val="center"/>
              <w:rPr>
                <w:del w:id="1060" w:author="Sam Dent" w:date="2026-05-07T05:55:00Z" w16du:dateUtc="2026-05-07T09:55:00Z"/>
                <w:color w:val="000000"/>
              </w:rPr>
            </w:pPr>
            <w:del w:id="1061" w:author="Sam Dent" w:date="2026-05-07T05:55:00Z" w16du:dateUtc="2026-05-07T09:55:00Z">
              <w:r w:rsidDel="00462FF5">
                <w:rPr>
                  <w:rFonts w:cs="Calibri"/>
                  <w:color w:val="000000"/>
                </w:rPr>
                <w:delText>6225</w:delText>
              </w:r>
            </w:del>
          </w:p>
        </w:tc>
        <w:tc>
          <w:tcPr>
            <w:tcW w:w="1763" w:type="dxa"/>
            <w:tcBorders>
              <w:top w:val="nil"/>
              <w:left w:val="nil"/>
              <w:bottom w:val="single" w:sz="4" w:space="0" w:color="auto"/>
              <w:right w:val="single" w:sz="4" w:space="0" w:color="auto"/>
            </w:tcBorders>
          </w:tcPr>
          <w:p w14:paraId="011879CE" w14:textId="48270C9A" w:rsidR="000E2CDD" w:rsidRPr="0031660E" w:rsidDel="00462FF5" w:rsidRDefault="000E2CDD" w:rsidP="001E5BA5">
            <w:pPr>
              <w:spacing w:after="0"/>
              <w:jc w:val="center"/>
              <w:rPr>
                <w:del w:id="1062" w:author="Sam Dent" w:date="2026-05-07T05:55:00Z" w16du:dateUtc="2026-05-07T09:55:00Z"/>
                <w:color w:val="000000"/>
              </w:rPr>
            </w:pPr>
            <w:del w:id="1063" w:author="Sam Dent" w:date="2026-05-07T05:55:00Z" w16du:dateUtc="2026-05-07T09:55:00Z">
              <w:r w:rsidDel="00462FF5">
                <w:rPr>
                  <w:color w:val="000000"/>
                </w:rPr>
                <w:delText>OpenStudio</w:delText>
              </w:r>
            </w:del>
          </w:p>
        </w:tc>
      </w:tr>
      <w:tr w:rsidR="000E2CDD" w:rsidRPr="0031660E" w:rsidDel="00462FF5" w14:paraId="07FE17B8" w14:textId="057D97DF" w:rsidTr="000E2CDD">
        <w:trPr>
          <w:trHeight w:val="255"/>
          <w:jc w:val="center"/>
          <w:del w:id="1064"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26195A41" w14:textId="59345502" w:rsidR="000E2CDD" w:rsidRPr="0031660E" w:rsidDel="00462FF5" w:rsidRDefault="000E2CDD" w:rsidP="001E5BA5">
            <w:pPr>
              <w:spacing w:after="0"/>
              <w:rPr>
                <w:del w:id="1065" w:author="Sam Dent" w:date="2026-05-07T05:55:00Z" w16du:dateUtc="2026-05-07T09:55:00Z"/>
                <w:color w:val="000000"/>
              </w:rPr>
            </w:pPr>
            <w:del w:id="1066" w:author="Sam Dent" w:date="2026-05-07T05:55:00Z" w16du:dateUtc="2026-05-07T09:55:00Z">
              <w:r w:rsidRPr="0031660E" w:rsidDel="00462FF5">
                <w:rPr>
                  <w:color w:val="000000"/>
                </w:rPr>
                <w:delText>Retail - Strip Mall</w:delText>
              </w:r>
            </w:del>
          </w:p>
        </w:tc>
        <w:tc>
          <w:tcPr>
            <w:tcW w:w="1260" w:type="dxa"/>
            <w:tcBorders>
              <w:top w:val="nil"/>
              <w:left w:val="nil"/>
              <w:bottom w:val="single" w:sz="4" w:space="0" w:color="auto"/>
              <w:right w:val="single" w:sz="4" w:space="0" w:color="auto"/>
            </w:tcBorders>
            <w:noWrap/>
            <w:vAlign w:val="center"/>
            <w:hideMark/>
          </w:tcPr>
          <w:p w14:paraId="35A83EA0" w14:textId="7D02D936" w:rsidR="000E2CDD" w:rsidRPr="0031660E" w:rsidDel="00462FF5" w:rsidRDefault="000E2CDD" w:rsidP="001E5BA5">
            <w:pPr>
              <w:spacing w:after="0"/>
              <w:jc w:val="center"/>
              <w:rPr>
                <w:del w:id="1067" w:author="Sam Dent" w:date="2026-05-07T05:55:00Z" w16du:dateUtc="2026-05-07T09:55:00Z"/>
                <w:color w:val="000000"/>
              </w:rPr>
            </w:pPr>
            <w:del w:id="1068" w:author="Sam Dent" w:date="2026-05-07T05:55:00Z" w16du:dateUtc="2026-05-07T09:55:00Z">
              <w:r w:rsidDel="00462FF5">
                <w:rPr>
                  <w:rFonts w:cs="Calibri"/>
                  <w:color w:val="000000"/>
                </w:rPr>
                <w:delText>6977</w:delText>
              </w:r>
            </w:del>
          </w:p>
        </w:tc>
        <w:tc>
          <w:tcPr>
            <w:tcW w:w="1763" w:type="dxa"/>
            <w:tcBorders>
              <w:top w:val="nil"/>
              <w:left w:val="nil"/>
              <w:bottom w:val="single" w:sz="4" w:space="0" w:color="auto"/>
              <w:right w:val="single" w:sz="4" w:space="0" w:color="auto"/>
            </w:tcBorders>
          </w:tcPr>
          <w:p w14:paraId="12775B81" w14:textId="3B74A8D4" w:rsidR="000E2CDD" w:rsidRPr="0031660E" w:rsidDel="00462FF5" w:rsidRDefault="000E2CDD" w:rsidP="001E5BA5">
            <w:pPr>
              <w:spacing w:after="0"/>
              <w:jc w:val="center"/>
              <w:rPr>
                <w:del w:id="1069" w:author="Sam Dent" w:date="2026-05-07T05:55:00Z" w16du:dateUtc="2026-05-07T09:55:00Z"/>
                <w:color w:val="000000"/>
              </w:rPr>
            </w:pPr>
            <w:del w:id="1070" w:author="Sam Dent" w:date="2026-05-07T05:55:00Z" w16du:dateUtc="2026-05-07T09:55:00Z">
              <w:r w:rsidDel="00462FF5">
                <w:rPr>
                  <w:color w:val="000000"/>
                </w:rPr>
                <w:delText>OpenStudio</w:delText>
              </w:r>
            </w:del>
          </w:p>
        </w:tc>
      </w:tr>
      <w:tr w:rsidR="000E2CDD" w:rsidRPr="0031660E" w:rsidDel="00462FF5" w14:paraId="41AD92A5" w14:textId="6FFD59BF" w:rsidTr="000E2CDD">
        <w:trPr>
          <w:trHeight w:val="255"/>
          <w:jc w:val="center"/>
          <w:del w:id="1071"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9E095A2" w14:textId="070E83B2" w:rsidR="000E2CDD" w:rsidRPr="0031660E" w:rsidDel="00462FF5" w:rsidRDefault="000E2CDD" w:rsidP="001E5BA5">
            <w:pPr>
              <w:spacing w:after="0"/>
              <w:rPr>
                <w:del w:id="1072" w:author="Sam Dent" w:date="2026-05-07T05:55:00Z" w16du:dateUtc="2026-05-07T09:55:00Z"/>
                <w:color w:val="000000"/>
              </w:rPr>
            </w:pPr>
            <w:del w:id="1073" w:author="Sam Dent" w:date="2026-05-07T05:55:00Z" w16du:dateUtc="2026-05-07T09:55:00Z">
              <w:r w:rsidRPr="0031660E" w:rsidDel="00462FF5">
                <w:rPr>
                  <w:color w:val="000000"/>
                </w:rPr>
                <w:delText>Warehouse</w:delText>
              </w:r>
            </w:del>
          </w:p>
        </w:tc>
        <w:tc>
          <w:tcPr>
            <w:tcW w:w="1260" w:type="dxa"/>
            <w:tcBorders>
              <w:top w:val="nil"/>
              <w:left w:val="nil"/>
              <w:bottom w:val="single" w:sz="4" w:space="0" w:color="auto"/>
              <w:right w:val="single" w:sz="4" w:space="0" w:color="auto"/>
            </w:tcBorders>
            <w:noWrap/>
            <w:vAlign w:val="center"/>
            <w:hideMark/>
          </w:tcPr>
          <w:p w14:paraId="77D92CA2" w14:textId="4D4362B1" w:rsidR="000E2CDD" w:rsidRPr="0031660E" w:rsidDel="00462FF5" w:rsidRDefault="000E2CDD" w:rsidP="001E5BA5">
            <w:pPr>
              <w:spacing w:after="0"/>
              <w:jc w:val="center"/>
              <w:rPr>
                <w:del w:id="1074" w:author="Sam Dent" w:date="2026-05-07T05:55:00Z" w16du:dateUtc="2026-05-07T09:55:00Z"/>
                <w:color w:val="000000"/>
              </w:rPr>
            </w:pPr>
            <w:del w:id="1075" w:author="Sam Dent" w:date="2026-05-07T05:55:00Z" w16du:dateUtc="2026-05-07T09:55:00Z">
              <w:r w:rsidDel="00462FF5">
                <w:rPr>
                  <w:rFonts w:cs="Calibri"/>
                  <w:color w:val="000000"/>
                </w:rPr>
                <w:delText>6801</w:delText>
              </w:r>
            </w:del>
          </w:p>
        </w:tc>
        <w:tc>
          <w:tcPr>
            <w:tcW w:w="1763" w:type="dxa"/>
            <w:tcBorders>
              <w:top w:val="nil"/>
              <w:left w:val="nil"/>
              <w:bottom w:val="single" w:sz="4" w:space="0" w:color="auto"/>
              <w:right w:val="single" w:sz="4" w:space="0" w:color="auto"/>
            </w:tcBorders>
          </w:tcPr>
          <w:p w14:paraId="61923950" w14:textId="583B24BD" w:rsidR="000E2CDD" w:rsidRPr="0031660E" w:rsidDel="00462FF5" w:rsidRDefault="000E2CDD" w:rsidP="001E5BA5">
            <w:pPr>
              <w:spacing w:after="0"/>
              <w:jc w:val="center"/>
              <w:rPr>
                <w:del w:id="1076" w:author="Sam Dent" w:date="2026-05-07T05:55:00Z" w16du:dateUtc="2026-05-07T09:55:00Z"/>
                <w:color w:val="000000"/>
              </w:rPr>
            </w:pPr>
            <w:del w:id="1077" w:author="Sam Dent" w:date="2026-05-07T05:55:00Z" w16du:dateUtc="2026-05-07T09:55:00Z">
              <w:r w:rsidDel="00462FF5">
                <w:rPr>
                  <w:color w:val="000000"/>
                </w:rPr>
                <w:delText>OpenStudio</w:delText>
              </w:r>
            </w:del>
          </w:p>
        </w:tc>
      </w:tr>
      <w:tr w:rsidR="000E2CDD" w:rsidRPr="0031660E" w:rsidDel="00462FF5" w14:paraId="7F392E7E" w14:textId="08A6DDE7" w:rsidTr="000E2CDD">
        <w:trPr>
          <w:trHeight w:val="255"/>
          <w:jc w:val="center"/>
          <w:del w:id="1078"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ADFA2F3" w14:textId="067C169B" w:rsidR="000E2CDD" w:rsidRPr="0031660E" w:rsidDel="00462FF5" w:rsidRDefault="000E2CDD" w:rsidP="001E5BA5">
            <w:pPr>
              <w:spacing w:after="0"/>
              <w:rPr>
                <w:del w:id="1079" w:author="Sam Dent" w:date="2026-05-07T05:55:00Z" w16du:dateUtc="2026-05-07T09:55:00Z"/>
                <w:color w:val="000000"/>
              </w:rPr>
            </w:pPr>
            <w:del w:id="1080" w:author="Sam Dent" w:date="2026-05-07T05:55:00Z" w16du:dateUtc="2026-05-07T09:55:00Z">
              <w:r w:rsidDel="00462FF5">
                <w:rPr>
                  <w:color w:val="000000"/>
                </w:rPr>
                <w:delText>Unknown</w:delText>
              </w:r>
            </w:del>
          </w:p>
        </w:tc>
        <w:tc>
          <w:tcPr>
            <w:tcW w:w="1260" w:type="dxa"/>
            <w:tcBorders>
              <w:top w:val="nil"/>
              <w:left w:val="nil"/>
              <w:bottom w:val="single" w:sz="4" w:space="0" w:color="auto"/>
              <w:right w:val="single" w:sz="4" w:space="0" w:color="auto"/>
            </w:tcBorders>
            <w:noWrap/>
            <w:vAlign w:val="center"/>
            <w:hideMark/>
          </w:tcPr>
          <w:p w14:paraId="307B2A68" w14:textId="6B0B6470" w:rsidR="000E2CDD" w:rsidRPr="0031660E" w:rsidDel="00462FF5" w:rsidRDefault="000E2CDD" w:rsidP="001E5BA5">
            <w:pPr>
              <w:spacing w:after="0"/>
              <w:jc w:val="center"/>
              <w:rPr>
                <w:del w:id="1081" w:author="Sam Dent" w:date="2026-05-07T05:55:00Z" w16du:dateUtc="2026-05-07T09:55:00Z"/>
                <w:color w:val="000000"/>
              </w:rPr>
            </w:pPr>
            <w:del w:id="1082" w:author="Sam Dent" w:date="2026-05-07T05:55:00Z" w16du:dateUtc="2026-05-07T09:55:00Z">
              <w:r w:rsidDel="00462FF5">
                <w:rPr>
                  <w:rFonts w:cs="Calibri"/>
                  <w:color w:val="000000"/>
                </w:rPr>
                <w:delText>8057</w:delText>
              </w:r>
            </w:del>
          </w:p>
        </w:tc>
        <w:tc>
          <w:tcPr>
            <w:tcW w:w="1763" w:type="dxa"/>
            <w:tcBorders>
              <w:top w:val="nil"/>
              <w:left w:val="nil"/>
              <w:bottom w:val="single" w:sz="4" w:space="0" w:color="auto"/>
              <w:right w:val="single" w:sz="4" w:space="0" w:color="auto"/>
            </w:tcBorders>
          </w:tcPr>
          <w:p w14:paraId="0016A15D" w14:textId="6F68202A" w:rsidR="000E2CDD" w:rsidDel="00462FF5" w:rsidRDefault="000E2CDD" w:rsidP="001E5BA5">
            <w:pPr>
              <w:spacing w:after="0"/>
              <w:jc w:val="center"/>
              <w:rPr>
                <w:del w:id="1083" w:author="Sam Dent" w:date="2026-05-07T05:55:00Z" w16du:dateUtc="2026-05-07T09:55:00Z"/>
                <w:color w:val="000000"/>
              </w:rPr>
            </w:pPr>
            <w:del w:id="1084" w:author="Sam Dent" w:date="2026-05-07T05:55:00Z" w16du:dateUtc="2026-05-07T09:55:00Z">
              <w:r w:rsidDel="00462FF5">
                <w:rPr>
                  <w:color w:val="000000"/>
                </w:rPr>
                <w:delText>n/a</w:delText>
              </w:r>
            </w:del>
          </w:p>
        </w:tc>
      </w:tr>
    </w:tbl>
    <w:p w14:paraId="4FB9A371" w14:textId="77777777" w:rsidR="000E2CDD" w:rsidRDefault="000E2CDD">
      <w:pPr>
        <w:jc w:val="left"/>
        <w:rPr>
          <w:rFonts w:cs="Calibri"/>
        </w:rPr>
        <w:pPrChange w:id="1085" w:author="Sam Dent" w:date="2026-05-07T05:55:00Z" w16du:dateUtc="2026-05-07T09:55:00Z">
          <w:pPr>
            <w:ind w:left="2160" w:hanging="1440"/>
            <w:jc w:val="left"/>
          </w:pPr>
        </w:pPrChange>
      </w:pPr>
    </w:p>
    <w:p w14:paraId="1FBFFD7F" w14:textId="77777777" w:rsidR="000E2CDD" w:rsidRPr="000A0E11" w:rsidRDefault="000E2CDD" w:rsidP="000E2CDD">
      <w:pPr>
        <w:ind w:left="720"/>
        <w:jc w:val="left"/>
        <w:rPr>
          <w:rFonts w:cs="Calibri"/>
        </w:rPr>
      </w:pPr>
      <w:r w:rsidRPr="000A0E11">
        <w:rPr>
          <w:rFonts w:cs="Calibri"/>
        </w:rPr>
        <w:t xml:space="preserve">ESF </w:t>
      </w:r>
      <w:r w:rsidRPr="000A0E11">
        <w:rPr>
          <w:rFonts w:cs="Calibri"/>
        </w:rPr>
        <w:tab/>
      </w:r>
      <w:r w:rsidRPr="000A0E11">
        <w:rPr>
          <w:rFonts w:cs="Calibri"/>
        </w:rPr>
        <w:tab/>
        <w:t xml:space="preserve">= Energy Savings Factor, the ESF for notched v-belt Installation is assumed to be 2%  </w:t>
      </w:r>
    </w:p>
    <w:p w14:paraId="236CA3A4" w14:textId="77777777" w:rsidR="000E2CDD" w:rsidRPr="000A0E11" w:rsidRDefault="000E2CDD" w:rsidP="000E2CDD">
      <w:pPr>
        <w:ind w:left="1440" w:firstLine="720"/>
        <w:jc w:val="left"/>
        <w:rPr>
          <w:rFonts w:cs="Calibri"/>
        </w:rPr>
      </w:pPr>
      <w:r>
        <w:rPr>
          <w:rFonts w:cs="Calibri"/>
        </w:rPr>
        <w:t xml:space="preserve">= </w:t>
      </w:r>
      <w:r w:rsidRPr="000A0E11">
        <w:rPr>
          <w:rFonts w:cs="Calibri"/>
        </w:rPr>
        <w:t xml:space="preserve">the ESF for notched </w:t>
      </w:r>
      <w:r>
        <w:rPr>
          <w:rFonts w:cs="Calibri"/>
        </w:rPr>
        <w:t>Synchronous Belt Installation is assumed to be 3.1</w:t>
      </w:r>
      <w:r w:rsidRPr="000A0E11">
        <w:rPr>
          <w:rFonts w:cs="Calibri"/>
        </w:rPr>
        <w:t>%</w:t>
      </w:r>
      <w:r>
        <w:rPr>
          <w:rStyle w:val="FootnoteReference"/>
        </w:rPr>
        <w:footnoteReference w:id="33"/>
      </w:r>
      <w:r w:rsidRPr="000A0E11">
        <w:rPr>
          <w:rFonts w:cs="Calibri"/>
        </w:rPr>
        <w:t xml:space="preserve">  </w:t>
      </w:r>
    </w:p>
    <w:p w14:paraId="19CE8E64" w14:textId="77777777" w:rsidR="000E2CDD" w:rsidRPr="000A0E11" w:rsidRDefault="000E2CDD" w:rsidP="000E2CDD">
      <w:pPr>
        <w:pStyle w:val="Heading6"/>
      </w:pPr>
      <w:r w:rsidRPr="009C362B">
        <w:rPr>
          <w:noProof/>
        </w:rPr>
        <mc:AlternateContent>
          <mc:Choice Requires="wps">
            <w:drawing>
              <wp:anchor distT="0" distB="0" distL="114300" distR="114300" simplePos="0" relativeHeight="251658241" behindDoc="0" locked="0" layoutInCell="1" allowOverlap="1" wp14:anchorId="5E5D6F34" wp14:editId="4180195F">
                <wp:simplePos x="0" y="0"/>
                <wp:positionH relativeFrom="column">
                  <wp:align>center</wp:align>
                </wp:positionH>
                <wp:positionV relativeFrom="paragraph">
                  <wp:posOffset>0</wp:posOffset>
                </wp:positionV>
                <wp:extent cx="5943600" cy="1219200"/>
                <wp:effectExtent l="0" t="0" r="19050" b="19050"/>
                <wp:wrapTopAndBottom/>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219200"/>
                        </a:xfrm>
                        <a:prstGeom prst="rect">
                          <a:avLst/>
                        </a:prstGeom>
                        <a:solidFill>
                          <a:srgbClr val="FFFFFF"/>
                        </a:solidFill>
                        <a:ln w="9525">
                          <a:solidFill>
                            <a:srgbClr val="000000"/>
                          </a:solidFill>
                          <a:miter lim="800000"/>
                          <a:headEnd/>
                          <a:tailEnd/>
                        </a:ln>
                      </wps:spPr>
                      <wps:txbx>
                        <w:txbxContent>
                          <w:p w14:paraId="45B74CC2" w14:textId="19294D10" w:rsidR="000E2CDD" w:rsidRPr="000E2411" w:rsidRDefault="000E2CDD" w:rsidP="000E2CDD">
                            <w:pPr>
                              <w:tabs>
                                <w:tab w:val="left" w:pos="990"/>
                              </w:tabs>
                              <w:spacing w:after="60"/>
                              <w:rPr>
                                <w:rFonts w:cstheme="minorHAnsi"/>
                              </w:rPr>
                            </w:pPr>
                            <w:r w:rsidRPr="00011EF4">
                              <w:rPr>
                                <w:rFonts w:cstheme="minorHAnsi"/>
                                <w:b/>
                              </w:rPr>
                              <w:t>For example</w:t>
                            </w:r>
                            <w:r w:rsidRPr="000E2411">
                              <w:rPr>
                                <w:rFonts w:cstheme="minorHAnsi"/>
                              </w:rPr>
                              <w:t xml:space="preserve">, </w:t>
                            </w:r>
                            <w:r>
                              <w:rPr>
                                <w:rFonts w:cstheme="minorHAnsi"/>
                              </w:rPr>
                              <w:t xml:space="preserve">a notched v-belt installation in </w:t>
                            </w:r>
                            <w:r w:rsidRPr="000E2411">
                              <w:rPr>
                                <w:rFonts w:cstheme="minorHAnsi"/>
                              </w:rPr>
                              <w:t xml:space="preserve">an </w:t>
                            </w:r>
                            <w:r>
                              <w:rPr>
                                <w:rFonts w:cstheme="minorHAnsi"/>
                              </w:rPr>
                              <w:t xml:space="preserve">low rise </w:t>
                            </w:r>
                            <w:r w:rsidRPr="000E2411">
                              <w:rPr>
                                <w:rFonts w:cstheme="minorHAnsi"/>
                              </w:rPr>
                              <w:t xml:space="preserve">office building RTU with a 5 HP NEMA premium efficiency motor </w:t>
                            </w:r>
                            <w:del w:id="1086" w:author="Sam Dent" w:date="2026-05-07T05:55:00Z" w16du:dateUtc="2026-05-07T09:55:00Z">
                              <w:r w:rsidRPr="000E2411" w:rsidDel="00462FF5">
                                <w:rPr>
                                  <w:rFonts w:cstheme="minorHAnsi"/>
                                </w:rPr>
                                <w:delText xml:space="preserve"> </w:delText>
                              </w:r>
                            </w:del>
                            <w:r w:rsidRPr="000E2411">
                              <w:rPr>
                                <w:rFonts w:cstheme="minorHAnsi"/>
                              </w:rPr>
                              <w:t>using the default hours of operation, motor load and 89.5% motor efficiency;</w:t>
                            </w:r>
                          </w:p>
                          <w:p w14:paraId="24088552" w14:textId="77777777" w:rsidR="000E2CDD" w:rsidRPr="000E2411" w:rsidRDefault="000E2CDD" w:rsidP="000E2CDD">
                            <w:pPr>
                              <w:spacing w:after="60"/>
                              <w:ind w:left="720" w:firstLine="720"/>
                              <w:rPr>
                                <w:rFonts w:cstheme="minorHAnsi"/>
                                <w:noProof/>
                              </w:rPr>
                            </w:pPr>
                            <w:r w:rsidRPr="000E2411">
                              <w:rPr>
                                <w:rFonts w:cstheme="minorHAnsi"/>
                                <w:noProof/>
                              </w:rPr>
                              <w:t>ΔkWh</w:t>
                            </w:r>
                            <w:r w:rsidRPr="000E2411">
                              <w:rPr>
                                <w:rFonts w:cstheme="minorHAnsi"/>
                                <w:noProof/>
                              </w:rPr>
                              <w:tab/>
                              <w:t>= kW</w:t>
                            </w:r>
                            <w:r w:rsidRPr="000E2411">
                              <w:rPr>
                                <w:rFonts w:cstheme="minorHAnsi"/>
                                <w:noProof/>
                                <w:vertAlign w:val="subscript"/>
                              </w:rPr>
                              <w:t>connected</w:t>
                            </w:r>
                            <w:r w:rsidRPr="000E2411">
                              <w:rPr>
                                <w:rFonts w:cstheme="minorHAnsi"/>
                                <w:noProof/>
                              </w:rPr>
                              <w:t>* Hours * ESF</w:t>
                            </w:r>
                          </w:p>
                          <w:p w14:paraId="75EF6245" w14:textId="77777777" w:rsidR="000E2CDD" w:rsidRPr="000E2411" w:rsidRDefault="000E2CDD" w:rsidP="000E2CDD">
                            <w:pPr>
                              <w:spacing w:after="60"/>
                              <w:ind w:left="720" w:firstLine="720"/>
                              <w:rPr>
                                <w:rFonts w:cstheme="minorHAnsi"/>
                                <w:noProof/>
                              </w:rPr>
                            </w:pPr>
                            <w:r w:rsidRPr="000E2411">
                              <w:rPr>
                                <w:rFonts w:cstheme="minorHAnsi"/>
                                <w:noProof/>
                              </w:rPr>
                              <w:tab/>
                              <w:t>= ((HP * 0.746 kW/HP* Load Factor)/Motor Efficiency) * Hours * ESF</w:t>
                            </w:r>
                          </w:p>
                          <w:p w14:paraId="7B99D5D7" w14:textId="40B015E2" w:rsidR="000E2CDD" w:rsidRPr="000E2411" w:rsidRDefault="000E2CDD" w:rsidP="000E2CDD">
                            <w:pPr>
                              <w:spacing w:after="60"/>
                              <w:ind w:left="720" w:firstLine="720"/>
                              <w:rPr>
                                <w:rFonts w:cstheme="minorHAnsi"/>
                                <w:noProof/>
                              </w:rPr>
                            </w:pPr>
                            <w:r w:rsidRPr="000E2411">
                              <w:rPr>
                                <w:rFonts w:cstheme="minorHAnsi"/>
                                <w:noProof/>
                              </w:rPr>
                              <w:tab/>
                              <w:t xml:space="preserve">= ((5 HP * 0.746 kW/HP* 80%) / 89.5%) * </w:t>
                            </w:r>
                            <w:del w:id="1087" w:author="Sam Dent" w:date="2026-05-07T05:55:00Z" w16du:dateUtc="2026-05-07T09:55:00Z">
                              <w:r w:rsidDel="00462FF5">
                                <w:rPr>
                                  <w:rFonts w:cstheme="minorHAnsi"/>
                                  <w:noProof/>
                                </w:rPr>
                                <w:delText>8116</w:delText>
                              </w:r>
                              <w:r w:rsidRPr="000E2411" w:rsidDel="00462FF5">
                                <w:rPr>
                                  <w:rFonts w:cstheme="minorHAnsi"/>
                                  <w:noProof/>
                                </w:rPr>
                                <w:delText xml:space="preserve"> </w:delText>
                              </w:r>
                            </w:del>
                            <w:ins w:id="1088" w:author="Sam Dent" w:date="2026-05-07T05:55:00Z" w16du:dateUtc="2026-05-07T09:55:00Z">
                              <w:r w:rsidR="00462FF5">
                                <w:rPr>
                                  <w:rFonts w:cstheme="minorHAnsi"/>
                                  <w:noProof/>
                                </w:rPr>
                                <w:t>6345</w:t>
                              </w:r>
                              <w:r w:rsidR="00462FF5" w:rsidRPr="000E2411">
                                <w:rPr>
                                  <w:rFonts w:cstheme="minorHAnsi"/>
                                  <w:noProof/>
                                </w:rPr>
                                <w:t xml:space="preserve"> </w:t>
                              </w:r>
                            </w:ins>
                            <w:r w:rsidRPr="000E2411">
                              <w:rPr>
                                <w:rFonts w:cstheme="minorHAnsi"/>
                                <w:noProof/>
                              </w:rPr>
                              <w:t>* 2%</w:t>
                            </w:r>
                          </w:p>
                          <w:p w14:paraId="57ADA525" w14:textId="7498CBBD" w:rsidR="000E2CDD" w:rsidRPr="00A764DE" w:rsidRDefault="000E2CDD" w:rsidP="000E2CDD">
                            <w:pPr>
                              <w:spacing w:after="60"/>
                              <w:ind w:left="720" w:firstLine="720"/>
                              <w:rPr>
                                <w:rFonts w:cstheme="minorHAnsi"/>
                                <w:noProof/>
                              </w:rPr>
                            </w:pPr>
                            <w:r w:rsidRPr="000E2411">
                              <w:rPr>
                                <w:rFonts w:cstheme="minorHAnsi"/>
                                <w:noProof/>
                              </w:rPr>
                              <w:tab/>
                              <w:t xml:space="preserve">= </w:t>
                            </w:r>
                            <w:del w:id="1089" w:author="Sam Dent" w:date="2026-05-07T05:56:00Z" w16du:dateUtc="2026-05-07T09:56:00Z">
                              <w:r w:rsidDel="009036F8">
                                <w:rPr>
                                  <w:rFonts w:cstheme="minorHAnsi"/>
                                  <w:noProof/>
                                </w:rPr>
                                <w:delText>541.2</w:delText>
                              </w:r>
                            </w:del>
                            <w:ins w:id="1090" w:author="Sam Dent" w:date="2026-05-07T05:56:00Z" w16du:dateUtc="2026-05-07T09:56:00Z">
                              <w:r w:rsidR="009036F8">
                                <w:rPr>
                                  <w:rFonts w:cstheme="minorHAnsi"/>
                                  <w:noProof/>
                                </w:rPr>
                                <w:t>423.1</w:t>
                              </w:r>
                            </w:ins>
                            <w:r>
                              <w:rPr>
                                <w:rFonts w:cstheme="minorHAnsi"/>
                                <w:noProof/>
                              </w:rPr>
                              <w:t xml:space="preserve"> kWh Savings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5D6F34" id="Text Box 29" o:spid="_x0000_s1034" type="#_x0000_t202" style="position:absolute;left:0;text-align:left;margin-left:0;margin-top:0;width:468pt;height:96pt;z-index:251658241;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">
                <v:textbox>
                  <w:txbxContent>
                    <w:p w14:paraId="45B74CC2" w14:textId="19294D10" w:rsidR="000E2CDD" w:rsidRPr="000E2411" w:rsidRDefault="000E2CDD" w:rsidP="000E2CDD">
                      <w:pPr>
                        <w:tabs>
                          <w:tab w:val="left" w:pos="990"/>
                        </w:tabs>
                        <w:spacing w:after="60"/>
                        <w:rPr>
                          <w:rFonts w:cstheme="minorHAnsi"/>
                        </w:rPr>
                      </w:pPr>
                      <w:r w:rsidRPr="00011EF4">
                        <w:rPr>
                          <w:rFonts w:cstheme="minorHAnsi"/>
                          <w:b/>
                        </w:rPr>
                        <w:t>For example</w:t>
                      </w:r>
                      <w:r w:rsidRPr="000E2411">
                        <w:rPr>
                          <w:rFonts w:cstheme="minorHAnsi"/>
                        </w:rPr>
                        <w:t xml:space="preserve">, </w:t>
                      </w:r>
                      <w:r>
                        <w:rPr>
                          <w:rFonts w:cstheme="minorHAnsi"/>
                        </w:rPr>
                        <w:t xml:space="preserve">a notched v-belt installation in </w:t>
                      </w:r>
                      <w:r w:rsidRPr="000E2411">
                        <w:rPr>
                          <w:rFonts w:cstheme="minorHAnsi"/>
                        </w:rPr>
                        <w:t xml:space="preserve">an </w:t>
                      </w:r>
                      <w:r>
                        <w:rPr>
                          <w:rFonts w:cstheme="minorHAnsi"/>
                        </w:rPr>
                        <w:t xml:space="preserve">low rise </w:t>
                      </w:r>
                      <w:r w:rsidRPr="000E2411">
                        <w:rPr>
                          <w:rFonts w:cstheme="minorHAnsi"/>
                        </w:rPr>
                        <w:t xml:space="preserve">office building RTU with a 5 HP NEMA premium efficiency motor </w:t>
                      </w:r>
                      <w:del w:id="999" w:author="Sam Dent" w:date="2026-05-07T05:55:00Z" w16du:dateUtc="2026-05-07T09:55:00Z">
                        <w:r w:rsidRPr="000E2411" w:rsidDel="00462FF5">
                          <w:rPr>
                            <w:rFonts w:cstheme="minorHAnsi"/>
                          </w:rPr>
                          <w:delText xml:space="preserve"> </w:delText>
                        </w:r>
                      </w:del>
                      <w:r w:rsidRPr="000E2411">
                        <w:rPr>
                          <w:rFonts w:cstheme="minorHAnsi"/>
                        </w:rPr>
                        <w:t>using the default hours of operation, motor load and 89.5% motor efficiency;</w:t>
                      </w:r>
                    </w:p>
                    <w:p w14:paraId="24088552" w14:textId="77777777" w:rsidR="000E2CDD" w:rsidRPr="000E2411" w:rsidRDefault="000E2CDD" w:rsidP="000E2CDD">
                      <w:pPr>
                        <w:spacing w:after="60"/>
                        <w:ind w:left="720" w:firstLine="720"/>
                        <w:rPr>
                          <w:rFonts w:cstheme="minorHAnsi"/>
                          <w:noProof/>
                        </w:rPr>
                      </w:pPr>
                      <w:r w:rsidRPr="000E2411">
                        <w:rPr>
                          <w:rFonts w:cstheme="minorHAnsi"/>
                          <w:noProof/>
                        </w:rPr>
                        <w:t>ΔkWh</w:t>
                      </w:r>
                      <w:r w:rsidRPr="000E2411">
                        <w:rPr>
                          <w:rFonts w:cstheme="minorHAnsi"/>
                          <w:noProof/>
                        </w:rPr>
                        <w:tab/>
                        <w:t>= kW</w:t>
                      </w:r>
                      <w:r w:rsidRPr="000E2411">
                        <w:rPr>
                          <w:rFonts w:cstheme="minorHAnsi"/>
                          <w:noProof/>
                          <w:vertAlign w:val="subscript"/>
                        </w:rPr>
                        <w:t>connected</w:t>
                      </w:r>
                      <w:r w:rsidRPr="000E2411">
                        <w:rPr>
                          <w:rFonts w:cstheme="minorHAnsi"/>
                          <w:noProof/>
                        </w:rPr>
                        <w:t>* Hours * ESF</w:t>
                      </w:r>
                    </w:p>
                    <w:p w14:paraId="75EF6245" w14:textId="77777777" w:rsidR="000E2CDD" w:rsidRPr="000E2411" w:rsidRDefault="000E2CDD" w:rsidP="000E2CDD">
                      <w:pPr>
                        <w:spacing w:after="60"/>
                        <w:ind w:left="720" w:firstLine="720"/>
                        <w:rPr>
                          <w:rFonts w:cstheme="minorHAnsi"/>
                          <w:noProof/>
                        </w:rPr>
                      </w:pPr>
                      <w:r w:rsidRPr="000E2411">
                        <w:rPr>
                          <w:rFonts w:cstheme="minorHAnsi"/>
                          <w:noProof/>
                        </w:rPr>
                        <w:tab/>
                        <w:t>= ((HP * 0.746 kW/HP* Load Factor)/Motor Efficiency) * Hours * ESF</w:t>
                      </w:r>
                    </w:p>
                    <w:p w14:paraId="7B99D5D7" w14:textId="40B015E2" w:rsidR="000E2CDD" w:rsidRPr="000E2411" w:rsidRDefault="000E2CDD" w:rsidP="000E2CDD">
                      <w:pPr>
                        <w:spacing w:after="60"/>
                        <w:ind w:left="720" w:firstLine="720"/>
                        <w:rPr>
                          <w:rFonts w:cstheme="minorHAnsi"/>
                          <w:noProof/>
                        </w:rPr>
                      </w:pPr>
                      <w:r w:rsidRPr="000E2411">
                        <w:rPr>
                          <w:rFonts w:cstheme="minorHAnsi"/>
                          <w:noProof/>
                        </w:rPr>
                        <w:tab/>
                        <w:t xml:space="preserve">= ((5 HP * 0.746 kW/HP* 80%) / 89.5%) * </w:t>
                      </w:r>
                      <w:del w:id="1000" w:author="Sam Dent" w:date="2026-05-07T05:55:00Z" w16du:dateUtc="2026-05-07T09:55:00Z">
                        <w:r w:rsidDel="00462FF5">
                          <w:rPr>
                            <w:rFonts w:cstheme="minorHAnsi"/>
                            <w:noProof/>
                          </w:rPr>
                          <w:delText>8116</w:delText>
                        </w:r>
                        <w:r w:rsidRPr="000E2411" w:rsidDel="00462FF5">
                          <w:rPr>
                            <w:rFonts w:cstheme="minorHAnsi"/>
                            <w:noProof/>
                          </w:rPr>
                          <w:delText xml:space="preserve"> </w:delText>
                        </w:r>
                      </w:del>
                      <w:ins w:id="1001" w:author="Sam Dent" w:date="2026-05-07T05:55:00Z" w16du:dateUtc="2026-05-07T09:55:00Z">
                        <w:r w:rsidR="00462FF5">
                          <w:rPr>
                            <w:rFonts w:cstheme="minorHAnsi"/>
                            <w:noProof/>
                          </w:rPr>
                          <w:t>6345</w:t>
                        </w:r>
                        <w:r w:rsidR="00462FF5" w:rsidRPr="000E2411">
                          <w:rPr>
                            <w:rFonts w:cstheme="minorHAnsi"/>
                            <w:noProof/>
                          </w:rPr>
                          <w:t xml:space="preserve"> </w:t>
                        </w:r>
                      </w:ins>
                      <w:r w:rsidRPr="000E2411">
                        <w:rPr>
                          <w:rFonts w:cstheme="minorHAnsi"/>
                          <w:noProof/>
                        </w:rPr>
                        <w:t>* 2%</w:t>
                      </w:r>
                    </w:p>
                    <w:p w14:paraId="57ADA525" w14:textId="7498CBBD" w:rsidR="000E2CDD" w:rsidRPr="00A764DE" w:rsidRDefault="000E2CDD" w:rsidP="000E2CDD">
                      <w:pPr>
                        <w:spacing w:after="60"/>
                        <w:ind w:left="720" w:firstLine="720"/>
                        <w:rPr>
                          <w:rFonts w:cstheme="minorHAnsi"/>
                          <w:noProof/>
                        </w:rPr>
                      </w:pPr>
                      <w:r w:rsidRPr="000E2411">
                        <w:rPr>
                          <w:rFonts w:cstheme="minorHAnsi"/>
                          <w:noProof/>
                        </w:rPr>
                        <w:tab/>
                        <w:t xml:space="preserve">= </w:t>
                      </w:r>
                      <w:del w:id="1002" w:author="Sam Dent" w:date="2026-05-07T05:56:00Z" w16du:dateUtc="2026-05-07T09:56:00Z">
                        <w:r w:rsidDel="009036F8">
                          <w:rPr>
                            <w:rFonts w:cstheme="minorHAnsi"/>
                            <w:noProof/>
                          </w:rPr>
                          <w:delText>541.2</w:delText>
                        </w:r>
                      </w:del>
                      <w:ins w:id="1003" w:author="Sam Dent" w:date="2026-05-07T05:56:00Z" w16du:dateUtc="2026-05-07T09:56:00Z">
                        <w:r w:rsidR="009036F8">
                          <w:rPr>
                            <w:rFonts w:cstheme="minorHAnsi"/>
                            <w:noProof/>
                          </w:rPr>
                          <w:t>423.1</w:t>
                        </w:r>
                      </w:ins>
                      <w:r>
                        <w:rPr>
                          <w:rFonts w:cstheme="minorHAnsi"/>
                          <w:noProof/>
                        </w:rPr>
                        <w:t xml:space="preserve"> kWh Savings</w:t>
                      </w:r>
                    </w:p>
                  </w:txbxContent>
                </v:textbox>
                <w10:wrap type="topAndBottom"/>
              </v:shape>
            </w:pict>
          </mc:Fallback>
        </mc:AlternateContent>
      </w:r>
      <w:r w:rsidRPr="000A0E11">
        <w:t>Summer Coincident Peak Demand Savings</w:t>
      </w:r>
    </w:p>
    <w:p w14:paraId="24395491" w14:textId="3944057D" w:rsidR="000E2CDD" w:rsidRPr="000A0E11" w:rsidRDefault="000E2CDD" w:rsidP="000E2CDD">
      <w:pPr>
        <w:ind w:left="1440" w:firstLine="720"/>
        <w:jc w:val="left"/>
        <w:rPr>
          <w:rFonts w:cs="Calibri"/>
          <w:noProof/>
        </w:rPr>
      </w:pPr>
      <w:r w:rsidRPr="000A0E11">
        <w:rPr>
          <w:rFonts w:cs="Calibri"/>
          <w:noProof/>
        </w:rPr>
        <w:t xml:space="preserve">ΔkW  = </w:t>
      </w:r>
      <m:oMath>
        <m:sSub>
          <m:sSubPr>
            <m:ctrlPr>
              <w:ins w:id="1091" w:author="Sam Dent" w:date="2026-06-12T03:56:00Z" w16du:dateUtc="2026-06-12T07:56:00Z">
                <w:rPr>
                  <w:rFonts w:ascii="Cambria Math" w:hAnsi="Cambria Math" w:cs="Calibri"/>
                  <w:i/>
                  <w:noProof/>
                </w:rPr>
              </w:ins>
            </m:ctrlPr>
          </m:sSubPr>
          <m:e>
            <m:r>
              <w:rPr>
                <w:rFonts w:ascii="Cambria Math" w:hAnsi="Cambria Math" w:cs="Calibri"/>
                <w:noProof/>
              </w:rPr>
              <m:t>kW</m:t>
            </m:r>
          </m:e>
          <m:sub>
            <m:r>
              <w:rPr>
                <w:rFonts w:ascii="Cambria Math" w:hAnsi="Cambria Math" w:cs="Calibri"/>
                <w:noProof/>
                <w:vertAlign w:val="subscript"/>
              </w:rPr>
              <m:t>connected</m:t>
            </m:r>
          </m:sub>
        </m:sSub>
        <m:r>
          <w:rPr>
            <w:rFonts w:ascii="Cambria Math" w:hAnsi="Cambria Math" w:cs="Calibri"/>
            <w:noProof/>
          </w:rPr>
          <m:t>* ESF * CF</m:t>
        </m:r>
      </m:oMath>
    </w:p>
    <w:p w14:paraId="466E0808" w14:textId="77777777" w:rsidR="000E2CDD" w:rsidRPr="000A0E11" w:rsidRDefault="000E2CDD" w:rsidP="000E2CDD">
      <w:pPr>
        <w:jc w:val="left"/>
        <w:rPr>
          <w:rFonts w:cs="Calibri"/>
          <w:noProof/>
        </w:rPr>
      </w:pPr>
      <w:r w:rsidRPr="000A0E11">
        <w:rPr>
          <w:rFonts w:cs="Calibri"/>
          <w:noProof/>
        </w:rPr>
        <w:t>Where:</w:t>
      </w:r>
    </w:p>
    <w:p w14:paraId="0636EE15" w14:textId="77777777" w:rsidR="000E2CDD" w:rsidRPr="000A0E11" w:rsidRDefault="000E2CDD" w:rsidP="000E2CDD">
      <w:pPr>
        <w:ind w:firstLine="720"/>
        <w:jc w:val="left"/>
        <w:rPr>
          <w:rFonts w:cs="Calibri"/>
          <w:noProof/>
        </w:rPr>
      </w:pPr>
      <w:r w:rsidRPr="000A0E11">
        <w:rPr>
          <w:rFonts w:cs="Calibri"/>
          <w:noProof/>
        </w:rPr>
        <w:t>kW</w:t>
      </w:r>
      <w:r w:rsidRPr="000A0E11">
        <w:rPr>
          <w:rFonts w:cs="Calibri"/>
          <w:noProof/>
          <w:vertAlign w:val="subscript"/>
        </w:rPr>
        <w:t xml:space="preserve">Connected  </w:t>
      </w:r>
      <w:r w:rsidRPr="000A0E11">
        <w:rPr>
          <w:rFonts w:cs="Calibri"/>
          <w:noProof/>
          <w:vertAlign w:val="subscript"/>
        </w:rPr>
        <w:tab/>
      </w:r>
      <w:r w:rsidRPr="000A0E11">
        <w:rPr>
          <w:rFonts w:cs="Calibri"/>
          <w:noProof/>
        </w:rPr>
        <w:t xml:space="preserve">= kW of equipment is calculated using motor efficiency.  </w:t>
      </w:r>
    </w:p>
    <w:p w14:paraId="04584093" w14:textId="77777777" w:rsidR="000E2CDD" w:rsidRDefault="000E2CDD" w:rsidP="000E2CDD">
      <w:pPr>
        <w:ind w:left="1440" w:firstLine="720"/>
        <w:jc w:val="left"/>
        <w:rPr>
          <w:rFonts w:cs="Calibri"/>
          <w:noProof/>
        </w:rPr>
      </w:pPr>
      <w:r w:rsidRPr="000A0E11">
        <w:rPr>
          <w:rFonts w:cs="Calibri"/>
          <w:noProof/>
        </w:rPr>
        <w:t>= (HP *0 .746 kW/HP* Load Factor)/Motor Efficiency</w:t>
      </w:r>
    </w:p>
    <w:p w14:paraId="48B1E992" w14:textId="77777777" w:rsidR="000E2CDD" w:rsidRDefault="000E2CDD" w:rsidP="000E2CDD">
      <w:pPr>
        <w:ind w:left="720"/>
      </w:pPr>
      <w:r>
        <w:t>CF</w:t>
      </w:r>
      <w:r>
        <w:rPr>
          <w:vertAlign w:val="subscript"/>
        </w:rPr>
        <w:t>SSP</w:t>
      </w:r>
      <w:r>
        <w:t xml:space="preserve">  </w:t>
      </w:r>
      <w:r>
        <w:tab/>
        <w:t>= Summer System Peak Coincidence Factor for Commercial cooling (during system peak hour)</w:t>
      </w:r>
    </w:p>
    <w:p w14:paraId="6C5A5948" w14:textId="77777777" w:rsidR="000E2CDD" w:rsidRDefault="000E2CDD" w:rsidP="000E2CDD">
      <w:pPr>
        <w:ind w:left="1440"/>
      </w:pPr>
      <w:r>
        <w:t xml:space="preserve">= 91.3% </w:t>
      </w:r>
      <w:r>
        <w:rPr>
          <w:rStyle w:val="FootnoteReference"/>
          <w:sz w:val="22"/>
        </w:rPr>
        <w:footnoteReference w:id="34"/>
      </w:r>
    </w:p>
    <w:p w14:paraId="612017CA" w14:textId="77777777" w:rsidR="000E2CDD" w:rsidRDefault="000E2CDD" w:rsidP="000E2CDD">
      <w:pPr>
        <w:ind w:left="720"/>
      </w:pPr>
      <w:r>
        <w:t>CF</w:t>
      </w:r>
      <w:r>
        <w:rPr>
          <w:vertAlign w:val="subscript"/>
        </w:rPr>
        <w:t xml:space="preserve">PJM </w:t>
      </w:r>
      <w:r>
        <w:rPr>
          <w:vertAlign w:val="subscript"/>
        </w:rPr>
        <w:tab/>
      </w:r>
      <w:r>
        <w:t>= PJM Summer Peak Coincidence Factor for Commercial cooling (average during peak period)</w:t>
      </w:r>
    </w:p>
    <w:p w14:paraId="273D8B4F" w14:textId="77777777" w:rsidR="000E2CDD" w:rsidRDefault="000E2CDD" w:rsidP="000E2CDD">
      <w:pPr>
        <w:ind w:left="1440"/>
        <w:rPr>
          <w:vertAlign w:val="superscript"/>
        </w:rPr>
      </w:pPr>
      <w:r>
        <w:t>= 47.8%</w:t>
      </w:r>
      <w:r>
        <w:rPr>
          <w:vertAlign w:val="superscript"/>
        </w:rPr>
        <w:t xml:space="preserve"> </w:t>
      </w:r>
      <w:r>
        <w:rPr>
          <w:rStyle w:val="FootnoteReference"/>
          <w:sz w:val="22"/>
        </w:rPr>
        <w:footnoteReference w:id="35"/>
      </w:r>
    </w:p>
    <w:p w14:paraId="7F1610E4" w14:textId="77777777" w:rsidR="000E2CDD" w:rsidRPr="000A0E11" w:rsidRDefault="000E2CDD" w:rsidP="000E2CDD">
      <w:pPr>
        <w:ind w:left="2160" w:firstLine="720"/>
        <w:jc w:val="left"/>
        <w:rPr>
          <w:rFonts w:cs="Calibri"/>
          <w:noProof/>
        </w:rPr>
      </w:pPr>
    </w:p>
    <w:p w14:paraId="0C92E7B4" w14:textId="77777777" w:rsidR="000E2CDD" w:rsidRDefault="000E2CDD" w:rsidP="000E2CDD">
      <w:pPr>
        <w:ind w:left="2160" w:firstLine="720"/>
        <w:jc w:val="left"/>
        <w:rPr>
          <w:rFonts w:cs="Calibri"/>
          <w:noProof/>
        </w:rPr>
      </w:pPr>
      <w:r w:rsidRPr="000A0E11">
        <w:rPr>
          <w:rFonts w:cs="Calibri"/>
          <w:noProof/>
        </w:rPr>
        <w:t>Variables as provided above</w:t>
      </w:r>
    </w:p>
    <w:p w14:paraId="7ACF9504" w14:textId="77777777" w:rsidR="000E2CDD" w:rsidRPr="000A0E11" w:rsidRDefault="000E2CDD" w:rsidP="000E2CDD">
      <w:pPr>
        <w:jc w:val="left"/>
        <w:rPr>
          <w:rFonts w:cs="Calibri"/>
          <w:i/>
        </w:rPr>
      </w:pPr>
      <w:r w:rsidRPr="009C362B">
        <w:rPr>
          <w:rFonts w:cs="Calibri"/>
          <w:noProof/>
        </w:rPr>
        <mc:AlternateContent>
          <mc:Choice Requires="wps">
            <w:drawing>
              <wp:inline distT="0" distB="0" distL="0" distR="0" wp14:anchorId="6A5A3889" wp14:editId="2237D69C">
                <wp:extent cx="5943600" cy="1304925"/>
                <wp:effectExtent l="0" t="0" r="19050" b="28575"/>
                <wp:docPr id="497"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04925"/>
                        </a:xfrm>
                        <a:prstGeom prst="rect">
                          <a:avLst/>
                        </a:prstGeom>
                        <a:solidFill>
                          <a:srgbClr val="FFFFFF"/>
                        </a:solidFill>
                        <a:ln w="9525">
                          <a:solidFill>
                            <a:srgbClr val="000000"/>
                          </a:solidFill>
                          <a:miter lim="800000"/>
                          <a:headEnd/>
                          <a:tailEnd/>
                        </a:ln>
                      </wps:spPr>
                      <wps:txbx>
                        <w:txbxContent>
                          <w:p w14:paraId="53BA797F" w14:textId="77777777" w:rsidR="000E2CDD" w:rsidRPr="000E2411" w:rsidRDefault="000E2CDD" w:rsidP="000E2CDD">
                            <w:pPr>
                              <w:tabs>
                                <w:tab w:val="left" w:pos="990"/>
                              </w:tabs>
                              <w:spacing w:after="60"/>
                              <w:rPr>
                                <w:rFonts w:cstheme="minorHAnsi"/>
                                <w:noProof/>
                              </w:rPr>
                            </w:pPr>
                            <w:r w:rsidRPr="00011EF4">
                              <w:rPr>
                                <w:rFonts w:cstheme="minorHAnsi"/>
                                <w:b/>
                              </w:rPr>
                              <w:t>For example</w:t>
                            </w:r>
                            <w:r w:rsidRPr="000E2411">
                              <w:rPr>
                                <w:rFonts w:cstheme="minorHAnsi"/>
                              </w:rPr>
                              <w:t>, an office building RTU with a 5 HP NEMA premium efficiency motor using the default motor load and 89.5% motor efficiency;</w:t>
                            </w:r>
                          </w:p>
                          <w:p w14:paraId="33D3DC12" w14:textId="77777777" w:rsidR="000E2CDD" w:rsidRPr="000E2411" w:rsidRDefault="000E2CDD" w:rsidP="000E2CDD">
                            <w:pPr>
                              <w:spacing w:after="60"/>
                              <w:ind w:left="720" w:firstLine="720"/>
                              <w:rPr>
                                <w:rFonts w:cstheme="minorHAnsi"/>
                                <w:noProof/>
                              </w:rPr>
                            </w:pPr>
                            <w:r w:rsidRPr="000E2411">
                              <w:rPr>
                                <w:rFonts w:cstheme="minorHAnsi"/>
                                <w:noProof/>
                              </w:rPr>
                              <w:t>ΔkW</w:t>
                            </w:r>
                            <w:r>
                              <w:rPr>
                                <w:rFonts w:cstheme="minorHAnsi"/>
                                <w:noProof/>
                                <w:vertAlign w:val="subscript"/>
                              </w:rPr>
                              <w:t>SSP</w:t>
                            </w:r>
                            <w:r w:rsidRPr="000E2411">
                              <w:rPr>
                                <w:rFonts w:cstheme="minorHAnsi"/>
                                <w:noProof/>
                              </w:rPr>
                              <w:tab/>
                              <w:t>= kW</w:t>
                            </w:r>
                            <w:r w:rsidRPr="000E2411">
                              <w:rPr>
                                <w:rFonts w:cstheme="minorHAnsi"/>
                                <w:noProof/>
                                <w:vertAlign w:val="subscript"/>
                              </w:rPr>
                              <w:t>connected</w:t>
                            </w:r>
                            <w:r w:rsidRPr="000E2411">
                              <w:rPr>
                                <w:rFonts w:cstheme="minorHAnsi"/>
                                <w:noProof/>
                              </w:rPr>
                              <w:t>* ESF</w:t>
                            </w:r>
                            <w:r>
                              <w:rPr>
                                <w:rFonts w:cstheme="minorHAnsi"/>
                                <w:noProof/>
                              </w:rPr>
                              <w:t xml:space="preserve"> * CF</w:t>
                            </w:r>
                          </w:p>
                          <w:p w14:paraId="61AE7DB2" w14:textId="77777777" w:rsidR="000E2CDD" w:rsidRPr="000E2411" w:rsidRDefault="000E2CDD" w:rsidP="000E2CDD">
                            <w:pPr>
                              <w:spacing w:after="60"/>
                              <w:ind w:left="720" w:firstLine="720"/>
                              <w:rPr>
                                <w:rFonts w:cstheme="minorHAnsi"/>
                                <w:noProof/>
                              </w:rPr>
                            </w:pPr>
                            <w:r w:rsidRPr="000E2411">
                              <w:rPr>
                                <w:rFonts w:cstheme="minorHAnsi"/>
                                <w:noProof/>
                              </w:rPr>
                              <w:tab/>
                              <w:t>= ((HP * 0.746 kW/HP* Load Factor)/Motor Efficiency) * ESF</w:t>
                            </w:r>
                            <w:r>
                              <w:rPr>
                                <w:rFonts w:cstheme="minorHAnsi"/>
                                <w:noProof/>
                              </w:rPr>
                              <w:t xml:space="preserve"> * CF</w:t>
                            </w:r>
                          </w:p>
                          <w:p w14:paraId="7E1909B9" w14:textId="77777777" w:rsidR="000E2CDD" w:rsidRPr="000E2411" w:rsidRDefault="000E2CDD" w:rsidP="000E2CDD">
                            <w:pPr>
                              <w:spacing w:after="60"/>
                              <w:ind w:left="720" w:firstLine="720"/>
                              <w:rPr>
                                <w:rFonts w:cstheme="minorHAnsi"/>
                                <w:noProof/>
                              </w:rPr>
                            </w:pPr>
                            <w:r w:rsidRPr="000E2411">
                              <w:rPr>
                                <w:rFonts w:cstheme="minorHAnsi"/>
                                <w:noProof/>
                              </w:rPr>
                              <w:tab/>
                              <w:t>= ((5 HP * 0.746 kW/HP* 80%) / 89.5%) * 2%</w:t>
                            </w:r>
                            <w:r>
                              <w:rPr>
                                <w:rFonts w:cstheme="minorHAnsi"/>
                                <w:noProof/>
                              </w:rPr>
                              <w:t xml:space="preserve"> * 0.913</w:t>
                            </w:r>
                          </w:p>
                          <w:p w14:paraId="21970C46" w14:textId="77777777" w:rsidR="000E2CDD" w:rsidRPr="000E2411" w:rsidRDefault="000E2CDD" w:rsidP="000E2CDD">
                            <w:pPr>
                              <w:spacing w:after="60"/>
                              <w:ind w:left="720" w:firstLine="720"/>
                              <w:rPr>
                                <w:rFonts w:cstheme="minorHAnsi"/>
                                <w:noProof/>
                              </w:rPr>
                            </w:pPr>
                            <w:r w:rsidRPr="000E2411">
                              <w:rPr>
                                <w:rFonts w:cstheme="minorHAnsi"/>
                                <w:noProof/>
                              </w:rPr>
                              <w:tab/>
                              <w:t xml:space="preserve">= </w:t>
                            </w:r>
                            <w:r>
                              <w:rPr>
                                <w:rFonts w:cstheme="minorHAnsi"/>
                                <w:noProof/>
                              </w:rPr>
                              <w:t>0</w:t>
                            </w:r>
                            <w:r w:rsidRPr="000E2411">
                              <w:rPr>
                                <w:rFonts w:cstheme="minorHAnsi"/>
                                <w:noProof/>
                              </w:rPr>
                              <w:t>.06</w:t>
                            </w:r>
                            <w:r>
                              <w:rPr>
                                <w:rFonts w:cstheme="minorHAnsi"/>
                                <w:noProof/>
                              </w:rPr>
                              <w:t>09</w:t>
                            </w:r>
                            <w:r w:rsidRPr="000E2411">
                              <w:rPr>
                                <w:rFonts w:cstheme="minorHAnsi"/>
                                <w:noProof/>
                              </w:rPr>
                              <w:t xml:space="preserve"> kW Savings</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6A5A3889" id="Text Box 497" o:spid="_x0000_s1035" type="#_x0000_t202" style="width:468pt;height:10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">
                <v:textbox>
                  <w:txbxContent>
                    <w:p w14:paraId="53BA797F" w14:textId="77777777" w:rsidR="000E2CDD" w:rsidRPr="000E2411" w:rsidRDefault="000E2CDD" w:rsidP="000E2CDD">
                      <w:pPr>
                        <w:tabs>
                          <w:tab w:val="left" w:pos="990"/>
                        </w:tabs>
                        <w:spacing w:after="60"/>
                        <w:rPr>
                          <w:rFonts w:cstheme="minorHAnsi"/>
                          <w:noProof/>
                        </w:rPr>
                      </w:pPr>
                      <w:r w:rsidRPr="00011EF4">
                        <w:rPr>
                          <w:rFonts w:cstheme="minorHAnsi"/>
                          <w:b/>
                        </w:rPr>
                        <w:t>For example</w:t>
                      </w:r>
                      <w:r w:rsidRPr="000E2411">
                        <w:rPr>
                          <w:rFonts w:cstheme="minorHAnsi"/>
                        </w:rPr>
                        <w:t>, an office building RTU with a 5 HP NEMA premium efficiency motor using the default motor load and 89.5% motor efficiency;</w:t>
                      </w:r>
                    </w:p>
                    <w:p w14:paraId="33D3DC12" w14:textId="77777777" w:rsidR="000E2CDD" w:rsidRPr="000E2411" w:rsidRDefault="000E2CDD" w:rsidP="000E2CDD">
                      <w:pPr>
                        <w:spacing w:after="60"/>
                        <w:ind w:left="720" w:firstLine="720"/>
                        <w:rPr>
                          <w:rFonts w:cstheme="minorHAnsi"/>
                          <w:noProof/>
                        </w:rPr>
                      </w:pPr>
                      <w:r w:rsidRPr="000E2411">
                        <w:rPr>
                          <w:rFonts w:cstheme="minorHAnsi"/>
                          <w:noProof/>
                        </w:rPr>
                        <w:t>ΔkW</w:t>
                      </w:r>
                      <w:r>
                        <w:rPr>
                          <w:rFonts w:cstheme="minorHAnsi"/>
                          <w:noProof/>
                          <w:vertAlign w:val="subscript"/>
                        </w:rPr>
                        <w:t>SSP</w:t>
                      </w:r>
                      <w:r w:rsidRPr="000E2411">
                        <w:rPr>
                          <w:rFonts w:cstheme="minorHAnsi"/>
                          <w:noProof/>
                        </w:rPr>
                        <w:tab/>
                        <w:t>= kW</w:t>
                      </w:r>
                      <w:r w:rsidRPr="000E2411">
                        <w:rPr>
                          <w:rFonts w:cstheme="minorHAnsi"/>
                          <w:noProof/>
                          <w:vertAlign w:val="subscript"/>
                        </w:rPr>
                        <w:t>connected</w:t>
                      </w:r>
                      <w:r w:rsidRPr="000E2411">
                        <w:rPr>
                          <w:rFonts w:cstheme="minorHAnsi"/>
                          <w:noProof/>
                        </w:rPr>
                        <w:t>* ESF</w:t>
                      </w:r>
                      <w:r>
                        <w:rPr>
                          <w:rFonts w:cstheme="minorHAnsi"/>
                          <w:noProof/>
                        </w:rPr>
                        <w:t xml:space="preserve"> * CF</w:t>
                      </w:r>
                    </w:p>
                    <w:p w14:paraId="61AE7DB2" w14:textId="77777777" w:rsidR="000E2CDD" w:rsidRPr="000E2411" w:rsidRDefault="000E2CDD" w:rsidP="000E2CDD">
                      <w:pPr>
                        <w:spacing w:after="60"/>
                        <w:ind w:left="720" w:firstLine="720"/>
                        <w:rPr>
                          <w:rFonts w:cstheme="minorHAnsi"/>
                          <w:noProof/>
                        </w:rPr>
                      </w:pPr>
                      <w:r w:rsidRPr="000E2411">
                        <w:rPr>
                          <w:rFonts w:cstheme="minorHAnsi"/>
                          <w:noProof/>
                        </w:rPr>
                        <w:tab/>
                        <w:t>= ((HP * 0.746 kW/HP* Load Factor)/Motor Efficiency) * ESF</w:t>
                      </w:r>
                      <w:r>
                        <w:rPr>
                          <w:rFonts w:cstheme="minorHAnsi"/>
                          <w:noProof/>
                        </w:rPr>
                        <w:t xml:space="preserve"> * CF</w:t>
                      </w:r>
                    </w:p>
                    <w:p w14:paraId="7E1909B9" w14:textId="77777777" w:rsidR="000E2CDD" w:rsidRPr="000E2411" w:rsidRDefault="000E2CDD" w:rsidP="000E2CDD">
                      <w:pPr>
                        <w:spacing w:after="60"/>
                        <w:ind w:left="720" w:firstLine="720"/>
                        <w:rPr>
                          <w:rFonts w:cstheme="minorHAnsi"/>
                          <w:noProof/>
                        </w:rPr>
                      </w:pPr>
                      <w:r w:rsidRPr="000E2411">
                        <w:rPr>
                          <w:rFonts w:cstheme="minorHAnsi"/>
                          <w:noProof/>
                        </w:rPr>
                        <w:tab/>
                        <w:t>= ((5 HP * 0.746 kW/HP* 80%) / 89.5%) * 2%</w:t>
                      </w:r>
                      <w:r>
                        <w:rPr>
                          <w:rFonts w:cstheme="minorHAnsi"/>
                          <w:noProof/>
                        </w:rPr>
                        <w:t xml:space="preserve"> * 0.913</w:t>
                      </w:r>
                    </w:p>
                    <w:p w14:paraId="21970C46" w14:textId="77777777" w:rsidR="000E2CDD" w:rsidRPr="000E2411" w:rsidRDefault="000E2CDD" w:rsidP="000E2CDD">
                      <w:pPr>
                        <w:spacing w:after="60"/>
                        <w:ind w:left="720" w:firstLine="720"/>
                        <w:rPr>
                          <w:rFonts w:cstheme="minorHAnsi"/>
                          <w:noProof/>
                        </w:rPr>
                      </w:pPr>
                      <w:r w:rsidRPr="000E2411">
                        <w:rPr>
                          <w:rFonts w:cstheme="minorHAnsi"/>
                          <w:noProof/>
                        </w:rPr>
                        <w:tab/>
                        <w:t xml:space="preserve">= </w:t>
                      </w:r>
                      <w:r>
                        <w:rPr>
                          <w:rFonts w:cstheme="minorHAnsi"/>
                          <w:noProof/>
                        </w:rPr>
                        <w:t>0</w:t>
                      </w:r>
                      <w:r w:rsidRPr="000E2411">
                        <w:rPr>
                          <w:rFonts w:cstheme="minorHAnsi"/>
                          <w:noProof/>
                        </w:rPr>
                        <w:t>.06</w:t>
                      </w:r>
                      <w:r>
                        <w:rPr>
                          <w:rFonts w:cstheme="minorHAnsi"/>
                          <w:noProof/>
                        </w:rPr>
                        <w:t>09</w:t>
                      </w:r>
                      <w:r w:rsidRPr="000E2411">
                        <w:rPr>
                          <w:rFonts w:cstheme="minorHAnsi"/>
                          <w:noProof/>
                        </w:rPr>
                        <w:t xml:space="preserve"> kW Savings</w:t>
                      </w:r>
                    </w:p>
                  </w:txbxContent>
                </v:textbox>
                <w10:anchorlock/>
              </v:shape>
            </w:pict>
          </mc:Fallback>
        </mc:AlternateContent>
      </w:r>
    </w:p>
    <w:p w14:paraId="0894B63D" w14:textId="77777777" w:rsidR="000E2CDD" w:rsidRPr="000A0E11" w:rsidRDefault="000E2CDD" w:rsidP="000E2CDD">
      <w:pPr>
        <w:pStyle w:val="Heading6"/>
      </w:pPr>
      <w:r>
        <w:t>Fossil Fuel Savings</w:t>
      </w:r>
    </w:p>
    <w:p w14:paraId="4C1FF855" w14:textId="77777777" w:rsidR="000E2CDD" w:rsidRPr="000A0E11" w:rsidRDefault="000E2CDD" w:rsidP="000E2CDD">
      <w:pPr>
        <w:jc w:val="left"/>
        <w:rPr>
          <w:rFonts w:cs="Calibri"/>
        </w:rPr>
      </w:pPr>
      <w:r w:rsidRPr="000A0E11">
        <w:rPr>
          <w:rFonts w:cs="Calibri"/>
        </w:rPr>
        <w:t xml:space="preserve">N/A </w:t>
      </w:r>
    </w:p>
    <w:p w14:paraId="0186BB3C" w14:textId="77777777" w:rsidR="000E2CDD" w:rsidRPr="000A0E11" w:rsidRDefault="000E2CDD" w:rsidP="000E2CDD">
      <w:pPr>
        <w:pStyle w:val="Heading6"/>
      </w:pPr>
      <w:r w:rsidRPr="000A0E11">
        <w:t xml:space="preserve">Water Impact Descriptions and Calculation  </w:t>
      </w:r>
    </w:p>
    <w:p w14:paraId="28C9A4EB" w14:textId="77777777" w:rsidR="000E2CDD" w:rsidRPr="000A0E11" w:rsidRDefault="000E2CDD" w:rsidP="000E2CDD">
      <w:pPr>
        <w:jc w:val="left"/>
        <w:rPr>
          <w:rFonts w:cs="Calibri"/>
        </w:rPr>
      </w:pPr>
      <w:r w:rsidRPr="000A0E11">
        <w:rPr>
          <w:rFonts w:cs="Calibri"/>
        </w:rPr>
        <w:t>N/A</w:t>
      </w:r>
    </w:p>
    <w:p w14:paraId="5AC8A715" w14:textId="77777777" w:rsidR="000E2CDD" w:rsidRPr="000A0E11" w:rsidRDefault="000E2CDD" w:rsidP="000E2CDD">
      <w:pPr>
        <w:pStyle w:val="Heading6"/>
      </w:pPr>
      <w:r w:rsidRPr="000A0E11">
        <w:t>Deemed O&amp;M Cost Adjustment Calculation</w:t>
      </w:r>
    </w:p>
    <w:p w14:paraId="5EBEC28E" w14:textId="77777777" w:rsidR="000E2CDD" w:rsidRPr="000A0E11" w:rsidRDefault="000E2CDD" w:rsidP="000E2CDD">
      <w:pPr>
        <w:jc w:val="left"/>
        <w:rPr>
          <w:rFonts w:cs="Calibri"/>
          <w:smallCaps/>
        </w:rPr>
      </w:pPr>
      <w:r w:rsidRPr="000A0E11">
        <w:rPr>
          <w:rFonts w:cs="Calibri"/>
          <w:smallCaps/>
        </w:rPr>
        <w:t>N/A</w:t>
      </w:r>
    </w:p>
    <w:p w14:paraId="573AB5B9" w14:textId="500B4044" w:rsidR="000E2CDD" w:rsidRDefault="000E2CDD" w:rsidP="000E2CDD">
      <w:pPr>
        <w:pStyle w:val="Heading6"/>
      </w:pPr>
      <w:r w:rsidRPr="000A0E11">
        <w:t>Measure Code: CI-</w:t>
      </w:r>
      <w:r>
        <w:t>HVC</w:t>
      </w:r>
      <w:r w:rsidRPr="000A0E11">
        <w:t>-NVBE-</w:t>
      </w:r>
      <w:del w:id="1092" w:author="Sam Dent" w:date="2026-05-07T05:56:00Z" w16du:dateUtc="2026-05-07T09:56:00Z">
        <w:r w:rsidRPr="000A0E11" w:rsidDel="009036F8">
          <w:delText>V0</w:delText>
        </w:r>
        <w:r w:rsidDel="009036F8">
          <w:delText>6</w:delText>
        </w:r>
      </w:del>
      <w:ins w:id="1093" w:author="Sam Dent" w:date="2026-05-07T05:56:00Z" w16du:dateUtc="2026-05-07T09:56:00Z">
        <w:r w:rsidR="009036F8" w:rsidRPr="000A0E11">
          <w:t>V0</w:t>
        </w:r>
        <w:r w:rsidR="009036F8">
          <w:t>7</w:t>
        </w:r>
      </w:ins>
      <w:r w:rsidRPr="000A0E11">
        <w:t>-</w:t>
      </w:r>
      <w:del w:id="1094" w:author="Sam Dent" w:date="2026-05-07T05:57:00Z" w16du:dateUtc="2026-05-07T09:57:00Z">
        <w:r w:rsidDel="00893752">
          <w:delText>210101</w:delText>
        </w:r>
      </w:del>
      <w:ins w:id="1095" w:author="Sam Dent" w:date="2026-05-07T05:57:00Z" w16du:dateUtc="2026-05-07T09:57:00Z">
        <w:r w:rsidR="00893752">
          <w:t>260101</w:t>
        </w:r>
      </w:ins>
    </w:p>
    <w:p w14:paraId="025A68E1" w14:textId="57C35259" w:rsidR="000E2CDD" w:rsidRPr="00EF2B10" w:rsidRDefault="000E2CDD" w:rsidP="000E2CDD">
      <w:pPr>
        <w:pStyle w:val="Heading6"/>
      </w:pPr>
      <w:r>
        <w:t>Review Deadline: 1/1/2027</w:t>
      </w:r>
    </w:p>
    <w:p w14:paraId="61763E14" w14:textId="77777777" w:rsidR="000E2CDD" w:rsidRPr="00FA1E76" w:rsidRDefault="000E2CDD" w:rsidP="000E2CDD">
      <w:pPr>
        <w:spacing w:after="200" w:line="276" w:lineRule="auto"/>
        <w:rPr>
          <w:rFonts w:cs="Calibri"/>
          <w:b/>
          <w:bCs/>
          <w:caps/>
        </w:rPr>
      </w:pPr>
    </w:p>
    <w:p w14:paraId="103863E8" w14:textId="77777777" w:rsidR="000E2CDD" w:rsidRPr="001D7FE9" w:rsidRDefault="000E2CDD" w:rsidP="000E2CDD">
      <w:pPr>
        <w:sectPr w:rsidR="000E2CDD" w:rsidRPr="001D7FE9" w:rsidSect="000E2CDD">
          <w:pgSz w:w="12240" w:h="15840"/>
          <w:pgMar w:top="1440" w:right="1440" w:bottom="1440" w:left="1440" w:header="720" w:footer="720" w:gutter="0"/>
          <w:cols w:space="720"/>
          <w:docGrid w:linePitch="360"/>
        </w:sectPr>
      </w:pPr>
    </w:p>
    <w:p w14:paraId="7F5AAF29" w14:textId="43061978" w:rsidR="009F754C" w:rsidRDefault="009F754C" w:rsidP="009F754C">
      <w:pPr>
        <w:pStyle w:val="Heading3"/>
      </w:pPr>
      <w:bookmarkStart w:id="1096" w:name="_Toc207897326"/>
      <w:bookmarkStart w:id="1097" w:name="_Toc207897328"/>
      <w:bookmarkEnd w:id="162"/>
      <w:r>
        <w:t>4.4.60</w:t>
      </w:r>
      <w:r>
        <w:tab/>
      </w:r>
      <w:r w:rsidRPr="007C0485">
        <w:t>Variable Refrigerant Flow</w:t>
      </w:r>
      <w:r>
        <w:t xml:space="preserve"> HVAC System</w:t>
      </w:r>
      <w:bookmarkEnd w:id="1096"/>
      <w:r>
        <w:t xml:space="preserve"> </w:t>
      </w:r>
    </w:p>
    <w:p w14:paraId="54FEC1FD" w14:textId="77777777" w:rsidR="009F754C" w:rsidRDefault="009F754C" w:rsidP="009F754C">
      <w:pPr>
        <w:pStyle w:val="Heading6"/>
      </w:pPr>
      <w:r>
        <w:t>Description</w:t>
      </w:r>
    </w:p>
    <w:p w14:paraId="4C64D7C2" w14:textId="77777777" w:rsidR="009F754C" w:rsidRDefault="009F754C" w:rsidP="009F754C">
      <w:r>
        <w:t xml:space="preserve">This measure applies to the installation of air source Variable Refrigerant Flow (VRF) HVAC systems. </w:t>
      </w:r>
      <w:r w:rsidRPr="001B5D0E">
        <w:t xml:space="preserve">VRF systems are heat pumps that have one outdoor condensing unit with refrigerant piped to multiple indoor evaporator units to deliver cooling and/or heating to individual interior zones as needed. </w:t>
      </w:r>
      <w:r>
        <w:t>This measure could apply to replacing an existing unit at the end of its useful life or the installation of a new unit in a new or existing building.</w:t>
      </w:r>
    </w:p>
    <w:p w14:paraId="53B606F1" w14:textId="77777777" w:rsidR="009F754C" w:rsidRDefault="009F754C" w:rsidP="009F754C">
      <w:r>
        <w:t xml:space="preserve">This measure was developed to be applicable to the following program times: TOS and </w:t>
      </w:r>
      <w:r w:rsidRPr="00E73107">
        <w:t>NC</w:t>
      </w:r>
      <w:r>
        <w:t>. If applied to other program types, the measure savings should be verified.</w:t>
      </w:r>
    </w:p>
    <w:p w14:paraId="093520BF" w14:textId="77777777" w:rsidR="009F754C" w:rsidRDefault="009F754C" w:rsidP="009F754C">
      <w:pPr>
        <w:pStyle w:val="Heading6"/>
      </w:pPr>
      <w:r>
        <w:t>Definition of Efficient Equipment</w:t>
      </w:r>
    </w:p>
    <w:p w14:paraId="56360704" w14:textId="77777777" w:rsidR="009F754C" w:rsidRPr="007F4407" w:rsidRDefault="009F754C" w:rsidP="009F754C">
      <w:r>
        <w:t>This measure applies to both retrofit and new construction installations of VRF systems. Savings are based in the inherent efficiency of VRF systems as compared to traditional HVAC systems. VRF systems should meet or exceed ASHRAE 90.1 minimum efficiency requirements for air source VRF systems.</w:t>
      </w:r>
    </w:p>
    <w:p w14:paraId="71B8172A" w14:textId="77777777" w:rsidR="009F754C" w:rsidRDefault="009F754C" w:rsidP="009F754C">
      <w:pPr>
        <w:pStyle w:val="Heading6"/>
      </w:pPr>
      <w:r>
        <w:t>Definition of Baseline Equipment</w:t>
      </w:r>
    </w:p>
    <w:p w14:paraId="3E5DA9FB" w14:textId="77777777" w:rsidR="009F754C" w:rsidRDefault="009F754C" w:rsidP="009F754C">
      <w:pPr>
        <w:rPr>
          <w:b/>
          <w:bCs/>
        </w:rPr>
      </w:pPr>
      <w:r>
        <w:rPr>
          <w:b/>
          <w:bCs/>
        </w:rPr>
        <w:t xml:space="preserve">Time of Sale / </w:t>
      </w:r>
      <w:r w:rsidRPr="00CE0E92">
        <w:rPr>
          <w:b/>
          <w:bCs/>
        </w:rPr>
        <w:t xml:space="preserve">New </w:t>
      </w:r>
      <w:r>
        <w:rPr>
          <w:b/>
          <w:bCs/>
        </w:rPr>
        <w:t>C</w:t>
      </w:r>
      <w:r w:rsidRPr="00CE0E92">
        <w:rPr>
          <w:b/>
          <w:bCs/>
        </w:rPr>
        <w:t>onstruction</w:t>
      </w:r>
    </w:p>
    <w:p w14:paraId="2A4EE89D" w14:textId="77777777" w:rsidR="009F754C" w:rsidRDefault="009F754C" w:rsidP="009F754C">
      <w:pPr>
        <w:jc w:val="left"/>
        <w:rPr>
          <w:rFonts w:cs="Calibri"/>
          <w:color w:val="000000"/>
          <w:u w:val="single"/>
        </w:rPr>
      </w:pPr>
      <w:r w:rsidRPr="00DC61AE">
        <w:rPr>
          <w:rFonts w:cs="Calibri"/>
          <w:color w:val="000000"/>
          <w:u w:val="single"/>
        </w:rPr>
        <w:t>Non</w:t>
      </w:r>
      <w:r>
        <w:rPr>
          <w:rFonts w:cs="Calibri"/>
          <w:color w:val="000000"/>
          <w:u w:val="single"/>
        </w:rPr>
        <w:t>-</w:t>
      </w:r>
      <w:r w:rsidRPr="00DC61AE">
        <w:rPr>
          <w:rFonts w:cs="Calibri"/>
          <w:color w:val="000000"/>
          <w:u w:val="single"/>
        </w:rPr>
        <w:t>fuel switch measures:</w:t>
      </w:r>
    </w:p>
    <w:p w14:paraId="303E8E20" w14:textId="77777777" w:rsidR="009F754C" w:rsidRDefault="009F754C" w:rsidP="009F754C">
      <w:r>
        <w:t>To calculate savings with an electric baseline, the baseline equipment is assumed to be a ducted split-system heat pump for non-residential buildings 25,000 square feet or fewer and is 3 floors or fewer. For non-residential buildings over 25,000 square feet or 4 floors or higher, the baseline equipment is assumed to be a standard-efficiency air cooled heat pump roof top unit (RTU) system. For residential buildings types which utilize individual in-unit HVAC systems, such as multifamily, lodging, dormitories, etc., the baseline equipment is assumed to be a residential style standard-efficiency packaged terminal heat pump split system.</w:t>
      </w:r>
    </w:p>
    <w:p w14:paraId="6ADF3937" w14:textId="77777777" w:rsidR="009F754C" w:rsidRPr="00E85388" w:rsidRDefault="009F754C" w:rsidP="009F754C">
      <w:pPr>
        <w:jc w:val="left"/>
        <w:rPr>
          <w:rFonts w:cs="Calibri"/>
          <w:color w:val="000000"/>
          <w:u w:val="single"/>
        </w:rPr>
      </w:pPr>
      <w:r w:rsidRPr="00E85388">
        <w:rPr>
          <w:rFonts w:cs="Calibri"/>
          <w:color w:val="000000"/>
          <w:u w:val="single"/>
        </w:rPr>
        <w:t>Fuel switch measures:</w:t>
      </w:r>
    </w:p>
    <w:p w14:paraId="10A2D9C9" w14:textId="77777777" w:rsidR="009F754C" w:rsidRDefault="009F754C" w:rsidP="009F754C">
      <w:r>
        <w:t xml:space="preserve">To calculate savings with a gas or fuel heating baseline, the baseline equipment is assumed to be single zone furnace and air-conditioning units for non-residential buildings 25,000 square feet or fewer and is 3 floors or fewer. For non-residential buildings over 25,000 square feet or taller than 3 floors, the baseline equipment is assumed to be a packaged variable-air-volume (VAV) system with DX cooling and hot water reheat. For residential buildings types which utilize individual in-unit HVAC systems, such as multifamily, lodging, dormitories, etc., the baseline equipment is assumed to be a packaged terminal air conditioner (PTAC) with hot-water radiator heating. If the residential building is 4 stories or more, the baseline system will be a water source heat pump (WSHP) system with a boiler and cooling tower. </w:t>
      </w:r>
    </w:p>
    <w:p w14:paraId="5289AF96" w14:textId="77777777" w:rsidR="009F754C" w:rsidRDefault="009F754C" w:rsidP="009F754C">
      <w:r>
        <w:t xml:space="preserve">In order for this characterization to apply, the baseline equipment is assumed to meet the efficiency requirements within the IECC code in effect on the date of the building permit. As code requirements and adoption can differ from municipality to municipality, the user should verify which version of code is applicable given these constraints. </w:t>
      </w:r>
    </w:p>
    <w:p w14:paraId="0721F6D8" w14:textId="77777777" w:rsidR="009F754C" w:rsidRDefault="009F754C" w:rsidP="009F754C">
      <w:r>
        <w:t>Standard efficiency implies equipment that complies with</w:t>
      </w:r>
      <w:r w:rsidRPr="00CE0E92">
        <w:t xml:space="preserve"> Code energy efficiency requirements (IECC or Code of Federal Regulations</w:t>
      </w:r>
      <w:r>
        <w:t>,</w:t>
      </w:r>
      <w:r w:rsidRPr="00CE0E92">
        <w:t xml:space="preserve"> whichever is higher)</w:t>
      </w:r>
      <w:r w:rsidRPr="00265516">
        <w:t xml:space="preserve"> </w:t>
      </w:r>
      <w:r w:rsidRPr="00CE0E92">
        <w:t>in effect on the date of equipment purchase (if date unknown</w:t>
      </w:r>
      <w:r>
        <w:t>,</w:t>
      </w:r>
      <w:r w:rsidRPr="00CE0E92">
        <w:t xml:space="preserve"> assume current Code minimum). The rating conditions for the baseline and efficient equipment efficiencies must be equivalent</w:t>
      </w:r>
    </w:p>
    <w:p w14:paraId="3D077EC8" w14:textId="61B2635D" w:rsidR="009F754C" w:rsidRDefault="009F754C" w:rsidP="009F754C">
      <w:r w:rsidRPr="0085229E">
        <w:rPr>
          <w:rFonts w:cstheme="minorHAnsi"/>
        </w:rPr>
        <w:t>Note,</w:t>
      </w:r>
      <w:r>
        <w:rPr>
          <w:rFonts w:cstheme="minorHAnsi"/>
        </w:rPr>
        <w:t xml:space="preserve"> </w:t>
      </w:r>
      <w:r w:rsidRPr="0085229E">
        <w:rPr>
          <w:rFonts w:cstheme="minorHAnsi"/>
        </w:rPr>
        <w:t xml:space="preserve"> IECC 2021 </w:t>
      </w:r>
      <w:r>
        <w:rPr>
          <w:rFonts w:cstheme="minorHAnsi"/>
        </w:rPr>
        <w:t xml:space="preserve">has become </w:t>
      </w:r>
      <w:r w:rsidRPr="00FB698E">
        <w:rPr>
          <w:rFonts w:cstheme="minorHAnsi"/>
        </w:rPr>
        <w:t xml:space="preserve">effective statewide </w:t>
      </w:r>
      <w:r>
        <w:rPr>
          <w:rFonts w:cstheme="minorHAnsi"/>
        </w:rPr>
        <w:t>as of January 1, 2024,</w:t>
      </w:r>
      <w:r w:rsidRPr="0085229E">
        <w:rPr>
          <w:rFonts w:cstheme="minorHAnsi"/>
        </w:rPr>
        <w:t xml:space="preserve">. </w:t>
      </w:r>
      <w:r>
        <w:rPr>
          <w:rFonts w:cstheme="minorHAnsi"/>
        </w:rPr>
        <w:t xml:space="preserve">IECC 2018 is the requisite code for  any projects </w:t>
      </w:r>
      <w:r w:rsidRPr="0085229E">
        <w:rPr>
          <w:rFonts w:cstheme="minorHAnsi"/>
        </w:rPr>
        <w:t xml:space="preserve">with </w:t>
      </w:r>
      <w:r>
        <w:rPr>
          <w:rFonts w:cstheme="minorHAnsi"/>
        </w:rPr>
        <w:t xml:space="preserve">permitting dates </w:t>
      </w:r>
      <w:r w:rsidRPr="0085229E">
        <w:rPr>
          <w:rFonts w:cstheme="minorHAnsi"/>
        </w:rPr>
        <w:t>spanning</w:t>
      </w:r>
      <w:r>
        <w:rPr>
          <w:rFonts w:cstheme="minorHAnsi"/>
        </w:rPr>
        <w:t xml:space="preserve"> July 1, 2019 to 12/31/2023</w:t>
      </w:r>
      <w:r>
        <w:t>. Prior to July 1, 2019, IECC 2015 is the applicable code. If evaluation determines the applicable version of code, given location and timing, isn’t an appropriate baseline due to supply constraints, low compliance, or other issues, the previous iteration of code may be used through 2023.</w:t>
      </w:r>
    </w:p>
    <w:p w14:paraId="63978EFA" w14:textId="77777777" w:rsidR="009F754C" w:rsidRDefault="009F754C" w:rsidP="009F754C">
      <w:pPr>
        <w:rPr>
          <w:rFonts w:cstheme="minorHAnsi"/>
        </w:rPr>
      </w:pPr>
      <w:r>
        <w:rPr>
          <w:rFonts w:cstheme="minorHAnsi"/>
        </w:rPr>
        <w:t>IECC 2021 leverages new DOE testing methods and associated metrics. The following conversion factors are recommended for use if the efficient equipment is not rated under the new testing procedure but the stipulated baseline is:</w:t>
      </w:r>
      <w:r>
        <w:rPr>
          <w:rStyle w:val="FootnoteReference"/>
        </w:rPr>
        <w:footnoteReference w:id="36"/>
      </w:r>
    </w:p>
    <w:p w14:paraId="4855023C" w14:textId="77777777" w:rsidR="009F754C" w:rsidRDefault="009F754C" w:rsidP="009F754C">
      <w:r>
        <w:tab/>
        <w:t>SEER2 = X * SEER</w:t>
      </w:r>
    </w:p>
    <w:p w14:paraId="0043837B" w14:textId="77777777" w:rsidR="009F754C" w:rsidRDefault="009F754C" w:rsidP="009F754C">
      <w:r>
        <w:tab/>
        <w:t>EER2 = X * EER</w:t>
      </w:r>
    </w:p>
    <w:p w14:paraId="3917A454" w14:textId="77777777" w:rsidR="009F754C" w:rsidRDefault="009F754C" w:rsidP="009F754C">
      <w:r>
        <w:tab/>
        <w:t>HSPF2 = X * HSPF</w:t>
      </w:r>
    </w:p>
    <w:p w14:paraId="5B080F85" w14:textId="77777777" w:rsidR="009F754C" w:rsidRDefault="009F754C" w:rsidP="009F754C">
      <w:r>
        <w:t>Where:</w:t>
      </w:r>
    </w:p>
    <w:tbl>
      <w:tblPr>
        <w:tblW w:w="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5"/>
        <w:gridCol w:w="720"/>
        <w:gridCol w:w="758"/>
        <w:gridCol w:w="732"/>
      </w:tblGrid>
      <w:tr w:rsidR="009F754C" w14:paraId="33FE2908" w14:textId="77777777" w:rsidTr="00C744FE">
        <w:trPr>
          <w:trHeight w:val="516"/>
          <w:tblHeader/>
          <w:jc w:val="center"/>
        </w:trPr>
        <w:tc>
          <w:tcPr>
            <w:tcW w:w="1115" w:type="dxa"/>
            <w:shd w:val="clear" w:color="auto" w:fill="808080" w:themeFill="background1" w:themeFillShade="80"/>
            <w:tcMar>
              <w:top w:w="0" w:type="dxa"/>
              <w:left w:w="108" w:type="dxa"/>
              <w:bottom w:w="0" w:type="dxa"/>
              <w:right w:w="108" w:type="dxa"/>
            </w:tcMar>
            <w:vAlign w:val="center"/>
          </w:tcPr>
          <w:p w14:paraId="5F4843D8" w14:textId="77777777" w:rsidR="009F754C" w:rsidRPr="00A53CCE" w:rsidRDefault="009F754C" w:rsidP="00C744FE">
            <w:pPr>
              <w:spacing w:after="0"/>
              <w:jc w:val="center"/>
              <w:rPr>
                <w:b/>
                <w:bCs/>
                <w:color w:val="FFFFFF" w:themeColor="background1"/>
              </w:rPr>
            </w:pPr>
            <w:r>
              <w:rPr>
                <w:b/>
                <w:bCs/>
                <w:color w:val="FFFFFF" w:themeColor="background1"/>
              </w:rPr>
              <w:t>X</w:t>
            </w:r>
          </w:p>
        </w:tc>
        <w:tc>
          <w:tcPr>
            <w:tcW w:w="720" w:type="dxa"/>
            <w:shd w:val="clear" w:color="auto" w:fill="808080" w:themeFill="background1" w:themeFillShade="80"/>
            <w:tcMar>
              <w:top w:w="0" w:type="dxa"/>
              <w:left w:w="108" w:type="dxa"/>
              <w:bottom w:w="0" w:type="dxa"/>
              <w:right w:w="108" w:type="dxa"/>
            </w:tcMar>
            <w:vAlign w:val="center"/>
          </w:tcPr>
          <w:p w14:paraId="725FB033" w14:textId="77777777" w:rsidR="009F754C" w:rsidRPr="00A53CCE" w:rsidRDefault="009F754C" w:rsidP="00C744FE">
            <w:pPr>
              <w:spacing w:after="0"/>
              <w:jc w:val="center"/>
              <w:rPr>
                <w:b/>
                <w:bCs/>
                <w:color w:val="FFFFFF" w:themeColor="background1"/>
              </w:rPr>
            </w:pPr>
            <w:r>
              <w:rPr>
                <w:b/>
                <w:bCs/>
                <w:color w:val="FFFFFF" w:themeColor="background1"/>
              </w:rPr>
              <w:t>SEER2</w:t>
            </w:r>
          </w:p>
        </w:tc>
        <w:tc>
          <w:tcPr>
            <w:tcW w:w="758" w:type="dxa"/>
            <w:shd w:val="clear" w:color="auto" w:fill="808080" w:themeFill="background1" w:themeFillShade="80"/>
            <w:tcMar>
              <w:top w:w="0" w:type="dxa"/>
              <w:left w:w="108" w:type="dxa"/>
              <w:bottom w:w="0" w:type="dxa"/>
              <w:right w:w="108" w:type="dxa"/>
            </w:tcMar>
            <w:vAlign w:val="center"/>
          </w:tcPr>
          <w:p w14:paraId="5BF78298" w14:textId="77777777" w:rsidR="009F754C" w:rsidRPr="00A53CCE" w:rsidRDefault="009F754C" w:rsidP="00C744FE">
            <w:pPr>
              <w:spacing w:after="0"/>
              <w:jc w:val="center"/>
              <w:rPr>
                <w:b/>
                <w:bCs/>
                <w:color w:val="FFFFFF" w:themeColor="background1"/>
              </w:rPr>
            </w:pPr>
            <w:r>
              <w:rPr>
                <w:b/>
                <w:bCs/>
                <w:color w:val="FFFFFF" w:themeColor="background1"/>
              </w:rPr>
              <w:t>EER2</w:t>
            </w:r>
          </w:p>
        </w:tc>
        <w:tc>
          <w:tcPr>
            <w:tcW w:w="732" w:type="dxa"/>
            <w:shd w:val="clear" w:color="auto" w:fill="808080" w:themeFill="background1" w:themeFillShade="80"/>
            <w:vAlign w:val="center"/>
          </w:tcPr>
          <w:p w14:paraId="4159FAFA" w14:textId="77777777" w:rsidR="009F754C" w:rsidRPr="00A53CCE" w:rsidRDefault="009F754C" w:rsidP="00C744FE">
            <w:pPr>
              <w:spacing w:after="0"/>
              <w:jc w:val="center"/>
              <w:rPr>
                <w:b/>
                <w:bCs/>
                <w:color w:val="FFFFFF" w:themeColor="background1"/>
              </w:rPr>
            </w:pPr>
            <w:r>
              <w:rPr>
                <w:b/>
                <w:bCs/>
                <w:color w:val="FFFFFF" w:themeColor="background1"/>
              </w:rPr>
              <w:t>HSPF2</w:t>
            </w:r>
          </w:p>
        </w:tc>
      </w:tr>
      <w:tr w:rsidR="009F754C" w14:paraId="22E85E83" w14:textId="77777777" w:rsidTr="00C744FE">
        <w:trPr>
          <w:trHeight w:val="325"/>
          <w:jc w:val="center"/>
        </w:trPr>
        <w:tc>
          <w:tcPr>
            <w:tcW w:w="1115" w:type="dxa"/>
            <w:tcMar>
              <w:top w:w="0" w:type="dxa"/>
              <w:left w:w="108" w:type="dxa"/>
              <w:bottom w:w="0" w:type="dxa"/>
              <w:right w:w="108" w:type="dxa"/>
            </w:tcMar>
            <w:vAlign w:val="center"/>
          </w:tcPr>
          <w:p w14:paraId="3878D413" w14:textId="77777777" w:rsidR="009F754C" w:rsidRDefault="009F754C" w:rsidP="00C744FE">
            <w:pPr>
              <w:spacing w:after="0"/>
              <w:jc w:val="left"/>
            </w:pPr>
            <w:r>
              <w:t>Ducted</w:t>
            </w:r>
          </w:p>
        </w:tc>
        <w:tc>
          <w:tcPr>
            <w:tcW w:w="720" w:type="dxa"/>
            <w:tcMar>
              <w:top w:w="0" w:type="dxa"/>
              <w:left w:w="108" w:type="dxa"/>
              <w:bottom w:w="0" w:type="dxa"/>
              <w:right w:w="108" w:type="dxa"/>
            </w:tcMar>
            <w:vAlign w:val="center"/>
          </w:tcPr>
          <w:p w14:paraId="0E6CB146" w14:textId="77777777" w:rsidR="009F754C" w:rsidRDefault="009F754C" w:rsidP="00C744FE">
            <w:pPr>
              <w:spacing w:after="0"/>
              <w:jc w:val="center"/>
            </w:pPr>
            <w:r>
              <w:t>0.95</w:t>
            </w:r>
          </w:p>
        </w:tc>
        <w:tc>
          <w:tcPr>
            <w:tcW w:w="758" w:type="dxa"/>
            <w:tcMar>
              <w:top w:w="0" w:type="dxa"/>
              <w:left w:w="108" w:type="dxa"/>
              <w:bottom w:w="0" w:type="dxa"/>
              <w:right w:w="108" w:type="dxa"/>
            </w:tcMar>
            <w:vAlign w:val="center"/>
          </w:tcPr>
          <w:p w14:paraId="7AD99222" w14:textId="77777777" w:rsidR="009F754C" w:rsidRDefault="009F754C" w:rsidP="00C744FE">
            <w:pPr>
              <w:spacing w:after="0"/>
              <w:jc w:val="center"/>
            </w:pPr>
            <w:r>
              <w:t>0.95</w:t>
            </w:r>
          </w:p>
        </w:tc>
        <w:tc>
          <w:tcPr>
            <w:tcW w:w="732" w:type="dxa"/>
            <w:vAlign w:val="center"/>
          </w:tcPr>
          <w:p w14:paraId="07C81C0A" w14:textId="77777777" w:rsidR="009F754C" w:rsidRDefault="009F754C" w:rsidP="00C744FE">
            <w:pPr>
              <w:spacing w:after="0"/>
              <w:jc w:val="center"/>
            </w:pPr>
            <w:r>
              <w:t>0.85</w:t>
            </w:r>
          </w:p>
        </w:tc>
      </w:tr>
      <w:tr w:rsidR="009F754C" w14:paraId="522A7AAD" w14:textId="77777777" w:rsidTr="00C744FE">
        <w:trPr>
          <w:trHeight w:val="258"/>
          <w:jc w:val="center"/>
        </w:trPr>
        <w:tc>
          <w:tcPr>
            <w:tcW w:w="1115" w:type="dxa"/>
            <w:tcMar>
              <w:top w:w="0" w:type="dxa"/>
              <w:left w:w="108" w:type="dxa"/>
              <w:bottom w:w="0" w:type="dxa"/>
              <w:right w:w="108" w:type="dxa"/>
            </w:tcMar>
            <w:vAlign w:val="center"/>
          </w:tcPr>
          <w:p w14:paraId="477E87E1" w14:textId="77777777" w:rsidR="009F754C" w:rsidRDefault="009F754C" w:rsidP="00C744FE">
            <w:pPr>
              <w:spacing w:after="0"/>
              <w:jc w:val="left"/>
            </w:pPr>
            <w:r>
              <w:t>Ductless</w:t>
            </w:r>
          </w:p>
        </w:tc>
        <w:tc>
          <w:tcPr>
            <w:tcW w:w="720" w:type="dxa"/>
            <w:tcMar>
              <w:top w:w="0" w:type="dxa"/>
              <w:left w:w="108" w:type="dxa"/>
              <w:bottom w:w="0" w:type="dxa"/>
              <w:right w:w="108" w:type="dxa"/>
            </w:tcMar>
            <w:vAlign w:val="center"/>
          </w:tcPr>
          <w:p w14:paraId="5C2F96BB" w14:textId="77777777" w:rsidR="009F754C" w:rsidRDefault="009F754C" w:rsidP="00C744FE">
            <w:pPr>
              <w:spacing w:after="0"/>
              <w:jc w:val="center"/>
            </w:pPr>
            <w:r>
              <w:t>1.00</w:t>
            </w:r>
          </w:p>
        </w:tc>
        <w:tc>
          <w:tcPr>
            <w:tcW w:w="758" w:type="dxa"/>
            <w:tcMar>
              <w:top w:w="0" w:type="dxa"/>
              <w:left w:w="108" w:type="dxa"/>
              <w:bottom w:w="0" w:type="dxa"/>
              <w:right w:w="108" w:type="dxa"/>
            </w:tcMar>
            <w:vAlign w:val="center"/>
          </w:tcPr>
          <w:p w14:paraId="28B67587" w14:textId="77777777" w:rsidR="009F754C" w:rsidRDefault="009F754C" w:rsidP="00C744FE">
            <w:pPr>
              <w:spacing w:after="0"/>
              <w:jc w:val="center"/>
            </w:pPr>
            <w:r>
              <w:t>1.00</w:t>
            </w:r>
          </w:p>
        </w:tc>
        <w:tc>
          <w:tcPr>
            <w:tcW w:w="732" w:type="dxa"/>
            <w:vAlign w:val="center"/>
          </w:tcPr>
          <w:p w14:paraId="7AC77D9A" w14:textId="77777777" w:rsidR="009F754C" w:rsidRDefault="009F754C" w:rsidP="00C744FE">
            <w:pPr>
              <w:spacing w:after="0"/>
              <w:jc w:val="center"/>
            </w:pPr>
            <w:r>
              <w:t>0.90</w:t>
            </w:r>
          </w:p>
        </w:tc>
      </w:tr>
      <w:tr w:rsidR="009F754C" w14:paraId="1080C804" w14:textId="77777777" w:rsidTr="00C744FE">
        <w:trPr>
          <w:trHeight w:val="243"/>
          <w:jc w:val="center"/>
        </w:trPr>
        <w:tc>
          <w:tcPr>
            <w:tcW w:w="1115" w:type="dxa"/>
            <w:tcMar>
              <w:top w:w="0" w:type="dxa"/>
              <w:left w:w="108" w:type="dxa"/>
              <w:bottom w:w="0" w:type="dxa"/>
              <w:right w:w="108" w:type="dxa"/>
            </w:tcMar>
            <w:vAlign w:val="center"/>
          </w:tcPr>
          <w:p w14:paraId="42B110E5" w14:textId="77777777" w:rsidR="009F754C" w:rsidRDefault="009F754C" w:rsidP="00C744FE">
            <w:pPr>
              <w:spacing w:after="0"/>
              <w:jc w:val="left"/>
            </w:pPr>
            <w:r>
              <w:t>Packaged</w:t>
            </w:r>
          </w:p>
        </w:tc>
        <w:tc>
          <w:tcPr>
            <w:tcW w:w="720" w:type="dxa"/>
            <w:tcMar>
              <w:top w:w="0" w:type="dxa"/>
              <w:left w:w="108" w:type="dxa"/>
              <w:bottom w:w="0" w:type="dxa"/>
              <w:right w:w="108" w:type="dxa"/>
            </w:tcMar>
            <w:vAlign w:val="center"/>
          </w:tcPr>
          <w:p w14:paraId="1DE1F710" w14:textId="77777777" w:rsidR="009F754C" w:rsidRDefault="009F754C" w:rsidP="00C744FE">
            <w:pPr>
              <w:spacing w:after="0"/>
              <w:jc w:val="center"/>
            </w:pPr>
            <w:r>
              <w:t>0.95</w:t>
            </w:r>
          </w:p>
        </w:tc>
        <w:tc>
          <w:tcPr>
            <w:tcW w:w="758" w:type="dxa"/>
            <w:tcMar>
              <w:top w:w="0" w:type="dxa"/>
              <w:left w:w="108" w:type="dxa"/>
              <w:bottom w:w="0" w:type="dxa"/>
              <w:right w:w="108" w:type="dxa"/>
            </w:tcMar>
            <w:vAlign w:val="center"/>
          </w:tcPr>
          <w:p w14:paraId="00CFDA70" w14:textId="77777777" w:rsidR="009F754C" w:rsidRDefault="009F754C" w:rsidP="00C744FE">
            <w:pPr>
              <w:spacing w:after="0"/>
              <w:jc w:val="center"/>
            </w:pPr>
            <w:r>
              <w:t>0.95</w:t>
            </w:r>
          </w:p>
        </w:tc>
        <w:tc>
          <w:tcPr>
            <w:tcW w:w="732" w:type="dxa"/>
            <w:vAlign w:val="center"/>
          </w:tcPr>
          <w:p w14:paraId="40FBA1F3" w14:textId="77777777" w:rsidR="009F754C" w:rsidRDefault="009F754C" w:rsidP="00C744FE">
            <w:pPr>
              <w:spacing w:after="0"/>
              <w:jc w:val="center"/>
            </w:pPr>
            <w:r>
              <w:t>0.84</w:t>
            </w:r>
          </w:p>
        </w:tc>
      </w:tr>
    </w:tbl>
    <w:p w14:paraId="3785ED23" w14:textId="77777777" w:rsidR="009F754C" w:rsidRDefault="009F754C" w:rsidP="009F754C"/>
    <w:p w14:paraId="27E72D96" w14:textId="77777777" w:rsidR="009F754C" w:rsidRPr="00AE65D9" w:rsidRDefault="009F754C" w:rsidP="009F754C">
      <w:pPr>
        <w:jc w:val="left"/>
        <w:rPr>
          <w:rFonts w:cs="Calibri"/>
          <w:color w:val="000000"/>
          <w:u w:val="single"/>
        </w:rPr>
      </w:pPr>
      <w:r w:rsidRPr="00AE65D9">
        <w:rPr>
          <w:rFonts w:cs="Calibri"/>
          <w:color w:val="000000"/>
          <w:u w:val="single"/>
        </w:rPr>
        <w:t>Baseline selection:</w:t>
      </w:r>
    </w:p>
    <w:p w14:paraId="6ACC8D1C" w14:textId="77777777" w:rsidR="009F754C" w:rsidRDefault="009F754C" w:rsidP="009F754C">
      <w:r>
        <w:t xml:space="preserve">The following table can be used to determine the appropriate baseline HVAC system type. </w:t>
      </w:r>
    </w:p>
    <w:tbl>
      <w:tblPr>
        <w:tblW w:w="9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06"/>
        <w:gridCol w:w="3242"/>
        <w:gridCol w:w="3512"/>
      </w:tblGrid>
      <w:tr w:rsidR="009F754C" w14:paraId="5621436C" w14:textId="77777777" w:rsidTr="00C744FE">
        <w:trPr>
          <w:tblHeader/>
        </w:trPr>
        <w:tc>
          <w:tcPr>
            <w:tcW w:w="260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44E5F29" w14:textId="77777777" w:rsidR="009F754C" w:rsidRDefault="009F754C" w:rsidP="00C744FE">
            <w:pPr>
              <w:spacing w:after="0" w:line="276" w:lineRule="auto"/>
              <w:jc w:val="left"/>
              <w:rPr>
                <w:rFonts w:ascii="Times New Roman" w:hAnsi="Times New Roman"/>
                <w:sz w:val="24"/>
                <w:szCs w:val="24"/>
              </w:rPr>
            </w:pPr>
          </w:p>
        </w:tc>
        <w:tc>
          <w:tcPr>
            <w:tcW w:w="324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DA588A1" w14:textId="77777777" w:rsidR="009F754C" w:rsidRDefault="009F754C" w:rsidP="00C744FE">
            <w:pPr>
              <w:spacing w:after="0" w:line="276" w:lineRule="auto"/>
              <w:jc w:val="center"/>
              <w:rPr>
                <w:rFonts w:ascii="Calibri-Bold" w:hAnsi="Calibri-Bold"/>
                <w:b/>
                <w:bCs/>
                <w:color w:val="FFFFFF"/>
              </w:rPr>
            </w:pPr>
            <w:r>
              <w:rPr>
                <w:rFonts w:ascii="Calibri-Bold" w:hAnsi="Calibri-Bold"/>
                <w:b/>
                <w:bCs/>
                <w:color w:val="FFFFFF"/>
              </w:rPr>
              <w:t>Non-Fuel Switch</w:t>
            </w:r>
          </w:p>
        </w:tc>
        <w:tc>
          <w:tcPr>
            <w:tcW w:w="351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2774F13" w14:textId="77777777" w:rsidR="009F754C" w:rsidRDefault="009F754C" w:rsidP="00C744FE">
            <w:pPr>
              <w:spacing w:after="0" w:line="276" w:lineRule="auto"/>
              <w:jc w:val="center"/>
              <w:rPr>
                <w:rFonts w:ascii="Times New Roman" w:hAnsi="Times New Roman"/>
                <w:sz w:val="24"/>
                <w:szCs w:val="24"/>
              </w:rPr>
            </w:pPr>
            <w:r>
              <w:rPr>
                <w:rFonts w:ascii="Calibri-Bold" w:hAnsi="Calibri-Bold"/>
                <w:b/>
                <w:bCs/>
                <w:color w:val="FFFFFF"/>
              </w:rPr>
              <w:t>Fuel Switch</w:t>
            </w:r>
          </w:p>
        </w:tc>
      </w:tr>
      <w:tr w:rsidR="009F754C" w14:paraId="7F34BA91" w14:textId="77777777" w:rsidTr="00C744FE">
        <w:tc>
          <w:tcPr>
            <w:tcW w:w="2605" w:type="dxa"/>
            <w:tcBorders>
              <w:top w:val="single" w:sz="4" w:space="0" w:color="auto"/>
              <w:left w:val="single" w:sz="4" w:space="0" w:color="auto"/>
              <w:bottom w:val="single" w:sz="4" w:space="0" w:color="auto"/>
              <w:right w:val="single" w:sz="4" w:space="0" w:color="auto"/>
            </w:tcBorders>
            <w:vAlign w:val="center"/>
            <w:hideMark/>
          </w:tcPr>
          <w:p w14:paraId="552476ED" w14:textId="77777777" w:rsidR="009F754C" w:rsidRDefault="009F754C" w:rsidP="00C744FE">
            <w:pPr>
              <w:spacing w:after="0" w:line="276" w:lineRule="auto"/>
              <w:jc w:val="left"/>
              <w:rPr>
                <w:rFonts w:cstheme="minorHAnsi"/>
                <w:color w:val="000000"/>
              </w:rPr>
            </w:pPr>
            <w:r>
              <w:rPr>
                <w:rFonts w:cstheme="minorHAnsi"/>
                <w:color w:val="000000"/>
              </w:rPr>
              <w:t xml:space="preserve">Multifamily or Lodging, </w:t>
            </w:r>
          </w:p>
          <w:p w14:paraId="72F34321" w14:textId="77777777" w:rsidR="009F754C" w:rsidRDefault="009F754C" w:rsidP="00C744FE">
            <w:pPr>
              <w:spacing w:after="0" w:line="276" w:lineRule="auto"/>
              <w:jc w:val="left"/>
              <w:rPr>
                <w:rFonts w:cstheme="minorHAnsi"/>
                <w:color w:val="000000"/>
              </w:rPr>
            </w:pPr>
            <w:r>
              <w:rPr>
                <w:rFonts w:cstheme="minorHAnsi"/>
                <w:color w:val="000000"/>
              </w:rPr>
              <w:t>3 floors or fewer</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9632B71" w14:textId="77777777" w:rsidR="009F754C" w:rsidRDefault="009F754C" w:rsidP="00C744FE">
            <w:pPr>
              <w:spacing w:after="0" w:line="276" w:lineRule="auto"/>
              <w:jc w:val="center"/>
              <w:rPr>
                <w:rFonts w:cstheme="minorHAnsi"/>
                <w:color w:val="000000"/>
              </w:rPr>
            </w:pPr>
            <w:r>
              <w:rPr>
                <w:rFonts w:cstheme="minorHAnsi"/>
                <w:color w:val="000000"/>
              </w:rPr>
              <w:t>Packaged Terminal Heat Pump</w:t>
            </w:r>
          </w:p>
        </w:tc>
        <w:tc>
          <w:tcPr>
            <w:tcW w:w="3510" w:type="dxa"/>
            <w:tcBorders>
              <w:top w:val="single" w:sz="4" w:space="0" w:color="auto"/>
              <w:left w:val="single" w:sz="4" w:space="0" w:color="auto"/>
              <w:bottom w:val="single" w:sz="4" w:space="0" w:color="auto"/>
              <w:right w:val="single" w:sz="4" w:space="0" w:color="auto"/>
            </w:tcBorders>
            <w:vAlign w:val="center"/>
            <w:hideMark/>
          </w:tcPr>
          <w:p w14:paraId="6C8681F6" w14:textId="77777777" w:rsidR="009F754C" w:rsidRDefault="009F754C" w:rsidP="00C744FE">
            <w:pPr>
              <w:spacing w:after="0" w:line="276" w:lineRule="auto"/>
              <w:jc w:val="center"/>
              <w:rPr>
                <w:rFonts w:cstheme="minorHAnsi"/>
                <w:color w:val="000000"/>
              </w:rPr>
            </w:pPr>
            <w:r>
              <w:rPr>
                <w:rFonts w:cstheme="minorHAnsi"/>
                <w:color w:val="000000"/>
              </w:rPr>
              <w:t>PTAC w/ Hot Water Radiator</w:t>
            </w:r>
          </w:p>
        </w:tc>
      </w:tr>
      <w:tr w:rsidR="009F754C" w14:paraId="45590DBE" w14:textId="77777777" w:rsidTr="00C744FE">
        <w:tc>
          <w:tcPr>
            <w:tcW w:w="2605" w:type="dxa"/>
            <w:tcBorders>
              <w:top w:val="single" w:sz="4" w:space="0" w:color="auto"/>
              <w:left w:val="single" w:sz="4" w:space="0" w:color="auto"/>
              <w:bottom w:val="single" w:sz="4" w:space="0" w:color="auto"/>
              <w:right w:val="single" w:sz="4" w:space="0" w:color="auto"/>
            </w:tcBorders>
            <w:vAlign w:val="center"/>
            <w:hideMark/>
          </w:tcPr>
          <w:p w14:paraId="24E644CA" w14:textId="77777777" w:rsidR="009F754C" w:rsidRDefault="009F754C" w:rsidP="00C744FE">
            <w:pPr>
              <w:spacing w:after="0" w:line="276" w:lineRule="auto"/>
              <w:jc w:val="left"/>
              <w:rPr>
                <w:rFonts w:cstheme="minorHAnsi"/>
                <w:color w:val="000000"/>
              </w:rPr>
            </w:pPr>
            <w:r>
              <w:rPr>
                <w:rFonts w:cstheme="minorHAnsi"/>
                <w:color w:val="000000"/>
              </w:rPr>
              <w:t xml:space="preserve">Multifamily or Lodging, </w:t>
            </w:r>
          </w:p>
          <w:p w14:paraId="30E9B374" w14:textId="77777777" w:rsidR="009F754C" w:rsidRDefault="009F754C" w:rsidP="00C744FE">
            <w:pPr>
              <w:spacing w:after="0" w:line="276" w:lineRule="auto"/>
              <w:jc w:val="left"/>
              <w:rPr>
                <w:rFonts w:cstheme="minorHAnsi"/>
                <w:color w:val="000000"/>
              </w:rPr>
            </w:pPr>
            <w:r>
              <w:rPr>
                <w:rFonts w:cstheme="minorHAnsi"/>
                <w:color w:val="000000"/>
              </w:rPr>
              <w:t>4 floors or more</w:t>
            </w:r>
          </w:p>
        </w:tc>
        <w:tc>
          <w:tcPr>
            <w:tcW w:w="3240" w:type="dxa"/>
            <w:tcBorders>
              <w:top w:val="single" w:sz="4" w:space="0" w:color="auto"/>
              <w:left w:val="single" w:sz="4" w:space="0" w:color="auto"/>
              <w:bottom w:val="single" w:sz="4" w:space="0" w:color="auto"/>
              <w:right w:val="single" w:sz="4" w:space="0" w:color="auto"/>
            </w:tcBorders>
            <w:vAlign w:val="center"/>
            <w:hideMark/>
          </w:tcPr>
          <w:p w14:paraId="10963A37" w14:textId="77777777" w:rsidR="009F754C" w:rsidRDefault="009F754C" w:rsidP="00C744FE">
            <w:pPr>
              <w:spacing w:after="0" w:line="276" w:lineRule="auto"/>
              <w:jc w:val="center"/>
              <w:rPr>
                <w:rFonts w:cstheme="minorHAnsi"/>
                <w:color w:val="000000"/>
              </w:rPr>
            </w:pPr>
            <w:r>
              <w:rPr>
                <w:rFonts w:cstheme="minorHAnsi"/>
                <w:color w:val="000000"/>
              </w:rPr>
              <w:t>Packaged Terminal Heat Pump</w:t>
            </w:r>
          </w:p>
        </w:tc>
        <w:tc>
          <w:tcPr>
            <w:tcW w:w="3510" w:type="dxa"/>
            <w:tcBorders>
              <w:top w:val="single" w:sz="4" w:space="0" w:color="auto"/>
              <w:left w:val="single" w:sz="4" w:space="0" w:color="auto"/>
              <w:bottom w:val="single" w:sz="4" w:space="0" w:color="auto"/>
              <w:right w:val="single" w:sz="4" w:space="0" w:color="auto"/>
            </w:tcBorders>
            <w:vAlign w:val="center"/>
            <w:hideMark/>
          </w:tcPr>
          <w:p w14:paraId="6E4417FC" w14:textId="77777777" w:rsidR="009F754C" w:rsidRDefault="009F754C" w:rsidP="00C744FE">
            <w:pPr>
              <w:spacing w:after="0" w:line="276" w:lineRule="auto"/>
              <w:jc w:val="center"/>
              <w:rPr>
                <w:rFonts w:cstheme="minorHAnsi"/>
                <w:color w:val="000000"/>
              </w:rPr>
            </w:pPr>
            <w:r>
              <w:rPr>
                <w:rFonts w:cstheme="minorHAnsi"/>
                <w:color w:val="000000"/>
              </w:rPr>
              <w:t>Water Source Heat Pump with Cooling Tower and Natural Gas Boiler</w:t>
            </w:r>
          </w:p>
        </w:tc>
      </w:tr>
      <w:tr w:rsidR="009F754C" w14:paraId="70D6B0C2" w14:textId="77777777" w:rsidTr="00C744FE">
        <w:tc>
          <w:tcPr>
            <w:tcW w:w="2605" w:type="dxa"/>
            <w:tcBorders>
              <w:top w:val="single" w:sz="4" w:space="0" w:color="auto"/>
              <w:left w:val="single" w:sz="4" w:space="0" w:color="auto"/>
              <w:bottom w:val="single" w:sz="4" w:space="0" w:color="auto"/>
              <w:right w:val="single" w:sz="4" w:space="0" w:color="auto"/>
            </w:tcBorders>
            <w:vAlign w:val="center"/>
            <w:hideMark/>
          </w:tcPr>
          <w:p w14:paraId="0470FAC8" w14:textId="77777777" w:rsidR="009F754C" w:rsidRDefault="009F754C" w:rsidP="00C744FE">
            <w:pPr>
              <w:spacing w:after="0" w:line="276" w:lineRule="auto"/>
              <w:jc w:val="left"/>
              <w:rPr>
                <w:rFonts w:cstheme="minorHAnsi"/>
                <w:color w:val="000000"/>
              </w:rPr>
            </w:pPr>
            <w:r>
              <w:rPr>
                <w:rFonts w:cstheme="minorHAnsi"/>
                <w:color w:val="000000"/>
              </w:rPr>
              <w:t>Non-residential &lt;25,000 SF and 3 floors or fewer</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D518C71" w14:textId="77777777" w:rsidR="009F754C" w:rsidRDefault="009F754C" w:rsidP="00C744FE">
            <w:pPr>
              <w:spacing w:after="0" w:line="276" w:lineRule="auto"/>
              <w:jc w:val="center"/>
              <w:rPr>
                <w:rFonts w:cstheme="minorHAnsi"/>
                <w:color w:val="000000"/>
              </w:rPr>
            </w:pPr>
            <w:r>
              <w:rPr>
                <w:rFonts w:cstheme="minorHAnsi"/>
                <w:color w:val="000000"/>
              </w:rPr>
              <w:t>Ducted-Split System Heat Pump</w:t>
            </w:r>
          </w:p>
        </w:tc>
        <w:tc>
          <w:tcPr>
            <w:tcW w:w="3510" w:type="dxa"/>
            <w:tcBorders>
              <w:top w:val="single" w:sz="4" w:space="0" w:color="auto"/>
              <w:left w:val="single" w:sz="4" w:space="0" w:color="auto"/>
              <w:bottom w:val="single" w:sz="4" w:space="0" w:color="auto"/>
              <w:right w:val="single" w:sz="4" w:space="0" w:color="auto"/>
            </w:tcBorders>
            <w:vAlign w:val="center"/>
            <w:hideMark/>
          </w:tcPr>
          <w:p w14:paraId="3C85B753" w14:textId="77777777" w:rsidR="009F754C" w:rsidRDefault="009F754C" w:rsidP="00C744FE">
            <w:pPr>
              <w:spacing w:after="0" w:line="276" w:lineRule="auto"/>
              <w:jc w:val="center"/>
              <w:rPr>
                <w:rFonts w:cstheme="minorHAnsi"/>
                <w:color w:val="000000"/>
              </w:rPr>
            </w:pPr>
            <w:r>
              <w:rPr>
                <w:rFonts w:cstheme="minorHAnsi"/>
                <w:color w:val="000000"/>
              </w:rPr>
              <w:t>Packaged Single Zone (Furnace) + Air Conditioner</w:t>
            </w:r>
          </w:p>
        </w:tc>
      </w:tr>
      <w:tr w:rsidR="009F754C" w14:paraId="1A0D0E4F" w14:textId="77777777" w:rsidTr="00C744FE">
        <w:tc>
          <w:tcPr>
            <w:tcW w:w="2605" w:type="dxa"/>
            <w:tcBorders>
              <w:top w:val="single" w:sz="4" w:space="0" w:color="auto"/>
              <w:left w:val="single" w:sz="4" w:space="0" w:color="auto"/>
              <w:bottom w:val="single" w:sz="4" w:space="0" w:color="auto"/>
              <w:right w:val="single" w:sz="4" w:space="0" w:color="auto"/>
            </w:tcBorders>
            <w:vAlign w:val="center"/>
            <w:hideMark/>
          </w:tcPr>
          <w:p w14:paraId="7747F8DC" w14:textId="77777777" w:rsidR="009F754C" w:rsidRDefault="009F754C" w:rsidP="00C744FE">
            <w:pPr>
              <w:spacing w:after="0" w:line="276" w:lineRule="auto"/>
              <w:jc w:val="left"/>
              <w:rPr>
                <w:rFonts w:cstheme="minorHAnsi"/>
                <w:color w:val="000000"/>
              </w:rPr>
            </w:pPr>
            <w:r>
              <w:rPr>
                <w:rFonts w:cstheme="minorHAnsi"/>
                <w:color w:val="000000"/>
              </w:rPr>
              <w:t>Non-Residential &gt;25,000 SF OR more than 3 floors</w:t>
            </w:r>
          </w:p>
        </w:tc>
        <w:tc>
          <w:tcPr>
            <w:tcW w:w="3240" w:type="dxa"/>
            <w:tcBorders>
              <w:top w:val="single" w:sz="4" w:space="0" w:color="auto"/>
              <w:left w:val="single" w:sz="4" w:space="0" w:color="auto"/>
              <w:bottom w:val="single" w:sz="4" w:space="0" w:color="auto"/>
              <w:right w:val="single" w:sz="4" w:space="0" w:color="auto"/>
            </w:tcBorders>
            <w:vAlign w:val="center"/>
            <w:hideMark/>
          </w:tcPr>
          <w:p w14:paraId="1F230FD4" w14:textId="77777777" w:rsidR="009F754C" w:rsidRDefault="009F754C" w:rsidP="00C744FE">
            <w:pPr>
              <w:spacing w:after="0" w:line="276" w:lineRule="auto"/>
              <w:jc w:val="center"/>
              <w:rPr>
                <w:rFonts w:cstheme="minorHAnsi"/>
                <w:color w:val="000000"/>
              </w:rPr>
            </w:pPr>
            <w:r>
              <w:rPr>
                <w:rFonts w:cstheme="minorHAnsi"/>
                <w:color w:val="000000"/>
              </w:rPr>
              <w:t>Heat Pump RTU</w:t>
            </w:r>
          </w:p>
        </w:tc>
        <w:tc>
          <w:tcPr>
            <w:tcW w:w="3510" w:type="dxa"/>
            <w:tcBorders>
              <w:top w:val="single" w:sz="4" w:space="0" w:color="auto"/>
              <w:left w:val="single" w:sz="4" w:space="0" w:color="auto"/>
              <w:bottom w:val="single" w:sz="4" w:space="0" w:color="auto"/>
              <w:right w:val="single" w:sz="4" w:space="0" w:color="auto"/>
            </w:tcBorders>
            <w:vAlign w:val="center"/>
            <w:hideMark/>
          </w:tcPr>
          <w:p w14:paraId="1F22EDE4" w14:textId="77777777" w:rsidR="009F754C" w:rsidRDefault="009F754C" w:rsidP="00C744FE">
            <w:pPr>
              <w:spacing w:after="0" w:line="276" w:lineRule="auto"/>
              <w:jc w:val="center"/>
              <w:rPr>
                <w:rFonts w:cstheme="minorHAnsi"/>
                <w:color w:val="000000"/>
              </w:rPr>
            </w:pPr>
            <w:r>
              <w:rPr>
                <w:rFonts w:cstheme="minorHAnsi"/>
                <w:color w:val="000000"/>
              </w:rPr>
              <w:t>Packaged VAV RTU with Hot Water Reheat</w:t>
            </w:r>
          </w:p>
        </w:tc>
      </w:tr>
    </w:tbl>
    <w:p w14:paraId="01EAB54F" w14:textId="77777777" w:rsidR="009F754C" w:rsidRDefault="009F754C" w:rsidP="009F754C"/>
    <w:p w14:paraId="243A4B8D" w14:textId="77777777" w:rsidR="009F754C" w:rsidRDefault="009F754C" w:rsidP="009F754C">
      <w:pPr>
        <w:pStyle w:val="Heading6"/>
      </w:pPr>
      <w:r>
        <w:t>Deemed Lifetime of Efficient Equipment</w:t>
      </w:r>
    </w:p>
    <w:p w14:paraId="6B712E5F" w14:textId="77777777" w:rsidR="009F754C" w:rsidRPr="001D2D25" w:rsidRDefault="009F754C" w:rsidP="009F754C">
      <w:r>
        <w:t xml:space="preserve">The expected measure life for </w:t>
      </w:r>
      <w:r w:rsidRPr="001D2D25">
        <w:t>VRF is 1</w:t>
      </w:r>
      <w:r>
        <w:t>6</w:t>
      </w:r>
      <w:r w:rsidRPr="001D2D25">
        <w:t xml:space="preserve"> years</w:t>
      </w:r>
      <w:r w:rsidRPr="001D2D25">
        <w:rPr>
          <w:rStyle w:val="FootnoteReference"/>
        </w:rPr>
        <w:footnoteReference w:id="37"/>
      </w:r>
      <w:r w:rsidRPr="001D2D25">
        <w:t>.</w:t>
      </w:r>
    </w:p>
    <w:p w14:paraId="700CF4A9" w14:textId="77777777" w:rsidR="009F754C" w:rsidRDefault="009F754C" w:rsidP="009F754C">
      <w:pPr>
        <w:pStyle w:val="Heading6"/>
      </w:pPr>
      <w:r w:rsidRPr="001D2D25">
        <w:t>Deemed Measure Cost</w:t>
      </w:r>
    </w:p>
    <w:p w14:paraId="3C12E4DE" w14:textId="77777777" w:rsidR="009F754C" w:rsidRDefault="009F754C" w:rsidP="009F754C">
      <w:r>
        <w:rPr>
          <w:b/>
          <w:bCs/>
        </w:rPr>
        <w:t>Time of Sale</w:t>
      </w:r>
      <w:r w:rsidRPr="00CE0E92">
        <w:rPr>
          <w:b/>
          <w:bCs/>
        </w:rPr>
        <w:t>:</w:t>
      </w:r>
      <w:r w:rsidRPr="00CE0E92">
        <w:t xml:space="preserve"> </w:t>
      </w:r>
      <w:r>
        <w:t>For analysis, the incremental capital costs are summarized in the following table. Site specific cost data should be used where available.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65"/>
        <w:gridCol w:w="2970"/>
      </w:tblGrid>
      <w:tr w:rsidR="009F754C" w14:paraId="48D6B0CA" w14:textId="77777777" w:rsidTr="00C744FE">
        <w:trPr>
          <w:tblHeader/>
          <w:jc w:val="center"/>
        </w:trPr>
        <w:tc>
          <w:tcPr>
            <w:tcW w:w="296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BE2DAA9" w14:textId="77777777" w:rsidR="009F754C" w:rsidRDefault="009F754C" w:rsidP="00C744FE">
            <w:pPr>
              <w:spacing w:after="0" w:line="276" w:lineRule="auto"/>
              <w:jc w:val="left"/>
              <w:rPr>
                <w:rFonts w:ascii="Times New Roman" w:hAnsi="Times New Roman"/>
                <w:sz w:val="24"/>
                <w:szCs w:val="24"/>
              </w:rPr>
            </w:pPr>
            <w:r>
              <w:rPr>
                <w:rFonts w:ascii="Calibri-Bold" w:hAnsi="Calibri-Bold"/>
                <w:b/>
                <w:bCs/>
                <w:color w:val="FFFFFF"/>
              </w:rPr>
              <w:t>Baseline System</w:t>
            </w:r>
          </w:p>
        </w:tc>
        <w:tc>
          <w:tcPr>
            <w:tcW w:w="297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8EB6036" w14:textId="77777777" w:rsidR="009F754C" w:rsidRDefault="009F754C" w:rsidP="00C744FE">
            <w:pPr>
              <w:spacing w:after="0" w:line="276" w:lineRule="auto"/>
              <w:jc w:val="center"/>
              <w:rPr>
                <w:rFonts w:ascii="Times New Roman" w:hAnsi="Times New Roman"/>
                <w:sz w:val="24"/>
                <w:szCs w:val="24"/>
              </w:rPr>
            </w:pPr>
            <w:r>
              <w:rPr>
                <w:rFonts w:ascii="Calibri-Bold" w:hAnsi="Calibri-Bold"/>
                <w:b/>
                <w:bCs/>
                <w:color w:val="FFFFFF"/>
              </w:rPr>
              <w:t>Incremental Cost ($/ton)</w:t>
            </w:r>
            <w:bookmarkStart w:id="1098" w:name="_Ref136874982"/>
            <w:r>
              <w:rPr>
                <w:rStyle w:val="FootnoteReference"/>
                <w:color w:val="000000"/>
              </w:rPr>
              <w:t xml:space="preserve"> </w:t>
            </w:r>
            <w:r w:rsidRPr="004C660B">
              <w:rPr>
                <w:rStyle w:val="FootnoteReference"/>
                <w:color w:val="FFFFFF" w:themeColor="background1"/>
              </w:rPr>
              <w:footnoteReference w:id="38"/>
            </w:r>
            <w:bookmarkEnd w:id="1098"/>
          </w:p>
        </w:tc>
      </w:tr>
      <w:tr w:rsidR="009F754C" w14:paraId="1779228F"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6F48FF8F" w14:textId="77777777" w:rsidR="009F754C" w:rsidRDefault="009F754C" w:rsidP="00C744FE">
            <w:pPr>
              <w:spacing w:after="0" w:line="276" w:lineRule="auto"/>
              <w:jc w:val="left"/>
              <w:rPr>
                <w:rFonts w:cstheme="minorHAnsi"/>
                <w:color w:val="000000"/>
              </w:rPr>
            </w:pPr>
            <w:r>
              <w:rPr>
                <w:rFonts w:cstheme="minorHAnsi"/>
                <w:color w:val="000000"/>
              </w:rPr>
              <w:t>Packaged Terminal Heat Pump</w:t>
            </w:r>
          </w:p>
        </w:tc>
        <w:tc>
          <w:tcPr>
            <w:tcW w:w="2970" w:type="dxa"/>
            <w:tcBorders>
              <w:top w:val="single" w:sz="4" w:space="0" w:color="auto"/>
              <w:left w:val="single" w:sz="4" w:space="0" w:color="auto"/>
              <w:bottom w:val="single" w:sz="4" w:space="0" w:color="auto"/>
              <w:right w:val="single" w:sz="4" w:space="0" w:color="auto"/>
            </w:tcBorders>
            <w:vAlign w:val="center"/>
            <w:hideMark/>
          </w:tcPr>
          <w:p w14:paraId="5E810A68" w14:textId="77777777" w:rsidR="009F754C" w:rsidRDefault="009F754C" w:rsidP="00C744FE">
            <w:pPr>
              <w:spacing w:after="0" w:line="276" w:lineRule="auto"/>
              <w:jc w:val="center"/>
              <w:rPr>
                <w:rFonts w:cstheme="minorHAnsi"/>
                <w:color w:val="000000"/>
              </w:rPr>
            </w:pPr>
            <w:r>
              <w:rPr>
                <w:rFonts w:cstheme="minorHAnsi"/>
                <w:color w:val="000000"/>
              </w:rPr>
              <w:t>$610</w:t>
            </w:r>
          </w:p>
        </w:tc>
      </w:tr>
      <w:tr w:rsidR="009F754C" w14:paraId="44BA9988"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1D2F7535" w14:textId="77777777" w:rsidR="009F754C" w:rsidRDefault="009F754C" w:rsidP="00C744FE">
            <w:pPr>
              <w:spacing w:after="0" w:line="276" w:lineRule="auto"/>
              <w:jc w:val="left"/>
              <w:rPr>
                <w:rFonts w:cstheme="minorHAnsi"/>
                <w:color w:val="000000"/>
              </w:rPr>
            </w:pPr>
            <w:r>
              <w:rPr>
                <w:rFonts w:cstheme="minorHAnsi"/>
                <w:color w:val="000000"/>
              </w:rPr>
              <w:t xml:space="preserve">Ducted Split System Heat Pump </w:t>
            </w:r>
          </w:p>
        </w:tc>
        <w:tc>
          <w:tcPr>
            <w:tcW w:w="2970" w:type="dxa"/>
            <w:tcBorders>
              <w:top w:val="single" w:sz="4" w:space="0" w:color="auto"/>
              <w:left w:val="single" w:sz="4" w:space="0" w:color="auto"/>
              <w:bottom w:val="single" w:sz="4" w:space="0" w:color="auto"/>
              <w:right w:val="single" w:sz="4" w:space="0" w:color="auto"/>
            </w:tcBorders>
            <w:vAlign w:val="center"/>
            <w:hideMark/>
          </w:tcPr>
          <w:p w14:paraId="40B04101" w14:textId="77777777" w:rsidR="009F754C" w:rsidRDefault="009F754C" w:rsidP="00C744FE">
            <w:pPr>
              <w:spacing w:after="0" w:line="276" w:lineRule="auto"/>
              <w:jc w:val="center"/>
              <w:rPr>
                <w:rFonts w:cstheme="minorHAnsi"/>
                <w:color w:val="000000"/>
              </w:rPr>
            </w:pPr>
            <w:r>
              <w:rPr>
                <w:rFonts w:cstheme="minorHAnsi"/>
                <w:color w:val="000000"/>
              </w:rPr>
              <w:t>$860</w:t>
            </w:r>
          </w:p>
        </w:tc>
      </w:tr>
      <w:tr w:rsidR="009F754C" w14:paraId="58E393AE"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45A0CBE6" w14:textId="77777777" w:rsidR="009F754C" w:rsidRDefault="009F754C" w:rsidP="00C744FE">
            <w:pPr>
              <w:spacing w:after="0" w:line="276" w:lineRule="auto"/>
              <w:jc w:val="left"/>
              <w:rPr>
                <w:rFonts w:cstheme="minorHAnsi"/>
                <w:color w:val="000000"/>
              </w:rPr>
            </w:pPr>
            <w:r>
              <w:rPr>
                <w:rFonts w:cstheme="minorHAnsi"/>
                <w:color w:val="000000"/>
              </w:rPr>
              <w:t>Heat Pump RTU</w:t>
            </w:r>
          </w:p>
        </w:tc>
        <w:tc>
          <w:tcPr>
            <w:tcW w:w="2970" w:type="dxa"/>
            <w:tcBorders>
              <w:top w:val="single" w:sz="4" w:space="0" w:color="auto"/>
              <w:left w:val="single" w:sz="4" w:space="0" w:color="auto"/>
              <w:bottom w:val="single" w:sz="4" w:space="0" w:color="auto"/>
              <w:right w:val="single" w:sz="4" w:space="0" w:color="auto"/>
            </w:tcBorders>
            <w:vAlign w:val="center"/>
            <w:hideMark/>
          </w:tcPr>
          <w:p w14:paraId="44BB1A0F" w14:textId="77777777" w:rsidR="009F754C" w:rsidRDefault="009F754C" w:rsidP="00C744FE">
            <w:pPr>
              <w:spacing w:after="0" w:line="276" w:lineRule="auto"/>
              <w:jc w:val="center"/>
              <w:rPr>
                <w:rFonts w:cstheme="minorHAnsi"/>
                <w:color w:val="000000"/>
              </w:rPr>
            </w:pPr>
            <w:r>
              <w:rPr>
                <w:rFonts w:cstheme="minorHAnsi"/>
                <w:color w:val="000000"/>
              </w:rPr>
              <w:t>$130</w:t>
            </w:r>
          </w:p>
        </w:tc>
      </w:tr>
      <w:tr w:rsidR="009F754C" w14:paraId="0ED1DAC2"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2DA55912" w14:textId="77777777" w:rsidR="009F754C" w:rsidRDefault="009F754C" w:rsidP="00C744FE">
            <w:pPr>
              <w:spacing w:after="0" w:line="276" w:lineRule="auto"/>
              <w:jc w:val="left"/>
              <w:rPr>
                <w:rFonts w:cstheme="minorHAnsi"/>
                <w:color w:val="000000"/>
              </w:rPr>
            </w:pPr>
            <w:r>
              <w:rPr>
                <w:rFonts w:cstheme="minorHAnsi"/>
                <w:color w:val="000000"/>
              </w:rPr>
              <w:t>PTAC w/ Hot Water Radiator</w:t>
            </w:r>
          </w:p>
        </w:tc>
        <w:tc>
          <w:tcPr>
            <w:tcW w:w="2970" w:type="dxa"/>
            <w:tcBorders>
              <w:top w:val="single" w:sz="4" w:space="0" w:color="auto"/>
              <w:left w:val="single" w:sz="4" w:space="0" w:color="auto"/>
              <w:bottom w:val="single" w:sz="4" w:space="0" w:color="auto"/>
              <w:right w:val="single" w:sz="4" w:space="0" w:color="auto"/>
            </w:tcBorders>
            <w:vAlign w:val="center"/>
            <w:hideMark/>
          </w:tcPr>
          <w:p w14:paraId="3B56DFBB" w14:textId="77777777" w:rsidR="009F754C" w:rsidRDefault="009F754C" w:rsidP="00C744FE">
            <w:pPr>
              <w:spacing w:after="0" w:line="276" w:lineRule="auto"/>
              <w:jc w:val="center"/>
              <w:rPr>
                <w:rFonts w:cstheme="minorHAnsi"/>
                <w:color w:val="000000"/>
                <w:vertAlign w:val="superscript"/>
              </w:rPr>
            </w:pPr>
            <w:r>
              <w:rPr>
                <w:rFonts w:cstheme="minorHAnsi"/>
                <w:color w:val="000000"/>
              </w:rPr>
              <w:t>$160</w:t>
            </w:r>
          </w:p>
        </w:tc>
      </w:tr>
      <w:tr w:rsidR="009F754C" w14:paraId="69BDD3C5"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23C20571" w14:textId="77777777" w:rsidR="009F754C" w:rsidRDefault="009F754C" w:rsidP="00C744FE">
            <w:pPr>
              <w:spacing w:after="0" w:line="276" w:lineRule="auto"/>
              <w:jc w:val="left"/>
              <w:rPr>
                <w:rFonts w:cstheme="minorHAnsi"/>
                <w:color w:val="000000"/>
              </w:rPr>
            </w:pPr>
            <w:r>
              <w:rPr>
                <w:rFonts w:cstheme="minorHAnsi"/>
                <w:color w:val="000000"/>
              </w:rPr>
              <w:t>Water Source Heat Pump</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5578608" w14:textId="77777777" w:rsidR="009F754C" w:rsidRDefault="009F754C" w:rsidP="00C744FE">
            <w:pPr>
              <w:spacing w:after="0" w:line="276" w:lineRule="auto"/>
              <w:jc w:val="center"/>
              <w:rPr>
                <w:rFonts w:cstheme="minorHAnsi"/>
                <w:color w:val="000000"/>
              </w:rPr>
            </w:pPr>
            <w:r>
              <w:rPr>
                <w:rFonts w:cstheme="minorHAnsi"/>
                <w:color w:val="000000"/>
              </w:rPr>
              <w:t>$0</w:t>
            </w:r>
          </w:p>
        </w:tc>
      </w:tr>
      <w:tr w:rsidR="009F754C" w14:paraId="4DC4BD0E"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327217DD" w14:textId="77777777" w:rsidR="009F754C" w:rsidRDefault="009F754C" w:rsidP="00C744FE">
            <w:pPr>
              <w:spacing w:after="0" w:line="276" w:lineRule="auto"/>
              <w:jc w:val="left"/>
              <w:rPr>
                <w:rFonts w:cstheme="minorHAnsi"/>
                <w:color w:val="000000"/>
              </w:rPr>
            </w:pPr>
            <w:r>
              <w:rPr>
                <w:rFonts w:cstheme="minorHAnsi"/>
                <w:color w:val="000000"/>
              </w:rPr>
              <w:t>Packaged Single Zone (Furnace) + Air Conditioner</w:t>
            </w:r>
          </w:p>
        </w:tc>
        <w:tc>
          <w:tcPr>
            <w:tcW w:w="2970" w:type="dxa"/>
            <w:tcBorders>
              <w:top w:val="single" w:sz="4" w:space="0" w:color="auto"/>
              <w:left w:val="single" w:sz="4" w:space="0" w:color="auto"/>
              <w:bottom w:val="single" w:sz="4" w:space="0" w:color="auto"/>
              <w:right w:val="single" w:sz="4" w:space="0" w:color="auto"/>
            </w:tcBorders>
            <w:vAlign w:val="center"/>
            <w:hideMark/>
          </w:tcPr>
          <w:p w14:paraId="5E0A5752" w14:textId="77777777" w:rsidR="009F754C" w:rsidRDefault="009F754C" w:rsidP="00C744FE">
            <w:pPr>
              <w:spacing w:after="0" w:line="276" w:lineRule="auto"/>
              <w:jc w:val="center"/>
              <w:rPr>
                <w:rFonts w:cstheme="minorHAnsi"/>
                <w:color w:val="000000"/>
                <w:vertAlign w:val="superscript"/>
              </w:rPr>
            </w:pPr>
            <w:r>
              <w:rPr>
                <w:rFonts w:cstheme="minorHAnsi"/>
                <w:color w:val="000000"/>
              </w:rPr>
              <w:t>$835</w:t>
            </w:r>
          </w:p>
        </w:tc>
      </w:tr>
      <w:tr w:rsidR="009F754C" w14:paraId="7563287C"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0F959AE1" w14:textId="77777777" w:rsidR="009F754C" w:rsidRDefault="009F754C" w:rsidP="00C744FE">
            <w:pPr>
              <w:spacing w:after="0" w:line="276" w:lineRule="auto"/>
              <w:jc w:val="left"/>
              <w:rPr>
                <w:rFonts w:cstheme="minorHAnsi"/>
                <w:color w:val="000000"/>
              </w:rPr>
            </w:pPr>
            <w:r>
              <w:rPr>
                <w:rFonts w:cstheme="minorHAnsi"/>
                <w:color w:val="000000"/>
              </w:rPr>
              <w:t>Packaged VAV RTU with Hot Water Reheat</w:t>
            </w:r>
          </w:p>
        </w:tc>
        <w:tc>
          <w:tcPr>
            <w:tcW w:w="2970" w:type="dxa"/>
            <w:tcBorders>
              <w:top w:val="single" w:sz="4" w:space="0" w:color="auto"/>
              <w:left w:val="single" w:sz="4" w:space="0" w:color="auto"/>
              <w:bottom w:val="single" w:sz="4" w:space="0" w:color="auto"/>
              <w:right w:val="single" w:sz="4" w:space="0" w:color="auto"/>
            </w:tcBorders>
            <w:vAlign w:val="center"/>
            <w:hideMark/>
          </w:tcPr>
          <w:p w14:paraId="79636694" w14:textId="77777777" w:rsidR="009F754C" w:rsidRDefault="009F754C" w:rsidP="00C744FE">
            <w:pPr>
              <w:spacing w:after="0" w:line="276" w:lineRule="auto"/>
              <w:jc w:val="center"/>
              <w:rPr>
                <w:rFonts w:cstheme="minorHAnsi"/>
                <w:color w:val="000000"/>
              </w:rPr>
            </w:pPr>
            <w:r>
              <w:rPr>
                <w:rFonts w:cstheme="minorHAnsi"/>
                <w:color w:val="000000"/>
              </w:rPr>
              <w:t>$540</w:t>
            </w:r>
          </w:p>
        </w:tc>
      </w:tr>
    </w:tbl>
    <w:p w14:paraId="78150C76" w14:textId="77777777" w:rsidR="009F754C" w:rsidRDefault="009F754C" w:rsidP="009F754C">
      <w:pPr>
        <w:pStyle w:val="Heading6"/>
      </w:pPr>
      <w:r>
        <w:t>Loadshape</w:t>
      </w:r>
    </w:p>
    <w:p w14:paraId="5A8C0EF7" w14:textId="77777777" w:rsidR="009F754C" w:rsidRPr="007F4407" w:rsidRDefault="009F754C" w:rsidP="009F754C">
      <w:r>
        <w:t>Loadshape C05 – Commercial Electric Heating and Cooling</w:t>
      </w:r>
    </w:p>
    <w:p w14:paraId="4A26FC90" w14:textId="77777777" w:rsidR="009F754C" w:rsidRDefault="009F754C" w:rsidP="009F754C">
      <w:pPr>
        <w:pStyle w:val="Heading6"/>
      </w:pPr>
      <w:r>
        <w:t>Coincidence Factor</w:t>
      </w:r>
    </w:p>
    <w:p w14:paraId="54B3EA31" w14:textId="77777777" w:rsidR="009F754C" w:rsidRPr="002E1AE2" w:rsidRDefault="009F754C" w:rsidP="009F754C">
      <w:pPr>
        <w:jc w:val="left"/>
        <w:rPr>
          <w:rFonts w:cs="Calibri"/>
          <w:color w:val="000000"/>
        </w:rPr>
      </w:pPr>
      <w:r w:rsidRPr="007D02A5">
        <w:rPr>
          <w:rFonts w:cs="Calibri"/>
          <w:color w:val="000000"/>
        </w:rPr>
        <w:t>The summer peak coincidence factor for cooling is provided in two different ways below. The first is used to estimate</w:t>
      </w:r>
      <w:r>
        <w:rPr>
          <w:rFonts w:cs="Calibri"/>
          <w:color w:val="000000"/>
        </w:rPr>
        <w:t xml:space="preserve"> </w:t>
      </w:r>
      <w:r w:rsidRPr="007D02A5">
        <w:rPr>
          <w:rFonts w:cs="Calibri"/>
          <w:color w:val="000000"/>
        </w:rPr>
        <w:t>peak savings during the utility peak hour and is most indicative of actual peak benefits</w:t>
      </w:r>
      <w:r>
        <w:rPr>
          <w:rFonts w:cs="Calibri"/>
          <w:color w:val="000000"/>
        </w:rPr>
        <w:t>.</w:t>
      </w:r>
      <w:r w:rsidRPr="007D02A5">
        <w:rPr>
          <w:rFonts w:cs="Calibri"/>
          <w:color w:val="000000"/>
        </w:rPr>
        <w:t xml:space="preserve"> </w:t>
      </w:r>
      <w:r>
        <w:rPr>
          <w:rFonts w:cs="Calibri"/>
          <w:color w:val="000000"/>
        </w:rPr>
        <w:t>T</w:t>
      </w:r>
      <w:r w:rsidRPr="007D02A5">
        <w:rPr>
          <w:rFonts w:cs="Calibri"/>
          <w:color w:val="000000"/>
        </w:rPr>
        <w:t>he second represents</w:t>
      </w:r>
      <w:r>
        <w:rPr>
          <w:rFonts w:cs="Calibri"/>
          <w:color w:val="000000"/>
        </w:rPr>
        <w:t xml:space="preserve"> </w:t>
      </w:r>
      <w:r w:rsidRPr="007D02A5">
        <w:rPr>
          <w:rFonts w:cs="Calibri"/>
          <w:color w:val="000000"/>
        </w:rPr>
        <w:t xml:space="preserve">the </w:t>
      </w:r>
      <w:r w:rsidRPr="007D02A5">
        <w:rPr>
          <w:rFonts w:ascii="Calibri-Italic" w:hAnsi="Calibri-Italic"/>
          <w:i/>
          <w:iCs/>
          <w:color w:val="000000"/>
        </w:rPr>
        <w:t xml:space="preserve">average </w:t>
      </w:r>
      <w:r w:rsidRPr="007D02A5">
        <w:rPr>
          <w:rFonts w:cs="Calibri"/>
          <w:color w:val="000000"/>
        </w:rPr>
        <w:t>savings over the defined summer peak period and is presented so that savings can be bid into PJM’s</w:t>
      </w:r>
      <w:r>
        <w:rPr>
          <w:rFonts w:cs="Calibri"/>
          <w:color w:val="000000"/>
        </w:rPr>
        <w:t xml:space="preserve"> </w:t>
      </w:r>
      <w:r w:rsidRPr="007D02A5">
        <w:rPr>
          <w:rFonts w:cs="Calibri"/>
          <w:color w:val="000000"/>
        </w:rPr>
        <w:t>capacity market. Both values provided are based on analysis of Itron eShape data for Missouri, calibrated to Illinois</w:t>
      </w:r>
      <w:r>
        <w:rPr>
          <w:rFonts w:cs="Calibri"/>
          <w:color w:val="000000"/>
        </w:rPr>
        <w:t xml:space="preserve"> </w:t>
      </w:r>
      <w:r w:rsidRPr="007D02A5">
        <w:rPr>
          <w:rFonts w:cs="Calibri"/>
          <w:color w:val="000000"/>
        </w:rPr>
        <w:t>loads, supplied by Ameren.</w:t>
      </w:r>
    </w:p>
    <w:p w14:paraId="152C3764" w14:textId="77777777" w:rsidR="009F754C" w:rsidRPr="002E1AE2" w:rsidRDefault="009F754C" w:rsidP="009F754C">
      <w:pPr>
        <w:jc w:val="left"/>
        <w:rPr>
          <w:rFonts w:cs="Calibri"/>
          <w:color w:val="000000"/>
        </w:rPr>
      </w:pPr>
    </w:p>
    <w:tbl>
      <w:tblPr>
        <w:tblW w:w="0" w:type="auto"/>
        <w:tblLook w:val="04A0" w:firstRow="1" w:lastRow="0" w:firstColumn="1" w:lastColumn="0" w:noHBand="0" w:noVBand="1"/>
      </w:tblPr>
      <w:tblGrid>
        <w:gridCol w:w="652"/>
        <w:gridCol w:w="8168"/>
      </w:tblGrid>
      <w:tr w:rsidR="009F754C" w:rsidRPr="007D02A5" w14:paraId="241B840A" w14:textId="77777777" w:rsidTr="00C744FE">
        <w:tc>
          <w:tcPr>
            <w:tcW w:w="652" w:type="dxa"/>
            <w:hideMark/>
          </w:tcPr>
          <w:p w14:paraId="5C55A5C8" w14:textId="77777777" w:rsidR="009F754C" w:rsidRDefault="009F754C" w:rsidP="00C744FE">
            <w:pPr>
              <w:jc w:val="left"/>
              <w:rPr>
                <w:rFonts w:cs="Calibri"/>
                <w:color w:val="000000"/>
                <w:sz w:val="14"/>
                <w:szCs w:val="14"/>
              </w:rPr>
            </w:pPr>
            <w:r w:rsidRPr="007D02A5">
              <w:rPr>
                <w:rFonts w:cs="Calibri"/>
                <w:color w:val="000000"/>
              </w:rPr>
              <w:t>CF</w:t>
            </w:r>
            <w:r w:rsidRPr="007D02A5">
              <w:rPr>
                <w:rFonts w:cs="Calibri"/>
                <w:color w:val="000000"/>
                <w:sz w:val="14"/>
                <w:szCs w:val="14"/>
              </w:rPr>
              <w:t>SSP</w:t>
            </w:r>
          </w:p>
          <w:p w14:paraId="5CC5DB2C" w14:textId="77777777" w:rsidR="009F754C" w:rsidRPr="007D02A5" w:rsidRDefault="009F754C" w:rsidP="00C744FE">
            <w:pPr>
              <w:jc w:val="left"/>
              <w:rPr>
                <w:rFonts w:ascii="Times New Roman" w:hAnsi="Times New Roman"/>
                <w:sz w:val="24"/>
                <w:szCs w:val="24"/>
              </w:rPr>
            </w:pPr>
          </w:p>
        </w:tc>
        <w:tc>
          <w:tcPr>
            <w:tcW w:w="8168" w:type="dxa"/>
            <w:vAlign w:val="center"/>
            <w:hideMark/>
          </w:tcPr>
          <w:p w14:paraId="2D7607F1" w14:textId="77777777" w:rsidR="009F754C" w:rsidRPr="007D02A5" w:rsidRDefault="009F754C" w:rsidP="00C744FE">
            <w:pPr>
              <w:jc w:val="left"/>
              <w:rPr>
                <w:rFonts w:ascii="Times New Roman" w:hAnsi="Times New Roman"/>
                <w:sz w:val="24"/>
                <w:szCs w:val="24"/>
              </w:rPr>
            </w:pPr>
            <w:r w:rsidRPr="007D02A5">
              <w:rPr>
                <w:rFonts w:cs="Calibri"/>
                <w:color w:val="000000"/>
              </w:rPr>
              <w:t>= Summer System Peak Coincidence Factor for Commercial cooling (during system peak hour)</w:t>
            </w:r>
            <w:r w:rsidRPr="007D02A5">
              <w:rPr>
                <w:rFonts w:cs="Calibri"/>
                <w:color w:val="000000"/>
              </w:rPr>
              <w:br/>
              <w:t>= 91.3%</w:t>
            </w:r>
            <w:r>
              <w:rPr>
                <w:rStyle w:val="FootnoteReference"/>
                <w:color w:val="000000"/>
              </w:rPr>
              <w:footnoteReference w:id="39"/>
            </w:r>
          </w:p>
        </w:tc>
      </w:tr>
      <w:tr w:rsidR="009F754C" w:rsidRPr="007D02A5" w14:paraId="1C928075" w14:textId="77777777" w:rsidTr="00C744FE">
        <w:tc>
          <w:tcPr>
            <w:tcW w:w="652" w:type="dxa"/>
            <w:hideMark/>
          </w:tcPr>
          <w:p w14:paraId="4EA54527" w14:textId="77777777" w:rsidR="009F754C" w:rsidRPr="007D02A5" w:rsidRDefault="009F754C" w:rsidP="00C744FE">
            <w:pPr>
              <w:jc w:val="left"/>
              <w:rPr>
                <w:rFonts w:ascii="Times New Roman" w:hAnsi="Times New Roman"/>
                <w:sz w:val="24"/>
                <w:szCs w:val="24"/>
              </w:rPr>
            </w:pPr>
            <w:r w:rsidRPr="007D02A5">
              <w:rPr>
                <w:rFonts w:cs="Calibri"/>
                <w:color w:val="000000"/>
              </w:rPr>
              <w:t>CF</w:t>
            </w:r>
            <w:r w:rsidRPr="007D02A5">
              <w:rPr>
                <w:rFonts w:cs="Calibri"/>
                <w:color w:val="000000"/>
                <w:sz w:val="14"/>
                <w:szCs w:val="14"/>
              </w:rPr>
              <w:t xml:space="preserve">PJM </w:t>
            </w:r>
          </w:p>
        </w:tc>
        <w:tc>
          <w:tcPr>
            <w:tcW w:w="8168" w:type="dxa"/>
            <w:vAlign w:val="center"/>
            <w:hideMark/>
          </w:tcPr>
          <w:p w14:paraId="355ADAFC" w14:textId="77777777" w:rsidR="009F754C" w:rsidRDefault="009F754C" w:rsidP="00C744FE">
            <w:pPr>
              <w:jc w:val="left"/>
              <w:rPr>
                <w:rFonts w:cs="Calibri"/>
                <w:color w:val="000000"/>
              </w:rPr>
            </w:pPr>
            <w:r w:rsidRPr="007D02A5">
              <w:rPr>
                <w:rFonts w:cs="Calibri"/>
                <w:color w:val="000000"/>
              </w:rPr>
              <w:t>= PJM Summer Peak Coincidence Factor for Commercial cooling (average during peak period)</w:t>
            </w:r>
            <w:r w:rsidRPr="007D02A5">
              <w:rPr>
                <w:rFonts w:cs="Calibri"/>
                <w:color w:val="000000"/>
              </w:rPr>
              <w:br/>
              <w:t>= 47.8%</w:t>
            </w:r>
            <w:r>
              <w:rPr>
                <w:rStyle w:val="FootnoteReference"/>
                <w:color w:val="000000"/>
              </w:rPr>
              <w:footnoteReference w:id="40"/>
            </w:r>
          </w:p>
          <w:p w14:paraId="798FCC03" w14:textId="77777777" w:rsidR="009F754C" w:rsidRPr="007D02A5" w:rsidRDefault="009F754C" w:rsidP="00C744FE">
            <w:pPr>
              <w:jc w:val="left"/>
              <w:rPr>
                <w:rFonts w:ascii="Times New Roman" w:hAnsi="Times New Roman"/>
              </w:rPr>
            </w:pPr>
          </w:p>
        </w:tc>
      </w:tr>
    </w:tbl>
    <w:p w14:paraId="3B56DB9A" w14:textId="77777777" w:rsidR="009F754C" w:rsidRDefault="009F754C" w:rsidP="009F754C">
      <w:pPr>
        <w:pStyle w:val="AlgorithmHeading"/>
      </w:pPr>
      <w:r>
        <w:t xml:space="preserve">Algorithm </w:t>
      </w:r>
    </w:p>
    <w:p w14:paraId="0E336749" w14:textId="77777777" w:rsidR="009F754C" w:rsidRDefault="009F754C" w:rsidP="009F754C">
      <w:pPr>
        <w:pStyle w:val="Heading6"/>
      </w:pPr>
      <w:r>
        <w:t xml:space="preserve">Calculation of Energy Savings </w:t>
      </w:r>
    </w:p>
    <w:p w14:paraId="650E01CE" w14:textId="77777777" w:rsidR="009F754C" w:rsidRDefault="009F754C" w:rsidP="009F754C">
      <w:pPr>
        <w:pStyle w:val="Heading6"/>
      </w:pPr>
      <w:r>
        <w:t>Electric Energy Savings</w:t>
      </w:r>
    </w:p>
    <w:p w14:paraId="65683511" w14:textId="77777777" w:rsidR="009F754C" w:rsidRPr="00960FA0" w:rsidRDefault="009F754C" w:rsidP="009F754C">
      <w:pPr>
        <w:rPr>
          <w:rFonts w:cs="Calibri"/>
          <w:color w:val="000000"/>
        </w:rPr>
      </w:pPr>
      <w:r w:rsidRPr="00960FA0">
        <w:rPr>
          <w:rFonts w:cs="Calibri"/>
          <w:color w:val="000000"/>
        </w:rPr>
        <w:t>Savings are calculated as a sum of system switching savings and efficiency savings, analogous to the following equation:</w:t>
      </w:r>
    </w:p>
    <w:p w14:paraId="69C8C954" w14:textId="77777777" w:rsidR="009F754C" w:rsidRPr="005B5649" w:rsidRDefault="009F754C" w:rsidP="009F754C">
      <w:pPr>
        <w:ind w:firstLine="720"/>
        <w:rPr>
          <w:rFonts w:cs="Calibri"/>
          <w:color w:val="000000"/>
        </w:rPr>
      </w:pPr>
      <w:r w:rsidRPr="005B5649">
        <w:rPr>
          <w:rFonts w:cs="Calibri"/>
          <w:color w:val="000000"/>
        </w:rPr>
        <w:t xml:space="preserve">Annual Savings = </w:t>
      </w:r>
      <m:oMath>
        <m:r>
          <w:rPr>
            <w:rFonts w:ascii="Cambria Math" w:hAnsi="Cambria Math" w:cs="Calibri"/>
            <w:color w:val="000000"/>
          </w:rPr>
          <m:t>[System Switch Savings] + [Savings from improved VRF efficiency]</m:t>
        </m:r>
      </m:oMath>
    </w:p>
    <w:p w14:paraId="56E09AE5" w14:textId="77777777" w:rsidR="009F754C" w:rsidRPr="00960FA0" w:rsidRDefault="009F754C" w:rsidP="009F754C">
      <w:pPr>
        <w:rPr>
          <w:rFonts w:cs="Calibri"/>
          <w:color w:val="000000"/>
        </w:rPr>
      </w:pPr>
      <w:r w:rsidRPr="00960FA0">
        <w:rPr>
          <w:rFonts w:cs="Calibri"/>
          <w:color w:val="000000"/>
        </w:rPr>
        <w:t>For fuel-switching calculations, the above equation is used for calculating the cooling savings, while the heating savings are calculated by as the following:</w:t>
      </w:r>
    </w:p>
    <w:p w14:paraId="01A314F1" w14:textId="77777777" w:rsidR="009F754C" w:rsidRPr="005B5649" w:rsidRDefault="009F754C" w:rsidP="009F754C">
      <w:pPr>
        <w:ind w:left="1440" w:hanging="720"/>
        <w:rPr>
          <w:rFonts w:cs="Calibri"/>
          <w:color w:val="000000"/>
        </w:rPr>
      </w:pPr>
      <w:r w:rsidRPr="005B5649">
        <w:rPr>
          <w:rFonts w:cs="Calibri"/>
          <w:color w:val="000000"/>
        </w:rPr>
        <w:t>Annual Savings=</w:t>
      </w:r>
      <m:oMath>
        <m:r>
          <w:rPr>
            <w:rFonts w:ascii="Cambria Math" w:hAnsi="Cambria Math" w:cs="Calibri"/>
            <w:color w:val="000000"/>
          </w:rPr>
          <m:t>[Gas Heat Replaced x System Switch Adjustment Factor] + [Fan Savings] - [Heat Pump heat consumed x System Switch Adjustment Factor] + [Heat Pump Cooling  * System Switch Savings + Heat Pump Cooling Savings from improved VRF efficiency]</m:t>
        </m:r>
      </m:oMath>
    </w:p>
    <w:p w14:paraId="68671B8B" w14:textId="77777777" w:rsidR="009F754C" w:rsidRPr="00960FA0" w:rsidRDefault="009F754C" w:rsidP="009F754C">
      <w:pPr>
        <w:rPr>
          <w:rFonts w:cs="Calibri"/>
          <w:color w:val="000000"/>
        </w:rPr>
      </w:pPr>
      <w:r w:rsidRPr="00960FA0">
        <w:rPr>
          <w:rFonts w:cs="Calibri"/>
          <w:color w:val="000000"/>
        </w:rPr>
        <w:t>The system switching savings are calculated by multiplying the cooling or heating load (EFLH times heat or cool capacity) and multiplying it by system heating (Heat</w:t>
      </w:r>
      <w:r w:rsidRPr="00960FA0">
        <w:rPr>
          <w:rFonts w:cs="Calibri"/>
          <w:color w:val="000000"/>
          <w:sz w:val="14"/>
          <w:szCs w:val="14"/>
        </w:rPr>
        <w:t>adj</w:t>
      </w:r>
      <w:r w:rsidRPr="00960FA0">
        <w:rPr>
          <w:rFonts w:cs="Calibri"/>
          <w:color w:val="000000"/>
        </w:rPr>
        <w:t>) and cooling (Cool</w:t>
      </w:r>
      <w:r w:rsidRPr="00960FA0">
        <w:rPr>
          <w:rFonts w:cs="Calibri"/>
          <w:color w:val="000000"/>
          <w:sz w:val="14"/>
          <w:szCs w:val="14"/>
        </w:rPr>
        <w:t>adj</w:t>
      </w:r>
      <w:r w:rsidRPr="00960FA0">
        <w:rPr>
          <w:rFonts w:cs="Calibri"/>
          <w:color w:val="000000"/>
        </w:rPr>
        <w:t xml:space="preserve">) factors. These adjustment factors were calculated with energy model data of different building types. The VRF performance curves were calibrated based on independent field monitored data. </w:t>
      </w:r>
    </w:p>
    <w:p w14:paraId="569893F7"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The difference in building code baseline efficiency between VRF and the baseline system.</w:t>
      </w:r>
    </w:p>
    <w:p w14:paraId="36714253"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The improved part load performance of the VRF inverter driven compressor compared to single</w:t>
      </w:r>
      <w:r w:rsidRPr="00960FA0">
        <w:rPr>
          <w:rFonts w:cs="Calibri"/>
          <w:color w:val="000000"/>
        </w:rPr>
        <w:noBreakHyphen/>
        <w:t>stage or two</w:t>
      </w:r>
      <w:r w:rsidRPr="00960FA0">
        <w:rPr>
          <w:rFonts w:cs="Calibri"/>
          <w:color w:val="000000"/>
        </w:rPr>
        <w:noBreakHyphen/>
        <w:t xml:space="preserve">stage compressors. </w:t>
      </w:r>
    </w:p>
    <w:p w14:paraId="320A2A98"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 xml:space="preserve">Heat recovery mode savings from the VRF units. </w:t>
      </w:r>
    </w:p>
    <w:p w14:paraId="4B10C4C9"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Decrease in energy from cooling towers (WSHP baseline) and water pumps (baseline systems with hot water and WSHP).</w:t>
      </w:r>
    </w:p>
    <w:p w14:paraId="5D5A3C5E"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WSHP electric heating and boiler fuel consumption (WSHP baseline).</w:t>
      </w:r>
    </w:p>
    <w:p w14:paraId="69CACAD2"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Differences in treating ventilation between mixed recirculating systems and VRF systems with dedicated outdoor air systems (Heat Pump RTU and VAV baseline systems only).</w:t>
      </w:r>
    </w:p>
    <w:p w14:paraId="23D3D0FA" w14:textId="77777777" w:rsidR="009F754C" w:rsidRPr="00960FA0" w:rsidRDefault="009F754C" w:rsidP="009F754C">
      <w:pPr>
        <w:rPr>
          <w:rFonts w:cs="Calibri"/>
          <w:color w:val="000000"/>
        </w:rPr>
      </w:pPr>
      <w:r w:rsidRPr="00960FA0">
        <w:rPr>
          <w:rFonts w:cs="Calibri"/>
          <w:color w:val="000000"/>
        </w:rPr>
        <w:t xml:space="preserve">Savings from improved VRF efficiency is similar to other efficiency savings from other TRM measures, where savings are calculated as the load multiplied by the change in efficiency. </w:t>
      </w:r>
    </w:p>
    <w:p w14:paraId="1004D5DF" w14:textId="77777777" w:rsidR="009F754C" w:rsidRDefault="009F754C" w:rsidP="009F754C">
      <w:pPr>
        <w:jc w:val="left"/>
        <w:rPr>
          <w:rFonts w:cs="Calibri"/>
          <w:color w:val="000000"/>
          <w:u w:val="single"/>
        </w:rPr>
      </w:pPr>
    </w:p>
    <w:p w14:paraId="248D97B1" w14:textId="77777777" w:rsidR="009F754C" w:rsidRDefault="009F754C" w:rsidP="009F754C">
      <w:pPr>
        <w:jc w:val="left"/>
        <w:rPr>
          <w:rFonts w:cs="Calibri"/>
          <w:color w:val="000000"/>
          <w:u w:val="single"/>
        </w:rPr>
      </w:pPr>
      <w:r w:rsidRPr="00DC61AE">
        <w:rPr>
          <w:rFonts w:cs="Calibri"/>
          <w:color w:val="000000"/>
          <w:u w:val="single"/>
        </w:rPr>
        <w:t>Non</w:t>
      </w:r>
      <w:r>
        <w:rPr>
          <w:rFonts w:cs="Calibri"/>
          <w:color w:val="000000"/>
          <w:u w:val="single"/>
        </w:rPr>
        <w:t>-</w:t>
      </w:r>
      <w:r w:rsidRPr="00DC61AE">
        <w:rPr>
          <w:rFonts w:cs="Calibri"/>
          <w:color w:val="000000"/>
          <w:u w:val="single"/>
        </w:rPr>
        <w:t>fuel switch measures:</w:t>
      </w:r>
    </w:p>
    <w:tbl>
      <w:tblPr>
        <w:tblW w:w="0" w:type="auto"/>
        <w:tblLook w:val="04A0" w:firstRow="1" w:lastRow="0" w:firstColumn="1" w:lastColumn="0" w:noHBand="0" w:noVBand="1"/>
      </w:tblPr>
      <w:tblGrid>
        <w:gridCol w:w="2695"/>
        <w:gridCol w:w="6655"/>
      </w:tblGrid>
      <w:tr w:rsidR="009F754C" w:rsidRPr="00DC61AE" w14:paraId="322789B4" w14:textId="77777777" w:rsidTr="00C744FE">
        <w:tc>
          <w:tcPr>
            <w:tcW w:w="9350" w:type="dxa"/>
            <w:gridSpan w:val="2"/>
            <w:vAlign w:val="center"/>
          </w:tcPr>
          <w:p w14:paraId="6701264F" w14:textId="77777777" w:rsidR="009F754C" w:rsidRPr="00DC61AE" w:rsidRDefault="009F754C" w:rsidP="00C744FE">
            <w:pPr>
              <w:jc w:val="left"/>
              <w:rPr>
                <w:rFonts w:cs="Calibri"/>
                <w:color w:val="000000"/>
              </w:rPr>
            </w:pPr>
            <w:r w:rsidRPr="00DC61AE">
              <w:rPr>
                <w:rFonts w:cs="Calibri"/>
                <w:color w:val="000000"/>
              </w:rPr>
              <w:t>For units with cooling capacities less than 65 kBtu/hr:</w:t>
            </w:r>
          </w:p>
        </w:tc>
      </w:tr>
      <w:tr w:rsidR="009F754C" w:rsidRPr="00DC61AE" w14:paraId="7EFA3366" w14:textId="77777777" w:rsidTr="00C744FE">
        <w:tc>
          <w:tcPr>
            <w:tcW w:w="2695" w:type="dxa"/>
            <w:hideMark/>
          </w:tcPr>
          <w:p w14:paraId="31DA9289" w14:textId="77777777" w:rsidR="009F754C" w:rsidRDefault="009F754C" w:rsidP="00C744FE">
            <w:pPr>
              <w:jc w:val="right"/>
              <w:rPr>
                <w:rFonts w:cs="Calibri"/>
                <w:color w:val="000000"/>
              </w:rPr>
            </w:pPr>
            <w:r w:rsidRPr="00DC61AE">
              <w:rPr>
                <w:rFonts w:cs="Calibri"/>
                <w:color w:val="000000"/>
              </w:rPr>
              <w:t>ΔkWh</w:t>
            </w:r>
          </w:p>
          <w:p w14:paraId="29346AF0" w14:textId="77777777" w:rsidR="009F754C" w:rsidRDefault="009F754C" w:rsidP="00C744FE">
            <w:pPr>
              <w:jc w:val="right"/>
              <w:rPr>
                <w:rFonts w:cs="Calibri"/>
                <w:color w:val="000000"/>
                <w:sz w:val="14"/>
                <w:szCs w:val="14"/>
              </w:rPr>
            </w:pPr>
            <w:r w:rsidRPr="00DC61AE">
              <w:rPr>
                <w:rFonts w:cs="Calibri"/>
                <w:color w:val="000000"/>
              </w:rPr>
              <w:t>Annual kWh Savings</w:t>
            </w:r>
            <w:r w:rsidRPr="00DC61AE">
              <w:rPr>
                <w:rFonts w:cs="Calibri"/>
                <w:color w:val="000000"/>
                <w:sz w:val="14"/>
                <w:szCs w:val="14"/>
              </w:rPr>
              <w:t>cool</w:t>
            </w:r>
          </w:p>
          <w:p w14:paraId="5AF73282" w14:textId="77777777" w:rsidR="009F754C" w:rsidRDefault="009F754C" w:rsidP="00C744FE">
            <w:pPr>
              <w:jc w:val="right"/>
              <w:rPr>
                <w:rFonts w:cs="Calibri"/>
                <w:color w:val="000000"/>
                <w:sz w:val="14"/>
                <w:szCs w:val="14"/>
              </w:rPr>
            </w:pPr>
          </w:p>
          <w:p w14:paraId="58597D57" w14:textId="77777777" w:rsidR="009F754C" w:rsidRDefault="009F754C" w:rsidP="00C744FE">
            <w:pPr>
              <w:jc w:val="right"/>
              <w:rPr>
                <w:rFonts w:cs="Calibri"/>
                <w:color w:val="000000"/>
                <w:sz w:val="14"/>
                <w:szCs w:val="14"/>
              </w:rPr>
            </w:pPr>
          </w:p>
          <w:p w14:paraId="7C2A63D2" w14:textId="77777777" w:rsidR="009F754C" w:rsidRDefault="009F754C" w:rsidP="00C744FE">
            <w:pPr>
              <w:jc w:val="right"/>
              <w:rPr>
                <w:rFonts w:cs="Calibri"/>
                <w:color w:val="000000"/>
                <w:sz w:val="14"/>
                <w:szCs w:val="14"/>
              </w:rPr>
            </w:pPr>
            <w:r w:rsidRPr="00DC61AE">
              <w:rPr>
                <w:rFonts w:cs="Calibri"/>
                <w:color w:val="000000"/>
              </w:rPr>
              <w:t>Annual kWh Savings</w:t>
            </w:r>
            <w:r w:rsidRPr="00DC61AE">
              <w:rPr>
                <w:rFonts w:cs="Calibri"/>
                <w:color w:val="000000"/>
                <w:sz w:val="14"/>
                <w:szCs w:val="14"/>
              </w:rPr>
              <w:t>heat</w:t>
            </w:r>
          </w:p>
          <w:p w14:paraId="01445ABE" w14:textId="77777777" w:rsidR="009F754C" w:rsidRDefault="009F754C" w:rsidP="00C744FE">
            <w:pPr>
              <w:jc w:val="center"/>
              <w:rPr>
                <w:rFonts w:cs="Calibri"/>
                <w:color w:val="000000"/>
                <w:sz w:val="14"/>
                <w:szCs w:val="14"/>
              </w:rPr>
            </w:pPr>
          </w:p>
          <w:p w14:paraId="3659CA6B" w14:textId="77777777" w:rsidR="009F754C" w:rsidRPr="00B958BC" w:rsidRDefault="009F754C" w:rsidP="00C744FE">
            <w:pPr>
              <w:jc w:val="right"/>
              <w:rPr>
                <w:rFonts w:ascii="Times New Roman" w:hAnsi="Times New Roman"/>
              </w:rPr>
            </w:pPr>
            <w:r>
              <w:rPr>
                <w:rFonts w:cs="Calibri"/>
                <w:color w:val="000000"/>
              </w:rPr>
              <w:t>FanSavings</w:t>
            </w:r>
          </w:p>
        </w:tc>
        <w:tc>
          <w:tcPr>
            <w:tcW w:w="6655" w:type="dxa"/>
            <w:vAlign w:val="center"/>
            <w:hideMark/>
          </w:tcPr>
          <w:p w14:paraId="2DB748D5" w14:textId="77777777" w:rsidR="009F754C" w:rsidRPr="00346193"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Annual kWh Savings</m:t>
              </m:r>
              <m:r>
                <w:rPr>
                  <w:rFonts w:ascii="Cambria Math" w:hAnsi="Cambria Math" w:cs="Calibri"/>
                  <w:color w:val="000000"/>
                  <w:sz w:val="14"/>
                  <w:szCs w:val="14"/>
                </w:rPr>
                <m:t xml:space="preserve">cool </m:t>
              </m:r>
              <m:r>
                <w:rPr>
                  <w:rFonts w:ascii="Cambria Math" w:hAnsi="Cambria Math" w:cs="Calibri"/>
                  <w:color w:val="000000"/>
                </w:rPr>
                <m:t>+</m:t>
              </m:r>
              <m:r>
                <w:rPr>
                  <w:rFonts w:ascii="Cambria Math" w:hAnsi="Cambria Math" w:cs="Calibri"/>
                  <w:color w:val="000000"/>
                  <w:sz w:val="14"/>
                  <w:szCs w:val="14"/>
                </w:rPr>
                <m:t xml:space="preserve"> </m:t>
              </m:r>
              <m:r>
                <w:rPr>
                  <w:rFonts w:ascii="Cambria Math" w:hAnsi="Cambria Math" w:cs="Calibri"/>
                  <w:color w:val="000000"/>
                </w:rPr>
                <m:t>Annual kWh Savings</m:t>
              </m:r>
              <m:r>
                <w:rPr>
                  <w:rFonts w:ascii="Cambria Math" w:hAnsi="Cambria Math" w:cs="Calibri"/>
                  <w:color w:val="000000"/>
                  <w:sz w:val="14"/>
                  <w:szCs w:val="14"/>
                </w:rPr>
                <m:t>heat</m:t>
              </m:r>
              <m:r>
                <w:rPr>
                  <w:rFonts w:ascii="Cambria Math" w:hAnsi="Cambria Math" w:cs="Calibri"/>
                  <w:color w:val="000000"/>
                </w:rPr>
                <m:t xml:space="preserve"> + FanSavings</m:t>
              </m:r>
            </m:oMath>
          </w:p>
          <w:p w14:paraId="6B71F023" w14:textId="77777777" w:rsidR="009F754C" w:rsidRPr="005B5649" w:rsidRDefault="009F754C" w:rsidP="00C744FE">
            <w:pPr>
              <w:rPr>
                <w:rFonts w:cs="Calibri"/>
                <w:color w:val="000000"/>
              </w:rPr>
            </w:pPr>
            <w:r w:rsidRPr="005B5649">
              <w:rPr>
                <w:rFonts w:cs="Calibri"/>
                <w:color w:val="000000"/>
              </w:rPr>
              <w:t xml:space="preserve">= </w:t>
            </w:r>
            <m:oMath>
              <m:r>
                <w:rPr>
                  <w:rFonts w:ascii="Cambria Math" w:hAnsi="Cambria Math" w:cs="Calibri"/>
                  <w:color w:val="000000"/>
                </w:rPr>
                <m:t>[System Switch Savings] + [Savings from improved VRF efficiency]</m:t>
              </m:r>
            </m:oMath>
          </w:p>
          <w:p w14:paraId="0D1669FA" w14:textId="77777777" w:rsidR="009F754C" w:rsidRPr="00C31649"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(Cool</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Capacity</m:t>
              </m:r>
              <m:r>
                <w:rPr>
                  <w:rFonts w:ascii="Cambria Math" w:hAnsi="Cambria Math" w:cs="Calibri"/>
                  <w:color w:val="000000"/>
                  <w:sz w:val="14"/>
                  <w:szCs w:val="14"/>
                </w:rPr>
                <m:t>cool</m:t>
              </m:r>
              <m:r>
                <w:rPr>
                  <w:rFonts w:ascii="Cambria Math" w:hAnsi="Cambria Math" w:cs="Calibri"/>
                  <w:color w:val="000000"/>
                  <w:szCs w:val="14"/>
                </w:rPr>
                <m:t xml:space="preserve"> *</m:t>
              </m:r>
              <m:r>
                <w:rPr>
                  <w:rFonts w:ascii="Cambria Math" w:hAnsi="Cambria Math" w:cs="Calibri"/>
                  <w:color w:val="000000"/>
                </w:rPr>
                <m:t xml:space="preserve"> EFLH</m:t>
              </m:r>
              <m:r>
                <w:rPr>
                  <w:rFonts w:ascii="Cambria Math" w:hAnsi="Cambria Math" w:cs="Calibri"/>
                  <w:color w:val="000000"/>
                  <w:sz w:val="14"/>
                  <w:szCs w:val="14"/>
                </w:rPr>
                <m:t xml:space="preserve">cool </m:t>
              </m:r>
              <m:r>
                <w:rPr>
                  <w:rFonts w:ascii="Cambria Math" w:hAnsi="Cambria Math" w:cs="Calibri"/>
                  <w:color w:val="000000"/>
                </w:rPr>
                <m:t>/3,412)+ (Capacity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rPr>
                <m:t>* (1/SEER2base - 1/SEER2ee))/1000</m:t>
              </m:r>
            </m:oMath>
          </w:p>
          <w:p w14:paraId="2FEC47A8" w14:textId="77777777" w:rsidR="009F754C" w:rsidRPr="005B5649" w:rsidRDefault="009F754C" w:rsidP="00C744FE">
            <w:pPr>
              <w:rPr>
                <w:rFonts w:cs="Calibri"/>
                <w:color w:val="000000"/>
              </w:rPr>
            </w:pPr>
            <w:r w:rsidRPr="005B5649">
              <w:rPr>
                <w:rFonts w:cs="Calibri"/>
                <w:color w:val="000000"/>
              </w:rPr>
              <w:t xml:space="preserve">= </w:t>
            </w:r>
            <m:oMath>
              <m:r>
                <w:rPr>
                  <w:rFonts w:ascii="Cambria Math" w:hAnsi="Cambria Math" w:cs="Calibri"/>
                  <w:color w:val="000000"/>
                </w:rPr>
                <m:t>[System Switch Savings] + [Savings from improved VRF efficiency]</m:t>
              </m:r>
            </m:oMath>
          </w:p>
          <w:p w14:paraId="1685B57A" w14:textId="77777777" w:rsidR="009F754C" w:rsidRDefault="009F754C" w:rsidP="00C744FE">
            <w:pPr>
              <w:jc w:val="left"/>
              <w:rPr>
                <w:rFonts w:cs="Calibri"/>
                <w:color w:val="000000"/>
              </w:rPr>
            </w:pPr>
            <w:r>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HeatLoad/3,412) + (HeatLoad * (1/HSPF2base - 1/HSPF2ee))/1000</m:t>
              </m:r>
            </m:oMath>
          </w:p>
          <w:p w14:paraId="228FBAB3" w14:textId="77777777" w:rsidR="009F754C" w:rsidRPr="00DC61AE"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3,412</m:t>
              </m:r>
            </m:oMath>
          </w:p>
        </w:tc>
      </w:tr>
      <w:tr w:rsidR="009F754C" w:rsidRPr="00DC61AE" w14:paraId="128ED6C9" w14:textId="77777777" w:rsidTr="00C744FE">
        <w:tc>
          <w:tcPr>
            <w:tcW w:w="9350" w:type="dxa"/>
            <w:gridSpan w:val="2"/>
            <w:vAlign w:val="center"/>
            <w:hideMark/>
          </w:tcPr>
          <w:p w14:paraId="5F92D01B" w14:textId="77777777" w:rsidR="009F754C" w:rsidRDefault="009F754C" w:rsidP="00C744FE">
            <w:pPr>
              <w:jc w:val="left"/>
              <w:rPr>
                <w:rFonts w:cs="Calibri"/>
                <w:color w:val="000000"/>
              </w:rPr>
            </w:pPr>
          </w:p>
          <w:p w14:paraId="1E4685FC" w14:textId="77777777" w:rsidR="009F754C" w:rsidRPr="00DC61AE" w:rsidRDefault="009F754C" w:rsidP="00C744FE">
            <w:pPr>
              <w:jc w:val="left"/>
              <w:rPr>
                <w:rFonts w:ascii="Times New Roman" w:hAnsi="Times New Roman"/>
              </w:rPr>
            </w:pPr>
            <w:r w:rsidRPr="00DC61AE">
              <w:rPr>
                <w:rFonts w:cs="Calibri"/>
                <w:color w:val="000000"/>
              </w:rPr>
              <w:t>For units with cooling capacities equal to or greater than 65 kBtu/hr:</w:t>
            </w:r>
          </w:p>
        </w:tc>
      </w:tr>
      <w:tr w:rsidR="009F754C" w:rsidRPr="00DC61AE" w14:paraId="4250962C" w14:textId="77777777" w:rsidTr="00C744FE">
        <w:tc>
          <w:tcPr>
            <w:tcW w:w="2695" w:type="dxa"/>
            <w:hideMark/>
          </w:tcPr>
          <w:p w14:paraId="0CD2A661" w14:textId="77777777" w:rsidR="009F754C" w:rsidRDefault="009F754C" w:rsidP="00C744FE">
            <w:pPr>
              <w:jc w:val="right"/>
              <w:rPr>
                <w:rFonts w:cs="Calibri"/>
                <w:color w:val="000000"/>
              </w:rPr>
            </w:pPr>
            <w:r w:rsidRPr="00DC61AE">
              <w:rPr>
                <w:rFonts w:cs="Calibri"/>
                <w:color w:val="000000"/>
              </w:rPr>
              <w:t>ΔkWh</w:t>
            </w:r>
          </w:p>
          <w:p w14:paraId="0845840D" w14:textId="77777777" w:rsidR="009F754C" w:rsidRDefault="009F754C" w:rsidP="00C744FE">
            <w:pPr>
              <w:jc w:val="right"/>
              <w:rPr>
                <w:rFonts w:cs="Calibri"/>
                <w:color w:val="000000"/>
                <w:sz w:val="14"/>
                <w:szCs w:val="14"/>
              </w:rPr>
            </w:pPr>
            <w:r w:rsidRPr="00DC61AE">
              <w:rPr>
                <w:rFonts w:cs="Calibri"/>
                <w:color w:val="000000"/>
              </w:rPr>
              <w:t>Annual kWh Savings</w:t>
            </w:r>
            <w:r w:rsidRPr="00DC61AE">
              <w:rPr>
                <w:rFonts w:cs="Calibri"/>
                <w:color w:val="000000"/>
                <w:sz w:val="14"/>
                <w:szCs w:val="14"/>
              </w:rPr>
              <w:t>cool</w:t>
            </w:r>
          </w:p>
          <w:p w14:paraId="6DE78BA9" w14:textId="77777777" w:rsidR="009F754C" w:rsidRDefault="009F754C" w:rsidP="00C744FE">
            <w:pPr>
              <w:jc w:val="right"/>
              <w:rPr>
                <w:rFonts w:cs="Calibri"/>
                <w:color w:val="000000"/>
                <w:sz w:val="14"/>
                <w:szCs w:val="14"/>
              </w:rPr>
            </w:pPr>
          </w:p>
          <w:p w14:paraId="66E5C149" w14:textId="77777777" w:rsidR="009F754C" w:rsidRDefault="009F754C" w:rsidP="00C744FE">
            <w:pPr>
              <w:jc w:val="right"/>
              <w:rPr>
                <w:rFonts w:cs="Calibri"/>
                <w:color w:val="000000"/>
                <w:sz w:val="14"/>
                <w:szCs w:val="14"/>
              </w:rPr>
            </w:pPr>
          </w:p>
          <w:p w14:paraId="17350722" w14:textId="77777777" w:rsidR="009F754C" w:rsidRDefault="009F754C" w:rsidP="00C744FE">
            <w:pPr>
              <w:jc w:val="right"/>
              <w:rPr>
                <w:rFonts w:cs="Calibri"/>
                <w:color w:val="000000"/>
                <w:sz w:val="14"/>
                <w:szCs w:val="14"/>
              </w:rPr>
            </w:pPr>
            <w:r w:rsidRPr="00DC61AE">
              <w:rPr>
                <w:rFonts w:cs="Calibri"/>
                <w:color w:val="000000"/>
              </w:rPr>
              <w:t>Annual kWh Savings</w:t>
            </w:r>
            <w:r w:rsidRPr="00DC61AE">
              <w:rPr>
                <w:rFonts w:cs="Calibri"/>
                <w:color w:val="000000"/>
                <w:sz w:val="14"/>
                <w:szCs w:val="14"/>
              </w:rPr>
              <w:t>heat</w:t>
            </w:r>
          </w:p>
          <w:p w14:paraId="685F4F42" w14:textId="77777777" w:rsidR="009F754C" w:rsidRDefault="009F754C" w:rsidP="00C744FE">
            <w:pPr>
              <w:jc w:val="right"/>
              <w:rPr>
                <w:rFonts w:cs="Calibri"/>
                <w:color w:val="000000"/>
                <w:sz w:val="14"/>
                <w:szCs w:val="14"/>
              </w:rPr>
            </w:pPr>
          </w:p>
          <w:p w14:paraId="2B7081C0" w14:textId="77777777" w:rsidR="009F754C" w:rsidRPr="00DC61AE" w:rsidRDefault="009F754C" w:rsidP="00C744FE">
            <w:pPr>
              <w:jc w:val="right"/>
              <w:rPr>
                <w:rFonts w:ascii="Times New Roman" w:hAnsi="Times New Roman"/>
                <w:sz w:val="24"/>
                <w:szCs w:val="24"/>
              </w:rPr>
            </w:pPr>
            <w:r>
              <w:rPr>
                <w:rFonts w:cs="Calibri"/>
                <w:color w:val="000000"/>
              </w:rPr>
              <w:t>FanSavings</w:t>
            </w:r>
          </w:p>
        </w:tc>
        <w:tc>
          <w:tcPr>
            <w:tcW w:w="6655" w:type="dxa"/>
            <w:vAlign w:val="center"/>
            <w:hideMark/>
          </w:tcPr>
          <w:p w14:paraId="162E765F" w14:textId="77777777" w:rsidR="009F754C"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Annual kWh Savings</m:t>
              </m:r>
              <m:r>
                <w:rPr>
                  <w:rFonts w:ascii="Cambria Math" w:hAnsi="Cambria Math" w:cs="Calibri"/>
                  <w:color w:val="000000"/>
                  <w:sz w:val="14"/>
                  <w:szCs w:val="14"/>
                </w:rPr>
                <m:t xml:space="preserve">cool </m:t>
              </m:r>
              <m:r>
                <w:rPr>
                  <w:rFonts w:ascii="Cambria Math" w:hAnsi="Cambria Math" w:cs="Calibri"/>
                  <w:color w:val="000000"/>
                </w:rPr>
                <m:t>+</m:t>
              </m:r>
              <m:r>
                <w:rPr>
                  <w:rFonts w:ascii="Cambria Math" w:hAnsi="Cambria Math" w:cs="Calibri"/>
                  <w:color w:val="000000"/>
                  <w:sz w:val="14"/>
                  <w:szCs w:val="14"/>
                </w:rPr>
                <m:t xml:space="preserve"> </m:t>
              </m:r>
              <m:r>
                <w:rPr>
                  <w:rFonts w:ascii="Cambria Math" w:hAnsi="Cambria Math" w:cs="Calibri"/>
                  <w:color w:val="000000"/>
                </w:rPr>
                <m:t>Annual kWh Savings</m:t>
              </m:r>
              <m:r>
                <w:rPr>
                  <w:rFonts w:ascii="Cambria Math" w:hAnsi="Cambria Math" w:cs="Calibri"/>
                  <w:color w:val="000000"/>
                  <w:sz w:val="14"/>
                  <w:szCs w:val="14"/>
                </w:rPr>
                <m:t xml:space="preserve">heat </m:t>
              </m:r>
              <m:r>
                <w:rPr>
                  <w:rFonts w:ascii="Cambria Math" w:hAnsi="Cambria Math" w:cs="Calibri"/>
                  <w:color w:val="000000"/>
                </w:rPr>
                <m:t>+ FanSavings</m:t>
              </m:r>
            </m:oMath>
          </w:p>
          <w:p w14:paraId="0F7FE944" w14:textId="77777777" w:rsidR="009F754C" w:rsidRPr="005B5649" w:rsidRDefault="009F754C" w:rsidP="00C744FE">
            <w:pPr>
              <w:rPr>
                <w:rFonts w:cs="Calibri"/>
                <w:color w:val="000000"/>
              </w:rPr>
            </w:pPr>
            <w:r w:rsidRPr="005B5649">
              <w:rPr>
                <w:rFonts w:cs="Calibri"/>
                <w:color w:val="000000"/>
              </w:rPr>
              <w:t xml:space="preserve">= </w:t>
            </w:r>
            <m:oMath>
              <m:r>
                <w:rPr>
                  <w:rFonts w:ascii="Cambria Math" w:hAnsi="Cambria Math" w:cs="Calibri"/>
                  <w:color w:val="000000"/>
                </w:rPr>
                <m:t>[System Switch Savings] + [Savings from improved VRF efficiency]</m:t>
              </m:r>
            </m:oMath>
          </w:p>
          <w:p w14:paraId="39248582" w14:textId="77777777" w:rsidR="009F754C"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(Cool</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Capacity</m:t>
              </m:r>
              <m:r>
                <w:rPr>
                  <w:rFonts w:ascii="Cambria Math" w:hAnsi="Cambria Math" w:cs="Calibri"/>
                  <w:color w:val="000000"/>
                  <w:sz w:val="14"/>
                  <w:szCs w:val="14"/>
                </w:rPr>
                <m:t>cool</m:t>
              </m:r>
              <m:r>
                <w:rPr>
                  <w:rFonts w:ascii="Cambria Math" w:hAnsi="Cambria Math" w:cs="Calibri"/>
                  <w:color w:val="000000"/>
                  <w:szCs w:val="14"/>
                </w:rPr>
                <m:t xml:space="preserve"> *</m:t>
              </m:r>
              <m:r>
                <w:rPr>
                  <w:rFonts w:ascii="Cambria Math" w:hAnsi="Cambria Math" w:cs="Calibri"/>
                  <w:color w:val="000000"/>
                </w:rPr>
                <m:t xml:space="preserve"> EFLH</m:t>
              </m:r>
              <m:r>
                <w:rPr>
                  <w:rFonts w:ascii="Cambria Math" w:hAnsi="Cambria Math" w:cs="Calibri"/>
                  <w:color w:val="000000"/>
                  <w:sz w:val="14"/>
                  <w:szCs w:val="14"/>
                </w:rPr>
                <m:t>cool</m:t>
              </m:r>
              <m:r>
                <w:rPr>
                  <w:rFonts w:ascii="Cambria Math" w:hAnsi="Cambria Math" w:cs="Calibri"/>
                  <w:color w:val="000000"/>
                </w:rPr>
                <m:t>/3,412) + (Capacity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rPr>
                <m:t>* (1/EERbase - 1/</m:t>
              </m:r>
              <m:r>
                <w:ins w:id="1099" w:author="Sam Dent" w:date="2026-08-17T15:43:00Z" w16du:dateUtc="2026-08-17T14:43:00Z">
                  <w:rPr>
                    <w:rFonts w:ascii="Cambria Math" w:hAnsi="Cambria Math" w:cs="Calibri"/>
                    <w:color w:val="000000"/>
                  </w:rPr>
                  <m:t>I</m:t>
                </w:ins>
              </m:r>
              <m:r>
                <w:rPr>
                  <w:rFonts w:ascii="Cambria Math" w:hAnsi="Cambria Math" w:cs="Calibri"/>
                  <w:color w:val="000000"/>
                </w:rPr>
                <m:t>EERee))/1000</m:t>
              </m:r>
            </m:oMath>
          </w:p>
          <w:p w14:paraId="4922A1B8" w14:textId="77777777" w:rsidR="009F754C" w:rsidRPr="005B5649" w:rsidRDefault="009F754C" w:rsidP="00C744FE">
            <w:pPr>
              <w:rPr>
                <w:rFonts w:cs="Calibri"/>
                <w:color w:val="000000"/>
              </w:rPr>
            </w:pPr>
            <w:r w:rsidRPr="005B5649">
              <w:rPr>
                <w:rFonts w:cs="Calibri"/>
                <w:color w:val="000000"/>
              </w:rPr>
              <w:t xml:space="preserve">= </w:t>
            </w:r>
            <m:oMath>
              <m:r>
                <w:rPr>
                  <w:rFonts w:ascii="Cambria Math" w:hAnsi="Cambria Math" w:cs="Calibri"/>
                  <w:color w:val="000000"/>
                </w:rPr>
                <m:t>[System Switch Savings] + [Savings from improved VRF efficiency]</m:t>
              </m:r>
            </m:oMath>
          </w:p>
          <w:p w14:paraId="50A2F359" w14:textId="77777777" w:rsidR="009F754C"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HeatLoad)/3,412 + (HeatLoad * (1/COPbase - 1/COPee)) /3,412</m:t>
              </m:r>
            </m:oMath>
          </w:p>
          <w:p w14:paraId="165E7F91" w14:textId="77777777" w:rsidR="009F754C" w:rsidRPr="00DC61AE"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3,412</m:t>
              </m:r>
            </m:oMath>
          </w:p>
        </w:tc>
      </w:tr>
    </w:tbl>
    <w:p w14:paraId="289DEE2D" w14:textId="77777777" w:rsidR="009F754C" w:rsidRDefault="009F754C" w:rsidP="009F754C">
      <w:pPr>
        <w:jc w:val="left"/>
        <w:rPr>
          <w:rFonts w:cs="Calibri"/>
          <w:color w:val="000000"/>
          <w:u w:val="single"/>
        </w:rPr>
      </w:pPr>
    </w:p>
    <w:p w14:paraId="4DC7062B" w14:textId="77777777" w:rsidR="009F754C" w:rsidRPr="00E85388" w:rsidRDefault="009F754C" w:rsidP="009F754C">
      <w:pPr>
        <w:jc w:val="left"/>
        <w:rPr>
          <w:rFonts w:cs="Calibri"/>
          <w:color w:val="000000"/>
          <w:u w:val="single"/>
        </w:rPr>
      </w:pPr>
      <w:r w:rsidRPr="00E85388">
        <w:rPr>
          <w:rFonts w:cs="Calibri"/>
          <w:color w:val="000000"/>
          <w:u w:val="single"/>
        </w:rPr>
        <w:t>Fuel switch measures:</w:t>
      </w:r>
    </w:p>
    <w:p w14:paraId="674486F2" w14:textId="77777777" w:rsidR="009F754C" w:rsidRDefault="009F754C" w:rsidP="009F754C">
      <w:pPr>
        <w:rPr>
          <w:rFonts w:cs="Calibri"/>
          <w:color w:val="000000"/>
        </w:rPr>
      </w:pPr>
      <w:r w:rsidRPr="00DC61AE">
        <w:rPr>
          <w:rFonts w:cs="Calibri"/>
          <w:color w:val="000000"/>
        </w:rPr>
        <w:t xml:space="preserve">Fuel switch measures must produce positive total lifecycle </w:t>
      </w:r>
      <w:r>
        <w:rPr>
          <w:rFonts w:cs="Calibri"/>
          <w:color w:val="000000"/>
        </w:rPr>
        <w:t xml:space="preserve">site energy </w:t>
      </w:r>
      <w:r w:rsidRPr="00DC61AE">
        <w:rPr>
          <w:rFonts w:cs="Calibri"/>
          <w:color w:val="000000"/>
        </w:rPr>
        <w:t>savings</w:t>
      </w:r>
      <w:r>
        <w:rPr>
          <w:rFonts w:cs="Calibri"/>
          <w:color w:val="000000"/>
        </w:rPr>
        <w:t xml:space="preserve"> </w:t>
      </w:r>
      <w:r w:rsidRPr="00DC61AE">
        <w:rPr>
          <w:rFonts w:cs="Calibri"/>
          <w:color w:val="000000"/>
        </w:rPr>
        <w:t>in</w:t>
      </w:r>
      <w:r>
        <w:rPr>
          <w:rFonts w:cs="Calibri"/>
          <w:color w:val="000000"/>
        </w:rPr>
        <w:t xml:space="preserve"> </w:t>
      </w:r>
      <w:r w:rsidRPr="00DC61AE">
        <w:rPr>
          <w:rFonts w:cs="Calibri"/>
          <w:color w:val="000000"/>
        </w:rPr>
        <w:t>order to qualify. This is determined as follows (note for early replacement measures the lifetime savings should be</w:t>
      </w:r>
      <w:r>
        <w:rPr>
          <w:rFonts w:cs="Calibri"/>
          <w:color w:val="000000"/>
        </w:rPr>
        <w:t xml:space="preserve"> </w:t>
      </w:r>
      <w:r w:rsidRPr="00DC61AE">
        <w:rPr>
          <w:rFonts w:cs="Calibri"/>
          <w:color w:val="000000"/>
        </w:rPr>
        <w:t>calculated by calculating savings for the remaining useful life of the existing equipment and for the remaining</w:t>
      </w:r>
      <w:r>
        <w:rPr>
          <w:rFonts w:cs="Calibri"/>
          <w:color w:val="000000"/>
        </w:rPr>
        <w:t xml:space="preserve"> </w:t>
      </w:r>
      <w:r w:rsidRPr="00DC61AE">
        <w:rPr>
          <w:rFonts w:cs="Calibri"/>
          <w:color w:val="000000"/>
        </w:rPr>
        <w:t>measure life):</w:t>
      </w:r>
    </w:p>
    <w:tbl>
      <w:tblPr>
        <w:tblW w:w="0" w:type="auto"/>
        <w:tblLook w:val="04A0" w:firstRow="1" w:lastRow="0" w:firstColumn="1" w:lastColumn="0" w:noHBand="0" w:noVBand="1"/>
      </w:tblPr>
      <w:tblGrid>
        <w:gridCol w:w="2880"/>
        <w:gridCol w:w="6390"/>
      </w:tblGrid>
      <w:tr w:rsidR="009F754C" w:rsidRPr="00627CAF" w14:paraId="4F522F67" w14:textId="77777777" w:rsidTr="00C744FE">
        <w:tc>
          <w:tcPr>
            <w:tcW w:w="2880" w:type="dxa"/>
            <w:hideMark/>
          </w:tcPr>
          <w:p w14:paraId="4AF9DE43" w14:textId="77777777" w:rsidR="009F754C" w:rsidRPr="00627CAF" w:rsidRDefault="009F754C" w:rsidP="00C744FE">
            <w:pPr>
              <w:jc w:val="right"/>
              <w:rPr>
                <w:rFonts w:ascii="Times New Roman" w:hAnsi="Times New Roman"/>
                <w:sz w:val="24"/>
                <w:szCs w:val="24"/>
              </w:rPr>
            </w:pPr>
            <w:bookmarkStart w:id="1100" w:name="_Hlk141947115"/>
            <w:r w:rsidRPr="00627CAF">
              <w:rPr>
                <w:rFonts w:cs="Calibri"/>
                <w:color w:val="000000"/>
              </w:rPr>
              <w:t xml:space="preserve">SiteEnergySavings (MMBTU) </w:t>
            </w:r>
          </w:p>
        </w:tc>
        <w:tc>
          <w:tcPr>
            <w:tcW w:w="6390" w:type="dxa"/>
            <w:vAlign w:val="center"/>
            <w:hideMark/>
          </w:tcPr>
          <w:p w14:paraId="6ED07CD7"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GasHeatReplaced + FanSavings - HPSiteHeatConsumed + HPSiteCoolingImpact</m:t>
              </m:r>
            </m:oMath>
          </w:p>
        </w:tc>
      </w:tr>
      <w:tr w:rsidR="009F754C" w:rsidRPr="00627CAF" w14:paraId="1117E093" w14:textId="77777777" w:rsidTr="00C744FE">
        <w:tc>
          <w:tcPr>
            <w:tcW w:w="2880" w:type="dxa"/>
            <w:hideMark/>
          </w:tcPr>
          <w:p w14:paraId="1EF16075" w14:textId="77777777" w:rsidR="009F754C" w:rsidRPr="00627CAF" w:rsidRDefault="009F754C" w:rsidP="00C744FE">
            <w:pPr>
              <w:jc w:val="right"/>
              <w:rPr>
                <w:rFonts w:ascii="Times New Roman" w:hAnsi="Times New Roman"/>
                <w:sz w:val="24"/>
                <w:szCs w:val="24"/>
              </w:rPr>
            </w:pPr>
            <w:r w:rsidRPr="00627CAF">
              <w:rPr>
                <w:rFonts w:cs="Calibri"/>
                <w:color w:val="000000"/>
              </w:rPr>
              <w:t>GasHeatReplaced</w:t>
            </w:r>
            <w:r>
              <w:rPr>
                <w:rFonts w:cs="Calibri"/>
                <w:color w:val="000000"/>
              </w:rPr>
              <w:t xml:space="preserve"> (MMBTU)</w:t>
            </w:r>
          </w:p>
        </w:tc>
        <w:tc>
          <w:tcPr>
            <w:tcW w:w="6390" w:type="dxa"/>
            <w:vAlign w:val="center"/>
            <w:hideMark/>
          </w:tcPr>
          <w:p w14:paraId="2D0E1A68"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(GasHeat</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HeatLoad * 1/AFUE</m:t>
              </m:r>
              <m:r>
                <w:rPr>
                  <w:rFonts w:ascii="Cambria Math" w:hAnsi="Cambria Math" w:cs="Calibri"/>
                  <w:color w:val="000000"/>
                  <w:sz w:val="14"/>
                  <w:szCs w:val="14"/>
                </w:rPr>
                <m:t>base</m:t>
              </m:r>
              <m:r>
                <w:rPr>
                  <w:rFonts w:ascii="Cambria Math" w:hAnsi="Cambria Math" w:cs="Calibri"/>
                  <w:color w:val="000000"/>
                </w:rPr>
                <m:t>) / 1,000,000</m:t>
              </m:r>
            </m:oMath>
          </w:p>
        </w:tc>
      </w:tr>
      <w:tr w:rsidR="009F754C" w:rsidRPr="00627CAF" w14:paraId="0FC978DF" w14:textId="77777777" w:rsidTr="00C744FE">
        <w:tc>
          <w:tcPr>
            <w:tcW w:w="2880" w:type="dxa"/>
            <w:hideMark/>
          </w:tcPr>
          <w:p w14:paraId="5C0F243E" w14:textId="77777777" w:rsidR="009F754C" w:rsidRPr="00627CAF" w:rsidRDefault="009F754C" w:rsidP="00C744FE">
            <w:pPr>
              <w:jc w:val="right"/>
              <w:rPr>
                <w:rFonts w:ascii="Times New Roman" w:hAnsi="Times New Roman"/>
                <w:sz w:val="24"/>
                <w:szCs w:val="24"/>
              </w:rPr>
            </w:pPr>
            <w:r w:rsidRPr="00627CAF">
              <w:rPr>
                <w:rFonts w:cs="Calibri"/>
                <w:color w:val="000000"/>
              </w:rPr>
              <w:t>FanSavings</w:t>
            </w:r>
            <w:r>
              <w:rPr>
                <w:rFonts w:cs="Calibri"/>
                <w:color w:val="000000"/>
              </w:rPr>
              <w:t xml:space="preserve"> (MMBTU)</w:t>
            </w:r>
            <w:r w:rsidRPr="00627CAF">
              <w:rPr>
                <w:rFonts w:cs="Calibri"/>
                <w:color w:val="000000"/>
              </w:rPr>
              <w:t xml:space="preserve"> </w:t>
            </w:r>
          </w:p>
        </w:tc>
        <w:tc>
          <w:tcPr>
            <w:tcW w:w="6390" w:type="dxa"/>
            <w:vAlign w:val="center"/>
            <w:hideMark/>
          </w:tcPr>
          <w:p w14:paraId="4BEE4B3E"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1,000,000</m:t>
              </m:r>
            </m:oMath>
          </w:p>
        </w:tc>
      </w:tr>
      <w:tr w:rsidR="009F754C" w:rsidRPr="00627CAF" w14:paraId="6EF1BE9C" w14:textId="77777777" w:rsidTr="00C744FE">
        <w:tc>
          <w:tcPr>
            <w:tcW w:w="9270" w:type="dxa"/>
            <w:gridSpan w:val="2"/>
            <w:vAlign w:val="center"/>
            <w:hideMark/>
          </w:tcPr>
          <w:p w14:paraId="3F2EB357" w14:textId="77777777" w:rsidR="009F754C" w:rsidRDefault="009F754C" w:rsidP="00C744FE">
            <w:pPr>
              <w:jc w:val="left"/>
              <w:rPr>
                <w:rFonts w:cs="Calibri"/>
                <w:color w:val="000000"/>
              </w:rPr>
            </w:pPr>
          </w:p>
          <w:p w14:paraId="7DA2F083" w14:textId="77777777" w:rsidR="009F754C" w:rsidRPr="00627CAF" w:rsidRDefault="009F754C" w:rsidP="00C744FE">
            <w:pPr>
              <w:jc w:val="left"/>
              <w:rPr>
                <w:rFonts w:ascii="Times New Roman" w:hAnsi="Times New Roman"/>
              </w:rPr>
            </w:pPr>
            <w:r w:rsidRPr="00627CAF">
              <w:rPr>
                <w:rFonts w:cs="Calibri"/>
                <w:color w:val="000000"/>
              </w:rPr>
              <w:t>For units with cooling capacities less than 65 kBtu/hr:</w:t>
            </w:r>
          </w:p>
        </w:tc>
      </w:tr>
      <w:tr w:rsidR="009F754C" w:rsidRPr="00627CAF" w14:paraId="7D17026A" w14:textId="77777777" w:rsidTr="00C744FE">
        <w:tc>
          <w:tcPr>
            <w:tcW w:w="2880" w:type="dxa"/>
            <w:hideMark/>
          </w:tcPr>
          <w:p w14:paraId="4B2A4B9A" w14:textId="77777777" w:rsidR="009F754C" w:rsidRPr="00627CAF" w:rsidRDefault="009F754C" w:rsidP="00C744FE">
            <w:pPr>
              <w:jc w:val="right"/>
              <w:rPr>
                <w:rFonts w:ascii="Times New Roman" w:hAnsi="Times New Roman"/>
                <w:sz w:val="24"/>
                <w:szCs w:val="24"/>
              </w:rPr>
            </w:pPr>
            <w:r w:rsidRPr="00627CAF">
              <w:rPr>
                <w:rFonts w:cs="Calibri"/>
                <w:color w:val="000000"/>
              </w:rPr>
              <w:t>HPSiteHeatConsumed</w:t>
            </w:r>
            <w:r>
              <w:rPr>
                <w:rFonts w:cs="Calibri"/>
                <w:color w:val="000000"/>
              </w:rPr>
              <w:t xml:space="preserve"> (MMBTU)</w:t>
            </w:r>
            <w:r w:rsidRPr="00627CAF">
              <w:rPr>
                <w:rFonts w:cs="Calibri"/>
                <w:color w:val="000000"/>
              </w:rPr>
              <w:t xml:space="preserve"> </w:t>
            </w:r>
          </w:p>
        </w:tc>
        <w:tc>
          <w:tcPr>
            <w:tcW w:w="6390" w:type="dxa"/>
            <w:vAlign w:val="center"/>
            <w:hideMark/>
          </w:tcPr>
          <w:p w14:paraId="30A32033"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HeatLoad * (1/HSPFee)) * 3,412 / 1,000 / 1,000,000</m:t>
              </m:r>
            </m:oMath>
          </w:p>
        </w:tc>
      </w:tr>
      <w:tr w:rsidR="009F754C" w:rsidRPr="00627CAF" w14:paraId="1E1B68A5" w14:textId="77777777" w:rsidTr="00C744FE">
        <w:tc>
          <w:tcPr>
            <w:tcW w:w="2880" w:type="dxa"/>
            <w:hideMark/>
          </w:tcPr>
          <w:p w14:paraId="76C49E0E" w14:textId="77777777" w:rsidR="009F754C" w:rsidRPr="00627CAF" w:rsidRDefault="009F754C" w:rsidP="00C744FE">
            <w:pPr>
              <w:jc w:val="right"/>
              <w:rPr>
                <w:rFonts w:ascii="Times New Roman" w:hAnsi="Times New Roman"/>
                <w:sz w:val="24"/>
                <w:szCs w:val="24"/>
              </w:rPr>
            </w:pPr>
            <w:r w:rsidRPr="00627CAF">
              <w:rPr>
                <w:rFonts w:cs="Calibri"/>
                <w:color w:val="000000"/>
              </w:rPr>
              <w:t>HPSiteCoolingImpact</w:t>
            </w:r>
            <w:r>
              <w:rPr>
                <w:rFonts w:cs="Calibri"/>
                <w:color w:val="000000"/>
              </w:rPr>
              <w:t xml:space="preserve"> (MMBTU)</w:t>
            </w:r>
          </w:p>
        </w:tc>
        <w:tc>
          <w:tcPr>
            <w:tcW w:w="6390" w:type="dxa"/>
            <w:vAlign w:val="center"/>
            <w:hideMark/>
          </w:tcPr>
          <w:p w14:paraId="6FF08189" w14:textId="77777777" w:rsidR="009F754C" w:rsidRPr="005B5649" w:rsidRDefault="009F754C" w:rsidP="00C744FE">
            <w:pPr>
              <w:rPr>
                <w:rFonts w:cs="Calibri"/>
                <w:color w:val="000000"/>
              </w:rPr>
            </w:pPr>
            <w:r w:rsidRPr="005B5649">
              <w:rPr>
                <w:rFonts w:cs="Calibri"/>
                <w:color w:val="000000"/>
              </w:rPr>
              <w:t>=</w:t>
            </w:r>
            <m:oMath>
              <m:r>
                <w:rPr>
                  <w:rFonts w:ascii="Cambria Math" w:hAnsi="Cambria Math" w:cs="Calibri"/>
                  <w:color w:val="000000"/>
                </w:rPr>
                <m:t>[System Switch Savings] + [Savings from improved VRF efficiency]</m:t>
              </m:r>
            </m:oMath>
          </w:p>
          <w:p w14:paraId="78A647BF" w14:textId="77777777" w:rsidR="009F754C" w:rsidRPr="00627CAF" w:rsidRDefault="009F754C" w:rsidP="00C744FE">
            <w:pPr>
              <w:jc w:val="left"/>
              <w:rPr>
                <w:rFonts w:ascii="Times New Roman" w:hAnsi="Times New Roman"/>
                <w:sz w:val="24"/>
                <w:szCs w:val="24"/>
              </w:rPr>
            </w:pPr>
            <w:r w:rsidRPr="00627CAF">
              <w:rPr>
                <w:rFonts w:cs="Calibri"/>
                <w:color w:val="000000"/>
              </w:rPr>
              <w:t>=</w:t>
            </w:r>
            <m:oMath>
              <m:r>
                <w:rPr>
                  <w:rFonts w:ascii="Cambria Math" w:hAnsi="Cambria Math" w:cs="Calibri"/>
                  <w:color w:val="000000"/>
                </w:rPr>
                <m:t xml:space="preserve"> ((Cool</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Capacity</m:t>
              </m:r>
              <m:r>
                <w:rPr>
                  <w:rFonts w:ascii="Cambria Math" w:hAnsi="Cambria Math" w:cs="Calibri"/>
                  <w:color w:val="000000"/>
                  <w:sz w:val="14"/>
                  <w:szCs w:val="14"/>
                </w:rPr>
                <m:t>cool</m:t>
              </m:r>
              <m:r>
                <w:rPr>
                  <w:rFonts w:ascii="Cambria Math" w:hAnsi="Cambria Math" w:cs="Calibri"/>
                  <w:color w:val="000000"/>
                </w:rPr>
                <m:t xml:space="preserve"> </m:t>
              </m:r>
              <m:r>
                <w:rPr>
                  <w:rFonts w:ascii="Cambria Math" w:hAnsi="Cambria Math" w:cs="Calibri"/>
                  <w:color w:val="000000"/>
                  <w:szCs w:val="14"/>
                </w:rPr>
                <m:t xml:space="preserve">* </m:t>
              </m:r>
              <m:r>
                <w:rPr>
                  <w:rFonts w:ascii="Cambria Math" w:hAnsi="Cambria Math" w:cs="Calibri"/>
                  <w:color w:val="000000"/>
                </w:rPr>
                <m:t>EFLH</m:t>
              </m:r>
              <m:r>
                <w:rPr>
                  <w:rFonts w:ascii="Cambria Math" w:hAnsi="Cambria Math" w:cs="Calibri"/>
                  <w:color w:val="000000"/>
                  <w:vertAlign w:val="subscript"/>
                </w:rPr>
                <m:t>cool</m:t>
              </m:r>
              <m:r>
                <w:rPr>
                  <w:rFonts w:ascii="Cambria Math" w:hAnsi="Cambria Math" w:cs="Calibri"/>
                  <w:color w:val="000000"/>
                </w:rPr>
                <m:t>)</m:t>
              </m:r>
              <m:r>
                <w:rPr>
                  <w:rFonts w:ascii="Cambria Math" w:hAnsi="Cambria Math" w:cs="Calibri"/>
                  <w:color w:val="000000"/>
                  <w:szCs w:val="14"/>
                </w:rPr>
                <m:t xml:space="preserve"> / 1,000,000) + (</m:t>
              </m:r>
              <m:r>
                <w:rPr>
                  <w:rFonts w:ascii="Cambria Math" w:hAnsi="Cambria Math" w:cs="Calibri"/>
                  <w:color w:val="000000"/>
                </w:rPr>
                <m:t>(EFLH</m:t>
              </m:r>
              <m:r>
                <w:rPr>
                  <w:rFonts w:ascii="Cambria Math" w:hAnsi="Cambria Math" w:cs="Calibri"/>
                  <w:color w:val="000000"/>
                  <w:vertAlign w:val="subscript"/>
                </w:rPr>
                <m:t>cool</m:t>
              </m:r>
              <m:r>
                <w:rPr>
                  <w:rFonts w:ascii="Cambria Math" w:hAnsi="Cambria Math" w:cs="Calibri"/>
                  <w:color w:val="000000"/>
                </w:rPr>
                <m:t xml:space="preserve"> * Capacity</m:t>
              </m:r>
              <m:r>
                <w:rPr>
                  <w:rFonts w:ascii="Cambria Math" w:hAnsi="Cambria Math" w:cs="Calibri"/>
                  <w:color w:val="000000"/>
                  <w:sz w:val="14"/>
                  <w:szCs w:val="14"/>
                </w:rPr>
                <m:t xml:space="preserve">cool </m:t>
              </m:r>
              <m:r>
                <w:rPr>
                  <w:rFonts w:ascii="Cambria Math" w:hAnsi="Cambria Math" w:cs="Calibri"/>
                  <w:color w:val="000000"/>
                </w:rPr>
                <m:t>* (1/SEER2base - 1/SEER2ee))</m:t>
              </m:r>
              <m:r>
                <w:rPr>
                  <w:rFonts w:ascii="Cambria Math" w:hAnsi="Cambria Math" w:cstheme="minorHAnsi"/>
                  <w:noProof/>
                  <w:lang w:val="nl-NL"/>
                </w:rPr>
                <m:t xml:space="preserve"> * 3,412 / 1,000 </m:t>
              </m:r>
              <m:r>
                <w:rPr>
                  <w:rFonts w:ascii="Cambria Math" w:hAnsi="Cambria Math" w:cs="Calibri"/>
                  <w:color w:val="000000"/>
                </w:rPr>
                <m:t>/ 1,000,000)</m:t>
              </m:r>
            </m:oMath>
          </w:p>
        </w:tc>
      </w:tr>
      <w:tr w:rsidR="009F754C" w:rsidRPr="00627CAF" w14:paraId="5EF78D2B" w14:textId="77777777" w:rsidTr="00C744FE">
        <w:tc>
          <w:tcPr>
            <w:tcW w:w="9270" w:type="dxa"/>
            <w:gridSpan w:val="2"/>
            <w:vAlign w:val="center"/>
            <w:hideMark/>
          </w:tcPr>
          <w:p w14:paraId="1C8A37F8" w14:textId="77777777" w:rsidR="009F754C" w:rsidRDefault="009F754C" w:rsidP="00C744FE">
            <w:pPr>
              <w:jc w:val="left"/>
              <w:rPr>
                <w:rFonts w:cs="Calibri"/>
                <w:color w:val="000000"/>
              </w:rPr>
            </w:pPr>
          </w:p>
          <w:p w14:paraId="7D91D724" w14:textId="77777777" w:rsidR="009F754C" w:rsidRPr="00627CAF" w:rsidRDefault="009F754C" w:rsidP="00C744FE">
            <w:pPr>
              <w:jc w:val="left"/>
              <w:rPr>
                <w:rFonts w:ascii="Times New Roman" w:hAnsi="Times New Roman"/>
              </w:rPr>
            </w:pPr>
            <w:r w:rsidRPr="00627CAF">
              <w:rPr>
                <w:rFonts w:cs="Calibri"/>
                <w:color w:val="000000"/>
              </w:rPr>
              <w:t>For units with cooling capacities greater than 65 kBtu/hr:</w:t>
            </w:r>
          </w:p>
        </w:tc>
      </w:tr>
      <w:tr w:rsidR="009F754C" w:rsidRPr="00627CAF" w14:paraId="4E1F49C6" w14:textId="77777777" w:rsidTr="00C744FE">
        <w:tc>
          <w:tcPr>
            <w:tcW w:w="2880" w:type="dxa"/>
            <w:hideMark/>
          </w:tcPr>
          <w:p w14:paraId="59EF85A8" w14:textId="77777777" w:rsidR="009F754C" w:rsidRPr="00627CAF" w:rsidRDefault="009F754C" w:rsidP="00C744FE">
            <w:pPr>
              <w:jc w:val="right"/>
              <w:rPr>
                <w:rFonts w:ascii="Times New Roman" w:hAnsi="Times New Roman"/>
                <w:sz w:val="24"/>
                <w:szCs w:val="24"/>
              </w:rPr>
            </w:pPr>
            <w:r w:rsidRPr="00627CAF">
              <w:rPr>
                <w:rFonts w:cs="Calibri"/>
                <w:color w:val="000000"/>
              </w:rPr>
              <w:t>HPSiteHeatConsumed</w:t>
            </w:r>
            <w:r>
              <w:rPr>
                <w:rFonts w:cs="Calibri"/>
                <w:color w:val="000000"/>
              </w:rPr>
              <w:t xml:space="preserve"> (MMBTU)</w:t>
            </w:r>
            <w:r w:rsidRPr="00627CAF">
              <w:rPr>
                <w:rFonts w:cs="Calibri"/>
                <w:color w:val="000000"/>
              </w:rPr>
              <w:t xml:space="preserve"> </w:t>
            </w:r>
          </w:p>
        </w:tc>
        <w:tc>
          <w:tcPr>
            <w:tcW w:w="6390" w:type="dxa"/>
            <w:vAlign w:val="center"/>
            <w:hideMark/>
          </w:tcPr>
          <w:p w14:paraId="54E77278"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HeatLoad * (1/COPee)) / 1,000,000</m:t>
              </m:r>
            </m:oMath>
          </w:p>
        </w:tc>
      </w:tr>
      <w:tr w:rsidR="009F754C" w:rsidRPr="00627CAF" w14:paraId="1A70DA3E" w14:textId="77777777" w:rsidTr="00C744FE">
        <w:tc>
          <w:tcPr>
            <w:tcW w:w="2880" w:type="dxa"/>
            <w:hideMark/>
          </w:tcPr>
          <w:p w14:paraId="215E0527" w14:textId="77777777" w:rsidR="009F754C" w:rsidRPr="00627CAF" w:rsidRDefault="009F754C" w:rsidP="00C744FE">
            <w:pPr>
              <w:jc w:val="right"/>
              <w:rPr>
                <w:rFonts w:ascii="Times New Roman" w:hAnsi="Times New Roman"/>
                <w:sz w:val="24"/>
                <w:szCs w:val="24"/>
              </w:rPr>
            </w:pPr>
            <w:r w:rsidRPr="00627CAF">
              <w:rPr>
                <w:rFonts w:cs="Calibri"/>
                <w:color w:val="000000"/>
              </w:rPr>
              <w:t>HPSiteCoolingImpact</w:t>
            </w:r>
            <w:r>
              <w:rPr>
                <w:rFonts w:cs="Calibri"/>
                <w:color w:val="000000"/>
              </w:rPr>
              <w:t xml:space="preserve"> (MMBTU)</w:t>
            </w:r>
            <w:r w:rsidRPr="00627CAF">
              <w:rPr>
                <w:rFonts w:cs="Calibri"/>
                <w:color w:val="000000"/>
              </w:rPr>
              <w:t xml:space="preserve"> </w:t>
            </w:r>
          </w:p>
        </w:tc>
        <w:tc>
          <w:tcPr>
            <w:tcW w:w="6390" w:type="dxa"/>
            <w:vAlign w:val="center"/>
            <w:hideMark/>
          </w:tcPr>
          <w:p w14:paraId="2EF862F0" w14:textId="77777777" w:rsidR="009F754C" w:rsidRPr="005B5649" w:rsidRDefault="009F754C" w:rsidP="00C744FE">
            <w:pPr>
              <w:rPr>
                <w:rFonts w:cs="Calibri"/>
                <w:color w:val="000000"/>
              </w:rPr>
            </w:pPr>
            <w:r w:rsidRPr="005B5649">
              <w:rPr>
                <w:rFonts w:cs="Calibri"/>
                <w:color w:val="000000"/>
              </w:rPr>
              <w:t>=</w:t>
            </w:r>
            <m:oMath>
              <m:r>
                <w:rPr>
                  <w:rFonts w:ascii="Cambria Math" w:hAnsi="Cambria Math" w:cs="Calibri"/>
                  <w:color w:val="000000"/>
                </w:rPr>
                <m:t>[System Switch Savings] + [Savings from improved VRF efficiency]</m:t>
              </m:r>
            </m:oMath>
          </w:p>
          <w:p w14:paraId="09F86CC1" w14:textId="77777777" w:rsidR="009F754C" w:rsidRPr="00627CAF" w:rsidRDefault="009F754C" w:rsidP="00C744FE">
            <w:pPr>
              <w:jc w:val="left"/>
              <w:rPr>
                <w:rFonts w:ascii="Times New Roman" w:hAnsi="Times New Roman"/>
                <w:sz w:val="24"/>
                <w:szCs w:val="24"/>
              </w:rPr>
            </w:pPr>
            <w:r w:rsidRPr="00627CAF">
              <w:rPr>
                <w:rFonts w:cs="Calibri"/>
                <w:color w:val="000000"/>
              </w:rPr>
              <w:t>=</w:t>
            </w:r>
            <m:oMath>
              <m:r>
                <w:rPr>
                  <w:rFonts w:ascii="Cambria Math" w:hAnsi="Cambria Math" w:cs="Calibri"/>
                  <w:color w:val="000000"/>
                </w:rPr>
                <m:t xml:space="preserve"> ((Cool</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Capacity</m:t>
              </m:r>
              <m:r>
                <w:rPr>
                  <w:rFonts w:ascii="Cambria Math" w:hAnsi="Cambria Math" w:cs="Calibri"/>
                  <w:color w:val="000000"/>
                  <w:sz w:val="14"/>
                  <w:szCs w:val="14"/>
                </w:rPr>
                <m:t>cool</m:t>
              </m:r>
              <m:r>
                <w:rPr>
                  <w:rFonts w:ascii="Cambria Math" w:hAnsi="Cambria Math" w:cs="Calibri"/>
                  <w:color w:val="000000"/>
                </w:rPr>
                <m:t xml:space="preserve"> </m:t>
              </m:r>
              <m:r>
                <w:rPr>
                  <w:rFonts w:ascii="Cambria Math" w:hAnsi="Cambria Math" w:cs="Calibri"/>
                  <w:color w:val="000000"/>
                  <w:szCs w:val="14"/>
                </w:rPr>
                <m:t xml:space="preserve">* </m:t>
              </m:r>
              <m:r>
                <w:rPr>
                  <w:rFonts w:ascii="Cambria Math" w:hAnsi="Cambria Math" w:cs="Calibri"/>
                  <w:color w:val="000000"/>
                </w:rPr>
                <m:t>EFLH</m:t>
              </m:r>
              <m:r>
                <w:rPr>
                  <w:rFonts w:ascii="Cambria Math" w:hAnsi="Cambria Math" w:cs="Calibri"/>
                  <w:color w:val="000000"/>
                  <w:vertAlign w:val="subscript"/>
                </w:rPr>
                <m:t>cool</m:t>
              </m:r>
              <m:r>
                <w:rPr>
                  <w:rFonts w:ascii="Cambria Math" w:hAnsi="Cambria Math" w:cs="Calibri"/>
                  <w:color w:val="000000"/>
                </w:rPr>
                <m:t>)</m:t>
              </m:r>
              <m:r>
                <w:rPr>
                  <w:rFonts w:ascii="Cambria Math" w:hAnsi="Cambria Math" w:cs="Calibri"/>
                  <w:color w:val="000000"/>
                  <w:szCs w:val="14"/>
                </w:rPr>
                <m:t xml:space="preserve"> / 1,000,000) + (</m:t>
              </m:r>
              <m:r>
                <w:rPr>
                  <w:rFonts w:ascii="Cambria Math" w:hAnsi="Cambria Math" w:cs="Calibri"/>
                  <w:color w:val="000000"/>
                </w:rPr>
                <m:t>(EFLHcool * Capacity</m:t>
              </m:r>
              <m:r>
                <w:rPr>
                  <w:rFonts w:ascii="Cambria Math" w:hAnsi="Cambria Math" w:cs="Calibri"/>
                  <w:color w:val="000000"/>
                  <w:sz w:val="14"/>
                  <w:szCs w:val="14"/>
                </w:rPr>
                <m:t xml:space="preserve">cool </m:t>
              </m:r>
              <m:r>
                <w:rPr>
                  <w:rFonts w:ascii="Cambria Math" w:hAnsi="Cambria Math" w:cs="Calibri"/>
                  <w:color w:val="000000"/>
                </w:rPr>
                <m:t>* (1/</m:t>
              </m:r>
              <m:r>
                <w:ins w:id="1101" w:author="Sam Dent" w:date="2026-08-17T15:45:00Z" w16du:dateUtc="2026-08-17T14:45:00Z">
                  <w:rPr>
                    <w:rFonts w:ascii="Cambria Math" w:hAnsi="Cambria Math" w:cs="Calibri"/>
                    <w:color w:val="000000"/>
                  </w:rPr>
                  <m:t>I</m:t>
                </w:ins>
              </m:r>
              <m:r>
                <w:rPr>
                  <w:rFonts w:ascii="Cambria Math" w:hAnsi="Cambria Math" w:cs="Calibri"/>
                  <w:color w:val="000000"/>
                </w:rPr>
                <m:t>EER_base - 1/</m:t>
              </m:r>
              <m:r>
                <w:ins w:id="1102" w:author="Sam Dent" w:date="2026-08-17T15:45:00Z" w16du:dateUtc="2026-08-17T14:45:00Z">
                  <w:rPr>
                    <w:rFonts w:ascii="Cambria Math" w:hAnsi="Cambria Math" w:cs="Calibri"/>
                    <w:color w:val="000000"/>
                  </w:rPr>
                  <m:t>I</m:t>
                </w:ins>
              </m:r>
              <m:r>
                <w:rPr>
                  <w:rFonts w:ascii="Cambria Math" w:hAnsi="Cambria Math" w:cs="Calibri"/>
                  <w:color w:val="000000"/>
                </w:rPr>
                <m:t>EER_ee))</m:t>
              </m:r>
              <m:r>
                <w:rPr>
                  <w:rFonts w:ascii="Cambria Math" w:hAnsi="Cambria Math" w:cstheme="minorHAnsi"/>
                  <w:noProof/>
                  <w:lang w:val="nl-NL"/>
                </w:rPr>
                <m:t xml:space="preserve"> * 3,412 /1,000 </m:t>
              </m:r>
              <m:r>
                <w:rPr>
                  <w:rFonts w:ascii="Cambria Math" w:hAnsi="Cambria Math" w:cs="Calibri"/>
                  <w:color w:val="000000"/>
                </w:rPr>
                <m:t>/ 1,000,000)</m:t>
              </m:r>
            </m:oMath>
          </w:p>
        </w:tc>
      </w:tr>
      <w:bookmarkEnd w:id="1100"/>
    </w:tbl>
    <w:p w14:paraId="767143DA" w14:textId="77777777" w:rsidR="009F754C" w:rsidRDefault="009F754C" w:rsidP="009F754C">
      <w:pPr>
        <w:jc w:val="left"/>
        <w:rPr>
          <w:color w:val="000000"/>
        </w:rPr>
      </w:pPr>
    </w:p>
    <w:p w14:paraId="7244FF66" w14:textId="77777777" w:rsidR="009F754C" w:rsidRDefault="009F754C" w:rsidP="009F754C">
      <w:pPr>
        <w:jc w:val="left"/>
        <w:rPr>
          <w:rFonts w:cs="Calibri"/>
          <w:color w:val="000000"/>
        </w:rPr>
      </w:pPr>
      <w:r>
        <w:rPr>
          <w:rFonts w:cs="Calibri"/>
          <w:color w:val="000000"/>
        </w:rPr>
        <w:t>Savings are adjusted by heating (Heat</w:t>
      </w:r>
      <w:r w:rsidRPr="00B958BC">
        <w:rPr>
          <w:rFonts w:cs="Calibri"/>
          <w:color w:val="000000"/>
          <w:sz w:val="14"/>
          <w:szCs w:val="14"/>
        </w:rPr>
        <w:t>adj</w:t>
      </w:r>
      <w:r>
        <w:rPr>
          <w:rFonts w:cs="Calibri"/>
          <w:color w:val="000000"/>
        </w:rPr>
        <w:t>) and cooling (Cool</w:t>
      </w:r>
      <w:r w:rsidRPr="00B958BC">
        <w:rPr>
          <w:rFonts w:cs="Calibri"/>
          <w:color w:val="000000"/>
          <w:sz w:val="14"/>
          <w:szCs w:val="14"/>
        </w:rPr>
        <w:t>adj</w:t>
      </w:r>
      <w:r>
        <w:rPr>
          <w:rFonts w:cs="Calibri"/>
          <w:color w:val="000000"/>
        </w:rPr>
        <w:t>) factors presented in the following table. These values bring the expected savings in line with energy model estimated savings.</w:t>
      </w:r>
    </w:p>
    <w:tbl>
      <w:tblPr>
        <w:tblW w:w="0" w:type="auto"/>
        <w:tblInd w:w="1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96"/>
        <w:gridCol w:w="1170"/>
        <w:gridCol w:w="990"/>
        <w:gridCol w:w="1170"/>
      </w:tblGrid>
      <w:tr w:rsidR="009F754C" w14:paraId="1648C8C0" w14:textId="77777777" w:rsidTr="00C744FE">
        <w:trPr>
          <w:tblHeader/>
        </w:trPr>
        <w:tc>
          <w:tcPr>
            <w:tcW w:w="279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C06D9F9" w14:textId="77777777" w:rsidR="009F754C" w:rsidRDefault="009F754C" w:rsidP="00C744FE">
            <w:pPr>
              <w:spacing w:after="0" w:line="276" w:lineRule="auto"/>
              <w:jc w:val="right"/>
              <w:rPr>
                <w:rFonts w:ascii="Times New Roman" w:hAnsi="Times New Roman"/>
                <w:sz w:val="24"/>
                <w:szCs w:val="24"/>
              </w:rPr>
            </w:pPr>
            <w:r>
              <w:rPr>
                <w:rFonts w:ascii="Calibri-Bold" w:hAnsi="Calibri-Bold"/>
                <w:b/>
                <w:bCs/>
                <w:color w:val="FFFFFF"/>
              </w:rPr>
              <w:t>Baseline System</w:t>
            </w:r>
          </w:p>
        </w:tc>
        <w:tc>
          <w:tcPr>
            <w:tcW w:w="117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DE51148" w14:textId="77777777" w:rsidR="009F754C" w:rsidRDefault="009F754C" w:rsidP="00C744FE">
            <w:pPr>
              <w:spacing w:after="0" w:line="276" w:lineRule="auto"/>
              <w:jc w:val="left"/>
              <w:rPr>
                <w:rFonts w:ascii="Calibri-Bold" w:hAnsi="Calibri-Bold"/>
                <w:b/>
                <w:bCs/>
                <w:color w:val="FFFFFF"/>
              </w:rPr>
            </w:pPr>
            <w:r>
              <w:rPr>
                <w:rFonts w:ascii="Calibri-Bold" w:hAnsi="Calibri-Bold"/>
                <w:b/>
                <w:bCs/>
                <w:color w:val="FFFFFF"/>
              </w:rPr>
              <w:t>GasHeat</w:t>
            </w:r>
            <w:r>
              <w:rPr>
                <w:rFonts w:ascii="Calibri-Bold" w:hAnsi="Calibri-Bold"/>
                <w:b/>
                <w:bCs/>
                <w:color w:val="FFFFFF"/>
                <w:sz w:val="14"/>
                <w:szCs w:val="14"/>
              </w:rPr>
              <w:t>adj</w:t>
            </w:r>
          </w:p>
        </w:tc>
        <w:tc>
          <w:tcPr>
            <w:tcW w:w="99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7D4B93F" w14:textId="77777777" w:rsidR="009F754C" w:rsidRDefault="009F754C" w:rsidP="00C744FE">
            <w:pPr>
              <w:spacing w:after="0" w:line="276" w:lineRule="auto"/>
              <w:jc w:val="left"/>
              <w:rPr>
                <w:rFonts w:ascii="Times New Roman" w:hAnsi="Times New Roman"/>
                <w:sz w:val="24"/>
                <w:szCs w:val="24"/>
              </w:rPr>
            </w:pPr>
            <w:r>
              <w:rPr>
                <w:rFonts w:ascii="Calibri-Bold" w:hAnsi="Calibri-Bold"/>
                <w:b/>
                <w:bCs/>
                <w:color w:val="FFFFFF"/>
              </w:rPr>
              <w:t>Cool</w:t>
            </w:r>
            <w:r>
              <w:rPr>
                <w:rFonts w:ascii="Calibri-Bold" w:hAnsi="Calibri-Bold"/>
                <w:b/>
                <w:bCs/>
                <w:color w:val="FFFFFF"/>
                <w:sz w:val="14"/>
                <w:szCs w:val="14"/>
              </w:rPr>
              <w:t>adj</w:t>
            </w:r>
          </w:p>
        </w:tc>
        <w:tc>
          <w:tcPr>
            <w:tcW w:w="117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D3614F" w14:textId="77777777" w:rsidR="009F754C" w:rsidRDefault="009F754C" w:rsidP="00C744FE">
            <w:pPr>
              <w:spacing w:after="0" w:line="276" w:lineRule="auto"/>
              <w:jc w:val="left"/>
              <w:rPr>
                <w:rFonts w:ascii="Times New Roman" w:hAnsi="Times New Roman"/>
                <w:sz w:val="24"/>
                <w:szCs w:val="24"/>
              </w:rPr>
            </w:pPr>
            <w:r>
              <w:rPr>
                <w:rFonts w:ascii="Calibri-Bold" w:hAnsi="Calibri-Bold"/>
                <w:b/>
                <w:bCs/>
                <w:color w:val="FFFFFF"/>
              </w:rPr>
              <w:t>Heat</w:t>
            </w:r>
            <w:r>
              <w:rPr>
                <w:rFonts w:ascii="Calibri-Bold" w:hAnsi="Calibri-Bold"/>
                <w:b/>
                <w:bCs/>
                <w:color w:val="FFFFFF"/>
                <w:sz w:val="14"/>
                <w:szCs w:val="14"/>
              </w:rPr>
              <w:t>adj</w:t>
            </w:r>
          </w:p>
        </w:tc>
      </w:tr>
      <w:tr w:rsidR="009F754C" w14:paraId="30B41EDA"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014A384F" w14:textId="77777777" w:rsidR="009F754C" w:rsidRDefault="009F754C" w:rsidP="00C744FE">
            <w:pPr>
              <w:spacing w:after="0" w:line="276" w:lineRule="auto"/>
              <w:jc w:val="left"/>
              <w:rPr>
                <w:rFonts w:cstheme="minorHAnsi"/>
                <w:color w:val="000000"/>
              </w:rPr>
            </w:pPr>
            <w:r>
              <w:rPr>
                <w:rFonts w:cstheme="minorHAnsi"/>
                <w:color w:val="000000"/>
              </w:rPr>
              <w:t>Packaged Terminal Heat Pump</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75ED7EA" w14:textId="77777777" w:rsidR="009F754C" w:rsidRDefault="009F754C" w:rsidP="00C744FE">
            <w:pPr>
              <w:spacing w:after="0" w:line="276" w:lineRule="auto"/>
              <w:jc w:val="center"/>
              <w:rPr>
                <w:rFonts w:cstheme="minorHAnsi"/>
              </w:rPr>
            </w:pPr>
            <w:r>
              <w:rPr>
                <w:rFonts w:cstheme="minorHAnsi"/>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2C8DDBBD" w14:textId="77777777" w:rsidR="009F754C" w:rsidRDefault="009F754C" w:rsidP="00C744FE">
            <w:pPr>
              <w:spacing w:after="0" w:line="276" w:lineRule="auto"/>
              <w:jc w:val="center"/>
              <w:rPr>
                <w:rFonts w:cstheme="minorHAnsi"/>
              </w:rPr>
            </w:pPr>
            <w:r>
              <w:rPr>
                <w:rFonts w:cstheme="minorHAnsi"/>
              </w:rPr>
              <w:t>0.1</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933BBAF" w14:textId="77777777" w:rsidR="009F754C" w:rsidRDefault="009F754C" w:rsidP="00C744FE">
            <w:pPr>
              <w:spacing w:after="0" w:line="276" w:lineRule="auto"/>
              <w:jc w:val="center"/>
              <w:rPr>
                <w:rFonts w:cstheme="minorHAnsi"/>
              </w:rPr>
            </w:pPr>
            <w:r>
              <w:rPr>
                <w:rFonts w:cstheme="minorHAnsi"/>
              </w:rPr>
              <w:t>0.0</w:t>
            </w:r>
          </w:p>
        </w:tc>
      </w:tr>
      <w:tr w:rsidR="009F754C" w14:paraId="0ABCA3D2"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09104D24" w14:textId="77777777" w:rsidR="009F754C" w:rsidRDefault="009F754C" w:rsidP="00C744FE">
            <w:pPr>
              <w:spacing w:after="0" w:line="276" w:lineRule="auto"/>
              <w:jc w:val="left"/>
              <w:rPr>
                <w:rFonts w:cstheme="minorHAnsi"/>
                <w:color w:val="000000"/>
              </w:rPr>
            </w:pPr>
            <w:r>
              <w:rPr>
                <w:rFonts w:cstheme="minorHAnsi"/>
                <w:color w:val="000000"/>
              </w:rPr>
              <w:t xml:space="preserve">Ducted Split System Heat Pump </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16C1D8B" w14:textId="77777777" w:rsidR="009F754C" w:rsidRDefault="009F754C" w:rsidP="00C744FE">
            <w:pPr>
              <w:spacing w:after="0" w:line="276" w:lineRule="auto"/>
              <w:jc w:val="center"/>
              <w:rPr>
                <w:rFonts w:cstheme="minorHAnsi"/>
                <w:color w:val="000000"/>
              </w:rPr>
            </w:pPr>
            <w:r>
              <w:rPr>
                <w:rFonts w:cstheme="minorHAnsi"/>
                <w:color w:val="000000"/>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3BB63191" w14:textId="77777777" w:rsidR="009F754C" w:rsidRDefault="009F754C" w:rsidP="00C744FE">
            <w:pPr>
              <w:spacing w:after="0" w:line="276" w:lineRule="auto"/>
              <w:jc w:val="center"/>
              <w:rPr>
                <w:rFonts w:cstheme="minorHAnsi"/>
                <w:color w:val="000000"/>
              </w:rPr>
            </w:pPr>
            <w:r>
              <w:rPr>
                <w:rFonts w:cstheme="minorHAnsi"/>
                <w:color w:val="000000"/>
              </w:rPr>
              <w:t>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79859DF" w14:textId="77777777" w:rsidR="009F754C" w:rsidRDefault="009F754C" w:rsidP="00C744FE">
            <w:pPr>
              <w:spacing w:after="0" w:line="276" w:lineRule="auto"/>
              <w:jc w:val="center"/>
              <w:rPr>
                <w:rFonts w:cstheme="minorHAnsi"/>
                <w:color w:val="000000"/>
              </w:rPr>
            </w:pPr>
            <w:r>
              <w:rPr>
                <w:rFonts w:cstheme="minorHAnsi"/>
                <w:color w:val="000000"/>
              </w:rPr>
              <w:t>0.0</w:t>
            </w:r>
          </w:p>
        </w:tc>
      </w:tr>
      <w:tr w:rsidR="009F754C" w14:paraId="5BB1B6AD" w14:textId="77777777" w:rsidTr="00C744FE">
        <w:trPr>
          <w:trHeight w:val="449"/>
        </w:trPr>
        <w:tc>
          <w:tcPr>
            <w:tcW w:w="2796" w:type="dxa"/>
            <w:tcBorders>
              <w:top w:val="single" w:sz="4" w:space="0" w:color="auto"/>
              <w:left w:val="single" w:sz="4" w:space="0" w:color="auto"/>
              <w:bottom w:val="single" w:sz="4" w:space="0" w:color="auto"/>
              <w:right w:val="single" w:sz="4" w:space="0" w:color="auto"/>
            </w:tcBorders>
            <w:vAlign w:val="center"/>
            <w:hideMark/>
          </w:tcPr>
          <w:p w14:paraId="01E560AC" w14:textId="77777777" w:rsidR="009F754C" w:rsidRDefault="009F754C" w:rsidP="00C744FE">
            <w:pPr>
              <w:spacing w:after="0" w:line="276" w:lineRule="auto"/>
              <w:jc w:val="left"/>
              <w:rPr>
                <w:rFonts w:cstheme="minorHAnsi"/>
                <w:color w:val="000000"/>
              </w:rPr>
            </w:pPr>
            <w:r>
              <w:rPr>
                <w:rFonts w:cstheme="minorHAnsi"/>
                <w:color w:val="000000"/>
              </w:rPr>
              <w:t>Heat Pump RTU</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7BA4E7F" w14:textId="77777777" w:rsidR="009F754C" w:rsidRDefault="009F754C" w:rsidP="00C744FE">
            <w:pPr>
              <w:spacing w:after="0" w:line="276" w:lineRule="auto"/>
              <w:jc w:val="center"/>
              <w:rPr>
                <w:rFonts w:cstheme="minorHAnsi"/>
                <w:color w:val="000000"/>
              </w:rPr>
            </w:pPr>
            <w:r>
              <w:rPr>
                <w:rFonts w:cstheme="minorHAnsi"/>
                <w:color w:val="000000"/>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216237D5" w14:textId="77777777" w:rsidR="009F754C" w:rsidRDefault="009F754C" w:rsidP="00C744FE">
            <w:pPr>
              <w:spacing w:after="0" w:line="276" w:lineRule="auto"/>
              <w:jc w:val="center"/>
              <w:rPr>
                <w:rFonts w:cstheme="minorHAnsi"/>
                <w:color w:val="000000"/>
              </w:rPr>
            </w:pPr>
            <w:r>
              <w:rPr>
                <w:rFonts w:cstheme="minorHAnsi"/>
              </w:rPr>
              <w:t>-0.2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0049AC1" w14:textId="77777777" w:rsidR="009F754C" w:rsidRDefault="009F754C" w:rsidP="00C744FE">
            <w:pPr>
              <w:spacing w:after="0" w:line="276" w:lineRule="auto"/>
              <w:jc w:val="center"/>
              <w:rPr>
                <w:rFonts w:cstheme="minorHAnsi"/>
                <w:color w:val="000000"/>
              </w:rPr>
            </w:pPr>
            <w:r>
              <w:rPr>
                <w:rFonts w:cstheme="minorHAnsi"/>
              </w:rPr>
              <w:t>0.5</w:t>
            </w:r>
          </w:p>
        </w:tc>
      </w:tr>
      <w:tr w:rsidR="009F754C" w14:paraId="7108007C"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4BB9FF83" w14:textId="77777777" w:rsidR="009F754C" w:rsidRDefault="009F754C" w:rsidP="00C744FE">
            <w:pPr>
              <w:spacing w:after="0" w:line="276" w:lineRule="auto"/>
              <w:jc w:val="left"/>
              <w:rPr>
                <w:rFonts w:cstheme="minorHAnsi"/>
                <w:color w:val="000000"/>
              </w:rPr>
            </w:pPr>
            <w:r>
              <w:rPr>
                <w:rFonts w:cstheme="minorHAnsi"/>
                <w:color w:val="000000"/>
              </w:rPr>
              <w:t>PTAC w/ Hot Water Radiator</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98C1750" w14:textId="77777777" w:rsidR="009F754C" w:rsidRDefault="009F754C" w:rsidP="00C744FE">
            <w:pPr>
              <w:spacing w:after="0" w:line="276" w:lineRule="auto"/>
              <w:jc w:val="center"/>
              <w:rPr>
                <w:rFonts w:cstheme="minorHAnsi"/>
                <w:color w:val="000000"/>
              </w:rPr>
            </w:pPr>
            <w:r>
              <w:rPr>
                <w:rFonts w:cstheme="minorHAnsi"/>
                <w:color w:val="000000"/>
              </w:rPr>
              <w:t>0.7</w:t>
            </w:r>
          </w:p>
        </w:tc>
        <w:tc>
          <w:tcPr>
            <w:tcW w:w="990" w:type="dxa"/>
            <w:tcBorders>
              <w:top w:val="single" w:sz="4" w:space="0" w:color="auto"/>
              <w:left w:val="single" w:sz="4" w:space="0" w:color="auto"/>
              <w:bottom w:val="single" w:sz="4" w:space="0" w:color="auto"/>
              <w:right w:val="single" w:sz="4" w:space="0" w:color="auto"/>
            </w:tcBorders>
            <w:vAlign w:val="center"/>
            <w:hideMark/>
          </w:tcPr>
          <w:p w14:paraId="4E671FEB" w14:textId="77777777" w:rsidR="009F754C" w:rsidRDefault="009F754C" w:rsidP="00C744FE">
            <w:pPr>
              <w:spacing w:after="0" w:line="276" w:lineRule="auto"/>
              <w:jc w:val="center"/>
              <w:rPr>
                <w:rFonts w:cstheme="minorHAnsi"/>
                <w:color w:val="000000"/>
              </w:rPr>
            </w:pPr>
            <w:r>
              <w:rPr>
                <w:rFonts w:cstheme="minorHAnsi"/>
              </w:rPr>
              <w:t>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5405BA0" w14:textId="77777777" w:rsidR="009F754C" w:rsidRDefault="009F754C" w:rsidP="00C744FE">
            <w:pPr>
              <w:spacing w:after="0" w:line="276" w:lineRule="auto"/>
              <w:jc w:val="center"/>
              <w:rPr>
                <w:rFonts w:cstheme="minorHAnsi"/>
                <w:color w:val="000000"/>
              </w:rPr>
            </w:pPr>
            <w:r>
              <w:rPr>
                <w:rFonts w:cstheme="minorHAnsi"/>
              </w:rPr>
              <w:t>1.3</w:t>
            </w:r>
          </w:p>
        </w:tc>
      </w:tr>
      <w:tr w:rsidR="009F754C" w14:paraId="349B70E3"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5B077C72" w14:textId="77777777" w:rsidR="009F754C" w:rsidRDefault="009F754C" w:rsidP="00C744FE">
            <w:pPr>
              <w:spacing w:after="0" w:line="276" w:lineRule="auto"/>
              <w:jc w:val="left"/>
              <w:rPr>
                <w:rFonts w:cstheme="minorHAnsi"/>
                <w:color w:val="000000"/>
              </w:rPr>
            </w:pPr>
            <w:r>
              <w:rPr>
                <w:rFonts w:cstheme="minorHAnsi"/>
                <w:color w:val="000000"/>
              </w:rPr>
              <w:t>Water Source Heat Pump</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93E14BA" w14:textId="77777777" w:rsidR="009F754C" w:rsidRDefault="009F754C" w:rsidP="00C744FE">
            <w:pPr>
              <w:spacing w:after="0" w:line="276" w:lineRule="auto"/>
              <w:jc w:val="center"/>
              <w:rPr>
                <w:rFonts w:cstheme="minorHAnsi"/>
                <w:color w:val="000000"/>
              </w:rPr>
            </w:pPr>
            <w:r>
              <w:rPr>
                <w:rFonts w:cstheme="minorHAnsi"/>
                <w:color w:val="000000"/>
              </w:rPr>
              <w:t>0.4</w:t>
            </w:r>
          </w:p>
        </w:tc>
        <w:tc>
          <w:tcPr>
            <w:tcW w:w="990" w:type="dxa"/>
            <w:tcBorders>
              <w:top w:val="single" w:sz="4" w:space="0" w:color="auto"/>
              <w:left w:val="single" w:sz="4" w:space="0" w:color="auto"/>
              <w:bottom w:val="single" w:sz="4" w:space="0" w:color="auto"/>
              <w:right w:val="single" w:sz="4" w:space="0" w:color="auto"/>
            </w:tcBorders>
            <w:vAlign w:val="center"/>
            <w:hideMark/>
          </w:tcPr>
          <w:p w14:paraId="6DAE1250" w14:textId="77777777" w:rsidR="009F754C" w:rsidRDefault="009F754C" w:rsidP="00C744FE">
            <w:pPr>
              <w:spacing w:after="0" w:line="276" w:lineRule="auto"/>
              <w:jc w:val="center"/>
              <w:rPr>
                <w:rFonts w:cstheme="minorHAnsi"/>
                <w:color w:val="000000"/>
              </w:rPr>
            </w:pPr>
            <w:r>
              <w:rPr>
                <w:rFonts w:cstheme="minorHAnsi"/>
              </w:rPr>
              <w:t>0.1</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A0172BC" w14:textId="77777777" w:rsidR="009F754C" w:rsidRDefault="009F754C" w:rsidP="00C744FE">
            <w:pPr>
              <w:spacing w:after="0" w:line="276" w:lineRule="auto"/>
              <w:jc w:val="center"/>
              <w:rPr>
                <w:rFonts w:cstheme="minorHAnsi"/>
                <w:color w:val="000000"/>
              </w:rPr>
            </w:pPr>
            <w:r>
              <w:rPr>
                <w:rFonts w:cstheme="minorHAnsi"/>
              </w:rPr>
              <w:t>0.5</w:t>
            </w:r>
          </w:p>
        </w:tc>
      </w:tr>
      <w:tr w:rsidR="009F754C" w14:paraId="2665168C"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4A467F18" w14:textId="77777777" w:rsidR="009F754C" w:rsidRDefault="009F754C" w:rsidP="00C744FE">
            <w:pPr>
              <w:spacing w:after="0" w:line="276" w:lineRule="auto"/>
              <w:jc w:val="left"/>
              <w:rPr>
                <w:rFonts w:cstheme="minorHAnsi"/>
                <w:color w:val="000000"/>
              </w:rPr>
            </w:pPr>
            <w:r>
              <w:rPr>
                <w:rFonts w:cstheme="minorHAnsi"/>
                <w:color w:val="000000"/>
              </w:rPr>
              <w:t>Packaged Single Zone (Furnace) + Air Conditioner</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D869244" w14:textId="77777777" w:rsidR="009F754C" w:rsidRDefault="009F754C" w:rsidP="00C744FE">
            <w:pPr>
              <w:spacing w:after="0" w:line="276" w:lineRule="auto"/>
              <w:jc w:val="center"/>
              <w:rPr>
                <w:rFonts w:cstheme="minorHAnsi"/>
                <w:color w:val="000000"/>
              </w:rPr>
            </w:pPr>
            <w:r>
              <w:rPr>
                <w:rFonts w:cstheme="minorHAnsi"/>
                <w:color w:val="000000"/>
              </w:rPr>
              <w:t>1.4</w:t>
            </w:r>
          </w:p>
        </w:tc>
        <w:tc>
          <w:tcPr>
            <w:tcW w:w="990" w:type="dxa"/>
            <w:tcBorders>
              <w:top w:val="single" w:sz="4" w:space="0" w:color="auto"/>
              <w:left w:val="single" w:sz="4" w:space="0" w:color="auto"/>
              <w:bottom w:val="single" w:sz="4" w:space="0" w:color="auto"/>
              <w:right w:val="single" w:sz="4" w:space="0" w:color="auto"/>
            </w:tcBorders>
            <w:vAlign w:val="center"/>
            <w:hideMark/>
          </w:tcPr>
          <w:p w14:paraId="7EA5E64F" w14:textId="77777777" w:rsidR="009F754C" w:rsidRDefault="009F754C" w:rsidP="00C744FE">
            <w:pPr>
              <w:spacing w:after="0" w:line="276" w:lineRule="auto"/>
              <w:jc w:val="center"/>
              <w:rPr>
                <w:rFonts w:cstheme="minorHAnsi"/>
                <w:color w:val="000000"/>
              </w:rPr>
            </w:pPr>
            <w:r>
              <w:rPr>
                <w:rFonts w:cstheme="minorHAnsi"/>
              </w:rPr>
              <w:t>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D8159F6" w14:textId="77777777" w:rsidR="009F754C" w:rsidRDefault="009F754C" w:rsidP="00C744FE">
            <w:pPr>
              <w:spacing w:after="0" w:line="276" w:lineRule="auto"/>
              <w:jc w:val="center"/>
              <w:rPr>
                <w:rFonts w:cstheme="minorHAnsi"/>
                <w:color w:val="000000"/>
              </w:rPr>
            </w:pPr>
            <w:r>
              <w:rPr>
                <w:rFonts w:cstheme="minorHAnsi"/>
              </w:rPr>
              <w:t>1.6</w:t>
            </w:r>
          </w:p>
        </w:tc>
      </w:tr>
      <w:tr w:rsidR="009F754C" w14:paraId="66053F28"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0F1ECD15" w14:textId="77777777" w:rsidR="009F754C" w:rsidRDefault="009F754C" w:rsidP="00C744FE">
            <w:pPr>
              <w:spacing w:after="0" w:line="276" w:lineRule="auto"/>
              <w:jc w:val="left"/>
              <w:rPr>
                <w:rFonts w:cstheme="minorHAnsi"/>
                <w:color w:val="000000"/>
              </w:rPr>
            </w:pPr>
            <w:r>
              <w:rPr>
                <w:rFonts w:cstheme="minorHAnsi"/>
                <w:color w:val="000000"/>
              </w:rPr>
              <w:t>Packaged VAV RTU with Hot Water Reheat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BAE5866" w14:textId="77777777" w:rsidR="009F754C" w:rsidRDefault="009F754C" w:rsidP="00C744FE">
            <w:pPr>
              <w:spacing w:after="0" w:line="276" w:lineRule="auto"/>
              <w:jc w:val="center"/>
              <w:rPr>
                <w:rFonts w:cstheme="minorHAnsi"/>
                <w:color w:val="000000"/>
              </w:rPr>
            </w:pPr>
            <w:r>
              <w:rPr>
                <w:rFonts w:cstheme="minorHAnsi"/>
              </w:rPr>
              <w:t>0.9</w:t>
            </w:r>
          </w:p>
        </w:tc>
        <w:tc>
          <w:tcPr>
            <w:tcW w:w="990" w:type="dxa"/>
            <w:tcBorders>
              <w:top w:val="single" w:sz="4" w:space="0" w:color="auto"/>
              <w:left w:val="single" w:sz="4" w:space="0" w:color="auto"/>
              <w:bottom w:val="single" w:sz="4" w:space="0" w:color="auto"/>
              <w:right w:val="single" w:sz="4" w:space="0" w:color="auto"/>
            </w:tcBorders>
            <w:vAlign w:val="center"/>
            <w:hideMark/>
          </w:tcPr>
          <w:p w14:paraId="5A821C9E" w14:textId="77777777" w:rsidR="009F754C" w:rsidRDefault="009F754C" w:rsidP="00C744FE">
            <w:pPr>
              <w:spacing w:after="0" w:line="276" w:lineRule="auto"/>
              <w:jc w:val="center"/>
              <w:rPr>
                <w:rFonts w:cstheme="minorHAnsi"/>
                <w:color w:val="000000"/>
              </w:rPr>
            </w:pPr>
            <w:r>
              <w:rPr>
                <w:rFonts w:cstheme="minorHAnsi"/>
              </w:rPr>
              <w:t>-0.2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C90B1E3" w14:textId="77777777" w:rsidR="009F754C" w:rsidRDefault="009F754C" w:rsidP="00C744FE">
            <w:pPr>
              <w:spacing w:after="0" w:line="276" w:lineRule="auto"/>
              <w:jc w:val="center"/>
              <w:rPr>
                <w:rFonts w:cstheme="minorHAnsi"/>
                <w:color w:val="000000"/>
              </w:rPr>
            </w:pPr>
            <w:r>
              <w:rPr>
                <w:rFonts w:cstheme="minorHAnsi"/>
              </w:rPr>
              <w:t>1.8</w:t>
            </w:r>
          </w:p>
        </w:tc>
      </w:tr>
    </w:tbl>
    <w:p w14:paraId="7254DEBC" w14:textId="77777777" w:rsidR="009F754C" w:rsidRDefault="009F754C" w:rsidP="009F754C">
      <w:pPr>
        <w:jc w:val="left"/>
        <w:rPr>
          <w:rFonts w:cs="Calibri"/>
          <w:color w:val="000000"/>
        </w:rPr>
      </w:pPr>
    </w:p>
    <w:p w14:paraId="3CF1C024" w14:textId="77777777" w:rsidR="009F754C" w:rsidRPr="00501610" w:rsidRDefault="009F754C" w:rsidP="009F754C">
      <w:pPr>
        <w:jc w:val="left"/>
        <w:rPr>
          <w:rFonts w:ascii="Times New Roman" w:hAnsi="Times New Roman"/>
          <w:sz w:val="24"/>
          <w:szCs w:val="24"/>
        </w:rPr>
      </w:pPr>
      <w:r w:rsidRPr="00501610">
        <w:rPr>
          <w:rFonts w:cs="Calibri"/>
          <w:color w:val="000000"/>
        </w:rPr>
        <w:t>If SiteEnergySavings calculated above is positive, the measure is eligible.</w:t>
      </w:r>
      <w:r>
        <w:rPr>
          <w:rFonts w:cs="Calibri"/>
          <w:color w:val="000000"/>
        </w:rPr>
        <w:t xml:space="preserve"> </w:t>
      </w:r>
      <w:r w:rsidRPr="00501610">
        <w:rPr>
          <w:rFonts w:cs="Calibri"/>
          <w:color w:val="000000"/>
        </w:rPr>
        <w:t>The appropriate savings claim is dependent on which utilities are supporting the measure as provided in a table</w:t>
      </w:r>
      <w:r>
        <w:rPr>
          <w:rFonts w:cs="Calibri"/>
          <w:color w:val="000000"/>
        </w:rPr>
        <w:t xml:space="preserve"> </w:t>
      </w:r>
      <w:r w:rsidRPr="00501610">
        <w:rPr>
          <w:rFonts w:cs="Calibri"/>
          <w:color w:val="000000"/>
        </w:rPr>
        <w:t>below:</w:t>
      </w:r>
    </w:p>
    <w:tbl>
      <w:tblPr>
        <w:tblW w:w="93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865"/>
        <w:gridCol w:w="2700"/>
        <w:gridCol w:w="2790"/>
      </w:tblGrid>
      <w:tr w:rsidR="009F754C" w:rsidRPr="00501610" w14:paraId="6C1D2C32" w14:textId="77777777" w:rsidTr="00C744FE">
        <w:trPr>
          <w:tblHeader/>
        </w:trPr>
        <w:tc>
          <w:tcPr>
            <w:tcW w:w="3865"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21650A02" w14:textId="77777777" w:rsidR="009F754C" w:rsidRPr="00501610" w:rsidRDefault="009F754C" w:rsidP="00C744FE">
            <w:pPr>
              <w:spacing w:after="0"/>
              <w:jc w:val="left"/>
              <w:rPr>
                <w:rFonts w:ascii="Times New Roman" w:hAnsi="Times New Roman"/>
                <w:sz w:val="24"/>
                <w:szCs w:val="24"/>
              </w:rPr>
            </w:pPr>
            <w:r w:rsidRPr="00501610">
              <w:rPr>
                <w:rFonts w:ascii="Calibri-Bold" w:hAnsi="Calibri-Bold"/>
                <w:b/>
                <w:bCs/>
                <w:color w:val="FFFFFF"/>
              </w:rPr>
              <w:t>Measure supported by:</w:t>
            </w:r>
          </w:p>
        </w:tc>
        <w:tc>
          <w:tcPr>
            <w:tcW w:w="27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3DBBE7" w14:textId="77777777" w:rsidR="009F754C" w:rsidRPr="00501610" w:rsidRDefault="009F754C" w:rsidP="00C744FE">
            <w:pPr>
              <w:spacing w:after="0"/>
              <w:jc w:val="center"/>
              <w:rPr>
                <w:rFonts w:ascii="Times New Roman" w:hAnsi="Times New Roman"/>
                <w:sz w:val="24"/>
                <w:szCs w:val="24"/>
              </w:rPr>
            </w:pPr>
            <w:r w:rsidRPr="00501610">
              <w:rPr>
                <w:rFonts w:ascii="Calibri-Bold" w:hAnsi="Calibri-Bold"/>
                <w:b/>
                <w:bCs/>
                <w:color w:val="FFFFFF"/>
              </w:rPr>
              <w:t>Electric Utility claims (kWh):</w:t>
            </w:r>
          </w:p>
        </w:tc>
        <w:tc>
          <w:tcPr>
            <w:tcW w:w="279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75E6A35" w14:textId="77777777" w:rsidR="009F754C" w:rsidRPr="00501610" w:rsidRDefault="009F754C" w:rsidP="00C744FE">
            <w:pPr>
              <w:spacing w:after="0"/>
              <w:jc w:val="center"/>
              <w:rPr>
                <w:rFonts w:ascii="Times New Roman" w:hAnsi="Times New Roman"/>
                <w:sz w:val="24"/>
                <w:szCs w:val="24"/>
              </w:rPr>
            </w:pPr>
            <w:r w:rsidRPr="00501610">
              <w:rPr>
                <w:rFonts w:ascii="Calibri-Bold" w:hAnsi="Calibri-Bold"/>
                <w:b/>
                <w:bCs/>
                <w:color w:val="FFFFFF"/>
              </w:rPr>
              <w:t>Gas Utility claims</w:t>
            </w:r>
            <w:r>
              <w:rPr>
                <w:rFonts w:ascii="Calibri-Bold" w:hAnsi="Calibri-Bold"/>
                <w:b/>
                <w:bCs/>
                <w:color w:val="FFFFFF"/>
              </w:rPr>
              <w:t xml:space="preserve"> </w:t>
            </w:r>
            <w:r w:rsidRPr="00501610">
              <w:rPr>
                <w:rFonts w:ascii="Calibri-Bold" w:hAnsi="Calibri-Bold"/>
                <w:b/>
                <w:bCs/>
                <w:color w:val="FFFFFF"/>
              </w:rPr>
              <w:t>(therms):</w:t>
            </w:r>
          </w:p>
        </w:tc>
      </w:tr>
      <w:tr w:rsidR="009F754C" w:rsidRPr="00501610" w14:paraId="2DB9FE32" w14:textId="77777777" w:rsidTr="00C744FE">
        <w:tc>
          <w:tcPr>
            <w:tcW w:w="3865" w:type="dxa"/>
            <w:tcBorders>
              <w:top w:val="single" w:sz="4" w:space="0" w:color="auto"/>
              <w:left w:val="single" w:sz="4" w:space="0" w:color="auto"/>
              <w:bottom w:val="single" w:sz="4" w:space="0" w:color="auto"/>
              <w:right w:val="single" w:sz="4" w:space="0" w:color="auto"/>
            </w:tcBorders>
            <w:vAlign w:val="center"/>
            <w:hideMark/>
          </w:tcPr>
          <w:p w14:paraId="36357C2A" w14:textId="77777777" w:rsidR="009F754C" w:rsidRPr="00501610" w:rsidRDefault="009F754C" w:rsidP="00C744FE">
            <w:pPr>
              <w:spacing w:after="0"/>
              <w:jc w:val="left"/>
              <w:rPr>
                <w:rFonts w:ascii="Times New Roman" w:hAnsi="Times New Roman"/>
                <w:sz w:val="24"/>
                <w:szCs w:val="24"/>
              </w:rPr>
            </w:pPr>
            <w:r w:rsidRPr="00501610">
              <w:rPr>
                <w:rFonts w:cs="Calibri"/>
                <w:color w:val="000000"/>
              </w:rPr>
              <w:t xml:space="preserve">Electric utility only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3CE936CB"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SiteEnergySavings</w:t>
            </w:r>
            <w:r>
              <w:rPr>
                <w:rFonts w:cs="Calibri"/>
                <w:color w:val="000000"/>
              </w:rPr>
              <w:t xml:space="preserve"> </w:t>
            </w:r>
            <w:r w:rsidRPr="00501610">
              <w:rPr>
                <w:rFonts w:cs="Calibri"/>
                <w:color w:val="000000"/>
              </w:rPr>
              <w:t>*</w:t>
            </w:r>
            <w:r>
              <w:rPr>
                <w:rFonts w:cs="Calibri"/>
                <w:color w:val="000000"/>
              </w:rPr>
              <w:t xml:space="preserve"> </w:t>
            </w:r>
            <w:r w:rsidRPr="00501610">
              <w:rPr>
                <w:rFonts w:cs="Calibri"/>
                <w:color w:val="000000"/>
              </w:rPr>
              <w:t>1,000,000/3,412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9E7D3ED"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N/A</w:t>
            </w:r>
          </w:p>
        </w:tc>
      </w:tr>
      <w:tr w:rsidR="009F754C" w:rsidRPr="00501610" w14:paraId="255F419D" w14:textId="77777777" w:rsidTr="00C744FE">
        <w:tc>
          <w:tcPr>
            <w:tcW w:w="3865" w:type="dxa"/>
            <w:tcBorders>
              <w:top w:val="single" w:sz="4" w:space="0" w:color="auto"/>
              <w:left w:val="single" w:sz="4" w:space="0" w:color="auto"/>
              <w:bottom w:val="single" w:sz="4" w:space="0" w:color="auto"/>
              <w:right w:val="single" w:sz="4" w:space="0" w:color="auto"/>
            </w:tcBorders>
            <w:vAlign w:val="center"/>
            <w:hideMark/>
          </w:tcPr>
          <w:p w14:paraId="5359887F" w14:textId="77777777" w:rsidR="009F754C" w:rsidRDefault="009F754C" w:rsidP="00C744FE">
            <w:pPr>
              <w:spacing w:after="0"/>
              <w:jc w:val="left"/>
              <w:rPr>
                <w:rFonts w:cs="Calibri"/>
                <w:color w:val="000000"/>
              </w:rPr>
            </w:pPr>
            <w:r w:rsidRPr="00501610">
              <w:rPr>
                <w:rFonts w:cs="Calibri"/>
                <w:color w:val="000000"/>
              </w:rPr>
              <w:t>Electric and gas utility</w:t>
            </w:r>
          </w:p>
          <w:p w14:paraId="2CD66327" w14:textId="77777777" w:rsidR="009F754C" w:rsidRPr="00501610" w:rsidRDefault="009F754C" w:rsidP="00C744FE">
            <w:pPr>
              <w:spacing w:after="0"/>
              <w:jc w:val="left"/>
              <w:rPr>
                <w:rFonts w:ascii="Times New Roman" w:hAnsi="Times New Roman"/>
                <w:sz w:val="24"/>
                <w:szCs w:val="24"/>
              </w:rPr>
            </w:pPr>
            <w:r w:rsidRPr="00501610">
              <w:rPr>
                <w:rFonts w:cs="Calibri"/>
                <w:color w:val="000000"/>
                <w:sz w:val="18"/>
                <w:szCs w:val="18"/>
              </w:rPr>
              <w:t>(Note</w:t>
            </w:r>
            <w:r>
              <w:rPr>
                <w:rFonts w:cs="Calibri"/>
                <w:color w:val="000000"/>
                <w:sz w:val="18"/>
                <w:szCs w:val="18"/>
              </w:rPr>
              <w:t>:</w:t>
            </w:r>
            <w:r w:rsidRPr="00501610">
              <w:rPr>
                <w:rFonts w:cs="Calibri"/>
                <w:color w:val="000000"/>
                <w:sz w:val="18"/>
                <w:szCs w:val="18"/>
              </w:rPr>
              <w:t xml:space="preserve"> utilities may make alternative</w:t>
            </w:r>
            <w:r>
              <w:rPr>
                <w:rFonts w:cs="Calibri"/>
                <w:color w:val="000000"/>
                <w:sz w:val="18"/>
                <w:szCs w:val="18"/>
              </w:rPr>
              <w:t xml:space="preserve"> </w:t>
            </w:r>
            <w:r w:rsidRPr="00501610">
              <w:rPr>
                <w:rFonts w:cs="Calibri"/>
                <w:color w:val="000000"/>
                <w:sz w:val="18"/>
                <w:szCs w:val="18"/>
              </w:rPr>
              <w:t>agreements to how savings are</w:t>
            </w:r>
            <w:r>
              <w:rPr>
                <w:rFonts w:cs="Calibri"/>
                <w:color w:val="000000"/>
                <w:sz w:val="18"/>
                <w:szCs w:val="18"/>
              </w:rPr>
              <w:t xml:space="preserve"> </w:t>
            </w:r>
            <w:r w:rsidRPr="00501610">
              <w:rPr>
                <w:rFonts w:cs="Calibri"/>
                <w:color w:val="000000"/>
                <w:sz w:val="18"/>
                <w:szCs w:val="18"/>
              </w:rPr>
              <w:t>allocated as long as total MMBtu</w:t>
            </w:r>
            <w:r>
              <w:rPr>
                <w:rFonts w:cs="Calibri"/>
                <w:color w:val="000000"/>
                <w:sz w:val="18"/>
                <w:szCs w:val="18"/>
              </w:rPr>
              <w:t xml:space="preserve"> </w:t>
            </w:r>
            <w:r w:rsidRPr="00501610">
              <w:rPr>
                <w:rFonts w:cs="Calibri"/>
                <w:color w:val="000000"/>
                <w:sz w:val="18"/>
                <w:szCs w:val="18"/>
              </w:rPr>
              <w:t>savings remains the same).</w:t>
            </w:r>
          </w:p>
        </w:tc>
        <w:tc>
          <w:tcPr>
            <w:tcW w:w="2700" w:type="dxa"/>
            <w:tcBorders>
              <w:top w:val="single" w:sz="4" w:space="0" w:color="auto"/>
              <w:left w:val="single" w:sz="4" w:space="0" w:color="auto"/>
              <w:bottom w:val="single" w:sz="4" w:space="0" w:color="auto"/>
              <w:right w:val="single" w:sz="4" w:space="0" w:color="auto"/>
            </w:tcBorders>
            <w:vAlign w:val="center"/>
            <w:hideMark/>
          </w:tcPr>
          <w:p w14:paraId="37A6A20A"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%IncentiveElectric *</w:t>
            </w:r>
            <w:r>
              <w:rPr>
                <w:rFonts w:cs="Calibri"/>
                <w:color w:val="000000"/>
              </w:rPr>
              <w:t xml:space="preserve"> </w:t>
            </w:r>
            <w:r w:rsidRPr="00501610">
              <w:rPr>
                <w:rFonts w:cs="Calibri"/>
                <w:color w:val="000000"/>
              </w:rPr>
              <w:t>SiteEnergySavings *</w:t>
            </w:r>
            <w:r>
              <w:rPr>
                <w:rFonts w:cs="Calibri"/>
                <w:color w:val="000000"/>
              </w:rPr>
              <w:t xml:space="preserve"> </w:t>
            </w:r>
            <w:r w:rsidRPr="00501610">
              <w:rPr>
                <w:rFonts w:cs="Calibri"/>
                <w:color w:val="000000"/>
              </w:rPr>
              <w:t>1,000,000/3,412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0EA32F6E"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%IncentiveGas *</w:t>
            </w:r>
            <w:r>
              <w:rPr>
                <w:rFonts w:cs="Calibri"/>
                <w:color w:val="000000"/>
              </w:rPr>
              <w:t xml:space="preserve"> </w:t>
            </w:r>
            <w:r w:rsidRPr="00501610">
              <w:rPr>
                <w:rFonts w:cs="Calibri"/>
                <w:color w:val="000000"/>
              </w:rPr>
              <w:t>SiteEnergySavings * 10</w:t>
            </w:r>
          </w:p>
        </w:tc>
      </w:tr>
      <w:tr w:rsidR="009F754C" w:rsidRPr="00501610" w14:paraId="33EB5B14" w14:textId="77777777" w:rsidTr="00C744FE">
        <w:tc>
          <w:tcPr>
            <w:tcW w:w="3865" w:type="dxa"/>
            <w:tcBorders>
              <w:top w:val="single" w:sz="4" w:space="0" w:color="auto"/>
              <w:left w:val="single" w:sz="4" w:space="0" w:color="auto"/>
              <w:bottom w:val="single" w:sz="4" w:space="0" w:color="auto"/>
              <w:right w:val="single" w:sz="4" w:space="0" w:color="auto"/>
            </w:tcBorders>
            <w:vAlign w:val="center"/>
            <w:hideMark/>
          </w:tcPr>
          <w:p w14:paraId="5264F5C8" w14:textId="77777777" w:rsidR="009F754C" w:rsidRPr="00501610" w:rsidRDefault="009F754C" w:rsidP="00C744FE">
            <w:pPr>
              <w:spacing w:after="0"/>
              <w:jc w:val="left"/>
              <w:rPr>
                <w:rFonts w:ascii="Times New Roman" w:hAnsi="Times New Roman"/>
                <w:sz w:val="24"/>
                <w:szCs w:val="24"/>
              </w:rPr>
            </w:pPr>
            <w:r w:rsidRPr="00501610">
              <w:rPr>
                <w:rFonts w:cs="Calibri"/>
                <w:color w:val="000000"/>
              </w:rPr>
              <w:t xml:space="preserve">Gas utility only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0635DA05"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N/A</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AF9958E"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SiteEnergySavings * 10</w:t>
            </w:r>
          </w:p>
        </w:tc>
      </w:tr>
    </w:tbl>
    <w:p w14:paraId="6711D6B8" w14:textId="77777777" w:rsidR="009F754C" w:rsidRDefault="009F754C" w:rsidP="009F754C">
      <w:pPr>
        <w:jc w:val="left"/>
        <w:rPr>
          <w:rFonts w:cs="Calibri"/>
          <w:color w:val="000000"/>
        </w:rPr>
      </w:pPr>
    </w:p>
    <w:p w14:paraId="3267437C" w14:textId="77777777" w:rsidR="009F754C" w:rsidRPr="00501610" w:rsidRDefault="009F754C" w:rsidP="009F754C">
      <w:pPr>
        <w:jc w:val="left"/>
        <w:rPr>
          <w:rFonts w:ascii="Times New Roman" w:hAnsi="Times New Roman"/>
          <w:sz w:val="24"/>
          <w:szCs w:val="24"/>
        </w:rPr>
      </w:pPr>
      <w:r w:rsidRPr="00501610">
        <w:rPr>
          <w:rFonts w:cs="Calibri"/>
          <w:color w:val="000000"/>
        </w:rPr>
        <w:t>Where:</w:t>
      </w:r>
    </w:p>
    <w:tbl>
      <w:tblPr>
        <w:tblW w:w="10080" w:type="dxa"/>
        <w:tblLook w:val="04A0" w:firstRow="1" w:lastRow="0" w:firstColumn="1" w:lastColumn="0" w:noHBand="0" w:noVBand="1"/>
      </w:tblPr>
      <w:tblGrid>
        <w:gridCol w:w="612"/>
        <w:gridCol w:w="1152"/>
        <w:gridCol w:w="612"/>
        <w:gridCol w:w="7092"/>
        <w:gridCol w:w="612"/>
      </w:tblGrid>
      <w:tr w:rsidR="009F754C" w:rsidRPr="00501610" w14:paraId="11727C23" w14:textId="77777777" w:rsidTr="00C744FE">
        <w:trPr>
          <w:gridAfter w:val="1"/>
          <w:wAfter w:w="612" w:type="dxa"/>
          <w:trHeight w:val="720"/>
        </w:trPr>
        <w:tc>
          <w:tcPr>
            <w:tcW w:w="1764" w:type="dxa"/>
            <w:gridSpan w:val="2"/>
          </w:tcPr>
          <w:p w14:paraId="3E94C271" w14:textId="77777777" w:rsidR="009F754C" w:rsidRPr="00501610" w:rsidRDefault="009F754C" w:rsidP="00C744FE">
            <w:pPr>
              <w:jc w:val="right"/>
              <w:rPr>
                <w:rFonts w:cs="Calibri"/>
                <w:color w:val="000000"/>
              </w:rPr>
            </w:pPr>
            <w:r>
              <w:rPr>
                <w:rFonts w:cs="Calibri"/>
                <w:color w:val="000000"/>
              </w:rPr>
              <w:t>Cool</w:t>
            </w:r>
            <w:r w:rsidRPr="004541E5">
              <w:rPr>
                <w:rFonts w:cs="Calibri"/>
                <w:color w:val="000000"/>
                <w:sz w:val="14"/>
                <w:szCs w:val="14"/>
              </w:rPr>
              <w:t>adj</w:t>
            </w:r>
          </w:p>
        </w:tc>
        <w:tc>
          <w:tcPr>
            <w:tcW w:w="7704" w:type="dxa"/>
            <w:gridSpan w:val="2"/>
          </w:tcPr>
          <w:p w14:paraId="6BF42D15" w14:textId="77777777" w:rsidR="009F754C" w:rsidRPr="00561C83" w:rsidRDefault="009F754C" w:rsidP="00C744FE">
            <w:pPr>
              <w:jc w:val="left"/>
              <w:rPr>
                <w:rFonts w:cs="Calibri"/>
                <w:color w:val="000000"/>
              </w:rPr>
            </w:pPr>
            <w:r>
              <w:rPr>
                <w:rFonts w:cs="Calibri"/>
                <w:color w:val="000000"/>
              </w:rPr>
              <w:t xml:space="preserve">= </w:t>
            </w:r>
            <w:r w:rsidRPr="00561C83">
              <w:rPr>
                <w:rFonts w:cs="Calibri"/>
                <w:color w:val="000000"/>
              </w:rPr>
              <w:t>This cooling adjustment factor is derived from energy modeling results to calibrate TRM calculation savings to energy modeling savings estimates.</w:t>
            </w:r>
            <w:r>
              <w:rPr>
                <w:rStyle w:val="FootnoteReference"/>
                <w:color w:val="000000"/>
              </w:rPr>
              <w:footnoteReference w:id="41"/>
            </w:r>
            <w:r w:rsidRPr="00561C83">
              <w:rPr>
                <w:rFonts w:cs="Calibri"/>
                <w:color w:val="000000"/>
              </w:rPr>
              <w:t xml:space="preserve"> Adjustment factor values are presented in a table above.</w:t>
            </w:r>
          </w:p>
        </w:tc>
      </w:tr>
      <w:tr w:rsidR="009F754C" w:rsidRPr="00501610" w14:paraId="1D9A4081" w14:textId="77777777" w:rsidTr="00C744FE">
        <w:trPr>
          <w:gridAfter w:val="1"/>
          <w:wAfter w:w="612" w:type="dxa"/>
          <w:trHeight w:val="720"/>
        </w:trPr>
        <w:tc>
          <w:tcPr>
            <w:tcW w:w="1764" w:type="dxa"/>
            <w:gridSpan w:val="2"/>
          </w:tcPr>
          <w:p w14:paraId="701107C7" w14:textId="77777777" w:rsidR="009F754C" w:rsidRPr="00501610" w:rsidRDefault="009F754C" w:rsidP="00C744FE">
            <w:pPr>
              <w:jc w:val="right"/>
              <w:rPr>
                <w:rFonts w:cs="Calibri"/>
                <w:color w:val="000000"/>
              </w:rPr>
            </w:pPr>
            <w:r>
              <w:rPr>
                <w:rFonts w:cs="Calibri"/>
                <w:color w:val="000000"/>
              </w:rPr>
              <w:t>Heat</w:t>
            </w:r>
            <w:r w:rsidRPr="004541E5">
              <w:rPr>
                <w:rFonts w:cs="Calibri"/>
                <w:color w:val="000000"/>
                <w:sz w:val="14"/>
                <w:szCs w:val="14"/>
              </w:rPr>
              <w:t>adj</w:t>
            </w:r>
          </w:p>
        </w:tc>
        <w:tc>
          <w:tcPr>
            <w:tcW w:w="7704" w:type="dxa"/>
            <w:gridSpan w:val="2"/>
          </w:tcPr>
          <w:p w14:paraId="58645EEB" w14:textId="77777777" w:rsidR="009F754C" w:rsidRPr="00501610" w:rsidRDefault="009F754C" w:rsidP="00C744FE">
            <w:pPr>
              <w:jc w:val="left"/>
              <w:rPr>
                <w:rFonts w:cs="Calibri"/>
                <w:color w:val="000000"/>
              </w:rPr>
            </w:pPr>
            <w:r>
              <w:rPr>
                <w:rFonts w:cs="Calibri"/>
                <w:color w:val="000000"/>
              </w:rPr>
              <w:t>= This heating adjustment factor is derived from energy modeling results to calibrate TRM calculation savings to energy modeling savings estimates.</w:t>
            </w:r>
            <w:r>
              <w:rPr>
                <w:rStyle w:val="FootnoteReference"/>
                <w:color w:val="000000"/>
              </w:rPr>
              <w:footnoteReference w:id="42"/>
            </w:r>
            <w:r>
              <w:rPr>
                <w:rFonts w:cs="Calibri"/>
                <w:color w:val="000000"/>
              </w:rPr>
              <w:t xml:space="preserve"> Adjustment factor values are presented in a table above.</w:t>
            </w:r>
          </w:p>
        </w:tc>
      </w:tr>
      <w:tr w:rsidR="009F754C" w:rsidRPr="00501610" w14:paraId="07CB58CD" w14:textId="77777777" w:rsidTr="00C744FE">
        <w:trPr>
          <w:trHeight w:val="720"/>
        </w:trPr>
        <w:tc>
          <w:tcPr>
            <w:tcW w:w="1764" w:type="dxa"/>
            <w:gridSpan w:val="2"/>
          </w:tcPr>
          <w:p w14:paraId="41A95441" w14:textId="77777777" w:rsidR="009F754C" w:rsidRDefault="009F754C" w:rsidP="00C744FE">
            <w:pPr>
              <w:jc w:val="right"/>
              <w:rPr>
                <w:rFonts w:cs="Calibri"/>
                <w:color w:val="000000"/>
              </w:rPr>
            </w:pPr>
            <w:r>
              <w:rPr>
                <w:rFonts w:cs="Calibri"/>
                <w:color w:val="000000"/>
              </w:rPr>
              <w:t>GasHeat</w:t>
            </w:r>
            <w:r w:rsidRPr="004541E5">
              <w:rPr>
                <w:rFonts w:cs="Calibri"/>
                <w:color w:val="000000"/>
                <w:sz w:val="14"/>
                <w:szCs w:val="14"/>
              </w:rPr>
              <w:t>adj</w:t>
            </w:r>
          </w:p>
        </w:tc>
        <w:tc>
          <w:tcPr>
            <w:tcW w:w="8316" w:type="dxa"/>
            <w:gridSpan w:val="3"/>
          </w:tcPr>
          <w:p w14:paraId="18120EB8" w14:textId="77777777" w:rsidR="009F754C" w:rsidRDefault="009F754C" w:rsidP="00C744FE">
            <w:pPr>
              <w:jc w:val="left"/>
              <w:rPr>
                <w:rFonts w:cs="Calibri"/>
                <w:color w:val="000000"/>
              </w:rPr>
            </w:pPr>
            <w:r>
              <w:rPr>
                <w:rFonts w:cs="Calibri"/>
                <w:color w:val="000000"/>
              </w:rPr>
              <w:t>= This gas heating adjustment factor is derived from energy modeling results to calibrate TRM calculation savings to energy modeling savings estimates.</w:t>
            </w:r>
            <w:r>
              <w:rPr>
                <w:rStyle w:val="FootnoteReference"/>
                <w:color w:val="000000"/>
              </w:rPr>
              <w:footnoteReference w:id="43"/>
            </w:r>
            <w:r>
              <w:rPr>
                <w:rFonts w:cs="Calibri"/>
                <w:color w:val="000000"/>
              </w:rPr>
              <w:t xml:space="preserve"> Adjustment factor values are presented in a table above.</w:t>
            </w:r>
          </w:p>
        </w:tc>
      </w:tr>
      <w:tr w:rsidR="009F754C" w:rsidRPr="00501610" w14:paraId="7B38214C" w14:textId="77777777" w:rsidTr="00C744FE">
        <w:trPr>
          <w:gridAfter w:val="1"/>
          <w:wAfter w:w="612" w:type="dxa"/>
          <w:trHeight w:val="720"/>
        </w:trPr>
        <w:tc>
          <w:tcPr>
            <w:tcW w:w="1764" w:type="dxa"/>
            <w:gridSpan w:val="2"/>
            <w:hideMark/>
          </w:tcPr>
          <w:p w14:paraId="1F1A6D8B" w14:textId="77777777" w:rsidR="009F754C" w:rsidRPr="00501610" w:rsidRDefault="009F754C" w:rsidP="00C744FE">
            <w:pPr>
              <w:jc w:val="right"/>
              <w:rPr>
                <w:rFonts w:ascii="Times New Roman" w:hAnsi="Times New Roman"/>
                <w:sz w:val="24"/>
                <w:szCs w:val="24"/>
              </w:rPr>
            </w:pPr>
            <w:r w:rsidRPr="00501610">
              <w:rPr>
                <w:rFonts w:cs="Calibri"/>
                <w:color w:val="000000"/>
              </w:rPr>
              <w:t>Capacity</w:t>
            </w:r>
            <w:r w:rsidRPr="00501610">
              <w:rPr>
                <w:rFonts w:cs="Calibri"/>
                <w:color w:val="000000"/>
                <w:sz w:val="14"/>
                <w:szCs w:val="14"/>
              </w:rPr>
              <w:t xml:space="preserve">cool </w:t>
            </w:r>
          </w:p>
        </w:tc>
        <w:tc>
          <w:tcPr>
            <w:tcW w:w="7704" w:type="dxa"/>
            <w:gridSpan w:val="2"/>
            <w:hideMark/>
          </w:tcPr>
          <w:p w14:paraId="53E92265" w14:textId="77777777" w:rsidR="009F754C" w:rsidRDefault="009F754C" w:rsidP="00C744FE">
            <w:pPr>
              <w:jc w:val="left"/>
              <w:rPr>
                <w:rFonts w:cs="Calibri"/>
                <w:color w:val="000000"/>
              </w:rPr>
            </w:pPr>
            <w:r w:rsidRPr="00501610">
              <w:rPr>
                <w:rFonts w:cs="Calibri"/>
                <w:color w:val="000000"/>
              </w:rPr>
              <w:t>= input capacity of the cooling equipment in Btu per hour (1 ton of cooling capacity equals</w:t>
            </w:r>
            <w:r>
              <w:rPr>
                <w:rFonts w:cs="Calibri"/>
                <w:color w:val="000000"/>
              </w:rPr>
              <w:t xml:space="preserve"> </w:t>
            </w:r>
            <w:r w:rsidRPr="00501610">
              <w:rPr>
                <w:rFonts w:cs="Calibri"/>
                <w:color w:val="000000"/>
              </w:rPr>
              <w:t>12,000 Btu/hr).</w:t>
            </w:r>
          </w:p>
          <w:p w14:paraId="31D95FAC" w14:textId="77777777" w:rsidR="009F754C" w:rsidRPr="00B07FDA" w:rsidRDefault="009F754C" w:rsidP="00C744FE">
            <w:pPr>
              <w:jc w:val="left"/>
              <w:rPr>
                <w:rFonts w:cs="Calibri"/>
                <w:color w:val="000000"/>
              </w:rPr>
            </w:pPr>
            <w:r w:rsidRPr="00501610">
              <w:rPr>
                <w:rFonts w:cs="Calibri"/>
                <w:color w:val="000000"/>
              </w:rPr>
              <w:t>= Actual installed</w:t>
            </w:r>
          </w:p>
        </w:tc>
      </w:tr>
      <w:tr w:rsidR="009F754C" w:rsidRPr="00501610" w14:paraId="668F3D63" w14:textId="77777777" w:rsidTr="00C744FE">
        <w:trPr>
          <w:gridAfter w:val="1"/>
          <w:wAfter w:w="612" w:type="dxa"/>
          <w:trHeight w:val="720"/>
        </w:trPr>
        <w:tc>
          <w:tcPr>
            <w:tcW w:w="1764" w:type="dxa"/>
            <w:gridSpan w:val="2"/>
            <w:hideMark/>
          </w:tcPr>
          <w:p w14:paraId="33625C51" w14:textId="77777777" w:rsidR="009F754C" w:rsidRPr="00501610" w:rsidRDefault="009F754C" w:rsidP="00C744FE">
            <w:pPr>
              <w:jc w:val="right"/>
              <w:rPr>
                <w:rFonts w:ascii="Times New Roman" w:hAnsi="Times New Roman"/>
                <w:sz w:val="24"/>
                <w:szCs w:val="24"/>
              </w:rPr>
            </w:pPr>
            <w:r w:rsidRPr="00501610">
              <w:rPr>
                <w:rFonts w:cs="Calibri"/>
                <w:color w:val="000000"/>
              </w:rPr>
              <w:t>SEER</w:t>
            </w:r>
            <w:r>
              <w:rPr>
                <w:rFonts w:cs="Calibri"/>
                <w:color w:val="000000"/>
              </w:rPr>
              <w:t>2</w:t>
            </w:r>
            <w:r w:rsidRPr="00501610">
              <w:rPr>
                <w:rFonts w:cs="Calibri"/>
                <w:color w:val="000000"/>
              </w:rPr>
              <w:t xml:space="preserve">base </w:t>
            </w:r>
          </w:p>
        </w:tc>
        <w:tc>
          <w:tcPr>
            <w:tcW w:w="7704" w:type="dxa"/>
            <w:gridSpan w:val="2"/>
            <w:hideMark/>
          </w:tcPr>
          <w:p w14:paraId="5F7C6511" w14:textId="77777777" w:rsidR="009F754C" w:rsidRDefault="009F754C" w:rsidP="00C744FE">
            <w:pPr>
              <w:jc w:val="left"/>
              <w:rPr>
                <w:rFonts w:cs="Calibri"/>
                <w:color w:val="000000"/>
              </w:rPr>
            </w:pPr>
            <w:r w:rsidRPr="00501610">
              <w:rPr>
                <w:rFonts w:cs="Calibri"/>
                <w:color w:val="000000"/>
              </w:rPr>
              <w:t>=Seasonal Energy Efficiency Ratio of the baseline equipment</w:t>
            </w:r>
          </w:p>
          <w:p w14:paraId="423E2E9E" w14:textId="77777777" w:rsidR="009F754C" w:rsidRPr="00501610" w:rsidRDefault="009F754C" w:rsidP="00C744FE">
            <w:pPr>
              <w:jc w:val="left"/>
              <w:rPr>
                <w:rFonts w:ascii="Times New Roman" w:hAnsi="Times New Roman"/>
              </w:rPr>
            </w:pPr>
            <w:r w:rsidRPr="00501610">
              <w:rPr>
                <w:rFonts w:cs="Calibri"/>
                <w:color w:val="000000"/>
              </w:rPr>
              <w:t>= SEER from tables below, based on the applicable Code on the date of equipment</w:t>
            </w:r>
            <w:r w:rsidRPr="00501610">
              <w:rPr>
                <w:rFonts w:cs="Calibri"/>
                <w:color w:val="000000"/>
              </w:rPr>
              <w:br/>
              <w:t>purchase (if unknown assume current Code).</w:t>
            </w:r>
            <w:r>
              <w:rPr>
                <w:rFonts w:cs="Calibri"/>
                <w:color w:val="000000"/>
              </w:rPr>
              <w:t xml:space="preserve"> </w:t>
            </w:r>
          </w:p>
        </w:tc>
      </w:tr>
      <w:tr w:rsidR="009F754C" w:rsidRPr="00501610" w14:paraId="1AB0B633" w14:textId="77777777" w:rsidTr="00C744FE">
        <w:trPr>
          <w:gridAfter w:val="1"/>
          <w:wAfter w:w="612" w:type="dxa"/>
          <w:trHeight w:val="55"/>
        </w:trPr>
        <w:tc>
          <w:tcPr>
            <w:tcW w:w="1764" w:type="dxa"/>
            <w:gridSpan w:val="2"/>
          </w:tcPr>
          <w:p w14:paraId="2032DE93" w14:textId="77777777" w:rsidR="009F754C" w:rsidRPr="00501610" w:rsidRDefault="009F754C" w:rsidP="00C744FE">
            <w:pPr>
              <w:jc w:val="right"/>
              <w:rPr>
                <w:rFonts w:cs="Calibri"/>
                <w:color w:val="000000"/>
              </w:rPr>
            </w:pPr>
            <w:r w:rsidRPr="00501610">
              <w:rPr>
                <w:rFonts w:cs="Calibri"/>
                <w:color w:val="000000"/>
              </w:rPr>
              <w:t>SEER</w:t>
            </w:r>
            <w:r>
              <w:rPr>
                <w:rFonts w:cs="Calibri"/>
                <w:color w:val="000000"/>
              </w:rPr>
              <w:t>2</w:t>
            </w:r>
            <w:r w:rsidRPr="00501610">
              <w:rPr>
                <w:rFonts w:cs="Calibri"/>
                <w:color w:val="000000"/>
              </w:rPr>
              <w:t xml:space="preserve">ee </w:t>
            </w:r>
          </w:p>
        </w:tc>
        <w:tc>
          <w:tcPr>
            <w:tcW w:w="7704" w:type="dxa"/>
            <w:gridSpan w:val="2"/>
          </w:tcPr>
          <w:p w14:paraId="5A917E8C" w14:textId="77777777" w:rsidR="009F754C" w:rsidRPr="00501610" w:rsidRDefault="009F754C" w:rsidP="00C744FE">
            <w:pPr>
              <w:jc w:val="left"/>
              <w:rPr>
                <w:rFonts w:cs="Calibri"/>
                <w:color w:val="000000"/>
              </w:rPr>
            </w:pPr>
            <w:r w:rsidRPr="00501610">
              <w:rPr>
                <w:rFonts w:cs="Calibri"/>
                <w:color w:val="000000"/>
              </w:rPr>
              <w:t>= Seasonal Energy Efficiency Ratio of the energy efficient equipment.</w:t>
            </w:r>
            <w:r w:rsidRPr="00501610">
              <w:rPr>
                <w:rFonts w:cs="Calibri"/>
                <w:color w:val="000000"/>
              </w:rPr>
              <w:br/>
              <w:t>= Actual installed</w:t>
            </w:r>
          </w:p>
        </w:tc>
      </w:tr>
      <w:tr w:rsidR="009F754C" w:rsidRPr="00C114C3" w14:paraId="746C1382" w14:textId="77777777" w:rsidTr="00C744FE">
        <w:trPr>
          <w:gridAfter w:val="1"/>
          <w:wAfter w:w="612" w:type="dxa"/>
          <w:trHeight w:val="153"/>
        </w:trPr>
        <w:tc>
          <w:tcPr>
            <w:tcW w:w="1764" w:type="dxa"/>
            <w:gridSpan w:val="2"/>
            <w:hideMark/>
          </w:tcPr>
          <w:p w14:paraId="084A873E" w14:textId="77777777" w:rsidR="009F754C" w:rsidRPr="00C114C3" w:rsidRDefault="009F754C" w:rsidP="00C744FE">
            <w:pPr>
              <w:jc w:val="right"/>
              <w:rPr>
                <w:rFonts w:ascii="Times New Roman" w:hAnsi="Times New Roman"/>
                <w:sz w:val="24"/>
                <w:szCs w:val="24"/>
              </w:rPr>
            </w:pPr>
            <w:r w:rsidRPr="00C114C3">
              <w:rPr>
                <w:rFonts w:cs="Calibri"/>
                <w:color w:val="000000"/>
              </w:rPr>
              <w:t>EFLH</w:t>
            </w:r>
            <w:r w:rsidRPr="00C114C3">
              <w:rPr>
                <w:rFonts w:cs="Calibri"/>
                <w:color w:val="000000"/>
                <w:sz w:val="14"/>
                <w:szCs w:val="14"/>
              </w:rPr>
              <w:t xml:space="preserve">cool </w:t>
            </w:r>
          </w:p>
        </w:tc>
        <w:tc>
          <w:tcPr>
            <w:tcW w:w="7704" w:type="dxa"/>
            <w:gridSpan w:val="2"/>
            <w:hideMark/>
          </w:tcPr>
          <w:p w14:paraId="2E32F84B" w14:textId="77777777" w:rsidR="009F754C" w:rsidRPr="00C114C3" w:rsidRDefault="009F754C" w:rsidP="00C744FE">
            <w:pPr>
              <w:jc w:val="left"/>
              <w:rPr>
                <w:rFonts w:ascii="Times New Roman" w:hAnsi="Times New Roman"/>
              </w:rPr>
            </w:pPr>
            <w:r w:rsidRPr="00C114C3">
              <w:rPr>
                <w:rFonts w:cs="Calibri"/>
                <w:color w:val="000000"/>
              </w:rPr>
              <w:t>= Equivalent Full Load Hours for cooling in Existing Buildings or New Construction are</w:t>
            </w:r>
            <w:r w:rsidRPr="00C114C3">
              <w:rPr>
                <w:rFonts w:cs="Calibri"/>
                <w:color w:val="000000"/>
              </w:rPr>
              <w:br/>
              <w:t>provided in section 4.4 HVAC End Use.</w:t>
            </w:r>
          </w:p>
        </w:tc>
      </w:tr>
      <w:tr w:rsidR="009F754C" w:rsidRPr="00C114C3" w14:paraId="06B2B586" w14:textId="77777777" w:rsidTr="00C744FE">
        <w:trPr>
          <w:gridAfter w:val="1"/>
          <w:wAfter w:w="612" w:type="dxa"/>
          <w:trHeight w:val="720"/>
        </w:trPr>
        <w:tc>
          <w:tcPr>
            <w:tcW w:w="1764" w:type="dxa"/>
            <w:gridSpan w:val="2"/>
            <w:hideMark/>
          </w:tcPr>
          <w:p w14:paraId="71356041" w14:textId="77777777" w:rsidR="009F754C" w:rsidRPr="00C114C3" w:rsidRDefault="009F754C" w:rsidP="00C744FE">
            <w:pPr>
              <w:jc w:val="right"/>
              <w:rPr>
                <w:rFonts w:ascii="Times New Roman" w:hAnsi="Times New Roman"/>
                <w:sz w:val="24"/>
                <w:szCs w:val="24"/>
              </w:rPr>
            </w:pPr>
            <w:r w:rsidRPr="00C114C3">
              <w:rPr>
                <w:rFonts w:cs="Calibri"/>
                <w:color w:val="000000"/>
              </w:rPr>
              <w:t>HSPF</w:t>
            </w:r>
            <w:r>
              <w:rPr>
                <w:rFonts w:cs="Calibri"/>
                <w:color w:val="000000"/>
              </w:rPr>
              <w:t>2</w:t>
            </w:r>
            <w:r w:rsidRPr="00C114C3">
              <w:rPr>
                <w:rFonts w:cs="Calibri"/>
                <w:color w:val="000000"/>
              </w:rPr>
              <w:t xml:space="preserve">base </w:t>
            </w:r>
          </w:p>
        </w:tc>
        <w:tc>
          <w:tcPr>
            <w:tcW w:w="7704" w:type="dxa"/>
            <w:gridSpan w:val="2"/>
            <w:hideMark/>
          </w:tcPr>
          <w:p w14:paraId="27BA8B89" w14:textId="77777777" w:rsidR="009F754C" w:rsidRDefault="009F754C" w:rsidP="00C744FE">
            <w:pPr>
              <w:jc w:val="left"/>
              <w:rPr>
                <w:rFonts w:cs="Calibri"/>
                <w:color w:val="000000"/>
              </w:rPr>
            </w:pPr>
            <w:r w:rsidRPr="00C114C3">
              <w:rPr>
                <w:rFonts w:cs="Calibri"/>
                <w:color w:val="000000"/>
              </w:rPr>
              <w:t>= Heating Seasonal Performance Factor of the baseline equipment</w:t>
            </w:r>
          </w:p>
          <w:p w14:paraId="3A87CC3B" w14:textId="77777777" w:rsidR="009F754C" w:rsidRPr="00C114C3" w:rsidRDefault="009F754C" w:rsidP="00C744FE">
            <w:pPr>
              <w:jc w:val="left"/>
              <w:rPr>
                <w:rFonts w:ascii="Times New Roman" w:hAnsi="Times New Roman"/>
                <w:sz w:val="24"/>
                <w:szCs w:val="24"/>
              </w:rPr>
            </w:pPr>
            <w:r w:rsidRPr="00C114C3">
              <w:rPr>
                <w:rFonts w:cs="Calibri"/>
                <w:color w:val="000000"/>
              </w:rPr>
              <w:t>= HSPF from tables below, based on the applicable Code on the date of equipment</w:t>
            </w:r>
            <w:r w:rsidRPr="00C114C3">
              <w:rPr>
                <w:rFonts w:cs="Calibri"/>
                <w:color w:val="000000"/>
              </w:rPr>
              <w:br/>
              <w:t>purchase (if unknown assume current Code).</w:t>
            </w:r>
          </w:p>
        </w:tc>
      </w:tr>
      <w:tr w:rsidR="009F754C" w:rsidRPr="00C114C3" w14:paraId="0B3C9DB2" w14:textId="77777777" w:rsidTr="00C744FE">
        <w:trPr>
          <w:gridAfter w:val="1"/>
          <w:wAfter w:w="612" w:type="dxa"/>
          <w:trHeight w:val="55"/>
        </w:trPr>
        <w:tc>
          <w:tcPr>
            <w:tcW w:w="1764" w:type="dxa"/>
            <w:gridSpan w:val="2"/>
            <w:hideMark/>
          </w:tcPr>
          <w:p w14:paraId="10EA911A" w14:textId="77777777" w:rsidR="009F754C" w:rsidRPr="00C114C3" w:rsidRDefault="009F754C" w:rsidP="00C744FE">
            <w:pPr>
              <w:jc w:val="right"/>
              <w:rPr>
                <w:rFonts w:ascii="Times New Roman" w:hAnsi="Times New Roman"/>
                <w:sz w:val="24"/>
                <w:szCs w:val="24"/>
              </w:rPr>
            </w:pPr>
            <w:r w:rsidRPr="00C114C3">
              <w:rPr>
                <w:rFonts w:cs="Calibri"/>
                <w:color w:val="000000"/>
              </w:rPr>
              <w:t>HSPF</w:t>
            </w:r>
            <w:r>
              <w:rPr>
                <w:rFonts w:cs="Calibri"/>
                <w:color w:val="000000"/>
              </w:rPr>
              <w:t>2</w:t>
            </w:r>
            <w:r w:rsidRPr="00C114C3">
              <w:rPr>
                <w:rFonts w:cs="Calibri"/>
                <w:color w:val="000000"/>
              </w:rPr>
              <w:t xml:space="preserve">ee </w:t>
            </w:r>
          </w:p>
        </w:tc>
        <w:tc>
          <w:tcPr>
            <w:tcW w:w="7704" w:type="dxa"/>
            <w:gridSpan w:val="2"/>
            <w:hideMark/>
          </w:tcPr>
          <w:p w14:paraId="11CD477F" w14:textId="77777777" w:rsidR="009F754C" w:rsidRPr="00C114C3" w:rsidRDefault="009F754C" w:rsidP="00C744FE">
            <w:pPr>
              <w:jc w:val="left"/>
              <w:rPr>
                <w:rFonts w:ascii="Times New Roman" w:hAnsi="Times New Roman"/>
                <w:sz w:val="24"/>
                <w:szCs w:val="24"/>
              </w:rPr>
            </w:pPr>
            <w:r w:rsidRPr="00C114C3">
              <w:rPr>
                <w:rFonts w:cs="Calibri"/>
                <w:color w:val="000000"/>
              </w:rPr>
              <w:t>= Heating Seasonal Performance Factor of the energy efficient equipment.</w:t>
            </w:r>
            <w:r w:rsidRPr="00C114C3">
              <w:rPr>
                <w:rFonts w:cs="Calibri"/>
                <w:color w:val="000000"/>
              </w:rPr>
              <w:br/>
              <w:t>= Actual installed. If rating is COP, HSPF = COP * 3.413</w:t>
            </w:r>
          </w:p>
        </w:tc>
      </w:tr>
      <w:tr w:rsidR="009F754C" w:rsidRPr="00C114C3" w14:paraId="2DFE5F8A" w14:textId="77777777" w:rsidTr="00C744FE">
        <w:trPr>
          <w:gridAfter w:val="1"/>
          <w:wAfter w:w="612" w:type="dxa"/>
          <w:trHeight w:val="720"/>
        </w:trPr>
        <w:tc>
          <w:tcPr>
            <w:tcW w:w="1764" w:type="dxa"/>
            <w:gridSpan w:val="2"/>
          </w:tcPr>
          <w:p w14:paraId="2F7A5EE0" w14:textId="77777777" w:rsidR="009F754C" w:rsidRPr="00C114C3" w:rsidRDefault="009F754C" w:rsidP="00C744FE">
            <w:pPr>
              <w:jc w:val="right"/>
              <w:rPr>
                <w:rFonts w:cs="Calibri"/>
                <w:color w:val="000000"/>
              </w:rPr>
            </w:pPr>
            <w:ins w:id="1103" w:author="Sam Dent" w:date="2026-08-17T15:46:00Z" w16du:dateUtc="2026-08-17T14:46:00Z">
              <w:r>
                <w:rPr>
                  <w:rFonts w:cs="Calibri"/>
                  <w:color w:val="000000"/>
                </w:rPr>
                <w:t>I</w:t>
              </w:r>
            </w:ins>
            <w:r w:rsidRPr="00C114C3">
              <w:rPr>
                <w:rFonts w:cs="Calibri"/>
                <w:color w:val="000000"/>
              </w:rPr>
              <w:t>EERbase</w:t>
            </w:r>
          </w:p>
        </w:tc>
        <w:tc>
          <w:tcPr>
            <w:tcW w:w="7704" w:type="dxa"/>
            <w:gridSpan w:val="2"/>
          </w:tcPr>
          <w:p w14:paraId="04968D79" w14:textId="77777777" w:rsidR="009F754C" w:rsidRDefault="009F754C" w:rsidP="00C744FE">
            <w:pPr>
              <w:jc w:val="left"/>
              <w:rPr>
                <w:rFonts w:cs="Calibri"/>
                <w:color w:val="000000"/>
              </w:rPr>
            </w:pPr>
            <w:r w:rsidRPr="00C114C3">
              <w:rPr>
                <w:rFonts w:cs="Calibri"/>
                <w:color w:val="000000"/>
              </w:rPr>
              <w:t xml:space="preserve">= </w:t>
            </w:r>
            <w:ins w:id="1104" w:author="Sam Dent" w:date="2026-08-17T15:46:00Z" w16du:dateUtc="2026-08-17T14:46:00Z">
              <w:r>
                <w:rPr>
                  <w:rFonts w:cs="Calibri"/>
                  <w:color w:val="000000"/>
                </w:rPr>
                <w:t xml:space="preserve">Integrated </w:t>
              </w:r>
            </w:ins>
            <w:r w:rsidRPr="00C114C3">
              <w:rPr>
                <w:rFonts w:cs="Calibri"/>
                <w:color w:val="000000"/>
              </w:rPr>
              <w:t>Energy Efficiency Ratio of the baseline equipment</w:t>
            </w:r>
          </w:p>
          <w:p w14:paraId="1EBE031F" w14:textId="77777777" w:rsidR="009F754C" w:rsidDel="00E03DA4" w:rsidRDefault="009F754C" w:rsidP="00C744FE">
            <w:pPr>
              <w:jc w:val="left"/>
              <w:rPr>
                <w:del w:id="1105" w:author="Sam Dent" w:date="2026-08-17T15:46:00Z" w16du:dateUtc="2026-08-17T14:46:00Z"/>
                <w:rFonts w:ascii="ArialMT" w:hAnsi="ArialMT"/>
                <w:color w:val="000000"/>
                <w:sz w:val="14"/>
                <w:szCs w:val="14"/>
              </w:rPr>
            </w:pPr>
            <w:r w:rsidRPr="00C114C3">
              <w:rPr>
                <w:rFonts w:cs="Calibri"/>
                <w:color w:val="000000"/>
              </w:rPr>
              <w:t xml:space="preserve">= </w:t>
            </w:r>
            <w:ins w:id="1106" w:author="Sam Dent" w:date="2026-08-17T15:46:00Z" w16du:dateUtc="2026-08-17T14:46:00Z">
              <w:r>
                <w:rPr>
                  <w:rFonts w:cs="Calibri"/>
                  <w:color w:val="000000"/>
                </w:rPr>
                <w:t>I</w:t>
              </w:r>
            </w:ins>
            <w:r w:rsidRPr="00C114C3">
              <w:rPr>
                <w:rFonts w:cs="Calibri"/>
                <w:color w:val="000000"/>
              </w:rPr>
              <w:t>EER from tables below, based on the applicable Code on the date of equipment</w:t>
            </w:r>
            <w:r>
              <w:rPr>
                <w:rFonts w:cs="Calibri"/>
                <w:color w:val="000000"/>
              </w:rPr>
              <w:t xml:space="preserve"> </w:t>
            </w:r>
            <w:r w:rsidRPr="00C114C3">
              <w:rPr>
                <w:rFonts w:cs="Calibri"/>
                <w:color w:val="000000"/>
              </w:rPr>
              <w:t xml:space="preserve">purchase (if unknown assume current Code). </w:t>
            </w:r>
            <w:del w:id="1107" w:author="Sam Dent" w:date="2026-08-17T15:46:00Z" w16du:dateUtc="2026-08-17T14:46:00Z">
              <w:r w:rsidRPr="00C114C3" w:rsidDel="00E03DA4">
                <w:rPr>
                  <w:rFonts w:cs="Calibri"/>
                  <w:color w:val="000000"/>
                </w:rPr>
                <w:delText>For air-cooled units &lt; 65 kBtu/hr, assume</w:delText>
              </w:r>
              <w:r w:rsidDel="00E03DA4">
                <w:rPr>
                  <w:rFonts w:cs="Calibri"/>
                  <w:color w:val="000000"/>
                </w:rPr>
                <w:delText xml:space="preserve"> </w:delText>
              </w:r>
              <w:r w:rsidRPr="00C114C3" w:rsidDel="00E03DA4">
                <w:rPr>
                  <w:rFonts w:cs="Calibri"/>
                  <w:color w:val="000000"/>
                </w:rPr>
                <w:delText>the following conversion from SEER to EER for calculation of peak savings</w:delText>
              </w:r>
              <w:r w:rsidDel="00E03DA4">
                <w:rPr>
                  <w:rStyle w:val="FootnoteReference"/>
                  <w:color w:val="000000"/>
                </w:rPr>
                <w:footnoteReference w:id="44"/>
              </w:r>
              <w:r w:rsidRPr="00C114C3" w:rsidDel="00E03DA4">
                <w:rPr>
                  <w:rFonts w:cs="Calibri"/>
                  <w:color w:val="000000"/>
                </w:rPr>
                <w:delText>:</w:delText>
              </w:r>
            </w:del>
          </w:p>
          <w:p w14:paraId="7A8A7D85" w14:textId="77777777" w:rsidR="009F754C" w:rsidRPr="00C114C3" w:rsidRDefault="009F754C" w:rsidP="00C744FE">
            <w:pPr>
              <w:jc w:val="left"/>
              <w:rPr>
                <w:rFonts w:cs="Calibri"/>
                <w:color w:val="000000"/>
              </w:rPr>
            </w:pPr>
            <w:del w:id="1110" w:author="Sam Dent" w:date="2026-08-17T15:46:00Z" w16du:dateUtc="2026-08-17T14:46:00Z">
              <w:r w:rsidRPr="00C114C3" w:rsidDel="00E03DA4">
                <w:rPr>
                  <w:rFonts w:cs="Calibri"/>
                  <w:color w:val="000000"/>
                </w:rPr>
                <w:delText>EER = (-0.02 * SEER</w:delText>
              </w:r>
              <w:r w:rsidRPr="00C114C3" w:rsidDel="00E03DA4">
                <w:rPr>
                  <w:rFonts w:cs="Calibri"/>
                  <w:color w:val="000000"/>
                  <w:sz w:val="14"/>
                  <w:szCs w:val="14"/>
                </w:rPr>
                <w:delText>2</w:delText>
              </w:r>
              <w:r w:rsidRPr="00C114C3" w:rsidDel="00E03DA4">
                <w:rPr>
                  <w:rFonts w:cs="Calibri"/>
                  <w:color w:val="000000"/>
                </w:rPr>
                <w:delText>) + (1.12 * SEER)</w:delText>
              </w:r>
            </w:del>
          </w:p>
        </w:tc>
      </w:tr>
      <w:tr w:rsidR="009F754C" w:rsidRPr="00C114C3" w14:paraId="4B7E4CDC" w14:textId="77777777" w:rsidTr="00C744FE">
        <w:trPr>
          <w:gridAfter w:val="1"/>
          <w:wAfter w:w="612" w:type="dxa"/>
          <w:trHeight w:val="55"/>
        </w:trPr>
        <w:tc>
          <w:tcPr>
            <w:tcW w:w="1764" w:type="dxa"/>
            <w:gridSpan w:val="2"/>
            <w:hideMark/>
          </w:tcPr>
          <w:p w14:paraId="12A3ED4E" w14:textId="77777777" w:rsidR="009F754C" w:rsidRPr="00C114C3" w:rsidRDefault="009F754C" w:rsidP="00C744FE">
            <w:pPr>
              <w:jc w:val="right"/>
              <w:rPr>
                <w:rFonts w:ascii="Times New Roman" w:hAnsi="Times New Roman"/>
                <w:sz w:val="24"/>
                <w:szCs w:val="24"/>
              </w:rPr>
            </w:pPr>
            <w:ins w:id="1111" w:author="Sam Dent" w:date="2026-08-17T15:46:00Z" w16du:dateUtc="2026-08-17T14:46:00Z">
              <w:r>
                <w:rPr>
                  <w:rFonts w:cs="Calibri"/>
                  <w:color w:val="000000"/>
                </w:rPr>
                <w:t>I</w:t>
              </w:r>
            </w:ins>
            <w:r w:rsidRPr="00C114C3">
              <w:rPr>
                <w:rFonts w:cs="Calibri"/>
                <w:color w:val="000000"/>
              </w:rPr>
              <w:t xml:space="preserve">EERee </w:t>
            </w:r>
          </w:p>
        </w:tc>
        <w:tc>
          <w:tcPr>
            <w:tcW w:w="7704" w:type="dxa"/>
            <w:gridSpan w:val="2"/>
            <w:hideMark/>
          </w:tcPr>
          <w:p w14:paraId="35D37758" w14:textId="77777777" w:rsidR="009F754C" w:rsidRDefault="009F754C" w:rsidP="00C744FE">
            <w:pPr>
              <w:jc w:val="left"/>
              <w:rPr>
                <w:rFonts w:cs="Calibri"/>
                <w:color w:val="000000"/>
              </w:rPr>
            </w:pPr>
            <w:r w:rsidRPr="00C114C3">
              <w:rPr>
                <w:rFonts w:cs="Calibri"/>
                <w:color w:val="000000"/>
              </w:rPr>
              <w:t xml:space="preserve">= </w:t>
            </w:r>
            <w:ins w:id="1112" w:author="Sam Dent" w:date="2026-08-17T15:46:00Z" w16du:dateUtc="2026-08-17T14:46:00Z">
              <w:r>
                <w:rPr>
                  <w:rFonts w:cs="Calibri"/>
                  <w:color w:val="000000"/>
                </w:rPr>
                <w:t xml:space="preserve">Integrated </w:t>
              </w:r>
            </w:ins>
            <w:r w:rsidRPr="00C114C3">
              <w:rPr>
                <w:rFonts w:cs="Calibri"/>
                <w:color w:val="000000"/>
              </w:rPr>
              <w:t xml:space="preserve">Energy Efficiency Ratio of the energy efficient equipment. </w:t>
            </w:r>
            <w:del w:id="1113" w:author="Sam Dent" w:date="2026-08-17T15:46:00Z" w16du:dateUtc="2026-08-17T14:46:00Z">
              <w:r w:rsidRPr="00C114C3" w:rsidDel="00E03DA4">
                <w:rPr>
                  <w:rFonts w:cs="Calibri"/>
                  <w:color w:val="000000"/>
                </w:rPr>
                <w:delText>For air-cooled units &lt; 65</w:delText>
              </w:r>
              <w:r w:rsidDel="00E03DA4">
                <w:rPr>
                  <w:rFonts w:cs="Calibri"/>
                  <w:color w:val="000000"/>
                </w:rPr>
                <w:delText xml:space="preserve"> </w:delText>
              </w:r>
              <w:r w:rsidRPr="00C114C3" w:rsidDel="00E03DA4">
                <w:rPr>
                  <w:rFonts w:cs="Calibri"/>
                  <w:color w:val="000000"/>
                </w:rPr>
                <w:delText>kBtu/hr, if the actual EERee is unknown, assume the conversion from SEER to EER as</w:delText>
              </w:r>
              <w:r w:rsidDel="00E03DA4">
                <w:rPr>
                  <w:rFonts w:cs="Calibri"/>
                  <w:color w:val="000000"/>
                </w:rPr>
                <w:delText xml:space="preserve"> </w:delText>
              </w:r>
              <w:r w:rsidRPr="00C114C3" w:rsidDel="00E03DA4">
                <w:rPr>
                  <w:rFonts w:cs="Calibri"/>
                  <w:color w:val="000000"/>
                </w:rPr>
                <w:delText>provided above.</w:delText>
              </w:r>
            </w:del>
          </w:p>
          <w:p w14:paraId="0C9632AE" w14:textId="77777777" w:rsidR="009F754C" w:rsidDel="00DC6F28" w:rsidRDefault="009F754C" w:rsidP="00C744FE">
            <w:pPr>
              <w:jc w:val="left"/>
              <w:rPr>
                <w:del w:id="1114" w:author="Sam Dent" w:date="2026-08-17T15:47:00Z" w16du:dateUtc="2026-08-17T14:47:00Z"/>
                <w:rFonts w:cs="Calibri"/>
                <w:color w:val="000000"/>
              </w:rPr>
            </w:pPr>
            <w:r w:rsidRPr="00C114C3">
              <w:rPr>
                <w:rFonts w:cs="Calibri"/>
                <w:color w:val="000000"/>
              </w:rPr>
              <w:t>= Actual installed</w:t>
            </w:r>
          </w:p>
          <w:p w14:paraId="7922EA2A" w14:textId="77777777" w:rsidR="009F754C" w:rsidRPr="0012371E" w:rsidRDefault="009F754C" w:rsidP="00C744FE">
            <w:pPr>
              <w:jc w:val="left"/>
              <w:rPr>
                <w:rFonts w:cs="Calibri"/>
                <w:color w:val="000000"/>
              </w:rPr>
            </w:pPr>
          </w:p>
        </w:tc>
      </w:tr>
      <w:tr w:rsidR="009F754C" w:rsidRPr="00C114C3" w14:paraId="61CF2A5E" w14:textId="77777777" w:rsidTr="00C744FE">
        <w:trPr>
          <w:trHeight w:val="55"/>
        </w:trPr>
        <w:tc>
          <w:tcPr>
            <w:tcW w:w="1764" w:type="dxa"/>
            <w:gridSpan w:val="2"/>
          </w:tcPr>
          <w:p w14:paraId="47577AA6" w14:textId="77777777" w:rsidR="009F754C" w:rsidRPr="00C114C3" w:rsidRDefault="009F754C" w:rsidP="00C744FE">
            <w:pPr>
              <w:jc w:val="right"/>
              <w:rPr>
                <w:rFonts w:cs="Calibri"/>
                <w:color w:val="000000"/>
              </w:rPr>
            </w:pPr>
            <w:del w:id="1115" w:author="Sam Dent" w:date="2026-08-17T15:47:00Z" w16du:dateUtc="2026-08-17T14:47:00Z">
              <w:r w:rsidDel="00DC6F28">
                <w:rPr>
                  <w:rFonts w:cs="Calibri"/>
                  <w:color w:val="000000"/>
                </w:rPr>
                <w:delText>EER2base</w:delText>
              </w:r>
            </w:del>
          </w:p>
        </w:tc>
        <w:tc>
          <w:tcPr>
            <w:tcW w:w="7704" w:type="dxa"/>
            <w:gridSpan w:val="3"/>
          </w:tcPr>
          <w:p w14:paraId="02090D46" w14:textId="77777777" w:rsidR="009F754C" w:rsidDel="00DC6F28" w:rsidRDefault="009F754C" w:rsidP="00C744FE">
            <w:pPr>
              <w:jc w:val="left"/>
              <w:rPr>
                <w:del w:id="1116" w:author="Sam Dent" w:date="2026-08-17T15:47:00Z" w16du:dateUtc="2026-08-17T14:47:00Z"/>
                <w:rFonts w:cs="Calibri"/>
                <w:color w:val="000000"/>
              </w:rPr>
            </w:pPr>
            <w:del w:id="1117" w:author="Sam Dent" w:date="2026-08-17T15:47:00Z" w16du:dateUtc="2026-08-17T14:47:00Z">
              <w:r w:rsidDel="00DC6F28">
                <w:rPr>
                  <w:rFonts w:cs="Calibri"/>
                  <w:color w:val="000000"/>
                </w:rPr>
                <w:delText>= Energy Efficiency Ratio of the baseline equipment</w:delText>
              </w:r>
            </w:del>
          </w:p>
          <w:p w14:paraId="304ED72D" w14:textId="77777777" w:rsidR="009F754C" w:rsidDel="00DC6F28" w:rsidRDefault="009F754C" w:rsidP="00C744FE">
            <w:pPr>
              <w:jc w:val="left"/>
              <w:rPr>
                <w:del w:id="1118" w:author="Sam Dent" w:date="2026-08-17T15:47:00Z" w16du:dateUtc="2026-08-17T14:47:00Z"/>
                <w:rFonts w:ascii="ArialMT" w:hAnsi="ArialMT"/>
                <w:color w:val="000000"/>
                <w:sz w:val="14"/>
                <w:szCs w:val="14"/>
              </w:rPr>
            </w:pPr>
            <w:del w:id="1119" w:author="Sam Dent" w:date="2026-08-17T15:47:00Z" w16du:dateUtc="2026-08-17T14:47:00Z">
              <w:r w:rsidRPr="00C114C3" w:rsidDel="00DC6F28">
                <w:rPr>
                  <w:rFonts w:cs="Calibri"/>
                  <w:color w:val="000000"/>
                </w:rPr>
                <w:delText>= EER</w:delText>
              </w:r>
              <w:r w:rsidDel="00DC6F28">
                <w:rPr>
                  <w:rFonts w:cs="Calibri"/>
                  <w:color w:val="000000"/>
                </w:rPr>
                <w:delText>2</w:delText>
              </w:r>
              <w:r w:rsidRPr="00C114C3" w:rsidDel="00DC6F28">
                <w:rPr>
                  <w:rFonts w:cs="Calibri"/>
                  <w:color w:val="000000"/>
                </w:rPr>
                <w:delText xml:space="preserve"> from tables below, based on the applicable Code on the date of equipment</w:delText>
              </w:r>
              <w:r w:rsidDel="00DC6F28">
                <w:rPr>
                  <w:rFonts w:cs="Calibri"/>
                  <w:color w:val="000000"/>
                </w:rPr>
                <w:delText xml:space="preserve"> </w:delText>
              </w:r>
              <w:r w:rsidRPr="00C114C3" w:rsidDel="00DC6F28">
                <w:rPr>
                  <w:rFonts w:cs="Calibri"/>
                  <w:color w:val="000000"/>
                </w:rPr>
                <w:delText>purchase (if unknown assume current Code). For air-cooled units &lt; 65 kBtu/hr, assume</w:delText>
              </w:r>
              <w:r w:rsidDel="00DC6F28">
                <w:rPr>
                  <w:rFonts w:cs="Calibri"/>
                  <w:color w:val="000000"/>
                </w:rPr>
                <w:delText xml:space="preserve"> </w:delText>
              </w:r>
              <w:r w:rsidRPr="00C114C3" w:rsidDel="00DC6F28">
                <w:rPr>
                  <w:rFonts w:cs="Calibri"/>
                  <w:color w:val="000000"/>
                </w:rPr>
                <w:delText>the following conversion from SEER</w:delText>
              </w:r>
              <w:r w:rsidDel="00DC6F28">
                <w:rPr>
                  <w:rFonts w:cs="Calibri"/>
                  <w:color w:val="000000"/>
                </w:rPr>
                <w:delText>2</w:delText>
              </w:r>
              <w:r w:rsidRPr="00C114C3" w:rsidDel="00DC6F28">
                <w:rPr>
                  <w:rFonts w:cs="Calibri"/>
                  <w:color w:val="000000"/>
                </w:rPr>
                <w:delText xml:space="preserve"> to EER</w:delText>
              </w:r>
              <w:r w:rsidDel="00DC6F28">
                <w:rPr>
                  <w:rFonts w:cs="Calibri"/>
                  <w:color w:val="000000"/>
                </w:rPr>
                <w:delText>2</w:delText>
              </w:r>
              <w:r w:rsidRPr="00C114C3" w:rsidDel="00DC6F28">
                <w:rPr>
                  <w:rFonts w:cs="Calibri"/>
                  <w:color w:val="000000"/>
                </w:rPr>
                <w:delText xml:space="preserve"> for calculation of peak savings</w:delText>
              </w:r>
              <w:r w:rsidDel="00DC6F28">
                <w:rPr>
                  <w:rStyle w:val="FootnoteReference"/>
                  <w:color w:val="000000"/>
                </w:rPr>
                <w:footnoteReference w:id="45"/>
              </w:r>
              <w:r w:rsidRPr="00C114C3" w:rsidDel="00DC6F28">
                <w:rPr>
                  <w:rFonts w:cs="Calibri"/>
                  <w:color w:val="000000"/>
                </w:rPr>
                <w:delText>:</w:delText>
              </w:r>
            </w:del>
          </w:p>
          <w:p w14:paraId="5BA19B49" w14:textId="77777777" w:rsidR="009F754C" w:rsidRPr="00C114C3" w:rsidRDefault="009F754C" w:rsidP="00C744FE">
            <w:pPr>
              <w:jc w:val="left"/>
              <w:rPr>
                <w:rFonts w:cs="Calibri"/>
                <w:color w:val="000000"/>
              </w:rPr>
            </w:pPr>
            <w:del w:id="1122" w:author="Sam Dent" w:date="2026-08-17T15:47:00Z" w16du:dateUtc="2026-08-17T14:47:00Z">
              <w:r w:rsidRPr="00C114C3" w:rsidDel="00DC6F28">
                <w:rPr>
                  <w:rFonts w:cs="Calibri"/>
                  <w:color w:val="000000"/>
                </w:rPr>
                <w:delText>EER</w:delText>
              </w:r>
              <w:r w:rsidDel="00DC6F28">
                <w:rPr>
                  <w:rFonts w:cs="Calibri"/>
                  <w:color w:val="000000"/>
                </w:rPr>
                <w:delText>2</w:delText>
              </w:r>
              <w:r w:rsidRPr="00C114C3" w:rsidDel="00DC6F28">
                <w:rPr>
                  <w:rFonts w:cs="Calibri"/>
                  <w:color w:val="000000"/>
                </w:rPr>
                <w:delText xml:space="preserve"> = (-0.02 * SEE</w:delText>
              </w:r>
              <w:r w:rsidDel="00DC6F28">
                <w:rPr>
                  <w:rFonts w:cs="Calibri"/>
                  <w:color w:val="000000"/>
                </w:rPr>
                <w:delText>R2</w:delText>
              </w:r>
              <w:r w:rsidRPr="0012371E" w:rsidDel="00DC6F28">
                <w:rPr>
                  <w:rFonts w:cs="Calibri"/>
                  <w:color w:val="000000"/>
                  <w:vertAlign w:val="superscript"/>
                </w:rPr>
                <w:delText>2</w:delText>
              </w:r>
              <w:r w:rsidRPr="00C114C3" w:rsidDel="00DC6F28">
                <w:rPr>
                  <w:rFonts w:cs="Calibri"/>
                  <w:color w:val="000000"/>
                </w:rPr>
                <w:delText>) + (1.12 * SEER</w:delText>
              </w:r>
              <w:r w:rsidDel="00DC6F28">
                <w:rPr>
                  <w:rFonts w:cs="Calibri"/>
                  <w:color w:val="000000"/>
                </w:rPr>
                <w:delText>2</w:delText>
              </w:r>
              <w:r w:rsidRPr="00C114C3" w:rsidDel="00DC6F28">
                <w:rPr>
                  <w:rFonts w:cs="Calibri"/>
                  <w:color w:val="000000"/>
                </w:rPr>
                <w:delText>)</w:delText>
              </w:r>
            </w:del>
          </w:p>
        </w:tc>
      </w:tr>
      <w:tr w:rsidR="009F754C" w:rsidRPr="00C114C3" w14:paraId="27BAFF92" w14:textId="77777777" w:rsidTr="00C744FE">
        <w:trPr>
          <w:trHeight w:val="99"/>
        </w:trPr>
        <w:tc>
          <w:tcPr>
            <w:tcW w:w="1764" w:type="dxa"/>
            <w:gridSpan w:val="2"/>
          </w:tcPr>
          <w:p w14:paraId="639932BC" w14:textId="77777777" w:rsidR="009F754C" w:rsidRPr="00C114C3" w:rsidRDefault="009F754C" w:rsidP="00C744FE">
            <w:pPr>
              <w:jc w:val="right"/>
              <w:rPr>
                <w:rFonts w:cs="Calibri"/>
                <w:color w:val="000000"/>
              </w:rPr>
            </w:pPr>
            <w:del w:id="1123" w:author="Sam Dent" w:date="2026-08-17T15:47:00Z" w16du:dateUtc="2026-08-17T14:47:00Z">
              <w:r w:rsidDel="00DC6F28">
                <w:rPr>
                  <w:rFonts w:cs="Calibri"/>
                  <w:color w:val="000000"/>
                </w:rPr>
                <w:delText>EERee</w:delText>
              </w:r>
            </w:del>
          </w:p>
        </w:tc>
        <w:tc>
          <w:tcPr>
            <w:tcW w:w="7704" w:type="dxa"/>
            <w:gridSpan w:val="3"/>
          </w:tcPr>
          <w:p w14:paraId="073C474B" w14:textId="77777777" w:rsidR="009F754C" w:rsidDel="00DC6F28" w:rsidRDefault="009F754C" w:rsidP="00C744FE">
            <w:pPr>
              <w:jc w:val="left"/>
              <w:rPr>
                <w:del w:id="1124" w:author="Sam Dent" w:date="2026-08-17T15:47:00Z" w16du:dateUtc="2026-08-17T14:47:00Z"/>
                <w:rFonts w:cs="Calibri"/>
                <w:color w:val="000000"/>
              </w:rPr>
            </w:pPr>
            <w:del w:id="1125" w:author="Sam Dent" w:date="2026-08-17T15:47:00Z" w16du:dateUtc="2026-08-17T14:47:00Z">
              <w:r w:rsidRPr="00C114C3" w:rsidDel="00DC6F28">
                <w:rPr>
                  <w:rFonts w:cs="Calibri"/>
                  <w:color w:val="000000"/>
                </w:rPr>
                <w:delText>= Energy Efficiency Ratio of the energy efficient equipment. For air-cooled units &lt; 65</w:delText>
              </w:r>
              <w:r w:rsidDel="00DC6F28">
                <w:rPr>
                  <w:rFonts w:cs="Calibri"/>
                  <w:color w:val="000000"/>
                </w:rPr>
                <w:delText xml:space="preserve"> </w:delText>
              </w:r>
              <w:r w:rsidRPr="00C114C3" w:rsidDel="00DC6F28">
                <w:rPr>
                  <w:rFonts w:cs="Calibri"/>
                  <w:color w:val="000000"/>
                </w:rPr>
                <w:delText>kBtu/hr, if the actual EERee is unknown, assume the conversion from SEER to EER as</w:delText>
              </w:r>
              <w:r w:rsidDel="00DC6F28">
                <w:rPr>
                  <w:rFonts w:cs="Calibri"/>
                  <w:color w:val="000000"/>
                </w:rPr>
                <w:delText xml:space="preserve"> </w:delText>
              </w:r>
              <w:r w:rsidRPr="00C114C3" w:rsidDel="00DC6F28">
                <w:rPr>
                  <w:rFonts w:cs="Calibri"/>
                  <w:color w:val="000000"/>
                </w:rPr>
                <w:delText>provided above.</w:delText>
              </w:r>
            </w:del>
          </w:p>
          <w:p w14:paraId="2E87B86D" w14:textId="77777777" w:rsidR="009F754C" w:rsidRPr="00C114C3" w:rsidRDefault="009F754C" w:rsidP="00C744FE">
            <w:pPr>
              <w:jc w:val="left"/>
              <w:rPr>
                <w:rFonts w:cs="Calibri"/>
                <w:color w:val="000000"/>
              </w:rPr>
            </w:pPr>
            <w:del w:id="1126" w:author="Sam Dent" w:date="2026-08-17T15:47:00Z" w16du:dateUtc="2026-08-17T14:47:00Z">
              <w:r w:rsidRPr="00C114C3" w:rsidDel="00DC6F28">
                <w:rPr>
                  <w:rFonts w:cs="Calibri"/>
                  <w:color w:val="000000"/>
                </w:rPr>
                <w:delText>= Actual installed</w:delText>
              </w:r>
            </w:del>
          </w:p>
        </w:tc>
      </w:tr>
      <w:tr w:rsidR="009F754C" w:rsidRPr="00C114C3" w14:paraId="3E0B1B64" w14:textId="77777777" w:rsidTr="00C744FE">
        <w:trPr>
          <w:gridAfter w:val="1"/>
          <w:wAfter w:w="612" w:type="dxa"/>
          <w:trHeight w:val="99"/>
        </w:trPr>
        <w:tc>
          <w:tcPr>
            <w:tcW w:w="1764" w:type="dxa"/>
            <w:gridSpan w:val="2"/>
            <w:hideMark/>
          </w:tcPr>
          <w:p w14:paraId="4BEB52F0" w14:textId="77777777" w:rsidR="009F754C" w:rsidRPr="00C114C3" w:rsidRDefault="009F754C" w:rsidP="00C744FE">
            <w:pPr>
              <w:jc w:val="right"/>
              <w:rPr>
                <w:rFonts w:ascii="Times New Roman" w:hAnsi="Times New Roman"/>
                <w:sz w:val="24"/>
                <w:szCs w:val="24"/>
              </w:rPr>
            </w:pPr>
            <w:r w:rsidRPr="00C114C3">
              <w:rPr>
                <w:rFonts w:cs="Calibri"/>
                <w:color w:val="000000"/>
              </w:rPr>
              <w:t xml:space="preserve">HeatLoad </w:t>
            </w:r>
          </w:p>
        </w:tc>
        <w:tc>
          <w:tcPr>
            <w:tcW w:w="7704" w:type="dxa"/>
            <w:gridSpan w:val="2"/>
            <w:hideMark/>
          </w:tcPr>
          <w:p w14:paraId="1DD9A54B" w14:textId="77777777" w:rsidR="009F754C" w:rsidRDefault="009F754C" w:rsidP="00C744FE">
            <w:pPr>
              <w:jc w:val="left"/>
              <w:rPr>
                <w:rFonts w:cs="Calibri"/>
                <w:color w:val="000000"/>
              </w:rPr>
            </w:pPr>
            <w:r w:rsidRPr="00C114C3">
              <w:rPr>
                <w:rFonts w:cs="Calibri"/>
                <w:color w:val="000000"/>
              </w:rPr>
              <w:t>= Calculated heat load for the building</w:t>
            </w:r>
          </w:p>
          <w:p w14:paraId="41A6FB7F" w14:textId="77777777" w:rsidR="009F754C" w:rsidRPr="00C114C3" w:rsidRDefault="009F754C" w:rsidP="00C744FE">
            <w:pPr>
              <w:jc w:val="left"/>
              <w:rPr>
                <w:rFonts w:ascii="Times New Roman" w:hAnsi="Times New Roman"/>
              </w:rPr>
            </w:pPr>
            <w:r w:rsidRPr="00C114C3">
              <w:rPr>
                <w:rFonts w:cs="Calibri"/>
                <w:color w:val="000000"/>
              </w:rPr>
              <w:t>= EFLH</w:t>
            </w:r>
            <w:r w:rsidRPr="00C114C3">
              <w:rPr>
                <w:rFonts w:cs="Calibri"/>
                <w:color w:val="000000"/>
                <w:sz w:val="14"/>
                <w:szCs w:val="14"/>
              </w:rPr>
              <w:t xml:space="preserve">heat </w:t>
            </w:r>
            <w:r w:rsidRPr="00C114C3">
              <w:rPr>
                <w:rFonts w:cs="Calibri"/>
                <w:color w:val="000000"/>
              </w:rPr>
              <w:t>* Capacity</w:t>
            </w:r>
            <w:r w:rsidRPr="00C114C3">
              <w:rPr>
                <w:rFonts w:cs="Calibri"/>
                <w:color w:val="000000"/>
                <w:sz w:val="14"/>
                <w:szCs w:val="14"/>
              </w:rPr>
              <w:t>heat</w:t>
            </w:r>
          </w:p>
        </w:tc>
      </w:tr>
      <w:tr w:rsidR="009F754C" w:rsidRPr="00C114C3" w14:paraId="32256CAB" w14:textId="77777777" w:rsidTr="00C744FE">
        <w:trPr>
          <w:gridBefore w:val="1"/>
          <w:wBefore w:w="612" w:type="dxa"/>
          <w:trHeight w:val="66"/>
        </w:trPr>
        <w:tc>
          <w:tcPr>
            <w:tcW w:w="1764" w:type="dxa"/>
            <w:gridSpan w:val="2"/>
          </w:tcPr>
          <w:p w14:paraId="4B26A684" w14:textId="77777777" w:rsidR="009F754C" w:rsidRPr="00C114C3" w:rsidRDefault="009F754C" w:rsidP="00C744FE">
            <w:pPr>
              <w:rPr>
                <w:rFonts w:ascii="Times New Roman" w:hAnsi="Times New Roman"/>
                <w:sz w:val="24"/>
                <w:szCs w:val="24"/>
              </w:rPr>
            </w:pPr>
          </w:p>
        </w:tc>
        <w:tc>
          <w:tcPr>
            <w:tcW w:w="7704" w:type="dxa"/>
            <w:gridSpan w:val="2"/>
          </w:tcPr>
          <w:p w14:paraId="24CEF1F8" w14:textId="77777777" w:rsidR="009F754C" w:rsidRPr="00C114C3" w:rsidRDefault="009F754C" w:rsidP="00C744FE">
            <w:pPr>
              <w:jc w:val="left"/>
              <w:rPr>
                <w:rFonts w:cs="Calibri"/>
                <w:color w:val="000000"/>
              </w:rPr>
            </w:pPr>
            <w:r>
              <w:rPr>
                <w:rFonts w:cs="Calibri"/>
                <w:color w:val="000000"/>
              </w:rPr>
              <w:t>Where:</w:t>
            </w:r>
          </w:p>
        </w:tc>
      </w:tr>
      <w:tr w:rsidR="009F754C" w:rsidRPr="00C114C3" w14:paraId="23989C3A" w14:textId="77777777" w:rsidTr="00C744FE">
        <w:trPr>
          <w:gridBefore w:val="1"/>
          <w:wBefore w:w="612" w:type="dxa"/>
          <w:trHeight w:val="720"/>
        </w:trPr>
        <w:tc>
          <w:tcPr>
            <w:tcW w:w="1764" w:type="dxa"/>
            <w:gridSpan w:val="2"/>
            <w:hideMark/>
          </w:tcPr>
          <w:p w14:paraId="60C6B117" w14:textId="77777777" w:rsidR="009F754C" w:rsidRPr="00C114C3" w:rsidRDefault="009F754C" w:rsidP="00C744FE">
            <w:pPr>
              <w:rPr>
                <w:rFonts w:ascii="Times New Roman" w:hAnsi="Times New Roman"/>
                <w:sz w:val="24"/>
                <w:szCs w:val="24"/>
              </w:rPr>
            </w:pPr>
          </w:p>
        </w:tc>
        <w:tc>
          <w:tcPr>
            <w:tcW w:w="7704" w:type="dxa"/>
            <w:gridSpan w:val="2"/>
            <w:hideMark/>
          </w:tcPr>
          <w:p w14:paraId="41849872" w14:textId="77777777" w:rsidR="009F754C" w:rsidRPr="00FB2849" w:rsidRDefault="009F754C" w:rsidP="00C744FE">
            <w:pPr>
              <w:jc w:val="left"/>
              <w:rPr>
                <w:rFonts w:cs="Calibri"/>
                <w:color w:val="000000"/>
                <w:sz w:val="14"/>
                <w:szCs w:val="14"/>
              </w:rPr>
            </w:pPr>
            <w:r w:rsidRPr="00C114C3">
              <w:rPr>
                <w:rFonts w:cs="Calibri"/>
                <w:color w:val="000000"/>
              </w:rPr>
              <w:t>EFLH</w:t>
            </w:r>
            <w:r w:rsidRPr="00C114C3">
              <w:rPr>
                <w:rFonts w:cs="Calibri"/>
                <w:color w:val="000000"/>
                <w:sz w:val="14"/>
                <w:szCs w:val="14"/>
              </w:rPr>
              <w:t>heat</w:t>
            </w:r>
            <w:r>
              <w:rPr>
                <w:rFonts w:cs="Calibri"/>
                <w:color w:val="000000"/>
                <w:sz w:val="14"/>
                <w:szCs w:val="14"/>
              </w:rPr>
              <w:t xml:space="preserve"> </w:t>
            </w:r>
            <w:r w:rsidRPr="00C114C3">
              <w:rPr>
                <w:rFonts w:cs="Calibri"/>
                <w:color w:val="000000"/>
              </w:rPr>
              <w:t>= heating mode equivalent full load hours in Existing Buildings or New</w:t>
            </w:r>
            <w:r>
              <w:rPr>
                <w:rFonts w:cs="Calibri"/>
                <w:color w:val="000000"/>
              </w:rPr>
              <w:t xml:space="preserve"> </w:t>
            </w:r>
            <w:r w:rsidRPr="00C114C3">
              <w:rPr>
                <w:rFonts w:cs="Calibri"/>
                <w:color w:val="000000"/>
              </w:rPr>
              <w:t>Construction</w:t>
            </w:r>
            <w:r>
              <w:rPr>
                <w:rFonts w:cs="Calibri"/>
                <w:color w:val="000000"/>
              </w:rPr>
              <w:t xml:space="preserve"> </w:t>
            </w:r>
            <w:r w:rsidRPr="00C114C3">
              <w:rPr>
                <w:rFonts w:cs="Calibri"/>
                <w:color w:val="000000"/>
              </w:rPr>
              <w:t>are provided in section 4.4 HVAC End Use.</w:t>
            </w:r>
          </w:p>
          <w:p w14:paraId="16D92622" w14:textId="77777777" w:rsidR="009F754C" w:rsidRPr="00FB2849" w:rsidRDefault="009F754C" w:rsidP="00C744FE">
            <w:pPr>
              <w:jc w:val="left"/>
              <w:rPr>
                <w:rFonts w:cs="Calibri"/>
                <w:color w:val="000000"/>
              </w:rPr>
            </w:pPr>
            <w:r w:rsidRPr="00C114C3">
              <w:rPr>
                <w:rFonts w:cs="Calibri"/>
                <w:color w:val="000000"/>
              </w:rPr>
              <w:t>Capacity</w:t>
            </w:r>
            <w:r w:rsidRPr="00C114C3">
              <w:rPr>
                <w:rFonts w:cs="Calibri"/>
                <w:color w:val="000000"/>
                <w:sz w:val="14"/>
                <w:szCs w:val="14"/>
              </w:rPr>
              <w:t>heat</w:t>
            </w:r>
            <w:r w:rsidRPr="00C114C3">
              <w:rPr>
                <w:rFonts w:cs="Calibri"/>
                <w:color w:val="000000"/>
              </w:rPr>
              <w:t xml:space="preserve"> = </w:t>
            </w:r>
            <w:r>
              <w:rPr>
                <w:rFonts w:cs="Calibri"/>
                <w:color w:val="000000"/>
              </w:rPr>
              <w:t xml:space="preserve">Actual installed </w:t>
            </w:r>
            <w:r w:rsidRPr="00C114C3">
              <w:rPr>
                <w:rFonts w:cs="Calibri"/>
                <w:color w:val="000000"/>
              </w:rPr>
              <w:t>input capacity of the heat pump equipment in Btu per hour.</w:t>
            </w:r>
          </w:p>
        </w:tc>
      </w:tr>
      <w:tr w:rsidR="009F754C" w:rsidRPr="00C114C3" w14:paraId="639BE33A" w14:textId="77777777" w:rsidTr="00C744FE">
        <w:trPr>
          <w:gridAfter w:val="1"/>
          <w:wAfter w:w="612" w:type="dxa"/>
          <w:trHeight w:val="55"/>
        </w:trPr>
        <w:tc>
          <w:tcPr>
            <w:tcW w:w="1764" w:type="dxa"/>
            <w:gridSpan w:val="2"/>
            <w:hideMark/>
          </w:tcPr>
          <w:p w14:paraId="30AE278D" w14:textId="77777777" w:rsidR="009F754C" w:rsidRPr="00C114C3" w:rsidRDefault="009F754C" w:rsidP="00C744FE">
            <w:pPr>
              <w:jc w:val="right"/>
              <w:rPr>
                <w:rFonts w:ascii="Times New Roman" w:hAnsi="Times New Roman"/>
                <w:sz w:val="24"/>
                <w:szCs w:val="24"/>
              </w:rPr>
            </w:pPr>
            <w:r w:rsidRPr="00C114C3">
              <w:rPr>
                <w:rFonts w:cs="Calibri"/>
                <w:color w:val="000000"/>
              </w:rPr>
              <w:t>3412</w:t>
            </w:r>
          </w:p>
        </w:tc>
        <w:tc>
          <w:tcPr>
            <w:tcW w:w="7704" w:type="dxa"/>
            <w:gridSpan w:val="2"/>
            <w:hideMark/>
          </w:tcPr>
          <w:p w14:paraId="243014D5" w14:textId="77777777" w:rsidR="009F754C" w:rsidRPr="00C114C3" w:rsidRDefault="009F754C" w:rsidP="00C744FE">
            <w:pPr>
              <w:jc w:val="left"/>
              <w:rPr>
                <w:rFonts w:ascii="Times New Roman" w:hAnsi="Times New Roman"/>
              </w:rPr>
            </w:pPr>
            <w:r w:rsidRPr="00C114C3">
              <w:rPr>
                <w:rFonts w:cs="Calibri"/>
                <w:color w:val="000000"/>
              </w:rPr>
              <w:t>= Btu per kWh.</w:t>
            </w:r>
          </w:p>
        </w:tc>
      </w:tr>
      <w:tr w:rsidR="009F754C" w:rsidRPr="00C114C3" w14:paraId="21ABF011" w14:textId="77777777" w:rsidTr="00C744FE">
        <w:trPr>
          <w:gridAfter w:val="1"/>
          <w:wAfter w:w="612" w:type="dxa"/>
          <w:trHeight w:val="720"/>
        </w:trPr>
        <w:tc>
          <w:tcPr>
            <w:tcW w:w="1764" w:type="dxa"/>
            <w:gridSpan w:val="2"/>
            <w:hideMark/>
          </w:tcPr>
          <w:p w14:paraId="6E691C95" w14:textId="77777777" w:rsidR="009F754C" w:rsidRPr="00C114C3" w:rsidRDefault="009F754C" w:rsidP="00C744FE">
            <w:pPr>
              <w:jc w:val="right"/>
              <w:rPr>
                <w:rFonts w:ascii="Times New Roman" w:hAnsi="Times New Roman"/>
                <w:sz w:val="24"/>
                <w:szCs w:val="24"/>
              </w:rPr>
            </w:pPr>
            <w:r w:rsidRPr="00C114C3">
              <w:rPr>
                <w:rFonts w:cs="Calibri"/>
                <w:color w:val="000000"/>
              </w:rPr>
              <w:t>COPbase</w:t>
            </w:r>
          </w:p>
        </w:tc>
        <w:tc>
          <w:tcPr>
            <w:tcW w:w="7704" w:type="dxa"/>
            <w:gridSpan w:val="2"/>
            <w:hideMark/>
          </w:tcPr>
          <w:p w14:paraId="517A6B47" w14:textId="77777777" w:rsidR="009F754C" w:rsidRDefault="009F754C" w:rsidP="00C744FE">
            <w:pPr>
              <w:jc w:val="left"/>
              <w:rPr>
                <w:rFonts w:cs="Calibri"/>
                <w:color w:val="000000"/>
              </w:rPr>
            </w:pPr>
            <w:r w:rsidRPr="00C114C3">
              <w:rPr>
                <w:rFonts w:cs="Calibri"/>
                <w:color w:val="000000"/>
              </w:rPr>
              <w:t>= coefficient of performance of the baseline equipment</w:t>
            </w:r>
          </w:p>
          <w:p w14:paraId="6072530A" w14:textId="77777777" w:rsidR="009F754C" w:rsidRDefault="009F754C" w:rsidP="00C744FE">
            <w:pPr>
              <w:jc w:val="left"/>
              <w:rPr>
                <w:rFonts w:cs="Calibri"/>
                <w:color w:val="000000"/>
              </w:rPr>
            </w:pPr>
            <w:r w:rsidRPr="00C114C3">
              <w:rPr>
                <w:rFonts w:cs="Calibri"/>
                <w:color w:val="000000"/>
              </w:rPr>
              <w:t>= COP from tables below, based on the applicable Code on the date of equipment</w:t>
            </w:r>
            <w:r>
              <w:rPr>
                <w:rFonts w:cs="Calibri"/>
                <w:color w:val="000000"/>
              </w:rPr>
              <w:t xml:space="preserve"> </w:t>
            </w:r>
            <w:r w:rsidRPr="00C114C3">
              <w:rPr>
                <w:rFonts w:cs="Calibri"/>
                <w:color w:val="000000"/>
              </w:rPr>
              <w:t>purchase (if unknown assume current Code).</w:t>
            </w:r>
          </w:p>
          <w:p w14:paraId="1CE89514" w14:textId="77777777" w:rsidR="009F754C" w:rsidRPr="00C114C3" w:rsidRDefault="009F754C" w:rsidP="00C744FE">
            <w:pPr>
              <w:jc w:val="left"/>
              <w:rPr>
                <w:rFonts w:ascii="Times New Roman" w:hAnsi="Times New Roman"/>
              </w:rPr>
            </w:pPr>
            <w:r w:rsidRPr="00C114C3">
              <w:rPr>
                <w:rFonts w:cs="Calibri"/>
                <w:color w:val="000000"/>
              </w:rPr>
              <w:t>If rating is HSPF, COP = HSPF / 3.413</w:t>
            </w:r>
          </w:p>
        </w:tc>
      </w:tr>
      <w:tr w:rsidR="009F754C" w:rsidRPr="00C114C3" w14:paraId="300BA04C" w14:textId="77777777" w:rsidTr="00C744FE">
        <w:trPr>
          <w:gridAfter w:val="1"/>
          <w:wAfter w:w="612" w:type="dxa"/>
          <w:trHeight w:val="180"/>
        </w:trPr>
        <w:tc>
          <w:tcPr>
            <w:tcW w:w="1764" w:type="dxa"/>
            <w:gridSpan w:val="2"/>
            <w:hideMark/>
          </w:tcPr>
          <w:p w14:paraId="5C2580CF" w14:textId="77777777" w:rsidR="009F754C" w:rsidRPr="00C114C3" w:rsidRDefault="009F754C" w:rsidP="00C744FE">
            <w:pPr>
              <w:jc w:val="right"/>
              <w:rPr>
                <w:rFonts w:ascii="Times New Roman" w:hAnsi="Times New Roman"/>
                <w:sz w:val="24"/>
                <w:szCs w:val="24"/>
              </w:rPr>
            </w:pPr>
            <w:r w:rsidRPr="00F567FF">
              <w:rPr>
                <w:rFonts w:cs="Calibri"/>
                <w:color w:val="000000"/>
              </w:rPr>
              <w:t>COPee</w:t>
            </w:r>
          </w:p>
        </w:tc>
        <w:tc>
          <w:tcPr>
            <w:tcW w:w="7704" w:type="dxa"/>
            <w:gridSpan w:val="2"/>
            <w:hideMark/>
          </w:tcPr>
          <w:p w14:paraId="25CB6DBA" w14:textId="77777777" w:rsidR="009F754C" w:rsidRDefault="009F754C" w:rsidP="00C744FE">
            <w:pPr>
              <w:jc w:val="left"/>
              <w:rPr>
                <w:rFonts w:cs="Calibri"/>
                <w:color w:val="000000"/>
              </w:rPr>
            </w:pPr>
            <w:r w:rsidRPr="00F567FF">
              <w:rPr>
                <w:rFonts w:cs="Calibri"/>
                <w:color w:val="000000"/>
              </w:rPr>
              <w:t>= coefficient of performance of the energy efficient equipment.</w:t>
            </w:r>
          </w:p>
          <w:p w14:paraId="083D3AF6" w14:textId="77777777" w:rsidR="009F754C" w:rsidRPr="00C114C3" w:rsidRDefault="009F754C" w:rsidP="00C744FE">
            <w:pPr>
              <w:jc w:val="left"/>
              <w:rPr>
                <w:rFonts w:cs="Calibri"/>
                <w:color w:val="000000"/>
              </w:rPr>
            </w:pPr>
            <w:r w:rsidRPr="00F567FF">
              <w:rPr>
                <w:rFonts w:cs="Calibri"/>
                <w:color w:val="000000"/>
              </w:rPr>
              <w:t>= Actual installed. If rating is HSPF, COP = HSPF / 3.413</w:t>
            </w:r>
          </w:p>
        </w:tc>
      </w:tr>
      <w:tr w:rsidR="009F754C" w:rsidRPr="00F567FF" w14:paraId="458582ED" w14:textId="77777777" w:rsidTr="00C744FE">
        <w:trPr>
          <w:gridAfter w:val="1"/>
          <w:wAfter w:w="612" w:type="dxa"/>
          <w:trHeight w:val="189"/>
        </w:trPr>
        <w:tc>
          <w:tcPr>
            <w:tcW w:w="1764" w:type="dxa"/>
            <w:gridSpan w:val="2"/>
            <w:hideMark/>
          </w:tcPr>
          <w:p w14:paraId="49114E8A" w14:textId="77777777" w:rsidR="009F754C" w:rsidRPr="00F567FF" w:rsidRDefault="009F754C" w:rsidP="00C744FE">
            <w:pPr>
              <w:jc w:val="right"/>
              <w:rPr>
                <w:rFonts w:ascii="Times New Roman" w:hAnsi="Times New Roman"/>
                <w:sz w:val="24"/>
                <w:szCs w:val="24"/>
              </w:rPr>
            </w:pPr>
            <w:r w:rsidRPr="00F567FF">
              <w:rPr>
                <w:rFonts w:cs="Calibri"/>
                <w:color w:val="000000"/>
              </w:rPr>
              <w:t>AFUEbase</w:t>
            </w:r>
          </w:p>
        </w:tc>
        <w:tc>
          <w:tcPr>
            <w:tcW w:w="7704" w:type="dxa"/>
            <w:gridSpan w:val="2"/>
            <w:hideMark/>
          </w:tcPr>
          <w:p w14:paraId="37FED030" w14:textId="77777777" w:rsidR="009F754C" w:rsidRPr="009F28BF" w:rsidRDefault="009F754C" w:rsidP="00C744FE">
            <w:pPr>
              <w:jc w:val="left"/>
            </w:pPr>
            <w:r w:rsidRPr="009F28BF">
              <w:rPr>
                <w:rStyle w:val="fontstyle01"/>
                <w:b w:val="0"/>
              </w:rPr>
              <w:t>= Baseline Annual Fuel Utilization Efficiency Rating. Use appropriate code level efficiency.</w:t>
            </w:r>
          </w:p>
        </w:tc>
      </w:tr>
      <w:tr w:rsidR="009F754C" w:rsidRPr="00F567FF" w14:paraId="32BBEA17" w14:textId="77777777" w:rsidTr="00C744FE">
        <w:trPr>
          <w:gridAfter w:val="1"/>
          <w:wAfter w:w="612" w:type="dxa"/>
          <w:trHeight w:val="55"/>
        </w:trPr>
        <w:tc>
          <w:tcPr>
            <w:tcW w:w="1764" w:type="dxa"/>
            <w:gridSpan w:val="2"/>
            <w:hideMark/>
          </w:tcPr>
          <w:p w14:paraId="2DFC8E7F" w14:textId="77777777" w:rsidR="009F754C" w:rsidRPr="00F567FF" w:rsidRDefault="009F754C" w:rsidP="00C744FE">
            <w:pPr>
              <w:jc w:val="right"/>
              <w:rPr>
                <w:rFonts w:ascii="Times New Roman" w:hAnsi="Times New Roman"/>
                <w:sz w:val="24"/>
                <w:szCs w:val="24"/>
              </w:rPr>
            </w:pPr>
            <w:r w:rsidRPr="00F567FF">
              <w:rPr>
                <w:rFonts w:cs="Calibri"/>
                <w:color w:val="000000"/>
              </w:rPr>
              <w:t>Flag</w:t>
            </w:r>
          </w:p>
        </w:tc>
        <w:tc>
          <w:tcPr>
            <w:tcW w:w="7704" w:type="dxa"/>
            <w:gridSpan w:val="2"/>
            <w:hideMark/>
          </w:tcPr>
          <w:p w14:paraId="4CF37427" w14:textId="77777777" w:rsidR="009F754C" w:rsidRPr="009F28BF" w:rsidRDefault="009F754C" w:rsidP="00C744FE">
            <w:pPr>
              <w:jc w:val="left"/>
            </w:pPr>
            <w:r w:rsidRPr="009F28BF">
              <w:rPr>
                <w:rStyle w:val="fontstyle01"/>
                <w:b w:val="0"/>
              </w:rPr>
              <w:t>= 1 if system replaced is an RTU or ducted system with furnace fan, 0 if not.</w:t>
            </w:r>
          </w:p>
        </w:tc>
      </w:tr>
      <w:tr w:rsidR="009F754C" w:rsidRPr="00F567FF" w14:paraId="006D2B2C" w14:textId="77777777" w:rsidTr="00C744FE">
        <w:trPr>
          <w:gridAfter w:val="1"/>
          <w:wAfter w:w="612" w:type="dxa"/>
          <w:trHeight w:val="55"/>
        </w:trPr>
        <w:tc>
          <w:tcPr>
            <w:tcW w:w="1764" w:type="dxa"/>
            <w:gridSpan w:val="2"/>
            <w:hideMark/>
          </w:tcPr>
          <w:p w14:paraId="6E1039BD" w14:textId="77777777" w:rsidR="009F754C" w:rsidRPr="00F567FF" w:rsidRDefault="009F754C" w:rsidP="00C744FE">
            <w:pPr>
              <w:jc w:val="right"/>
              <w:rPr>
                <w:rFonts w:ascii="Times New Roman" w:hAnsi="Times New Roman"/>
                <w:sz w:val="24"/>
                <w:szCs w:val="24"/>
              </w:rPr>
            </w:pPr>
            <w:r w:rsidRPr="00F567FF">
              <w:rPr>
                <w:rFonts w:cs="Calibri"/>
                <w:color w:val="000000"/>
              </w:rPr>
              <w:t>F</w:t>
            </w:r>
            <w:r w:rsidRPr="00F567FF">
              <w:rPr>
                <w:rFonts w:cs="Calibri"/>
                <w:color w:val="000000"/>
                <w:sz w:val="14"/>
                <w:szCs w:val="14"/>
              </w:rPr>
              <w:t xml:space="preserve">e </w:t>
            </w:r>
          </w:p>
        </w:tc>
        <w:tc>
          <w:tcPr>
            <w:tcW w:w="7704" w:type="dxa"/>
            <w:gridSpan w:val="2"/>
            <w:hideMark/>
          </w:tcPr>
          <w:p w14:paraId="7F83E923" w14:textId="77777777" w:rsidR="009F754C" w:rsidRDefault="009F754C" w:rsidP="00C744FE">
            <w:pPr>
              <w:jc w:val="left"/>
              <w:rPr>
                <w:rStyle w:val="fontstyle01"/>
                <w:b w:val="0"/>
                <w:bCs w:val="0"/>
              </w:rPr>
            </w:pPr>
            <w:r w:rsidRPr="009F28BF">
              <w:rPr>
                <w:rStyle w:val="fontstyle01"/>
                <w:b w:val="0"/>
              </w:rPr>
              <w:t>= Fan energy consumption as a percentage of annual fuel consumption</w:t>
            </w:r>
          </w:p>
          <w:p w14:paraId="0293F00F" w14:textId="77777777" w:rsidR="009F754C" w:rsidRPr="009F28BF" w:rsidRDefault="009F754C" w:rsidP="00C744FE">
            <w:pPr>
              <w:jc w:val="left"/>
            </w:pPr>
            <w:r w:rsidRPr="009F28BF">
              <w:rPr>
                <w:rStyle w:val="fontstyle01"/>
                <w:b w:val="0"/>
              </w:rPr>
              <w:t>= 7.7% for RTU replacement, 3%</w:t>
            </w:r>
            <w:r>
              <w:t xml:space="preserve"> </w:t>
            </w:r>
            <w:r w:rsidRPr="009F28BF">
              <w:rPr>
                <w:rStyle w:val="fontstyle01"/>
                <w:b w:val="0"/>
              </w:rPr>
              <w:t>for multifamily (residential style) furnace replacement</w:t>
            </w:r>
            <w:r>
              <w:rPr>
                <w:rStyle w:val="FootnoteReference"/>
                <w:color w:val="000000"/>
              </w:rPr>
              <w:footnoteReference w:id="46"/>
            </w:r>
          </w:p>
        </w:tc>
      </w:tr>
      <w:tr w:rsidR="009F754C" w:rsidRPr="00F567FF" w14:paraId="7D8ED745" w14:textId="77777777" w:rsidTr="00C744FE">
        <w:trPr>
          <w:gridAfter w:val="1"/>
          <w:wAfter w:w="612" w:type="dxa"/>
          <w:trHeight w:val="144"/>
        </w:trPr>
        <w:tc>
          <w:tcPr>
            <w:tcW w:w="1764" w:type="dxa"/>
            <w:gridSpan w:val="2"/>
            <w:hideMark/>
          </w:tcPr>
          <w:p w14:paraId="771DE18B" w14:textId="77777777" w:rsidR="009F754C" w:rsidRPr="00F567FF" w:rsidRDefault="009F754C" w:rsidP="00C744FE">
            <w:pPr>
              <w:jc w:val="right"/>
              <w:rPr>
                <w:rFonts w:ascii="Times New Roman" w:hAnsi="Times New Roman"/>
                <w:sz w:val="24"/>
                <w:szCs w:val="24"/>
              </w:rPr>
            </w:pPr>
            <w:r w:rsidRPr="00F567FF">
              <w:rPr>
                <w:rFonts w:cs="Calibri"/>
                <w:color w:val="000000"/>
              </w:rPr>
              <w:t xml:space="preserve">%IncentiveElectric </w:t>
            </w:r>
          </w:p>
        </w:tc>
        <w:tc>
          <w:tcPr>
            <w:tcW w:w="7704" w:type="dxa"/>
            <w:gridSpan w:val="2"/>
            <w:hideMark/>
          </w:tcPr>
          <w:p w14:paraId="506288ED" w14:textId="77777777" w:rsidR="009F754C" w:rsidRDefault="009F754C" w:rsidP="00C744FE">
            <w:pPr>
              <w:jc w:val="left"/>
              <w:rPr>
                <w:rFonts w:cs="Calibri"/>
                <w:color w:val="000000"/>
              </w:rPr>
            </w:pPr>
            <w:r w:rsidRPr="00F567FF">
              <w:rPr>
                <w:rFonts w:cs="Calibri"/>
                <w:color w:val="000000"/>
              </w:rPr>
              <w:t>= % of total incentive paid by electric utility</w:t>
            </w:r>
          </w:p>
          <w:p w14:paraId="6F2BC76F" w14:textId="77777777" w:rsidR="009F754C" w:rsidRPr="00F567FF" w:rsidRDefault="009F754C" w:rsidP="00C744FE">
            <w:pPr>
              <w:jc w:val="left"/>
              <w:rPr>
                <w:rFonts w:ascii="Times New Roman" w:hAnsi="Times New Roman"/>
                <w:sz w:val="24"/>
                <w:szCs w:val="24"/>
              </w:rPr>
            </w:pPr>
            <w:r w:rsidRPr="00F567FF">
              <w:rPr>
                <w:rFonts w:cs="Calibri"/>
                <w:color w:val="000000"/>
              </w:rPr>
              <w:t>= Actual</w:t>
            </w:r>
          </w:p>
        </w:tc>
      </w:tr>
      <w:tr w:rsidR="009F754C" w:rsidRPr="00F567FF" w14:paraId="043D987E" w14:textId="77777777" w:rsidTr="00C744FE">
        <w:trPr>
          <w:gridAfter w:val="1"/>
          <w:wAfter w:w="612" w:type="dxa"/>
          <w:trHeight w:val="198"/>
        </w:trPr>
        <w:tc>
          <w:tcPr>
            <w:tcW w:w="1764" w:type="dxa"/>
            <w:gridSpan w:val="2"/>
            <w:hideMark/>
          </w:tcPr>
          <w:p w14:paraId="6BE56C46" w14:textId="77777777" w:rsidR="009F754C" w:rsidRPr="00F567FF" w:rsidRDefault="009F754C" w:rsidP="00C744FE">
            <w:pPr>
              <w:jc w:val="right"/>
              <w:rPr>
                <w:rFonts w:ascii="Times New Roman" w:hAnsi="Times New Roman"/>
                <w:sz w:val="24"/>
                <w:szCs w:val="24"/>
              </w:rPr>
            </w:pPr>
            <w:r w:rsidRPr="00F567FF">
              <w:rPr>
                <w:rFonts w:cs="Calibri"/>
                <w:color w:val="000000"/>
              </w:rPr>
              <w:t xml:space="preserve">%IncentiveGas </w:t>
            </w:r>
          </w:p>
        </w:tc>
        <w:tc>
          <w:tcPr>
            <w:tcW w:w="7704" w:type="dxa"/>
            <w:gridSpan w:val="2"/>
            <w:hideMark/>
          </w:tcPr>
          <w:p w14:paraId="5B779D28" w14:textId="77777777" w:rsidR="009F754C" w:rsidRDefault="009F754C" w:rsidP="00C744FE">
            <w:pPr>
              <w:jc w:val="left"/>
              <w:rPr>
                <w:rFonts w:cs="Calibri"/>
                <w:color w:val="000000"/>
              </w:rPr>
            </w:pPr>
            <w:r w:rsidRPr="00F567FF">
              <w:rPr>
                <w:rFonts w:cs="Calibri"/>
                <w:color w:val="000000"/>
              </w:rPr>
              <w:t>= % of total incentive paid by gas utility</w:t>
            </w:r>
          </w:p>
          <w:p w14:paraId="16D4FEBF" w14:textId="77777777" w:rsidR="009F754C" w:rsidRPr="00F567FF" w:rsidRDefault="009F754C" w:rsidP="00C744FE">
            <w:pPr>
              <w:jc w:val="left"/>
              <w:rPr>
                <w:rFonts w:ascii="Times New Roman" w:hAnsi="Times New Roman"/>
              </w:rPr>
            </w:pPr>
            <w:r>
              <w:rPr>
                <w:rFonts w:cs="Calibri"/>
                <w:color w:val="000000"/>
              </w:rPr>
              <w:t>= Actual</w:t>
            </w:r>
          </w:p>
        </w:tc>
      </w:tr>
    </w:tbl>
    <w:p w14:paraId="4A0FC89A" w14:textId="77777777" w:rsidR="009F754C" w:rsidRDefault="009F754C" w:rsidP="009F754C">
      <w:r>
        <w:rPr>
          <w:rFonts w:cs="Calibri"/>
          <w:noProof/>
          <w:sz w:val="22"/>
          <w:szCs w:val="16"/>
        </w:rPr>
        <w:drawing>
          <wp:anchor distT="0" distB="0" distL="114300" distR="114300" simplePos="0" relativeHeight="251661320" behindDoc="0" locked="0" layoutInCell="1" allowOverlap="1" wp14:anchorId="5B0C4915" wp14:editId="015C88F8">
            <wp:simplePos x="0" y="0"/>
            <wp:positionH relativeFrom="margin">
              <wp:align>left</wp:align>
            </wp:positionH>
            <wp:positionV relativeFrom="paragraph">
              <wp:posOffset>2819400</wp:posOffset>
            </wp:positionV>
            <wp:extent cx="5894070" cy="1683385"/>
            <wp:effectExtent l="0" t="0" r="0" b="0"/>
            <wp:wrapTopAndBottom/>
            <wp:docPr id="242" name="Picture 242"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894070" cy="1683385"/>
                    </a:xfrm>
                    <a:prstGeom prst="rect">
                      <a:avLst/>
                    </a:prstGeom>
                  </pic:spPr>
                </pic:pic>
              </a:graphicData>
            </a:graphic>
            <wp14:sizeRelH relativeFrom="page">
              <wp14:pctWidth>0</wp14:pctWidth>
            </wp14:sizeRelH>
            <wp14:sizeRelV relativeFrom="page">
              <wp14:pctHeight>0</wp14:pctHeight>
            </wp14:sizeRelV>
          </wp:anchor>
        </w:drawing>
      </w:r>
      <w:r>
        <w:rPr>
          <w:rFonts w:cs="Calibri"/>
          <w:noProof/>
          <w:sz w:val="22"/>
          <w:szCs w:val="16"/>
        </w:rPr>
        <w:drawing>
          <wp:anchor distT="0" distB="0" distL="114300" distR="114300" simplePos="0" relativeHeight="251660296" behindDoc="0" locked="0" layoutInCell="1" allowOverlap="1" wp14:anchorId="55FF3981" wp14:editId="3B4DF889">
            <wp:simplePos x="0" y="0"/>
            <wp:positionH relativeFrom="column">
              <wp:posOffset>0</wp:posOffset>
            </wp:positionH>
            <wp:positionV relativeFrom="paragraph">
              <wp:posOffset>0</wp:posOffset>
            </wp:positionV>
            <wp:extent cx="5942528" cy="2816352"/>
            <wp:effectExtent l="0" t="0" r="1270" b="3175"/>
            <wp:wrapTopAndBottom/>
            <wp:docPr id="241" name="Picture 24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942528" cy="2816352"/>
                    </a:xfrm>
                    <a:prstGeom prst="rect">
                      <a:avLst/>
                    </a:prstGeom>
                  </pic:spPr>
                </pic:pic>
              </a:graphicData>
            </a:graphic>
            <wp14:sizeRelV relativeFrom="margin">
              <wp14:pctHeight>0</wp14:pctHeight>
            </wp14:sizeRelV>
          </wp:anchor>
        </w:drawing>
      </w:r>
      <w:r w:rsidRPr="00FD1AF1">
        <w:rPr>
          <w:noProof/>
        </w:rPr>
        <mc:AlternateContent>
          <mc:Choice Requires="wps">
            <w:drawing>
              <wp:inline distT="0" distB="0" distL="0" distR="0" wp14:anchorId="39446993" wp14:editId="10930306">
                <wp:extent cx="6074797" cy="2552700"/>
                <wp:effectExtent l="0" t="0" r="21590" b="19050"/>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797" cy="2552700"/>
                        </a:xfrm>
                        <a:prstGeom prst="rect">
                          <a:avLst/>
                        </a:prstGeom>
                        <a:solidFill>
                          <a:srgbClr val="FFFFFF"/>
                        </a:solidFill>
                        <a:ln w="9525">
                          <a:solidFill>
                            <a:srgbClr val="000000"/>
                          </a:solidFill>
                          <a:miter lim="800000"/>
                          <a:headEnd/>
                          <a:tailEnd/>
                        </a:ln>
                      </wps:spPr>
                      <wps:txbx>
                        <w:txbxContent>
                          <w:p w14:paraId="3A4A49DC" w14:textId="77777777" w:rsidR="009F754C" w:rsidRDefault="009F754C" w:rsidP="009F754C">
                            <w:pPr>
                              <w:ind w:left="144" w:right="144"/>
                              <w:rPr>
                                <w:rFonts w:cs="Calibri"/>
                                <w:color w:val="000000"/>
                              </w:rPr>
                            </w:pPr>
                            <w:r>
                              <w:rPr>
                                <w:rFonts w:cstheme="minorHAnsi"/>
                                <w:b/>
                                <w:bCs/>
                              </w:rPr>
                              <w:t xml:space="preserve">Non </w:t>
                            </w:r>
                            <w:r>
                              <w:rPr>
                                <w:rFonts w:ascii="Calibri-Bold" w:hAnsi="Calibri-Bold"/>
                                <w:b/>
                                <w:bCs/>
                                <w:noProof/>
                                <w:color w:val="000000"/>
                              </w:rPr>
                              <w:t xml:space="preserve">Fuel Switch example, </w:t>
                            </w:r>
                            <w:r>
                              <w:rPr>
                                <w:rFonts w:cs="Calibri"/>
                                <w:color w:val="000000"/>
                              </w:rPr>
                              <w:t>a heat recovery VRF system with 8</w:t>
                            </w:r>
                            <w:r w:rsidRPr="00AE62C1">
                              <w:rPr>
                                <w:rFonts w:cs="Calibri"/>
                                <w:color w:val="000000"/>
                              </w:rPr>
                              <w:t xml:space="preserve"> 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xml:space="preserve">, an efficient </w:t>
                            </w:r>
                            <w:ins w:id="1127" w:author="Sam Dent" w:date="2026-08-17T15:48:00Z" w16du:dateUtc="2026-08-17T14:48:00Z">
                              <w:r>
                                <w:rPr>
                                  <w:rFonts w:cs="Calibri"/>
                                  <w:color w:val="000000"/>
                                </w:rPr>
                                <w:t>I</w:t>
                              </w:r>
                            </w:ins>
                            <w:r w:rsidRPr="00AE62C1">
                              <w:rPr>
                                <w:rFonts w:cs="Calibri"/>
                                <w:color w:val="000000"/>
                              </w:rPr>
                              <w:t xml:space="preserve">EER of </w:t>
                            </w:r>
                            <w:del w:id="1128" w:author="Sam Dent" w:date="2026-08-17T15:48:00Z" w16du:dateUtc="2026-08-17T14:48:00Z">
                              <w:r w:rsidRPr="00AE62C1" w:rsidDel="00776ADD">
                                <w:rPr>
                                  <w:rFonts w:cs="Calibri"/>
                                  <w:color w:val="000000"/>
                                </w:rPr>
                                <w:delText>12</w:delText>
                              </w:r>
                            </w:del>
                            <w:ins w:id="1129" w:author="Sam Dent" w:date="2026-08-17T15:48:00Z" w16du:dateUtc="2026-08-17T14:48:00Z">
                              <w:r w:rsidRPr="00AE62C1">
                                <w:rPr>
                                  <w:rFonts w:cs="Calibri"/>
                                  <w:color w:val="000000"/>
                                </w:rPr>
                                <w:t>1</w:t>
                              </w:r>
                              <w:r>
                                <w:rPr>
                                  <w:rFonts w:cs="Calibri"/>
                                  <w:color w:val="000000"/>
                                </w:rPr>
                                <w:t>8</w:t>
                              </w:r>
                            </w:ins>
                            <w:r w:rsidRPr="00AE62C1">
                              <w:rPr>
                                <w:rFonts w:cs="Calibri"/>
                                <w:color w:val="000000"/>
                              </w:rPr>
                              <w:t>.5</w:t>
                            </w:r>
                            <w:r>
                              <w:rPr>
                                <w:rFonts w:cs="Calibri"/>
                                <w:color w:val="000000"/>
                              </w:rPr>
                              <w:t xml:space="preserve"> and COP of 3.75, at a new construction low-rise office in Chicago </w:t>
                            </w:r>
                            <w:ins w:id="1130" w:author="Sam Dent" w:date="2026-08-17T15:48:00Z" w16du:dateUtc="2026-08-17T14:48:00Z">
                              <w:r>
                                <w:rPr>
                                  <w:rFonts w:cs="Calibri"/>
                                  <w:color w:val="000000"/>
                                </w:rPr>
                                <w:t xml:space="preserve">in 2024 </w:t>
                              </w:r>
                            </w:ins>
                            <w:r>
                              <w:rPr>
                                <w:rFonts w:cs="Calibri"/>
                                <w:color w:val="000000"/>
                              </w:rPr>
                              <w:t>saves</w:t>
                            </w:r>
                            <w:r w:rsidRPr="00AE62C1">
                              <w:rPr>
                                <w:rFonts w:cs="Calibri"/>
                                <w:color w:val="000000"/>
                              </w:rPr>
                              <w:t>:</w:t>
                            </w:r>
                          </w:p>
                          <w:tbl>
                            <w:tblPr>
                              <w:tblW w:w="9350" w:type="dxa"/>
                              <w:tblLook w:val="04A0" w:firstRow="1" w:lastRow="0" w:firstColumn="1" w:lastColumn="0" w:noHBand="0" w:noVBand="1"/>
                            </w:tblPr>
                            <w:tblGrid>
                              <w:gridCol w:w="2430"/>
                              <w:gridCol w:w="6920"/>
                            </w:tblGrid>
                            <w:tr w:rsidR="009F754C" w:rsidRPr="00DC61AE" w14:paraId="4CFDB343" w14:textId="77777777" w:rsidTr="004C660B">
                              <w:tc>
                                <w:tcPr>
                                  <w:tcW w:w="2430" w:type="dxa"/>
                                  <w:hideMark/>
                                </w:tcPr>
                                <w:p w14:paraId="4F00594F" w14:textId="77777777" w:rsidR="009F754C" w:rsidRPr="000533A5" w:rsidRDefault="009F754C" w:rsidP="00393144">
                                  <w:pPr>
                                    <w:jc w:val="right"/>
                                    <w:rPr>
                                      <w:rFonts w:cs="Calibri"/>
                                      <w:color w:val="000000"/>
                                    </w:rPr>
                                  </w:pPr>
                                  <w:r w:rsidRPr="00DC61AE">
                                    <w:rPr>
                                      <w:rFonts w:cs="Calibri"/>
                                      <w:color w:val="000000"/>
                                    </w:rPr>
                                    <w:t>ΔkWh</w:t>
                                  </w:r>
                                </w:p>
                              </w:tc>
                              <w:tc>
                                <w:tcPr>
                                  <w:tcW w:w="6920" w:type="dxa"/>
                                  <w:vAlign w:val="center"/>
                                  <w:hideMark/>
                                </w:tcPr>
                                <w:p w14:paraId="5B6F041D" w14:textId="77777777" w:rsidR="009F754C" w:rsidRPr="000533A5" w:rsidRDefault="009F754C" w:rsidP="00393144">
                                  <w:pPr>
                                    <w:jc w:val="left"/>
                                    <w:rPr>
                                      <w:rFonts w:cs="Calibri"/>
                                      <w:color w:val="000000"/>
                                    </w:rPr>
                                  </w:pPr>
                                  <w:r w:rsidRPr="00DC61AE">
                                    <w:rPr>
                                      <w:rFonts w:cs="Calibri"/>
                                      <w:color w:val="000000"/>
                                    </w:rPr>
                                    <w:t xml:space="preserve">= </w:t>
                                  </w:r>
                                  <m:oMath>
                                    <m:r>
                                      <w:rPr>
                                        <w:rFonts w:ascii="Cambria Math" w:hAnsi="Cambria Math" w:cs="Calibri"/>
                                        <w:color w:val="000000"/>
                                      </w:rPr>
                                      <m:t>Annual kWh Savings</m:t>
                                    </m:r>
                                    <m:r>
                                      <w:rPr>
                                        <w:rFonts w:ascii="Cambria Math" w:hAnsi="Cambria Math" w:cs="Calibri"/>
                                        <w:color w:val="000000"/>
                                        <w:sz w:val="14"/>
                                        <w:szCs w:val="14"/>
                                      </w:rPr>
                                      <m:t xml:space="preserve">cool </m:t>
                                    </m:r>
                                    <m:r>
                                      <w:rPr>
                                        <w:rFonts w:ascii="Cambria Math" w:hAnsi="Cambria Math" w:cs="Calibri"/>
                                        <w:color w:val="000000"/>
                                      </w:rPr>
                                      <m:t>+</m:t>
                                    </m:r>
                                    <m:r>
                                      <w:rPr>
                                        <w:rFonts w:ascii="Cambria Math" w:hAnsi="Cambria Math" w:cs="Calibri"/>
                                        <w:color w:val="000000"/>
                                        <w:sz w:val="14"/>
                                        <w:szCs w:val="14"/>
                                      </w:rPr>
                                      <m:t xml:space="preserve"> </m:t>
                                    </m:r>
                                    <m:r>
                                      <w:rPr>
                                        <w:rFonts w:ascii="Cambria Math" w:hAnsi="Cambria Math" w:cs="Calibri"/>
                                        <w:color w:val="000000"/>
                                      </w:rPr>
                                      <m:t>Annual kWh Savings</m:t>
                                    </m:r>
                                    <m:r>
                                      <w:rPr>
                                        <w:rFonts w:ascii="Cambria Math" w:hAnsi="Cambria Math" w:cs="Calibri"/>
                                        <w:color w:val="000000"/>
                                        <w:sz w:val="14"/>
                                        <w:szCs w:val="14"/>
                                      </w:rPr>
                                      <m:t xml:space="preserve">heat </m:t>
                                    </m:r>
                                    <m:r>
                                      <w:rPr>
                                        <w:rFonts w:ascii="Cambria Math" w:hAnsi="Cambria Math" w:cs="Calibri"/>
                                        <w:color w:val="000000"/>
                                      </w:rPr>
                                      <m:t>+ FanSavings</m:t>
                                    </m:r>
                                  </m:oMath>
                                </w:p>
                              </w:tc>
                            </w:tr>
                            <w:tr w:rsidR="009F754C" w:rsidRPr="00DC61AE" w14:paraId="10489FCF" w14:textId="77777777" w:rsidTr="004C660B">
                              <w:tc>
                                <w:tcPr>
                                  <w:tcW w:w="2430" w:type="dxa"/>
                                  <w:hideMark/>
                                </w:tcPr>
                                <w:p w14:paraId="3BD2EC4E" w14:textId="77777777" w:rsidR="009F754C" w:rsidRPr="00920107" w:rsidRDefault="009F754C" w:rsidP="00920107">
                                  <w:pPr>
                                    <w:jc w:val="right"/>
                                    <w:rPr>
                                      <w:rFonts w:cs="Calibri"/>
                                      <w:color w:val="000000"/>
                                    </w:rPr>
                                  </w:pPr>
                                  <w:r w:rsidRPr="00DC61AE">
                                    <w:rPr>
                                      <w:rFonts w:cs="Calibri"/>
                                      <w:color w:val="000000"/>
                                    </w:rPr>
                                    <w:t>Annual kWh Savings</w:t>
                                  </w:r>
                                  <w:r w:rsidRPr="00920107">
                                    <w:rPr>
                                      <w:rFonts w:cs="Calibri"/>
                                      <w:color w:val="000000"/>
                                    </w:rPr>
                                    <w:t>cool</w:t>
                                  </w:r>
                                </w:p>
                                <w:p w14:paraId="25C03372" w14:textId="77777777" w:rsidR="009F754C" w:rsidRDefault="009F754C" w:rsidP="00920107">
                                  <w:pPr>
                                    <w:jc w:val="right"/>
                                    <w:rPr>
                                      <w:rFonts w:cs="Calibri"/>
                                      <w:color w:val="000000"/>
                                    </w:rPr>
                                  </w:pPr>
                                </w:p>
                                <w:p w14:paraId="59825E5A" w14:textId="77777777" w:rsidR="009F754C" w:rsidRPr="00920107" w:rsidRDefault="009F754C" w:rsidP="00920107">
                                  <w:pPr>
                                    <w:jc w:val="right"/>
                                    <w:rPr>
                                      <w:rFonts w:cs="Calibri"/>
                                      <w:color w:val="000000"/>
                                    </w:rPr>
                                  </w:pPr>
                                  <w:r w:rsidRPr="00DC61AE">
                                    <w:rPr>
                                      <w:rFonts w:cs="Calibri"/>
                                      <w:color w:val="000000"/>
                                    </w:rPr>
                                    <w:t>Annual kWh Savings</w:t>
                                  </w:r>
                                  <w:r w:rsidRPr="00920107">
                                    <w:rPr>
                                      <w:rFonts w:cs="Calibri"/>
                                      <w:color w:val="000000"/>
                                    </w:rPr>
                                    <w:t>heat</w:t>
                                  </w:r>
                                </w:p>
                                <w:p w14:paraId="796A7689" w14:textId="77777777" w:rsidR="009F754C" w:rsidRPr="00DC61AE" w:rsidRDefault="009F754C" w:rsidP="00920107">
                                  <w:pPr>
                                    <w:jc w:val="right"/>
                                    <w:rPr>
                                      <w:rFonts w:cs="Calibri"/>
                                      <w:color w:val="000000"/>
                                    </w:rPr>
                                  </w:pPr>
                                  <w:r>
                                    <w:rPr>
                                      <w:rFonts w:cs="Calibri"/>
                                      <w:color w:val="000000"/>
                                    </w:rPr>
                                    <w:t>FanSavings</w:t>
                                  </w:r>
                                </w:p>
                              </w:tc>
                              <w:tc>
                                <w:tcPr>
                                  <w:tcW w:w="6920" w:type="dxa"/>
                                  <w:vAlign w:val="center"/>
                                  <w:hideMark/>
                                </w:tcPr>
                                <w:p w14:paraId="04526FCB" w14:textId="77777777" w:rsidR="009F754C" w:rsidRDefault="009F754C" w:rsidP="00920107">
                                  <w:pPr>
                                    <w:jc w:val="left"/>
                                    <w:rPr>
                                      <w:rFonts w:cs="Calibri"/>
                                      <w:color w:val="000000"/>
                                    </w:rPr>
                                  </w:pPr>
                                  <w:r w:rsidRPr="00DC61AE">
                                    <w:rPr>
                                      <w:rFonts w:cs="Calibri"/>
                                      <w:color w:val="000000"/>
                                    </w:rPr>
                                    <w:t xml:space="preserve">= </w:t>
                                  </w:r>
                                  <m:oMath>
                                    <m:r>
                                      <w:rPr>
                                        <w:rFonts w:ascii="Cambria Math" w:hAnsi="Cambria Math" w:cs="Calibri"/>
                                        <w:color w:val="000000"/>
                                      </w:rPr>
                                      <m:t>(Cooladj * Capacitycool * EFLHcool / 3412) + (Capacitycool * EFLHcool * (1/</m:t>
                                    </m:r>
                                    <m:r>
                                      <w:ins w:id="1131" w:author="Sam Dent" w:date="2026-08-17T15:49:00Z" w16du:dateUtc="2026-08-17T14:49:00Z">
                                        <w:rPr>
                                          <w:rFonts w:ascii="Cambria Math" w:hAnsi="Cambria Math" w:cs="Calibri"/>
                                          <w:color w:val="000000"/>
                                        </w:rPr>
                                        <m:t>I</m:t>
                                      </w:ins>
                                    </m:r>
                                    <m:r>
                                      <w:rPr>
                                        <w:rFonts w:ascii="Cambria Math" w:hAnsi="Cambria Math" w:cs="Calibri"/>
                                        <w:color w:val="000000"/>
                                      </w:rPr>
                                      <m:t>EERbase - 1/</m:t>
                                    </m:r>
                                    <m:r>
                                      <w:ins w:id="1132" w:author="Sam Dent" w:date="2026-08-17T15:49:00Z" w16du:dateUtc="2026-08-17T14:49:00Z">
                                        <w:rPr>
                                          <w:rFonts w:ascii="Cambria Math" w:hAnsi="Cambria Math" w:cs="Calibri"/>
                                          <w:color w:val="000000"/>
                                        </w:rPr>
                                        <m:t>I</m:t>
                                      </w:ins>
                                    </m:r>
                                    <m:r>
                                      <w:rPr>
                                        <w:rFonts w:ascii="Cambria Math" w:hAnsi="Cambria Math" w:cs="Calibri"/>
                                        <w:color w:val="000000"/>
                                      </w:rPr>
                                      <m:t>EERee))/1000</m:t>
                                    </m:r>
                                  </m:oMath>
                                </w:p>
                                <w:p w14:paraId="69976256" w14:textId="77777777" w:rsidR="009F754C" w:rsidRDefault="009F754C" w:rsidP="00920107">
                                  <w:pPr>
                                    <w:jc w:val="left"/>
                                    <w:rPr>
                                      <w:rFonts w:cs="Calibri"/>
                                      <w:color w:val="000000"/>
                                    </w:rPr>
                                  </w:pPr>
                                  <w:r w:rsidRPr="00DC61AE">
                                    <w:rPr>
                                      <w:rFonts w:cs="Calibri"/>
                                      <w:color w:val="000000"/>
                                    </w:rPr>
                                    <w:t xml:space="preserve">= </w:t>
                                  </w:r>
                                  <m:oMath>
                                    <m:r>
                                      <w:rPr>
                                        <w:rFonts w:ascii="Cambria Math" w:hAnsi="Cambria Math" w:cs="Calibri"/>
                                        <w:color w:val="000000"/>
                                      </w:rPr>
                                      <m:t>(Heatadj * Heat Load / 3412) + (HeatLoad * (1/COPbase - 1/(COPee))/3412</m:t>
                                    </m:r>
                                  </m:oMath>
                                </w:p>
                                <w:p w14:paraId="6FA461CB" w14:textId="77777777" w:rsidR="009F754C" w:rsidRPr="00DC61AE" w:rsidRDefault="009F754C" w:rsidP="00920107">
                                  <w:pPr>
                                    <w:jc w:val="left"/>
                                    <w:rPr>
                                      <w:rFonts w:cs="Calibri"/>
                                      <w:color w:val="000000"/>
                                    </w:rPr>
                                  </w:pPr>
                                  <w:r w:rsidRPr="00627CAF">
                                    <w:rPr>
                                      <w:rFonts w:cs="Calibri"/>
                                      <w:color w:val="000000"/>
                                    </w:rPr>
                                    <w:t xml:space="preserve">= </w:t>
                                  </w:r>
                                  <m:oMath>
                                    <m:r>
                                      <w:rPr>
                                        <w:rFonts w:ascii="Cambria Math" w:hAnsi="Cambria Math" w:cs="Calibri"/>
                                        <w:color w:val="000000"/>
                                      </w:rPr>
                                      <m:t>(Flag * HeatLoad * 1/AFUEbase * Fe) / 3412</m:t>
                                    </m:r>
                                  </m:oMath>
                                </w:p>
                              </w:tc>
                            </w:tr>
                            <w:tr w:rsidR="009F754C" w:rsidRPr="00DC61AE" w14:paraId="6BC7917F" w14:textId="77777777" w:rsidTr="004C660B">
                              <w:tc>
                                <w:tcPr>
                                  <w:tcW w:w="2430" w:type="dxa"/>
                                  <w:hideMark/>
                                </w:tcPr>
                                <w:p w14:paraId="4D2793CD" w14:textId="77777777" w:rsidR="009F754C" w:rsidRPr="00DC61AE" w:rsidRDefault="009F754C" w:rsidP="00920107">
                                  <w:pPr>
                                    <w:jc w:val="right"/>
                                    <w:rPr>
                                      <w:rFonts w:cs="Calibri"/>
                                      <w:color w:val="000000"/>
                                    </w:rPr>
                                  </w:pPr>
                                  <w:r w:rsidRPr="00DC61AE">
                                    <w:rPr>
                                      <w:rFonts w:cs="Calibri"/>
                                      <w:color w:val="000000"/>
                                    </w:rPr>
                                    <w:t>ΔkWh</w:t>
                                  </w:r>
                                </w:p>
                              </w:tc>
                              <w:tc>
                                <w:tcPr>
                                  <w:tcW w:w="6920" w:type="dxa"/>
                                  <w:vAlign w:val="center"/>
                                  <w:hideMark/>
                                </w:tcPr>
                                <w:p w14:paraId="025E03E1" w14:textId="77777777" w:rsidR="009F754C" w:rsidRPr="00DC61AE" w:rsidRDefault="009F754C" w:rsidP="00920107">
                                  <w:pPr>
                                    <w:jc w:val="left"/>
                                    <w:rPr>
                                      <w:rFonts w:cs="Calibri"/>
                                      <w:color w:val="000000"/>
                                    </w:rPr>
                                  </w:pPr>
                                  <w:r>
                                    <w:rPr>
                                      <w:rFonts w:cs="Calibri"/>
                                      <w:color w:val="000000"/>
                                    </w:rPr>
                                    <w:t xml:space="preserve">= </w:t>
                                  </w:r>
                                  <m:oMath>
                                    <m:r>
                                      <w:rPr>
                                        <w:rFonts w:ascii="Cambria Math" w:hAnsi="Cambria Math" w:cs="Calibri"/>
                                        <w:color w:val="000000"/>
                                      </w:rPr>
                                      <m:t>(0.0 * 96000 * 989/3,412) +  (96000 * 989 * (1/</m:t>
                                    </m:r>
                                    <m:r>
                                      <w:del w:id="1133" w:author="Sam Dent" w:date="2026-08-17T15:49:00Z" w16du:dateUtc="2026-08-17T14:49:00Z">
                                        <w:rPr>
                                          <w:rFonts w:ascii="Cambria Math" w:hAnsi="Cambria Math" w:cs="Calibri"/>
                                          <w:color w:val="000000"/>
                                        </w:rPr>
                                        <m:t>10.8</m:t>
                                      </w:del>
                                    </m:r>
                                    <m:r>
                                      <w:ins w:id="1134" w:author="Sam Dent" w:date="2026-08-17T15:49:00Z" w16du:dateUtc="2026-08-17T14:49:00Z">
                                        <w:rPr>
                                          <w:rFonts w:ascii="Cambria Math" w:hAnsi="Cambria Math" w:cs="Calibri"/>
                                          <w:color w:val="000000"/>
                                        </w:rPr>
                                        <m:t>14.4</m:t>
                                      </w:ins>
                                    </m:r>
                                    <m:r>
                                      <w:rPr>
                                        <w:rFonts w:ascii="Cambria Math" w:hAnsi="Cambria Math" w:cs="Calibri"/>
                                        <w:color w:val="000000"/>
                                      </w:rPr>
                                      <m:t xml:space="preserve"> - 1/</m:t>
                                    </m:r>
                                    <m:r>
                                      <w:del w:id="1135" w:author="Sam Dent" w:date="2026-08-17T15:49:00Z" w16du:dateUtc="2026-08-17T14:49:00Z">
                                        <w:rPr>
                                          <w:rFonts w:ascii="Cambria Math" w:hAnsi="Cambria Math" w:cs="Calibri"/>
                                          <w:color w:val="000000"/>
                                        </w:rPr>
                                        <m:t>12.5</m:t>
                                      </w:del>
                                    </m:r>
                                    <m:r>
                                      <w:ins w:id="1136" w:author="Sam Dent" w:date="2026-08-17T15:49:00Z" w16du:dateUtc="2026-08-17T14:49:00Z">
                                        <w:rPr>
                                          <w:rFonts w:ascii="Cambria Math" w:hAnsi="Cambria Math" w:cs="Calibri"/>
                                          <w:color w:val="000000"/>
                                        </w:rPr>
                                        <m:t>18.5</m:t>
                                      </w:ins>
                                    </m:r>
                                    <m:r>
                                      <w:rPr>
                                        <w:rFonts w:ascii="Cambria Math" w:hAnsi="Cambria Math" w:cs="Calibri"/>
                                        <w:color w:val="000000"/>
                                      </w:rPr>
                                      <m:t>)/1000 + (0.0 * 916 * 60000/3412) + (916 * 60000 * (1/3.3  - 1/3.75) / 3412) + (1 * 916 * 60000 * 1/0.8 * 0.077) / 3412</m:t>
                                    </m:r>
                                  </m:oMath>
                                </w:p>
                              </w:tc>
                            </w:tr>
                            <w:tr w:rsidR="009F754C" w:rsidRPr="00DC61AE" w14:paraId="5A680034" w14:textId="77777777" w:rsidTr="004C660B">
                              <w:tc>
                                <w:tcPr>
                                  <w:tcW w:w="2430" w:type="dxa"/>
                                  <w:hideMark/>
                                </w:tcPr>
                                <w:p w14:paraId="6225AF45" w14:textId="77777777" w:rsidR="009F754C" w:rsidRPr="00DC61AE" w:rsidRDefault="009F754C" w:rsidP="00920107">
                                  <w:pPr>
                                    <w:jc w:val="right"/>
                                    <w:rPr>
                                      <w:rFonts w:cs="Calibri"/>
                                      <w:color w:val="000000"/>
                                    </w:rPr>
                                  </w:pPr>
                                  <w:r w:rsidRPr="00DC61AE">
                                    <w:rPr>
                                      <w:rFonts w:cs="Calibri"/>
                                      <w:color w:val="000000"/>
                                    </w:rPr>
                                    <w:t>ΔkWh</w:t>
                                  </w:r>
                                </w:p>
                              </w:tc>
                              <w:tc>
                                <w:tcPr>
                                  <w:tcW w:w="6920" w:type="dxa"/>
                                  <w:vAlign w:val="center"/>
                                  <w:hideMark/>
                                </w:tcPr>
                                <w:p w14:paraId="5AC1DDD4" w14:textId="77777777" w:rsidR="009F754C" w:rsidRPr="00DC61AE" w:rsidRDefault="009F754C" w:rsidP="00920107">
                                  <w:pPr>
                                    <w:jc w:val="left"/>
                                    <w:rPr>
                                      <w:rFonts w:cs="Calibri"/>
                                      <w:color w:val="000000"/>
                                    </w:rPr>
                                  </w:pPr>
                                  <w:r>
                                    <w:rPr>
                                      <w:rFonts w:cs="Calibri"/>
                                      <w:color w:val="000000"/>
                                    </w:rPr>
                                    <w:t xml:space="preserve">= </w:t>
                                  </w:r>
                                  <m:oMath>
                                    <m:r>
                                      <w:del w:id="1137" w:author="Sam Dent" w:date="2026-08-17T15:49:00Z" w16du:dateUtc="2026-08-17T14:49:00Z">
                                        <w:rPr>
                                          <w:rFonts w:ascii="Cambria Math" w:hAnsi="Cambria Math" w:cs="Calibri"/>
                                          <w:color w:val="000000"/>
                                        </w:rPr>
                                        <m:t>3332</m:t>
                                      </w:del>
                                    </m:r>
                                    <m:r>
                                      <w:ins w:id="1138" w:author="Sam Dent" w:date="2026-08-17T15:49:00Z" w16du:dateUtc="2026-08-17T14:49:00Z">
                                        <w:rPr>
                                          <w:rFonts w:ascii="Cambria Math" w:hAnsi="Cambria Math" w:cs="Calibri"/>
                                          <w:color w:val="000000"/>
                                        </w:rPr>
                                        <m:t>3597</m:t>
                                      </w:ins>
                                    </m:r>
                                    <m:r>
                                      <w:rPr>
                                        <w:rFonts w:ascii="Cambria Math" w:hAnsi="Cambria Math" w:cs="Calibri"/>
                                        <w:color w:val="000000"/>
                                      </w:rPr>
                                      <m:t xml:space="preserve"> kWh</m:t>
                                    </m:r>
                                  </m:oMath>
                                </w:p>
                              </w:tc>
                            </w:tr>
                          </w:tbl>
                          <w:p w14:paraId="62DCC433" w14:textId="77777777" w:rsidR="009F754C" w:rsidRPr="00333526" w:rsidRDefault="009F754C" w:rsidP="009F754C">
                            <w:pPr>
                              <w:spacing w:after="60"/>
                              <w:rPr>
                                <w:rFonts w:cstheme="minorHAnsi"/>
                              </w:rPr>
                            </w:pPr>
                          </w:p>
                        </w:txbxContent>
                      </wps:txbx>
                      <wps:bodyPr rot="0" vert="horz" wrap="square" lIns="91440" tIns="45720" rIns="91440" bIns="45720" anchor="t" anchorCtr="0">
                        <a:noAutofit/>
                      </wps:bodyPr>
                    </wps:wsp>
                  </a:graphicData>
                </a:graphic>
              </wp:inline>
            </w:drawing>
          </mc:Choice>
          <mc:Fallback xmlns:w16cei="http://schemas.microsoft.com/office/word/2026/wordml/cei">
            <w:pict>
              <v:shapetype w14:anchorId="39446993" id="_x0000_t202" coordsize="21600,21600" o:spt="202" path="m,l,21600r21600,l21600,xe">
                <v:stroke joinstyle="miter"/>
                <v:path gradientshapeok="t" o:connecttype="rect"/>
              </v:shapetype>
              <v:shape id="Text Box 247" o:spid="_x0000_s1036" type="#_x0000_t202" style="width:478.35pt;height:2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">
                <v:textbox>
                  <w:txbxContent>
                    <w:p w14:paraId="3A4A49DC" w14:textId="77777777" w:rsidR="009F754C" w:rsidRDefault="009F754C" w:rsidP="009F754C">
                      <w:pPr>
                        <w:ind w:left="144" w:right="144"/>
                        <w:rPr>
                          <w:rFonts w:cs="Calibri"/>
                          <w:color w:val="000000"/>
                        </w:rPr>
                      </w:pPr>
                      <w:r>
                        <w:rPr>
                          <w:rFonts w:cstheme="minorHAnsi"/>
                          <w:b/>
                          <w:bCs/>
                        </w:rPr>
                        <w:t xml:space="preserve">Non </w:t>
                      </w:r>
                      <w:r>
                        <w:rPr>
                          <w:rFonts w:ascii="Calibri-Bold" w:hAnsi="Calibri-Bold"/>
                          <w:b/>
                          <w:bCs/>
                          <w:noProof/>
                          <w:color w:val="000000"/>
                        </w:rPr>
                        <w:t xml:space="preserve">Fuel Switch example, </w:t>
                      </w:r>
                      <w:r>
                        <w:rPr>
                          <w:rFonts w:cs="Calibri"/>
                          <w:color w:val="000000"/>
                        </w:rPr>
                        <w:t>a heat recovery VRF system with 8</w:t>
                      </w:r>
                      <w:r w:rsidRPr="00AE62C1">
                        <w:rPr>
                          <w:rFonts w:cs="Calibri"/>
                          <w:color w:val="000000"/>
                        </w:rPr>
                        <w:t xml:space="preserve"> 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xml:space="preserve">, an efficient </w:t>
                      </w:r>
                      <w:ins w:id="1139" w:author="Sam Dent" w:date="2026-08-17T15:48:00Z" w16du:dateUtc="2026-08-17T14:48:00Z">
                        <w:r>
                          <w:rPr>
                            <w:rFonts w:cs="Calibri"/>
                            <w:color w:val="000000"/>
                          </w:rPr>
                          <w:t>I</w:t>
                        </w:r>
                      </w:ins>
                      <w:r w:rsidRPr="00AE62C1">
                        <w:rPr>
                          <w:rFonts w:cs="Calibri"/>
                          <w:color w:val="000000"/>
                        </w:rPr>
                        <w:t xml:space="preserve">EER of </w:t>
                      </w:r>
                      <w:del w:id="1140" w:author="Sam Dent" w:date="2026-08-17T15:48:00Z" w16du:dateUtc="2026-08-17T14:48:00Z">
                        <w:r w:rsidRPr="00AE62C1" w:rsidDel="00776ADD">
                          <w:rPr>
                            <w:rFonts w:cs="Calibri"/>
                            <w:color w:val="000000"/>
                          </w:rPr>
                          <w:delText>12</w:delText>
                        </w:r>
                      </w:del>
                      <w:ins w:id="1141" w:author="Sam Dent" w:date="2026-08-17T15:48:00Z" w16du:dateUtc="2026-08-17T14:48:00Z">
                        <w:r w:rsidRPr="00AE62C1">
                          <w:rPr>
                            <w:rFonts w:cs="Calibri"/>
                            <w:color w:val="000000"/>
                          </w:rPr>
                          <w:t>1</w:t>
                        </w:r>
                        <w:r>
                          <w:rPr>
                            <w:rFonts w:cs="Calibri"/>
                            <w:color w:val="000000"/>
                          </w:rPr>
                          <w:t>8</w:t>
                        </w:r>
                      </w:ins>
                      <w:r w:rsidRPr="00AE62C1">
                        <w:rPr>
                          <w:rFonts w:cs="Calibri"/>
                          <w:color w:val="000000"/>
                        </w:rPr>
                        <w:t>.5</w:t>
                      </w:r>
                      <w:r>
                        <w:rPr>
                          <w:rFonts w:cs="Calibri"/>
                          <w:color w:val="000000"/>
                        </w:rPr>
                        <w:t xml:space="preserve"> and COP of 3.75, at a new construction low-rise office in Chicago </w:t>
                      </w:r>
                      <w:ins w:id="1142" w:author="Sam Dent" w:date="2026-08-17T15:48:00Z" w16du:dateUtc="2026-08-17T14:48:00Z">
                        <w:r>
                          <w:rPr>
                            <w:rFonts w:cs="Calibri"/>
                            <w:color w:val="000000"/>
                          </w:rPr>
                          <w:t xml:space="preserve">in 2024 </w:t>
                        </w:r>
                      </w:ins>
                      <w:r>
                        <w:rPr>
                          <w:rFonts w:cs="Calibri"/>
                          <w:color w:val="000000"/>
                        </w:rPr>
                        <w:t>saves</w:t>
                      </w:r>
                      <w:r w:rsidRPr="00AE62C1">
                        <w:rPr>
                          <w:rFonts w:cs="Calibri"/>
                          <w:color w:val="000000"/>
                        </w:rPr>
                        <w:t>:</w:t>
                      </w:r>
                    </w:p>
                    <w:tbl>
                      <w:tblPr>
                        <w:tblW w:w="9350" w:type="dxa"/>
                        <w:tblLook w:val="04A0" w:firstRow="1" w:lastRow="0" w:firstColumn="1" w:lastColumn="0" w:noHBand="0" w:noVBand="1"/>
                      </w:tblPr>
                      <w:tblGrid>
                        <w:gridCol w:w="2430"/>
                        <w:gridCol w:w="6920"/>
                      </w:tblGrid>
                      <w:tr w:rsidR="009F754C" w:rsidRPr="00DC61AE" w14:paraId="4CFDB343" w14:textId="77777777" w:rsidTr="004C660B">
                        <w:tc>
                          <w:tcPr>
                            <w:tcW w:w="2430" w:type="dxa"/>
                            <w:hideMark/>
                          </w:tcPr>
                          <w:p w14:paraId="4F00594F" w14:textId="77777777" w:rsidR="009F754C" w:rsidRPr="000533A5" w:rsidRDefault="009F754C" w:rsidP="00393144">
                            <w:pPr>
                              <w:jc w:val="right"/>
                              <w:rPr>
                                <w:rFonts w:cs="Calibri"/>
                                <w:color w:val="000000"/>
                              </w:rPr>
                            </w:pPr>
                            <w:r w:rsidRPr="00DC61AE">
                              <w:rPr>
                                <w:rFonts w:cs="Calibri"/>
                                <w:color w:val="000000"/>
                              </w:rPr>
                              <w:t>ΔkWh</w:t>
                            </w:r>
                          </w:p>
                        </w:tc>
                        <w:tc>
                          <w:tcPr>
                            <w:tcW w:w="6920" w:type="dxa"/>
                            <w:vAlign w:val="center"/>
                            <w:hideMark/>
                          </w:tcPr>
                          <w:p w14:paraId="5B6F041D" w14:textId="77777777" w:rsidR="009F754C" w:rsidRPr="000533A5" w:rsidRDefault="009F754C" w:rsidP="00393144">
                            <w:pPr>
                              <w:jc w:val="left"/>
                              <w:rPr>
                                <w:rFonts w:cs="Calibri"/>
                                <w:color w:val="000000"/>
                              </w:rPr>
                            </w:pPr>
                            <w:r w:rsidRPr="00DC61AE">
                              <w:rPr>
                                <w:rFonts w:cs="Calibri"/>
                                <w:color w:val="000000"/>
                              </w:rPr>
                              <w:t xml:space="preserve">= </w:t>
                            </w:r>
                            <m:oMath>
                              <m:r>
                                <w:rPr>
                                  <w:rFonts w:ascii="Cambria Math" w:hAnsi="Cambria Math" w:cs="Calibri"/>
                                  <w:color w:val="000000"/>
                                </w:rPr>
                                <m:t>Annual kWh Savings</m:t>
                              </m:r>
                              <m:r>
                                <w:rPr>
                                  <w:rFonts w:ascii="Cambria Math" w:hAnsi="Cambria Math" w:cs="Calibri"/>
                                  <w:color w:val="000000"/>
                                  <w:sz w:val="14"/>
                                  <w:szCs w:val="14"/>
                                </w:rPr>
                                <m:t xml:space="preserve">cool </m:t>
                              </m:r>
                              <m:r>
                                <w:rPr>
                                  <w:rFonts w:ascii="Cambria Math" w:hAnsi="Cambria Math" w:cs="Calibri"/>
                                  <w:color w:val="000000"/>
                                </w:rPr>
                                <m:t>+</m:t>
                              </m:r>
                              <m:r>
                                <w:rPr>
                                  <w:rFonts w:ascii="Cambria Math" w:hAnsi="Cambria Math" w:cs="Calibri"/>
                                  <w:color w:val="000000"/>
                                  <w:sz w:val="14"/>
                                  <w:szCs w:val="14"/>
                                </w:rPr>
                                <m:t xml:space="preserve"> </m:t>
                              </m:r>
                              <m:r>
                                <w:rPr>
                                  <w:rFonts w:ascii="Cambria Math" w:hAnsi="Cambria Math" w:cs="Calibri"/>
                                  <w:color w:val="000000"/>
                                </w:rPr>
                                <m:t>Annual kWh Savings</m:t>
                              </m:r>
                              <m:r>
                                <w:rPr>
                                  <w:rFonts w:ascii="Cambria Math" w:hAnsi="Cambria Math" w:cs="Calibri"/>
                                  <w:color w:val="000000"/>
                                  <w:sz w:val="14"/>
                                  <w:szCs w:val="14"/>
                                </w:rPr>
                                <m:t xml:space="preserve">heat </m:t>
                              </m:r>
                              <m:r>
                                <w:rPr>
                                  <w:rFonts w:ascii="Cambria Math" w:hAnsi="Cambria Math" w:cs="Calibri"/>
                                  <w:color w:val="000000"/>
                                </w:rPr>
                                <m:t>+ FanSavings</m:t>
                              </m:r>
                            </m:oMath>
                          </w:p>
                        </w:tc>
                      </w:tr>
                      <w:tr w:rsidR="009F754C" w:rsidRPr="00DC61AE" w14:paraId="10489FCF" w14:textId="77777777" w:rsidTr="004C660B">
                        <w:tc>
                          <w:tcPr>
                            <w:tcW w:w="2430" w:type="dxa"/>
                            <w:hideMark/>
                          </w:tcPr>
                          <w:p w14:paraId="3BD2EC4E" w14:textId="77777777" w:rsidR="009F754C" w:rsidRPr="00920107" w:rsidRDefault="009F754C" w:rsidP="00920107">
                            <w:pPr>
                              <w:jc w:val="right"/>
                              <w:rPr>
                                <w:rFonts w:cs="Calibri"/>
                                <w:color w:val="000000"/>
                              </w:rPr>
                            </w:pPr>
                            <w:r w:rsidRPr="00DC61AE">
                              <w:rPr>
                                <w:rFonts w:cs="Calibri"/>
                                <w:color w:val="000000"/>
                              </w:rPr>
                              <w:t>Annual kWh Savings</w:t>
                            </w:r>
                            <w:r w:rsidRPr="00920107">
                              <w:rPr>
                                <w:rFonts w:cs="Calibri"/>
                                <w:color w:val="000000"/>
                              </w:rPr>
                              <w:t>cool</w:t>
                            </w:r>
                          </w:p>
                          <w:p w14:paraId="25C03372" w14:textId="77777777" w:rsidR="009F754C" w:rsidRDefault="009F754C" w:rsidP="00920107">
                            <w:pPr>
                              <w:jc w:val="right"/>
                              <w:rPr>
                                <w:rFonts w:cs="Calibri"/>
                                <w:color w:val="000000"/>
                              </w:rPr>
                            </w:pPr>
                          </w:p>
                          <w:p w14:paraId="59825E5A" w14:textId="77777777" w:rsidR="009F754C" w:rsidRPr="00920107" w:rsidRDefault="009F754C" w:rsidP="00920107">
                            <w:pPr>
                              <w:jc w:val="right"/>
                              <w:rPr>
                                <w:rFonts w:cs="Calibri"/>
                                <w:color w:val="000000"/>
                              </w:rPr>
                            </w:pPr>
                            <w:r w:rsidRPr="00DC61AE">
                              <w:rPr>
                                <w:rFonts w:cs="Calibri"/>
                                <w:color w:val="000000"/>
                              </w:rPr>
                              <w:t>Annual kWh Savings</w:t>
                            </w:r>
                            <w:r w:rsidRPr="00920107">
                              <w:rPr>
                                <w:rFonts w:cs="Calibri"/>
                                <w:color w:val="000000"/>
                              </w:rPr>
                              <w:t>heat</w:t>
                            </w:r>
                          </w:p>
                          <w:p w14:paraId="796A7689" w14:textId="77777777" w:rsidR="009F754C" w:rsidRPr="00DC61AE" w:rsidRDefault="009F754C" w:rsidP="00920107">
                            <w:pPr>
                              <w:jc w:val="right"/>
                              <w:rPr>
                                <w:rFonts w:cs="Calibri"/>
                                <w:color w:val="000000"/>
                              </w:rPr>
                            </w:pPr>
                            <w:r>
                              <w:rPr>
                                <w:rFonts w:cs="Calibri"/>
                                <w:color w:val="000000"/>
                              </w:rPr>
                              <w:t>FanSavings</w:t>
                            </w:r>
                          </w:p>
                        </w:tc>
                        <w:tc>
                          <w:tcPr>
                            <w:tcW w:w="6920" w:type="dxa"/>
                            <w:vAlign w:val="center"/>
                            <w:hideMark/>
                          </w:tcPr>
                          <w:p w14:paraId="04526FCB" w14:textId="77777777" w:rsidR="009F754C" w:rsidRDefault="009F754C" w:rsidP="00920107">
                            <w:pPr>
                              <w:jc w:val="left"/>
                              <w:rPr>
                                <w:rFonts w:cs="Calibri"/>
                                <w:color w:val="000000"/>
                              </w:rPr>
                            </w:pPr>
                            <w:r w:rsidRPr="00DC61AE">
                              <w:rPr>
                                <w:rFonts w:cs="Calibri"/>
                                <w:color w:val="000000"/>
                              </w:rPr>
                              <w:t xml:space="preserve">= </w:t>
                            </w:r>
                            <m:oMath>
                              <m:r>
                                <w:rPr>
                                  <w:rFonts w:ascii="Cambria Math" w:hAnsi="Cambria Math" w:cs="Calibri"/>
                                  <w:color w:val="000000"/>
                                </w:rPr>
                                <m:t>(Cooladj * Capacitycool * EFLHcool / 3412) + (Capacitycool * EFLHcool * (1/</m:t>
                              </m:r>
                              <m:r>
                                <w:ins w:id="1143" w:author="Sam Dent" w:date="2026-08-17T15:49:00Z" w16du:dateUtc="2026-08-17T14:49:00Z">
                                  <w:rPr>
                                    <w:rFonts w:ascii="Cambria Math" w:hAnsi="Cambria Math" w:cs="Calibri"/>
                                    <w:color w:val="000000"/>
                                  </w:rPr>
                                  <m:t>I</m:t>
                                </w:ins>
                              </m:r>
                              <m:r>
                                <w:rPr>
                                  <w:rFonts w:ascii="Cambria Math" w:hAnsi="Cambria Math" w:cs="Calibri"/>
                                  <w:color w:val="000000"/>
                                </w:rPr>
                                <m:t>EERbase - 1/</m:t>
                              </m:r>
                              <m:r>
                                <w:ins w:id="1144" w:author="Sam Dent" w:date="2026-08-17T15:49:00Z" w16du:dateUtc="2026-08-17T14:49:00Z">
                                  <w:rPr>
                                    <w:rFonts w:ascii="Cambria Math" w:hAnsi="Cambria Math" w:cs="Calibri"/>
                                    <w:color w:val="000000"/>
                                  </w:rPr>
                                  <m:t>I</m:t>
                                </w:ins>
                              </m:r>
                              <m:r>
                                <w:rPr>
                                  <w:rFonts w:ascii="Cambria Math" w:hAnsi="Cambria Math" w:cs="Calibri"/>
                                  <w:color w:val="000000"/>
                                </w:rPr>
                                <m:t>EERee))/1000</m:t>
                              </m:r>
                            </m:oMath>
                          </w:p>
                          <w:p w14:paraId="69976256" w14:textId="77777777" w:rsidR="009F754C" w:rsidRDefault="009F754C" w:rsidP="00920107">
                            <w:pPr>
                              <w:jc w:val="left"/>
                              <w:rPr>
                                <w:rFonts w:cs="Calibri"/>
                                <w:color w:val="000000"/>
                              </w:rPr>
                            </w:pPr>
                            <w:r w:rsidRPr="00DC61AE">
                              <w:rPr>
                                <w:rFonts w:cs="Calibri"/>
                                <w:color w:val="000000"/>
                              </w:rPr>
                              <w:t xml:space="preserve">= </w:t>
                            </w:r>
                            <m:oMath>
                              <m:r>
                                <w:rPr>
                                  <w:rFonts w:ascii="Cambria Math" w:hAnsi="Cambria Math" w:cs="Calibri"/>
                                  <w:color w:val="000000"/>
                                </w:rPr>
                                <m:t>(Heatadj * Heat Load / 3412) + (HeatLoad * (1/COPbase - 1/(COPee))/3412</m:t>
                              </m:r>
                            </m:oMath>
                          </w:p>
                          <w:p w14:paraId="6FA461CB" w14:textId="77777777" w:rsidR="009F754C" w:rsidRPr="00DC61AE" w:rsidRDefault="009F754C" w:rsidP="00920107">
                            <w:pPr>
                              <w:jc w:val="left"/>
                              <w:rPr>
                                <w:rFonts w:cs="Calibri"/>
                                <w:color w:val="000000"/>
                              </w:rPr>
                            </w:pPr>
                            <w:r w:rsidRPr="00627CAF">
                              <w:rPr>
                                <w:rFonts w:cs="Calibri"/>
                                <w:color w:val="000000"/>
                              </w:rPr>
                              <w:t xml:space="preserve">= </w:t>
                            </w:r>
                            <m:oMath>
                              <m:r>
                                <w:rPr>
                                  <w:rFonts w:ascii="Cambria Math" w:hAnsi="Cambria Math" w:cs="Calibri"/>
                                  <w:color w:val="000000"/>
                                </w:rPr>
                                <m:t>(Flag * HeatLoad * 1/AFUEbase * Fe) / 3412</m:t>
                              </m:r>
                            </m:oMath>
                          </w:p>
                        </w:tc>
                      </w:tr>
                      <w:tr w:rsidR="009F754C" w:rsidRPr="00DC61AE" w14:paraId="6BC7917F" w14:textId="77777777" w:rsidTr="004C660B">
                        <w:tc>
                          <w:tcPr>
                            <w:tcW w:w="2430" w:type="dxa"/>
                            <w:hideMark/>
                          </w:tcPr>
                          <w:p w14:paraId="4D2793CD" w14:textId="77777777" w:rsidR="009F754C" w:rsidRPr="00DC61AE" w:rsidRDefault="009F754C" w:rsidP="00920107">
                            <w:pPr>
                              <w:jc w:val="right"/>
                              <w:rPr>
                                <w:rFonts w:cs="Calibri"/>
                                <w:color w:val="000000"/>
                              </w:rPr>
                            </w:pPr>
                            <w:r w:rsidRPr="00DC61AE">
                              <w:rPr>
                                <w:rFonts w:cs="Calibri"/>
                                <w:color w:val="000000"/>
                              </w:rPr>
                              <w:t>ΔkWh</w:t>
                            </w:r>
                          </w:p>
                        </w:tc>
                        <w:tc>
                          <w:tcPr>
                            <w:tcW w:w="6920" w:type="dxa"/>
                            <w:vAlign w:val="center"/>
                            <w:hideMark/>
                          </w:tcPr>
                          <w:p w14:paraId="025E03E1" w14:textId="77777777" w:rsidR="009F754C" w:rsidRPr="00DC61AE" w:rsidRDefault="009F754C" w:rsidP="00920107">
                            <w:pPr>
                              <w:jc w:val="left"/>
                              <w:rPr>
                                <w:rFonts w:cs="Calibri"/>
                                <w:color w:val="000000"/>
                              </w:rPr>
                            </w:pPr>
                            <w:r>
                              <w:rPr>
                                <w:rFonts w:cs="Calibri"/>
                                <w:color w:val="000000"/>
                              </w:rPr>
                              <w:t xml:space="preserve">= </w:t>
                            </w:r>
                            <m:oMath>
                              <m:r>
                                <w:rPr>
                                  <w:rFonts w:ascii="Cambria Math" w:hAnsi="Cambria Math" w:cs="Calibri"/>
                                  <w:color w:val="000000"/>
                                </w:rPr>
                                <m:t>(0.0 * 96000 * 989/3,412) +  (96000 * 989 * (1/</m:t>
                              </m:r>
                              <m:r>
                                <w:del w:id="1145" w:author="Sam Dent" w:date="2026-08-17T15:49:00Z" w16du:dateUtc="2026-08-17T14:49:00Z">
                                  <w:rPr>
                                    <w:rFonts w:ascii="Cambria Math" w:hAnsi="Cambria Math" w:cs="Calibri"/>
                                    <w:color w:val="000000"/>
                                  </w:rPr>
                                  <m:t>10.8</m:t>
                                </w:del>
                              </m:r>
                              <m:r>
                                <w:ins w:id="1146" w:author="Sam Dent" w:date="2026-08-17T15:49:00Z" w16du:dateUtc="2026-08-17T14:49:00Z">
                                  <w:rPr>
                                    <w:rFonts w:ascii="Cambria Math" w:hAnsi="Cambria Math" w:cs="Calibri"/>
                                    <w:color w:val="000000"/>
                                  </w:rPr>
                                  <m:t>14.4</m:t>
                                </w:ins>
                              </m:r>
                              <m:r>
                                <w:rPr>
                                  <w:rFonts w:ascii="Cambria Math" w:hAnsi="Cambria Math" w:cs="Calibri"/>
                                  <w:color w:val="000000"/>
                                </w:rPr>
                                <m:t xml:space="preserve"> - 1/</m:t>
                              </m:r>
                              <m:r>
                                <w:del w:id="1147" w:author="Sam Dent" w:date="2026-08-17T15:49:00Z" w16du:dateUtc="2026-08-17T14:49:00Z">
                                  <w:rPr>
                                    <w:rFonts w:ascii="Cambria Math" w:hAnsi="Cambria Math" w:cs="Calibri"/>
                                    <w:color w:val="000000"/>
                                  </w:rPr>
                                  <m:t>12.5</m:t>
                                </w:del>
                              </m:r>
                              <m:r>
                                <w:ins w:id="1148" w:author="Sam Dent" w:date="2026-08-17T15:49:00Z" w16du:dateUtc="2026-08-17T14:49:00Z">
                                  <w:rPr>
                                    <w:rFonts w:ascii="Cambria Math" w:hAnsi="Cambria Math" w:cs="Calibri"/>
                                    <w:color w:val="000000"/>
                                  </w:rPr>
                                  <m:t>18.5</m:t>
                                </w:ins>
                              </m:r>
                              <m:r>
                                <w:rPr>
                                  <w:rFonts w:ascii="Cambria Math" w:hAnsi="Cambria Math" w:cs="Calibri"/>
                                  <w:color w:val="000000"/>
                                </w:rPr>
                                <m:t>)/1000 + (0.0 * 916 * 60000/3412) + (916 * 60000 * (1/3.3  - 1/3.75) / 3412) + (1 * 916 * 60000 * 1/0.8 * 0.077) / 3412</m:t>
                              </m:r>
                            </m:oMath>
                          </w:p>
                        </w:tc>
                      </w:tr>
                      <w:tr w:rsidR="009F754C" w:rsidRPr="00DC61AE" w14:paraId="5A680034" w14:textId="77777777" w:rsidTr="004C660B">
                        <w:tc>
                          <w:tcPr>
                            <w:tcW w:w="2430" w:type="dxa"/>
                            <w:hideMark/>
                          </w:tcPr>
                          <w:p w14:paraId="6225AF45" w14:textId="77777777" w:rsidR="009F754C" w:rsidRPr="00DC61AE" w:rsidRDefault="009F754C" w:rsidP="00920107">
                            <w:pPr>
                              <w:jc w:val="right"/>
                              <w:rPr>
                                <w:rFonts w:cs="Calibri"/>
                                <w:color w:val="000000"/>
                              </w:rPr>
                            </w:pPr>
                            <w:r w:rsidRPr="00DC61AE">
                              <w:rPr>
                                <w:rFonts w:cs="Calibri"/>
                                <w:color w:val="000000"/>
                              </w:rPr>
                              <w:t>ΔkWh</w:t>
                            </w:r>
                          </w:p>
                        </w:tc>
                        <w:tc>
                          <w:tcPr>
                            <w:tcW w:w="6920" w:type="dxa"/>
                            <w:vAlign w:val="center"/>
                            <w:hideMark/>
                          </w:tcPr>
                          <w:p w14:paraId="5AC1DDD4" w14:textId="77777777" w:rsidR="009F754C" w:rsidRPr="00DC61AE" w:rsidRDefault="009F754C" w:rsidP="00920107">
                            <w:pPr>
                              <w:jc w:val="left"/>
                              <w:rPr>
                                <w:rFonts w:cs="Calibri"/>
                                <w:color w:val="000000"/>
                              </w:rPr>
                            </w:pPr>
                            <w:r>
                              <w:rPr>
                                <w:rFonts w:cs="Calibri"/>
                                <w:color w:val="000000"/>
                              </w:rPr>
                              <w:t xml:space="preserve">= </w:t>
                            </w:r>
                            <m:oMath>
                              <m:r>
                                <w:del w:id="1149" w:author="Sam Dent" w:date="2026-08-17T15:49:00Z" w16du:dateUtc="2026-08-17T14:49:00Z">
                                  <w:rPr>
                                    <w:rFonts w:ascii="Cambria Math" w:hAnsi="Cambria Math" w:cs="Calibri"/>
                                    <w:color w:val="000000"/>
                                  </w:rPr>
                                  <m:t>3332</m:t>
                                </w:del>
                              </m:r>
                              <m:r>
                                <w:ins w:id="1150" w:author="Sam Dent" w:date="2026-08-17T15:49:00Z" w16du:dateUtc="2026-08-17T14:49:00Z">
                                  <w:rPr>
                                    <w:rFonts w:ascii="Cambria Math" w:hAnsi="Cambria Math" w:cs="Calibri"/>
                                    <w:color w:val="000000"/>
                                  </w:rPr>
                                  <m:t>3597</m:t>
                                </w:ins>
                              </m:r>
                              <m:r>
                                <w:rPr>
                                  <w:rFonts w:ascii="Cambria Math" w:hAnsi="Cambria Math" w:cs="Calibri"/>
                                  <w:color w:val="000000"/>
                                </w:rPr>
                                <m:t xml:space="preserve"> kWh</m:t>
                              </m:r>
                            </m:oMath>
                          </w:p>
                        </w:tc>
                      </w:tr>
                    </w:tbl>
                    <w:p w14:paraId="62DCC433" w14:textId="77777777" w:rsidR="009F754C" w:rsidRPr="00333526" w:rsidRDefault="009F754C" w:rsidP="009F754C">
                      <w:pPr>
                        <w:spacing w:after="60"/>
                        <w:rPr>
                          <w:rFonts w:cstheme="minorHAnsi"/>
                        </w:rPr>
                      </w:pPr>
                    </w:p>
                  </w:txbxContent>
                </v:textbox>
                <w10:anchorlock/>
              </v:shape>
            </w:pict>
          </mc:Fallback>
        </mc:AlternateContent>
      </w:r>
    </w:p>
    <w:p w14:paraId="5A8FA9F0" w14:textId="77777777" w:rsidR="009F754C" w:rsidRPr="00EA5A0F" w:rsidRDefault="009F754C" w:rsidP="009F754C"/>
    <w:p w14:paraId="54774EE7" w14:textId="77777777" w:rsidR="009F754C" w:rsidRDefault="009F754C" w:rsidP="009F754C">
      <w:pPr>
        <w:ind w:left="144" w:right="144"/>
        <w:rPr>
          <w:rFonts w:cs="Calibri"/>
          <w:color w:val="000000"/>
        </w:rPr>
      </w:pPr>
    </w:p>
    <w:p w14:paraId="001AD148" w14:textId="77777777" w:rsidR="009F754C" w:rsidRDefault="009F754C" w:rsidP="009F754C">
      <w:pPr>
        <w:spacing w:line="259" w:lineRule="auto"/>
        <w:jc w:val="left"/>
      </w:pPr>
      <w:r>
        <w:rPr>
          <w:rFonts w:ascii="Calibri-Bold" w:hAnsi="Calibri-Bold"/>
          <w:b/>
          <w:bCs/>
          <w:noProof/>
          <w:color w:val="000000"/>
        </w:rPr>
        <w:br w:type="page"/>
      </w:r>
      <w:r w:rsidRPr="00FD1AF1">
        <w:rPr>
          <w:noProof/>
        </w:rPr>
        <mc:AlternateContent>
          <mc:Choice Requires="wps">
            <w:drawing>
              <wp:inline distT="0" distB="0" distL="0" distR="0" wp14:anchorId="72E7AFC1" wp14:editId="3D4E7041">
                <wp:extent cx="5943600" cy="6877050"/>
                <wp:effectExtent l="0" t="0" r="19050" b="19050"/>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77050"/>
                        </a:xfrm>
                        <a:prstGeom prst="rect">
                          <a:avLst/>
                        </a:prstGeom>
                        <a:solidFill>
                          <a:srgbClr val="FFFFFF"/>
                        </a:solidFill>
                        <a:ln w="9525">
                          <a:solidFill>
                            <a:srgbClr val="000000"/>
                          </a:solidFill>
                          <a:miter lim="800000"/>
                          <a:headEnd/>
                          <a:tailEnd/>
                        </a:ln>
                      </wps:spPr>
                      <wps:txbx>
                        <w:txbxContent>
                          <w:p w14:paraId="4A5FB54A" w14:textId="77777777" w:rsidR="009F754C" w:rsidRDefault="009F754C" w:rsidP="009F754C">
                            <w:pPr>
                              <w:spacing w:after="60"/>
                              <w:rPr>
                                <w:rFonts w:cs="Calibri"/>
                                <w:color w:val="000000"/>
                              </w:rPr>
                            </w:pPr>
                            <w:r>
                              <w:rPr>
                                <w:rFonts w:cstheme="minorHAnsi"/>
                                <w:b/>
                                <w:bCs/>
                              </w:rPr>
                              <w:t xml:space="preserve"> </w:t>
                            </w:r>
                            <w:r>
                              <w:rPr>
                                <w:rFonts w:ascii="Calibri-Bold" w:hAnsi="Calibri-Bold"/>
                                <w:b/>
                                <w:bCs/>
                                <w:noProof/>
                                <w:color w:val="000000"/>
                              </w:rPr>
                              <w:t xml:space="preserve">Fuel Switch example, </w:t>
                            </w:r>
                            <w:r>
                              <w:rPr>
                                <w:rFonts w:cs="Calibri"/>
                                <w:color w:val="000000"/>
                              </w:rPr>
                              <w:t>a heat recovery VRF system with 8-</w:t>
                            </w:r>
                            <w:r w:rsidRPr="00AE62C1">
                              <w:rPr>
                                <w:rFonts w:cs="Calibri"/>
                                <w:color w:val="000000"/>
                              </w:rPr>
                              <w:t>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an efficient EER of 12.5</w:t>
                            </w:r>
                            <w:r>
                              <w:rPr>
                                <w:rFonts w:cs="Calibri"/>
                                <w:color w:val="000000"/>
                              </w:rPr>
                              <w:t xml:space="preserve"> and COP of 3.75, at a new construction low-rise office in Chicago, assuming a </w:t>
                            </w:r>
                            <w:r>
                              <w:rPr>
                                <w:rFonts w:cstheme="minorHAnsi"/>
                                <w:color w:val="000000"/>
                              </w:rPr>
                              <w:t>packaged single zone (furnace) and air conditioner</w:t>
                            </w:r>
                            <w:r>
                              <w:rPr>
                                <w:rFonts w:cs="Calibri"/>
                                <w:color w:val="000000"/>
                              </w:rPr>
                              <w:t xml:space="preserve"> baseline.</w:t>
                            </w:r>
                            <w:r w:rsidDel="008B65A3">
                              <w:rPr>
                                <w:rFonts w:cs="Calibri"/>
                                <w:color w:val="000000"/>
                              </w:rPr>
                              <w:t xml:space="preserve"> </w:t>
                            </w:r>
                            <w:r>
                              <w:rPr>
                                <w:rFonts w:cs="Calibri"/>
                                <w:color w:val="000000"/>
                              </w:rPr>
                              <w:t>Assuming 50%-50% Incentive agreement is used for joint programs, savings:</w:t>
                            </w:r>
                          </w:p>
                          <w:tbl>
                            <w:tblPr>
                              <w:tblW w:w="0" w:type="auto"/>
                              <w:tblLook w:val="04A0" w:firstRow="1" w:lastRow="0" w:firstColumn="1" w:lastColumn="0" w:noHBand="0" w:noVBand="1"/>
                            </w:tblPr>
                            <w:tblGrid>
                              <w:gridCol w:w="2690"/>
                              <w:gridCol w:w="6368"/>
                            </w:tblGrid>
                            <w:tr w:rsidR="009F754C" w:rsidRPr="00627CAF" w14:paraId="797F5F57" w14:textId="77777777">
                              <w:tc>
                                <w:tcPr>
                                  <w:tcW w:w="2690" w:type="dxa"/>
                                  <w:hideMark/>
                                </w:tcPr>
                                <w:p w14:paraId="54BAACC7"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SiteEnergySavings (MMBTUs) </w:t>
                                  </w:r>
                                </w:p>
                              </w:tc>
                              <w:tc>
                                <w:tcPr>
                                  <w:tcW w:w="6368" w:type="dxa"/>
                                  <w:vAlign w:val="center"/>
                                  <w:hideMark/>
                                </w:tcPr>
                                <w:p w14:paraId="1883206B" w14:textId="77777777" w:rsidR="009F754C" w:rsidRPr="00627CAF" w:rsidRDefault="009F754C" w:rsidP="004000C2">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GasHeatReplaced + FanSavings - HPSiteHeatConsumed + HPSiteCoolingImpact</m:t>
                                    </m:r>
                                  </m:oMath>
                                </w:p>
                              </w:tc>
                            </w:tr>
                            <w:tr w:rsidR="009F754C" w:rsidRPr="00627CAF" w14:paraId="031CD932" w14:textId="77777777">
                              <w:tc>
                                <w:tcPr>
                                  <w:tcW w:w="2690" w:type="dxa"/>
                                  <w:hideMark/>
                                </w:tcPr>
                                <w:p w14:paraId="26798ED5"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GasHeatReplaced </w:t>
                                  </w:r>
                                </w:p>
                              </w:tc>
                              <w:tc>
                                <w:tcPr>
                                  <w:tcW w:w="6368" w:type="dxa"/>
                                  <w:vAlign w:val="center"/>
                                  <w:hideMark/>
                                </w:tcPr>
                                <w:p w14:paraId="20694F88" w14:textId="77777777" w:rsidR="009F754C" w:rsidRPr="00627CAF" w:rsidRDefault="009F754C" w:rsidP="004000C2">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m:t>
                                    </m:r>
                                    <m:sSub>
                                      <m:sSubPr>
                                        <m:ctrlPr>
                                          <w:ins w:id="1139" w:author="Sam Dent" w:date="2026-06-12T03:32:00Z" w16du:dateUtc="2026-06-12T07:32:00Z">
                                            <w:rPr>
                                              <w:rFonts w:ascii="Cambria Math" w:hAnsi="Cambria Math" w:cs="Calibri"/>
                                              <w:i/>
                                              <w:color w:val="000000"/>
                                            </w:rPr>
                                          </w:ins>
                                        </m:ctrlPr>
                                      </m:sSubPr>
                                      <m:e>
                                        <m:r>
                                          <w:rPr>
                                            <w:rFonts w:ascii="Cambria Math" w:hAnsi="Cambria Math" w:cs="Calibri"/>
                                            <w:color w:val="000000"/>
                                          </w:rPr>
                                          <m:t>GasHeat</m:t>
                                        </m:r>
                                      </m:e>
                                      <m:sub>
                                        <m:r>
                                          <w:rPr>
                                            <w:rFonts w:ascii="Cambria Math" w:hAnsi="Cambria Math" w:cs="Calibri"/>
                                            <w:color w:val="000000"/>
                                            <w:vertAlign w:val="subscript"/>
                                          </w:rPr>
                                          <m:t>adj</m:t>
                                        </m:r>
                                      </m:sub>
                                    </m:sSub>
                                    <m:r>
                                      <w:rPr>
                                        <w:rFonts w:ascii="Cambria Math" w:hAnsi="Cambria Math" w:cs="Calibri"/>
                                        <w:color w:val="000000"/>
                                      </w:rPr>
                                      <m:t xml:space="preserve"> * HeatLoad * 1/AFUE</m:t>
                                    </m:r>
                                    <m:r>
                                      <w:rPr>
                                        <w:rFonts w:ascii="Cambria Math" w:hAnsi="Cambria Math" w:cs="Calibri"/>
                                        <w:color w:val="000000"/>
                                        <w:sz w:val="14"/>
                                        <w:szCs w:val="14"/>
                                      </w:rPr>
                                      <m:t>base</m:t>
                                    </m:r>
                                    <m:r>
                                      <w:rPr>
                                        <w:rFonts w:ascii="Cambria Math" w:hAnsi="Cambria Math" w:cs="Calibri"/>
                                        <w:color w:val="000000"/>
                                      </w:rPr>
                                      <m:t>) / 1,000,000</m:t>
                                    </m:r>
                                  </m:oMath>
                                </w:p>
                              </w:tc>
                            </w:tr>
                            <w:tr w:rsidR="009F754C" w:rsidRPr="00627CAF" w14:paraId="330828D9" w14:textId="77777777">
                              <w:tc>
                                <w:tcPr>
                                  <w:tcW w:w="2690" w:type="dxa"/>
                                  <w:hideMark/>
                                </w:tcPr>
                                <w:p w14:paraId="04C4FCE7"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 </w:t>
                                  </w:r>
                                </w:p>
                              </w:tc>
                              <w:tc>
                                <w:tcPr>
                                  <w:tcW w:w="6368" w:type="dxa"/>
                                  <w:vAlign w:val="center"/>
                                  <w:hideMark/>
                                </w:tcPr>
                                <w:p w14:paraId="1426E411" w14:textId="77777777" w:rsidR="009F754C" w:rsidRPr="00627CAF" w:rsidRDefault="009F754C" w:rsidP="001731B4">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1.4 * (96000 * 916 * 1/0.8) / 1000000</m:t>
                                    </m:r>
                                  </m:oMath>
                                </w:p>
                              </w:tc>
                            </w:tr>
                            <w:tr w:rsidR="009F754C" w:rsidRPr="00627CAF" w14:paraId="0E11027F" w14:textId="77777777">
                              <w:tc>
                                <w:tcPr>
                                  <w:tcW w:w="2690" w:type="dxa"/>
                                </w:tcPr>
                                <w:p w14:paraId="5B13DEC4" w14:textId="77777777" w:rsidR="009F754C" w:rsidRPr="00627CAF" w:rsidDel="00F26BBB" w:rsidRDefault="009F754C" w:rsidP="004000C2">
                                  <w:pPr>
                                    <w:jc w:val="right"/>
                                    <w:rPr>
                                      <w:rFonts w:cs="Calibri"/>
                                      <w:color w:val="000000"/>
                                    </w:rPr>
                                  </w:pPr>
                                </w:p>
                              </w:tc>
                              <w:tc>
                                <w:tcPr>
                                  <w:tcW w:w="6368" w:type="dxa"/>
                                  <w:vAlign w:val="center"/>
                                </w:tcPr>
                                <w:p w14:paraId="2455E3CD" w14:textId="77777777" w:rsidR="009F754C" w:rsidRPr="00627CAF"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153.9 MMBtu</m:t>
                                    </m:r>
                                  </m:oMath>
                                </w:p>
                              </w:tc>
                            </w:tr>
                            <w:tr w:rsidR="009F754C" w:rsidRPr="00627CAF" w14:paraId="2C9867B6" w14:textId="77777777">
                              <w:tc>
                                <w:tcPr>
                                  <w:tcW w:w="2690" w:type="dxa"/>
                                </w:tcPr>
                                <w:p w14:paraId="3D997F81" w14:textId="77777777" w:rsidR="009F754C" w:rsidRPr="00627CAF" w:rsidDel="00F26BBB" w:rsidRDefault="009F754C" w:rsidP="004000C2">
                                  <w:pPr>
                                    <w:jc w:val="right"/>
                                    <w:rPr>
                                      <w:rFonts w:cs="Calibri"/>
                                      <w:color w:val="000000"/>
                                    </w:rPr>
                                  </w:pPr>
                                  <w:r w:rsidRPr="00627CAF">
                                    <w:rPr>
                                      <w:rFonts w:cs="Calibri"/>
                                      <w:color w:val="000000"/>
                                    </w:rPr>
                                    <w:t xml:space="preserve">FanSavings </w:t>
                                  </w:r>
                                </w:p>
                              </w:tc>
                              <w:tc>
                                <w:tcPr>
                                  <w:tcW w:w="6368" w:type="dxa"/>
                                  <w:vAlign w:val="center"/>
                                </w:tcPr>
                                <w:p w14:paraId="44BD48A3" w14:textId="77777777" w:rsidR="009F754C" w:rsidRPr="00627CAF" w:rsidRDefault="009F754C" w:rsidP="004000C2">
                                  <w:pPr>
                                    <w:jc w:val="left"/>
                                    <w:rPr>
                                      <w:rFonts w:cs="Calibri"/>
                                      <w:color w:val="000000"/>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1,000,000</m:t>
                                    </m:r>
                                  </m:oMath>
                                </w:p>
                              </w:tc>
                            </w:tr>
                            <w:tr w:rsidR="009F754C" w:rsidRPr="00627CAF" w14:paraId="393DA314" w14:textId="77777777">
                              <w:tc>
                                <w:tcPr>
                                  <w:tcW w:w="2690" w:type="dxa"/>
                                </w:tcPr>
                                <w:p w14:paraId="6DCF8A6E" w14:textId="77777777" w:rsidR="009F754C" w:rsidRPr="00627CAF" w:rsidDel="00F26BBB" w:rsidRDefault="009F754C" w:rsidP="004000C2">
                                  <w:pPr>
                                    <w:jc w:val="right"/>
                                    <w:rPr>
                                      <w:rFonts w:cs="Calibri"/>
                                      <w:color w:val="000000"/>
                                    </w:rPr>
                                  </w:pPr>
                                </w:p>
                              </w:tc>
                              <w:tc>
                                <w:tcPr>
                                  <w:tcW w:w="6368" w:type="dxa"/>
                                  <w:vAlign w:val="center"/>
                                </w:tcPr>
                                <w:p w14:paraId="4DFE8B95" w14:textId="77777777" w:rsidR="009F754C" w:rsidRPr="00627CAF"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(1 * 96000 * 916 * 1/0.8 * 0.030) / 1000000</m:t>
                                    </m:r>
                                  </m:oMath>
                                </w:p>
                              </w:tc>
                            </w:tr>
                            <w:tr w:rsidR="009F754C" w:rsidRPr="00627CAF" w14:paraId="209201AE" w14:textId="77777777">
                              <w:tc>
                                <w:tcPr>
                                  <w:tcW w:w="2690" w:type="dxa"/>
                                </w:tcPr>
                                <w:p w14:paraId="0CA608D7" w14:textId="77777777" w:rsidR="009F754C" w:rsidRPr="00627CAF" w:rsidDel="00F26BBB" w:rsidRDefault="009F754C" w:rsidP="004000C2">
                                  <w:pPr>
                                    <w:jc w:val="right"/>
                                    <w:rPr>
                                      <w:rFonts w:cs="Calibri"/>
                                      <w:color w:val="000000"/>
                                    </w:rPr>
                                  </w:pPr>
                                </w:p>
                              </w:tc>
                              <w:tc>
                                <w:tcPr>
                                  <w:tcW w:w="6368" w:type="dxa"/>
                                  <w:vAlign w:val="center"/>
                                </w:tcPr>
                                <w:p w14:paraId="58ADDA06" w14:textId="77777777" w:rsidR="009F754C"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3.30 MMBtu</m:t>
                                    </m:r>
                                  </m:oMath>
                                </w:p>
                              </w:tc>
                            </w:tr>
                            <w:tr w:rsidR="009F754C" w:rsidRPr="00627CAF" w14:paraId="5A50B6F2" w14:textId="77777777">
                              <w:tc>
                                <w:tcPr>
                                  <w:tcW w:w="9058" w:type="dxa"/>
                                  <w:gridSpan w:val="2"/>
                                  <w:vAlign w:val="center"/>
                                  <w:hideMark/>
                                </w:tcPr>
                                <w:p w14:paraId="1C574076" w14:textId="77777777" w:rsidR="009F754C" w:rsidRPr="00627CAF" w:rsidRDefault="009F754C" w:rsidP="004000C2">
                                  <w:pPr>
                                    <w:jc w:val="left"/>
                                    <w:rPr>
                                      <w:rFonts w:ascii="Times New Roman" w:hAnsi="Times New Roman"/>
                                    </w:rPr>
                                  </w:pPr>
                                  <w:r w:rsidRPr="00627CAF">
                                    <w:rPr>
                                      <w:rFonts w:cs="Calibri"/>
                                      <w:color w:val="000000"/>
                                    </w:rPr>
                                    <w:t>For units with cooling capacities greater than 65 kBtu/hr:</w:t>
                                  </w:r>
                                </w:p>
                              </w:tc>
                            </w:tr>
                            <w:tr w:rsidR="009F754C" w:rsidRPr="00627CAF" w14:paraId="12174F15" w14:textId="77777777">
                              <w:tc>
                                <w:tcPr>
                                  <w:tcW w:w="2690" w:type="dxa"/>
                                  <w:hideMark/>
                                </w:tcPr>
                                <w:p w14:paraId="65875813" w14:textId="77777777" w:rsidR="009F754C" w:rsidRPr="00627CAF" w:rsidRDefault="009F754C" w:rsidP="00F75888">
                                  <w:pPr>
                                    <w:jc w:val="right"/>
                                    <w:rPr>
                                      <w:rFonts w:ascii="Times New Roman" w:hAnsi="Times New Roman"/>
                                      <w:sz w:val="24"/>
                                      <w:szCs w:val="24"/>
                                    </w:rPr>
                                  </w:pPr>
                                  <w:r w:rsidRPr="00627CAF">
                                    <w:rPr>
                                      <w:rFonts w:cs="Calibri"/>
                                      <w:color w:val="000000"/>
                                    </w:rPr>
                                    <w:t xml:space="preserve">HPSiteHeatConsumed </w:t>
                                  </w:r>
                                </w:p>
                              </w:tc>
                              <w:tc>
                                <w:tcPr>
                                  <w:tcW w:w="6368" w:type="dxa"/>
                                  <w:vAlign w:val="center"/>
                                  <w:hideMark/>
                                </w:tcPr>
                                <w:p w14:paraId="144ABBE7" w14:textId="77777777" w:rsidR="009F754C" w:rsidRPr="00627CAF" w:rsidRDefault="009F754C" w:rsidP="00F75888">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adj</m:t>
                                    </m:r>
                                    <m:r>
                                      <w:rPr>
                                        <w:rFonts w:ascii="Cambria Math" w:hAnsi="Cambria Math" w:cs="Calibri"/>
                                        <w:color w:val="000000"/>
                                      </w:rPr>
                                      <m:t xml:space="preserve"> * HeatLoad * (1/COPee)) / 1,000,000</m:t>
                                    </m:r>
                                  </m:oMath>
                                </w:p>
                              </w:tc>
                            </w:tr>
                            <w:tr w:rsidR="009F754C" w:rsidRPr="00627CAF" w14:paraId="309CCD51" w14:textId="77777777">
                              <w:tc>
                                <w:tcPr>
                                  <w:tcW w:w="2690" w:type="dxa"/>
                                </w:tcPr>
                                <w:p w14:paraId="23419B04" w14:textId="77777777" w:rsidR="009F754C" w:rsidRPr="00627CAF" w:rsidRDefault="009F754C" w:rsidP="00F75888">
                                  <w:pPr>
                                    <w:jc w:val="right"/>
                                    <w:rPr>
                                      <w:rFonts w:cs="Calibri"/>
                                      <w:color w:val="000000"/>
                                    </w:rPr>
                                  </w:pPr>
                                </w:p>
                              </w:tc>
                              <w:tc>
                                <w:tcPr>
                                  <w:tcW w:w="6368" w:type="dxa"/>
                                  <w:vAlign w:val="center"/>
                                </w:tcPr>
                                <w:p w14:paraId="26E4BFBF" w14:textId="77777777" w:rsidR="009F754C" w:rsidRPr="00627CAF" w:rsidRDefault="009F754C" w:rsidP="00F75888">
                                  <w:pPr>
                                    <w:jc w:val="left"/>
                                    <w:rPr>
                                      <w:rFonts w:cs="Calibri"/>
                                      <w:color w:val="000000"/>
                                    </w:rPr>
                                  </w:pPr>
                                  <w:r>
                                    <w:rPr>
                                      <w:rFonts w:cs="Calibri"/>
                                      <w:color w:val="000000"/>
                                    </w:rPr>
                                    <w:t xml:space="preserve">= </w:t>
                                  </w:r>
                                  <m:oMath>
                                    <m:r>
                                      <w:rPr>
                                        <w:rFonts w:ascii="Cambria Math" w:hAnsi="Cambria Math" w:cs="Calibri"/>
                                        <w:color w:val="000000"/>
                                      </w:rPr>
                                      <m:t>(1.6 * 96000 * 916 * (1/3.75)) / 1,000,000</m:t>
                                    </m:r>
                                  </m:oMath>
                                </w:p>
                              </w:tc>
                            </w:tr>
                            <w:tr w:rsidR="009F754C" w:rsidRPr="00627CAF" w14:paraId="00C68063" w14:textId="77777777">
                              <w:tc>
                                <w:tcPr>
                                  <w:tcW w:w="2690" w:type="dxa"/>
                                </w:tcPr>
                                <w:p w14:paraId="0A7D687B" w14:textId="77777777" w:rsidR="009F754C" w:rsidRPr="00627CAF" w:rsidRDefault="009F754C" w:rsidP="00F75888">
                                  <w:pPr>
                                    <w:jc w:val="right"/>
                                    <w:rPr>
                                      <w:rFonts w:cs="Calibri"/>
                                      <w:color w:val="000000"/>
                                    </w:rPr>
                                  </w:pPr>
                                </w:p>
                              </w:tc>
                              <w:tc>
                                <w:tcPr>
                                  <w:tcW w:w="6368" w:type="dxa"/>
                                  <w:vAlign w:val="center"/>
                                </w:tcPr>
                                <w:p w14:paraId="081DF82D" w14:textId="77777777" w:rsidR="009F754C" w:rsidRPr="00627CAF" w:rsidRDefault="009F754C" w:rsidP="00F75888">
                                  <w:pPr>
                                    <w:jc w:val="left"/>
                                    <w:rPr>
                                      <w:rFonts w:cs="Calibri"/>
                                      <w:color w:val="000000"/>
                                    </w:rPr>
                                  </w:pPr>
                                  <w:r>
                                    <w:rPr>
                                      <w:rFonts w:cs="Calibri"/>
                                      <w:color w:val="000000"/>
                                    </w:rPr>
                                    <w:t xml:space="preserve">= </w:t>
                                  </w:r>
                                  <m:oMath>
                                    <m:r>
                                      <w:rPr>
                                        <w:rFonts w:ascii="Cambria Math" w:hAnsi="Cambria Math" w:cs="Calibri"/>
                                        <w:color w:val="000000"/>
                                      </w:rPr>
                                      <m:t>37.9 MMBtu</m:t>
                                    </m:r>
                                  </m:oMath>
                                </w:p>
                              </w:tc>
                            </w:tr>
                            <w:tr w:rsidR="009F754C" w:rsidRPr="00627CAF" w14:paraId="531456A3" w14:textId="77777777">
                              <w:tc>
                                <w:tcPr>
                                  <w:tcW w:w="2690" w:type="dxa"/>
                                  <w:hideMark/>
                                </w:tcPr>
                                <w:p w14:paraId="5A38059E" w14:textId="77777777" w:rsidR="009F754C" w:rsidRPr="00627CAF" w:rsidRDefault="009F754C" w:rsidP="00E161B8">
                                  <w:pPr>
                                    <w:jc w:val="right"/>
                                    <w:rPr>
                                      <w:rFonts w:ascii="Times New Roman" w:hAnsi="Times New Roman"/>
                                      <w:sz w:val="24"/>
                                      <w:szCs w:val="24"/>
                                    </w:rPr>
                                  </w:pPr>
                                  <w:r w:rsidRPr="00627CAF">
                                    <w:rPr>
                                      <w:rFonts w:cs="Calibri"/>
                                      <w:color w:val="000000"/>
                                    </w:rPr>
                                    <w:t xml:space="preserve">HPSiteCoolingImpact </w:t>
                                  </w:r>
                                </w:p>
                              </w:tc>
                              <w:tc>
                                <w:tcPr>
                                  <w:tcW w:w="6368" w:type="dxa"/>
                                  <w:vAlign w:val="center"/>
                                  <w:hideMark/>
                                </w:tcPr>
                                <w:p w14:paraId="323C6C52" w14:textId="77777777" w:rsidR="009F754C" w:rsidRPr="00627CAF" w:rsidRDefault="009F754C" w:rsidP="00E161B8">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(Cool</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szCs w:val="14"/>
                                      </w:rPr>
                                      <m:t>/ 1,000,000)</m:t>
                                    </m:r>
                                    <m:r>
                                      <w:rPr>
                                        <w:rFonts w:ascii="Cambria Math" w:hAnsi="Cambria Math" w:cs="Calibri"/>
                                        <w:color w:val="000000"/>
                                      </w:rPr>
                                      <m:t xml:space="preserve">  * (FLHcool * Capacity</m:t>
                                    </m:r>
                                    <m:r>
                                      <w:rPr>
                                        <w:rFonts w:ascii="Cambria Math" w:hAnsi="Cambria Math" w:cs="Calibri"/>
                                        <w:color w:val="000000"/>
                                        <w:sz w:val="14"/>
                                        <w:szCs w:val="14"/>
                                      </w:rPr>
                                      <m:t xml:space="preserve">cool </m:t>
                                    </m:r>
                                    <m:r>
                                      <w:rPr>
                                        <w:rFonts w:ascii="Cambria Math" w:hAnsi="Cambria Math" w:cs="Calibri"/>
                                        <w:color w:val="000000"/>
                                      </w:rPr>
                                      <m:t>* (1/</m:t>
                                    </m:r>
                                    <m:r>
                                      <w:ins w:id="1140" w:author="Sam Dent" w:date="2026-08-17T15:49:00Z" w16du:dateUtc="2026-08-17T14:49:00Z">
                                        <w:rPr>
                                          <w:rFonts w:ascii="Cambria Math" w:hAnsi="Cambria Math" w:cs="Calibri"/>
                                          <w:color w:val="000000"/>
                                        </w:rPr>
                                        <m:t>I</m:t>
                                      </w:ins>
                                    </m:r>
                                    <m:r>
                                      <w:rPr>
                                        <w:rFonts w:ascii="Cambria Math" w:hAnsi="Cambria Math" w:cs="Calibri"/>
                                        <w:color w:val="000000"/>
                                      </w:rPr>
                                      <m:t>EERbase - 1/</m:t>
                                    </m:r>
                                    <m:r>
                                      <w:ins w:id="1141" w:author="Sam Dent" w:date="2026-08-17T15:49:00Z" w16du:dateUtc="2026-08-17T14:49:00Z">
                                        <w:rPr>
                                          <w:rFonts w:ascii="Cambria Math" w:hAnsi="Cambria Math" w:cs="Calibri"/>
                                          <w:color w:val="000000"/>
                                        </w:rPr>
                                        <m:t>I</m:t>
                                      </w:ins>
                                    </m:r>
                                    <m:r>
                                      <w:rPr>
                                        <w:rFonts w:ascii="Cambria Math" w:hAnsi="Cambria Math" w:cs="Calibri"/>
                                        <w:color w:val="000000"/>
                                      </w:rPr>
                                      <m:t>EERee)) * 3,412 / 1,000 / 1,000,000</m:t>
                                    </m:r>
                                  </m:oMath>
                                </w:p>
                              </w:tc>
                            </w:tr>
                            <w:tr w:rsidR="009F754C" w:rsidRPr="00627CAF" w14:paraId="3236496A" w14:textId="77777777">
                              <w:tc>
                                <w:tcPr>
                                  <w:tcW w:w="2690" w:type="dxa"/>
                                </w:tcPr>
                                <w:p w14:paraId="4E4C84AE" w14:textId="77777777" w:rsidR="009F754C" w:rsidRPr="00627CAF" w:rsidRDefault="009F754C" w:rsidP="00E161B8">
                                  <w:pPr>
                                    <w:jc w:val="right"/>
                                    <w:rPr>
                                      <w:rFonts w:cs="Calibri"/>
                                      <w:color w:val="000000"/>
                                    </w:rPr>
                                  </w:pPr>
                                </w:p>
                              </w:tc>
                              <w:tc>
                                <w:tcPr>
                                  <w:tcW w:w="6368" w:type="dxa"/>
                                  <w:vAlign w:val="center"/>
                                </w:tcPr>
                                <w:p w14:paraId="688ADC67" w14:textId="77777777" w:rsidR="009F754C" w:rsidRPr="00627CAF" w:rsidRDefault="009F754C" w:rsidP="00E161B8">
                                  <w:pPr>
                                    <w:jc w:val="left"/>
                                    <w:rPr>
                                      <w:rFonts w:cs="Calibri"/>
                                      <w:color w:val="000000"/>
                                    </w:rPr>
                                  </w:pPr>
                                  <w:r>
                                    <w:rPr>
                                      <w:rFonts w:cs="Calibri"/>
                                      <w:color w:val="000000"/>
                                    </w:rPr>
                                    <w:t xml:space="preserve">= </w:t>
                                  </w:r>
                                  <m:oMath>
                                    <m:r>
                                      <w:rPr>
                                        <w:rFonts w:ascii="Cambria Math" w:hAnsi="Cambria Math" w:cs="Calibri"/>
                                        <w:color w:val="000000"/>
                                      </w:rPr>
                                      <m:t>((0.0 * 989 * 96000)/1,000,000) + (989 * 96000 * (1/</m:t>
                                    </m:r>
                                    <m:r>
                                      <w:del w:id="1142" w:author="Sam Dent" w:date="2026-08-17T15:50:00Z" w16du:dateUtc="2026-08-17T14:50:00Z">
                                        <w:rPr>
                                          <w:rFonts w:ascii="Cambria Math" w:hAnsi="Cambria Math" w:cs="Calibri"/>
                                          <w:color w:val="000000"/>
                                        </w:rPr>
                                        <m:t>10.8</m:t>
                                      </w:del>
                                    </m:r>
                                    <m:r>
                                      <w:ins w:id="1143" w:author="Sam Dent" w:date="2026-08-17T15:50:00Z" w16du:dateUtc="2026-08-17T14:50:00Z">
                                        <w:rPr>
                                          <w:rFonts w:ascii="Cambria Math" w:hAnsi="Cambria Math" w:cs="Calibri"/>
                                          <w:color w:val="000000"/>
                                        </w:rPr>
                                        <m:t>14.4</m:t>
                                      </w:ins>
                                    </m:r>
                                    <m:r>
                                      <w:rPr>
                                        <w:rFonts w:ascii="Cambria Math" w:hAnsi="Cambria Math" w:cs="Calibri"/>
                                        <w:color w:val="000000"/>
                                      </w:rPr>
                                      <m:t>-1/</m:t>
                                    </m:r>
                                    <m:r>
                                      <w:del w:id="1144" w:author="Sam Dent" w:date="2026-08-17T15:50:00Z" w16du:dateUtc="2026-08-17T14:50:00Z">
                                        <w:rPr>
                                          <w:rFonts w:ascii="Cambria Math" w:hAnsi="Cambria Math" w:cs="Calibri"/>
                                          <w:color w:val="000000"/>
                                        </w:rPr>
                                        <m:t>12.5</m:t>
                                      </w:del>
                                    </m:r>
                                    <m:r>
                                      <w:ins w:id="1145" w:author="Sam Dent" w:date="2026-08-17T15:50:00Z" w16du:dateUtc="2026-08-17T14:50:00Z">
                                        <w:rPr>
                                          <w:rFonts w:ascii="Cambria Math" w:hAnsi="Cambria Math" w:cs="Calibri"/>
                                          <w:color w:val="000000"/>
                                        </w:rPr>
                                        <m:t>18.5</m:t>
                                      </w:ins>
                                    </m:r>
                                    <m:r>
                                      <w:rPr>
                                        <w:rFonts w:ascii="Cambria Math" w:hAnsi="Cambria Math" w:cs="Calibri"/>
                                        <w:color w:val="000000"/>
                                      </w:rPr>
                                      <m:t>)) * 3,412 /  1,000 / 1,000,000</m:t>
                                    </m:r>
                                  </m:oMath>
                                </w:p>
                              </w:tc>
                            </w:tr>
                            <w:tr w:rsidR="009F754C" w:rsidRPr="00627CAF" w14:paraId="1F6E1C70" w14:textId="77777777">
                              <w:tc>
                                <w:tcPr>
                                  <w:tcW w:w="2690" w:type="dxa"/>
                                </w:tcPr>
                                <w:p w14:paraId="67AB33DC" w14:textId="77777777" w:rsidR="009F754C" w:rsidRPr="00627CAF" w:rsidRDefault="009F754C" w:rsidP="00E161B8">
                                  <w:pPr>
                                    <w:jc w:val="right"/>
                                    <w:rPr>
                                      <w:rFonts w:cs="Calibri"/>
                                      <w:color w:val="000000"/>
                                    </w:rPr>
                                  </w:pPr>
                                </w:p>
                              </w:tc>
                              <w:tc>
                                <w:tcPr>
                                  <w:tcW w:w="6368" w:type="dxa"/>
                                  <w:vAlign w:val="center"/>
                                </w:tcPr>
                                <w:p w14:paraId="2DF15C49" w14:textId="77777777" w:rsidR="009F754C" w:rsidRPr="00627CAF" w:rsidRDefault="009F754C" w:rsidP="00E161B8">
                                  <w:pPr>
                                    <w:jc w:val="left"/>
                                    <w:rPr>
                                      <w:rFonts w:cs="Calibri"/>
                                      <w:color w:val="000000"/>
                                    </w:rPr>
                                  </w:pPr>
                                  <w:r>
                                    <w:rPr>
                                      <w:rFonts w:cs="Calibri"/>
                                      <w:color w:val="000000"/>
                                    </w:rPr>
                                    <w:t xml:space="preserve">= </w:t>
                                  </w:r>
                                  <m:oMath>
                                    <m:r>
                                      <w:del w:id="1146" w:author="Sam Dent" w:date="2026-08-17T15:50:00Z" w16du:dateUtc="2026-08-17T14:50:00Z">
                                        <w:rPr>
                                          <w:rFonts w:ascii="Cambria Math" w:hAnsi="Cambria Math" w:cs="Calibri"/>
                                          <w:color w:val="000000"/>
                                        </w:rPr>
                                        <m:t>4.1</m:t>
                                      </w:del>
                                    </m:r>
                                    <m:r>
                                      <w:ins w:id="1147" w:author="Sam Dent" w:date="2026-08-17T15:50:00Z" w16du:dateUtc="2026-08-17T14:50:00Z">
                                        <w:rPr>
                                          <w:rFonts w:ascii="Cambria Math" w:hAnsi="Cambria Math" w:cs="Calibri"/>
                                          <w:color w:val="000000"/>
                                        </w:rPr>
                                        <m:t>5.0</m:t>
                                      </w:ins>
                                    </m:r>
                                    <m:r>
                                      <w:rPr>
                                        <w:rFonts w:ascii="Cambria Math" w:hAnsi="Cambria Math" w:cs="Calibri"/>
                                        <w:color w:val="000000"/>
                                      </w:rPr>
                                      <m:t xml:space="preserve"> MMBtu</m:t>
                                    </m:r>
                                  </m:oMath>
                                </w:p>
                              </w:tc>
                            </w:tr>
                            <w:tr w:rsidR="009F754C" w:rsidRPr="00627CAF" w14:paraId="367BC53E" w14:textId="77777777">
                              <w:tc>
                                <w:tcPr>
                                  <w:tcW w:w="2690" w:type="dxa"/>
                                </w:tcPr>
                                <w:p w14:paraId="5E45A5D7" w14:textId="77777777" w:rsidR="009F754C" w:rsidRPr="00627CAF" w:rsidRDefault="009F754C" w:rsidP="004000C2">
                                  <w:pPr>
                                    <w:jc w:val="right"/>
                                    <w:rPr>
                                      <w:rFonts w:cs="Calibri"/>
                                      <w:color w:val="000000"/>
                                    </w:rPr>
                                  </w:pPr>
                                  <w:r w:rsidRPr="00627CAF">
                                    <w:rPr>
                                      <w:rFonts w:cs="Calibri"/>
                                      <w:color w:val="000000"/>
                                    </w:rPr>
                                    <w:t xml:space="preserve">SiteEnergySavings (MMBTUs) </w:t>
                                  </w:r>
                                </w:p>
                              </w:tc>
                              <w:tc>
                                <w:tcPr>
                                  <w:tcW w:w="6368" w:type="dxa"/>
                                  <w:vAlign w:val="center"/>
                                </w:tcPr>
                                <w:p w14:paraId="30F808F1" w14:textId="77777777" w:rsidR="009F754C" w:rsidRDefault="009F754C" w:rsidP="004000C2">
                                  <w:pPr>
                                    <w:jc w:val="left"/>
                                    <w:rPr>
                                      <w:rFonts w:cs="Calibri"/>
                                      <w:color w:val="000000"/>
                                    </w:rPr>
                                  </w:pPr>
                                  <w:r w:rsidRPr="00627CAF">
                                    <w:rPr>
                                      <w:rFonts w:cs="Calibri"/>
                                      <w:color w:val="000000"/>
                                    </w:rPr>
                                    <w:t xml:space="preserve">= </w:t>
                                  </w:r>
                                  <m:oMath>
                                    <m:r>
                                      <w:rPr>
                                        <w:rFonts w:ascii="Cambria Math" w:hAnsi="Cambria Math" w:cs="Calibri"/>
                                        <w:color w:val="000000"/>
                                      </w:rPr>
                                      <m:t xml:space="preserve">153.9 + 3.30 - 37.9 + </m:t>
                                    </m:r>
                                    <m:r>
                                      <w:del w:id="1148" w:author="Sam Dent" w:date="2026-08-17T15:50:00Z" w16du:dateUtc="2026-08-17T14:50:00Z">
                                        <w:rPr>
                                          <w:rFonts w:ascii="Cambria Math" w:hAnsi="Cambria Math" w:cs="Calibri"/>
                                          <w:color w:val="000000"/>
                                        </w:rPr>
                                        <m:t>4.1</m:t>
                                      </w:del>
                                    </m:r>
                                    <m:r>
                                      <w:ins w:id="1149" w:author="Sam Dent" w:date="2026-08-17T15:50:00Z" w16du:dateUtc="2026-08-17T14:50:00Z">
                                        <w:rPr>
                                          <w:rFonts w:ascii="Cambria Math" w:hAnsi="Cambria Math" w:cs="Calibri"/>
                                          <w:color w:val="000000"/>
                                        </w:rPr>
                                        <m:t>5.0</m:t>
                                      </w:ins>
                                    </m:r>
                                    <m:r>
                                      <w:rPr>
                                        <w:rFonts w:ascii="Cambria Math" w:hAnsi="Cambria Math" w:cs="Calibri"/>
                                        <w:color w:val="000000"/>
                                      </w:rPr>
                                      <m:t xml:space="preserve"> = 12</m:t>
                                    </m:r>
                                    <m:r>
                                      <w:del w:id="1150" w:author="Sam Dent" w:date="2026-08-17T15:50:00Z" w16du:dateUtc="2026-08-17T14:50:00Z">
                                        <w:rPr>
                                          <w:rFonts w:ascii="Cambria Math" w:hAnsi="Cambria Math" w:cs="Calibri"/>
                                          <w:color w:val="000000"/>
                                        </w:rPr>
                                        <m:t>3</m:t>
                                      </w:del>
                                    </m:r>
                                    <m:r>
                                      <w:ins w:id="1151" w:author="Sam Dent" w:date="2026-08-17T15:50:00Z" w16du:dateUtc="2026-08-17T14:50:00Z">
                                        <w:rPr>
                                          <w:rFonts w:ascii="Cambria Math" w:hAnsi="Cambria Math" w:cs="Calibri"/>
                                          <w:color w:val="000000"/>
                                        </w:rPr>
                                        <m:t>4</m:t>
                                      </w:ins>
                                    </m:r>
                                    <m:r>
                                      <w:rPr>
                                        <w:rFonts w:ascii="Cambria Math" w:hAnsi="Cambria Math" w:cs="Calibri"/>
                                        <w:color w:val="000000"/>
                                      </w:rPr>
                                      <m:t>.3 [Measure is eligible]</m:t>
                                    </m:r>
                                  </m:oMath>
                                </w:p>
                              </w:tc>
                            </w:tr>
                          </w:tbl>
                          <w:p w14:paraId="454A9E22" w14:textId="77777777" w:rsidR="009F754C" w:rsidRDefault="009F754C" w:rsidP="009F754C">
                            <w:pPr>
                              <w:spacing w:before="120"/>
                              <w:rPr>
                                <w:rFonts w:cs="Calibri"/>
                              </w:rPr>
                            </w:pPr>
                            <w:r>
                              <w:rPr>
                                <w:rFonts w:cs="Calibri"/>
                              </w:rPr>
                              <w:t>Savings would be claimed as follows, assuming a 50%-50% incentive agreement: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gridCol w:w="3000"/>
                            </w:tblGrid>
                            <w:tr w:rsidR="009F754C" w:rsidRPr="00501610" w14:paraId="4CA5FE62" w14:textId="77777777">
                              <w:trPr>
                                <w:jc w:val="center"/>
                              </w:trPr>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AA16A8C" w14:textId="77777777" w:rsidR="009F754C" w:rsidRPr="00501610" w:rsidRDefault="009F754C" w:rsidP="004000C2">
                                  <w:pPr>
                                    <w:spacing w:after="0"/>
                                    <w:jc w:val="left"/>
                                    <w:rPr>
                                      <w:rFonts w:ascii="Times New Roman" w:hAnsi="Times New Roman"/>
                                      <w:sz w:val="24"/>
                                      <w:szCs w:val="24"/>
                                    </w:rPr>
                                  </w:pPr>
                                  <w:r w:rsidRPr="00501610">
                                    <w:rPr>
                                      <w:rFonts w:ascii="Calibri-Bold" w:hAnsi="Calibri-Bold"/>
                                      <w:b/>
                                      <w:bCs/>
                                      <w:color w:val="FFFFFF"/>
                                    </w:rPr>
                                    <w:t>Measure supported by:</w:t>
                                  </w:r>
                                </w:p>
                              </w:tc>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D8161C9" w14:textId="77777777" w:rsidR="009F754C" w:rsidRPr="00501610" w:rsidRDefault="009F754C" w:rsidP="004000C2">
                                  <w:pPr>
                                    <w:spacing w:after="0"/>
                                    <w:jc w:val="center"/>
                                    <w:rPr>
                                      <w:rFonts w:ascii="Times New Roman" w:hAnsi="Times New Roman"/>
                                      <w:sz w:val="24"/>
                                      <w:szCs w:val="24"/>
                                    </w:rPr>
                                  </w:pPr>
                                  <w:r w:rsidRPr="00501610">
                                    <w:rPr>
                                      <w:rFonts w:ascii="Calibri-Bold" w:hAnsi="Calibri-Bold"/>
                                      <w:b/>
                                      <w:bCs/>
                                      <w:color w:val="FFFFFF"/>
                                    </w:rPr>
                                    <w:t>Electric Utility claims (kWh):</w:t>
                                  </w:r>
                                </w:p>
                              </w:tc>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7914F8F" w14:textId="77777777" w:rsidR="009F754C" w:rsidRPr="00501610" w:rsidRDefault="009F754C" w:rsidP="004000C2">
                                  <w:pPr>
                                    <w:spacing w:after="0"/>
                                    <w:jc w:val="center"/>
                                    <w:rPr>
                                      <w:rFonts w:ascii="Times New Roman" w:hAnsi="Times New Roman"/>
                                      <w:sz w:val="24"/>
                                      <w:szCs w:val="24"/>
                                    </w:rPr>
                                  </w:pPr>
                                  <w:r w:rsidRPr="00501610">
                                    <w:rPr>
                                      <w:rFonts w:ascii="Calibri-Bold" w:hAnsi="Calibri-Bold"/>
                                      <w:b/>
                                      <w:bCs/>
                                      <w:color w:val="FFFFFF"/>
                                    </w:rPr>
                                    <w:t>Gas Utility claims</w:t>
                                  </w:r>
                                  <w:r>
                                    <w:rPr>
                                      <w:rFonts w:ascii="Calibri-Bold" w:hAnsi="Calibri-Bold"/>
                                      <w:b/>
                                      <w:bCs/>
                                      <w:color w:val="FFFFFF"/>
                                    </w:rPr>
                                    <w:t xml:space="preserve"> </w:t>
                                  </w:r>
                                  <w:r w:rsidRPr="00501610">
                                    <w:rPr>
                                      <w:rFonts w:ascii="Calibri-Bold" w:hAnsi="Calibri-Bold"/>
                                      <w:b/>
                                      <w:bCs/>
                                      <w:color w:val="FFFFFF"/>
                                    </w:rPr>
                                    <w:t>(therms):</w:t>
                                  </w:r>
                                </w:p>
                              </w:tc>
                            </w:tr>
                            <w:tr w:rsidR="009F754C" w:rsidRPr="00501610" w14:paraId="09AA0586"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171CE2DA" w14:textId="77777777" w:rsidR="009F754C" w:rsidRPr="00501610" w:rsidRDefault="009F754C" w:rsidP="00ED37F3">
                                  <w:pPr>
                                    <w:spacing w:after="0"/>
                                    <w:jc w:val="left"/>
                                    <w:rPr>
                                      <w:rFonts w:ascii="Times New Roman" w:hAnsi="Times New Roman"/>
                                      <w:sz w:val="24"/>
                                      <w:szCs w:val="24"/>
                                    </w:rPr>
                                  </w:pPr>
                                  <w:r w:rsidRPr="00501610">
                                    <w:rPr>
                                      <w:rFonts w:cs="Calibri"/>
                                      <w:color w:val="000000"/>
                                    </w:rPr>
                                    <w:t xml:space="preserve">Electric utility only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A37723A" w14:textId="77777777" w:rsidR="009F754C" w:rsidRDefault="009F754C" w:rsidP="00ED37F3">
                                  <w:pPr>
                                    <w:spacing w:after="0"/>
                                    <w:jc w:val="center"/>
                                    <w:rPr>
                                      <w:rFonts w:cs="Calibri"/>
                                      <w:color w:val="000000"/>
                                    </w:rPr>
                                  </w:pPr>
                                  <w:del w:id="1152" w:author="Sam Dent" w:date="2026-08-17T15:50:00Z" w16du:dateUtc="2026-08-17T14:50:00Z">
                                    <w:r w:rsidDel="006417A1">
                                      <w:rPr>
                                        <w:rFonts w:cs="Calibri"/>
                                        <w:color w:val="000000"/>
                                      </w:rPr>
                                      <w:delText>123</w:delText>
                                    </w:r>
                                  </w:del>
                                  <w:ins w:id="1153" w:author="Sam Dent" w:date="2026-08-17T15:50:00Z" w16du:dateUtc="2026-08-17T14:50:00Z">
                                    <w:r>
                                      <w:rPr>
                                        <w:rFonts w:cs="Calibri"/>
                                        <w:color w:val="000000"/>
                                      </w:rPr>
                                      <w:t>124</w:t>
                                    </w:r>
                                  </w:ins>
                                  <w:r>
                                    <w:rPr>
                                      <w:rFonts w:cs="Calibri"/>
                                      <w:color w:val="000000"/>
                                    </w:rPr>
                                    <w:t xml:space="preserve">.3 </w:t>
                                  </w:r>
                                  <w:r w:rsidRPr="00501610">
                                    <w:rPr>
                                      <w:rFonts w:cs="Calibri"/>
                                      <w:color w:val="000000"/>
                                    </w:rPr>
                                    <w:t>*</w:t>
                                  </w:r>
                                  <w:r>
                                    <w:rPr>
                                      <w:rFonts w:cs="Calibri"/>
                                      <w:color w:val="000000"/>
                                    </w:rPr>
                                    <w:t xml:space="preserve"> </w:t>
                                  </w:r>
                                  <w:r w:rsidRPr="00501610">
                                    <w:rPr>
                                      <w:rFonts w:cs="Calibri"/>
                                      <w:color w:val="000000"/>
                                    </w:rPr>
                                    <w:t>1,000,000/3,412</w:t>
                                  </w:r>
                                </w:p>
                                <w:p w14:paraId="4C25FB47" w14:textId="77777777" w:rsidR="009F754C" w:rsidRPr="00501610" w:rsidRDefault="009F754C" w:rsidP="00ED37F3">
                                  <w:pPr>
                                    <w:spacing w:after="0"/>
                                    <w:jc w:val="center"/>
                                    <w:rPr>
                                      <w:rFonts w:ascii="Times New Roman" w:hAnsi="Times New Roman"/>
                                      <w:sz w:val="24"/>
                                      <w:szCs w:val="24"/>
                                    </w:rPr>
                                  </w:pPr>
                                  <w:r>
                                    <w:rPr>
                                      <w:rFonts w:cs="Calibri"/>
                                      <w:color w:val="000000"/>
                                    </w:rPr>
                                    <w:t>= 36,</w:t>
                                  </w:r>
                                  <w:del w:id="1154" w:author="Sam Dent" w:date="2026-08-17T15:50:00Z" w16du:dateUtc="2026-08-17T14:50:00Z">
                                    <w:r w:rsidDel="006417A1">
                                      <w:rPr>
                                        <w:rFonts w:cs="Calibri"/>
                                        <w:color w:val="000000"/>
                                      </w:rPr>
                                      <w:delText xml:space="preserve">148 </w:delText>
                                    </w:r>
                                  </w:del>
                                  <w:ins w:id="1155" w:author="Sam Dent" w:date="2026-08-17T15:50:00Z" w16du:dateUtc="2026-08-17T14:50:00Z">
                                    <w:r>
                                      <w:rPr>
                                        <w:rFonts w:cs="Calibri"/>
                                        <w:color w:val="000000"/>
                                      </w:rPr>
                                      <w:t xml:space="preserve">430 </w:t>
                                    </w:r>
                                  </w:ins>
                                  <w:r>
                                    <w:rPr>
                                      <w:rFonts w:cs="Calibri"/>
                                      <w:color w:val="000000"/>
                                    </w:rPr>
                                    <w:t>kWh</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825B552" w14:textId="77777777" w:rsidR="009F754C" w:rsidRPr="00501610" w:rsidRDefault="009F754C" w:rsidP="00ED37F3">
                                  <w:pPr>
                                    <w:spacing w:after="0"/>
                                    <w:jc w:val="center"/>
                                    <w:rPr>
                                      <w:rFonts w:ascii="Times New Roman" w:hAnsi="Times New Roman"/>
                                      <w:sz w:val="24"/>
                                      <w:szCs w:val="24"/>
                                    </w:rPr>
                                  </w:pPr>
                                  <w:r w:rsidRPr="00501610">
                                    <w:rPr>
                                      <w:rFonts w:cs="Calibri"/>
                                      <w:color w:val="000000"/>
                                    </w:rPr>
                                    <w:t>N/A</w:t>
                                  </w:r>
                                </w:p>
                              </w:tc>
                            </w:tr>
                            <w:tr w:rsidR="009F754C" w:rsidRPr="00501610" w14:paraId="63CF26DB"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5AA2AD62" w14:textId="77777777" w:rsidR="009F754C" w:rsidRDefault="009F754C" w:rsidP="00ED37F3">
                                  <w:pPr>
                                    <w:spacing w:after="0"/>
                                    <w:jc w:val="left"/>
                                    <w:rPr>
                                      <w:rFonts w:cs="Calibri"/>
                                      <w:color w:val="000000"/>
                                    </w:rPr>
                                  </w:pPr>
                                  <w:r w:rsidRPr="00501610">
                                    <w:rPr>
                                      <w:rFonts w:cs="Calibri"/>
                                      <w:color w:val="000000"/>
                                    </w:rPr>
                                    <w:t>Electric and gas utility</w:t>
                                  </w:r>
                                </w:p>
                                <w:p w14:paraId="2DE28249" w14:textId="77777777" w:rsidR="009F754C" w:rsidRPr="00501610" w:rsidRDefault="009F754C" w:rsidP="00ED37F3">
                                  <w:pPr>
                                    <w:spacing w:after="0"/>
                                    <w:jc w:val="left"/>
                                    <w:rPr>
                                      <w:rFonts w:ascii="Times New Roman" w:hAnsi="Times New Roman"/>
                                      <w:sz w:val="24"/>
                                      <w:szCs w:val="24"/>
                                    </w:rPr>
                                  </w:pPr>
                                  <w:r w:rsidRPr="00501610">
                                    <w:rPr>
                                      <w:rFonts w:cs="Calibri"/>
                                      <w:color w:val="000000"/>
                                      <w:sz w:val="18"/>
                                      <w:szCs w:val="18"/>
                                    </w:rPr>
                                    <w:t>(Note utilities may make alternative</w:t>
                                  </w:r>
                                  <w:r>
                                    <w:rPr>
                                      <w:rFonts w:cs="Calibri"/>
                                      <w:color w:val="000000"/>
                                      <w:sz w:val="18"/>
                                      <w:szCs w:val="18"/>
                                    </w:rPr>
                                    <w:t xml:space="preserve"> </w:t>
                                  </w:r>
                                  <w:r w:rsidRPr="00501610">
                                    <w:rPr>
                                      <w:rFonts w:cs="Calibri"/>
                                      <w:color w:val="000000"/>
                                      <w:sz w:val="18"/>
                                      <w:szCs w:val="18"/>
                                    </w:rPr>
                                    <w:t>agreements to how savings are</w:t>
                                  </w:r>
                                  <w:r>
                                    <w:rPr>
                                      <w:rFonts w:cs="Calibri"/>
                                      <w:color w:val="000000"/>
                                      <w:sz w:val="18"/>
                                      <w:szCs w:val="18"/>
                                    </w:rPr>
                                    <w:t xml:space="preserve"> </w:t>
                                  </w:r>
                                  <w:r w:rsidRPr="00501610">
                                    <w:rPr>
                                      <w:rFonts w:cs="Calibri"/>
                                      <w:color w:val="000000"/>
                                      <w:sz w:val="18"/>
                                      <w:szCs w:val="18"/>
                                    </w:rPr>
                                    <w:t>allocated as long as total MMBtu</w:t>
                                  </w:r>
                                  <w:r>
                                    <w:rPr>
                                      <w:rFonts w:cs="Calibri"/>
                                      <w:color w:val="000000"/>
                                      <w:sz w:val="18"/>
                                      <w:szCs w:val="18"/>
                                    </w:rPr>
                                    <w:t xml:space="preserve"> </w:t>
                                  </w:r>
                                  <w:r w:rsidRPr="00501610">
                                    <w:rPr>
                                      <w:rFonts w:cs="Calibri"/>
                                      <w:color w:val="000000"/>
                                      <w:sz w:val="18"/>
                                      <w:szCs w:val="18"/>
                                    </w:rPr>
                                    <w:t>savings remains the same).</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5AD03C2" w14:textId="77777777" w:rsidR="009F754C" w:rsidRDefault="009F754C" w:rsidP="00ED37F3">
                                  <w:pPr>
                                    <w:spacing w:after="0"/>
                                    <w:jc w:val="center"/>
                                    <w:rPr>
                                      <w:rFonts w:cs="Calibri"/>
                                      <w:color w:val="000000"/>
                                    </w:rPr>
                                  </w:pPr>
                                  <w:r>
                                    <w:rPr>
                                      <w:rFonts w:cs="Calibri"/>
                                      <w:color w:val="000000"/>
                                    </w:rPr>
                                    <w:t>0.5</w:t>
                                  </w:r>
                                  <w:r w:rsidRPr="00501610">
                                    <w:rPr>
                                      <w:rFonts w:cs="Calibri"/>
                                      <w:color w:val="000000"/>
                                    </w:rPr>
                                    <w:t xml:space="preserve"> *</w:t>
                                  </w:r>
                                  <w:r>
                                    <w:rPr>
                                      <w:rFonts w:cs="Calibri"/>
                                      <w:color w:val="000000"/>
                                    </w:rPr>
                                    <w:t xml:space="preserve"> </w:t>
                                  </w:r>
                                  <w:del w:id="1156" w:author="Sam Dent" w:date="2026-08-17T15:50:00Z" w16du:dateUtc="2026-08-17T14:50:00Z">
                                    <w:r w:rsidDel="006417A1">
                                      <w:rPr>
                                        <w:rFonts w:cs="Calibri"/>
                                        <w:color w:val="000000"/>
                                      </w:rPr>
                                      <w:delText>123</w:delText>
                                    </w:r>
                                  </w:del>
                                  <w:ins w:id="1157" w:author="Sam Dent" w:date="2026-08-17T15:50:00Z" w16du:dateUtc="2026-08-17T14:50:00Z">
                                    <w:r>
                                      <w:rPr>
                                        <w:rFonts w:cs="Calibri"/>
                                        <w:color w:val="000000"/>
                                      </w:rPr>
                                      <w:t>124</w:t>
                                    </w:r>
                                  </w:ins>
                                  <w:r>
                                    <w:rPr>
                                      <w:rFonts w:cs="Calibri"/>
                                      <w:color w:val="000000"/>
                                    </w:rPr>
                                    <w:t>.3</w:t>
                                  </w:r>
                                  <w:r w:rsidRPr="00501610">
                                    <w:rPr>
                                      <w:rFonts w:cs="Calibri"/>
                                      <w:color w:val="000000"/>
                                    </w:rPr>
                                    <w:t xml:space="preserve"> *</w:t>
                                  </w:r>
                                  <w:r>
                                    <w:rPr>
                                      <w:rFonts w:cs="Calibri"/>
                                      <w:color w:val="000000"/>
                                    </w:rPr>
                                    <w:t xml:space="preserve"> </w:t>
                                  </w:r>
                                  <w:r w:rsidRPr="00501610">
                                    <w:rPr>
                                      <w:rFonts w:cs="Calibri"/>
                                      <w:color w:val="000000"/>
                                    </w:rPr>
                                    <w:t>1,000,000/3,412</w:t>
                                  </w:r>
                                </w:p>
                                <w:p w14:paraId="39761021" w14:textId="77777777" w:rsidR="009F754C" w:rsidRPr="00501610" w:rsidRDefault="009F754C" w:rsidP="00ED37F3">
                                  <w:pPr>
                                    <w:spacing w:after="0"/>
                                    <w:jc w:val="center"/>
                                    <w:rPr>
                                      <w:rFonts w:ascii="Times New Roman" w:hAnsi="Times New Roman"/>
                                      <w:sz w:val="24"/>
                                      <w:szCs w:val="24"/>
                                    </w:rPr>
                                  </w:pPr>
                                  <w:r>
                                    <w:rPr>
                                      <w:rFonts w:cs="Calibri"/>
                                      <w:color w:val="000000"/>
                                    </w:rPr>
                                    <w:t>= 18,</w:t>
                                  </w:r>
                                  <w:del w:id="1158" w:author="Sam Dent" w:date="2026-08-17T15:50:00Z" w16du:dateUtc="2026-08-17T14:50:00Z">
                                    <w:r w:rsidDel="006417A1">
                                      <w:rPr>
                                        <w:rFonts w:cs="Calibri"/>
                                        <w:color w:val="000000"/>
                                      </w:rPr>
                                      <w:delText xml:space="preserve">074 </w:delText>
                                    </w:r>
                                  </w:del>
                                  <w:ins w:id="1159" w:author="Sam Dent" w:date="2026-08-17T15:50:00Z" w16du:dateUtc="2026-08-17T14:50:00Z">
                                    <w:r>
                                      <w:rPr>
                                        <w:rFonts w:cs="Calibri"/>
                                        <w:color w:val="000000"/>
                                      </w:rPr>
                                      <w:t xml:space="preserve">215 </w:t>
                                    </w:r>
                                  </w:ins>
                                  <w:r>
                                    <w:rPr>
                                      <w:rFonts w:cs="Calibri"/>
                                      <w:color w:val="000000"/>
                                    </w:rPr>
                                    <w:t>kWh</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15595FD" w14:textId="77777777" w:rsidR="009F754C" w:rsidRDefault="009F754C" w:rsidP="00ED37F3">
                                  <w:pPr>
                                    <w:spacing w:after="0"/>
                                    <w:jc w:val="center"/>
                                    <w:rPr>
                                      <w:rFonts w:cs="Calibri"/>
                                      <w:color w:val="000000"/>
                                    </w:rPr>
                                  </w:pPr>
                                  <w:r>
                                    <w:rPr>
                                      <w:rFonts w:cs="Calibri"/>
                                      <w:color w:val="000000"/>
                                    </w:rPr>
                                    <w:t>0.5</w:t>
                                  </w:r>
                                  <w:r w:rsidRPr="00501610">
                                    <w:rPr>
                                      <w:rFonts w:cs="Calibri"/>
                                      <w:color w:val="000000"/>
                                    </w:rPr>
                                    <w:t xml:space="preserve"> *</w:t>
                                  </w:r>
                                  <w:r>
                                    <w:rPr>
                                      <w:rFonts w:cs="Calibri"/>
                                      <w:color w:val="000000"/>
                                    </w:rPr>
                                    <w:t xml:space="preserve"> </w:t>
                                  </w:r>
                                  <w:del w:id="1160" w:author="Sam Dent" w:date="2026-08-17T15:50:00Z" w16du:dateUtc="2026-08-17T14:50:00Z">
                                    <w:r w:rsidDel="006417A1">
                                      <w:rPr>
                                        <w:rFonts w:cs="Calibri"/>
                                        <w:color w:val="000000"/>
                                      </w:rPr>
                                      <w:delText>88.9</w:delText>
                                    </w:r>
                                  </w:del>
                                  <w:ins w:id="1161" w:author="Sam Dent" w:date="2026-08-17T15:50:00Z" w16du:dateUtc="2026-08-17T14:50:00Z">
                                    <w:r>
                                      <w:rPr>
                                        <w:rFonts w:cs="Calibri"/>
                                        <w:color w:val="000000"/>
                                      </w:rPr>
                                      <w:t>124.3</w:t>
                                    </w:r>
                                  </w:ins>
                                  <w:r w:rsidRPr="00501610">
                                    <w:rPr>
                                      <w:rFonts w:cs="Calibri"/>
                                      <w:color w:val="000000"/>
                                    </w:rPr>
                                    <w:t xml:space="preserve"> * 10</w:t>
                                  </w:r>
                                </w:p>
                                <w:p w14:paraId="4B67AFC6" w14:textId="77777777" w:rsidR="009F754C" w:rsidRPr="00501610" w:rsidRDefault="009F754C" w:rsidP="00ED37F3">
                                  <w:pPr>
                                    <w:spacing w:after="0"/>
                                    <w:jc w:val="center"/>
                                    <w:rPr>
                                      <w:rFonts w:ascii="Times New Roman" w:hAnsi="Times New Roman"/>
                                      <w:sz w:val="24"/>
                                      <w:szCs w:val="24"/>
                                    </w:rPr>
                                  </w:pPr>
                                  <w:r>
                                    <w:rPr>
                                      <w:rFonts w:cs="Calibri"/>
                                      <w:color w:val="000000"/>
                                    </w:rPr>
                                    <w:t xml:space="preserve">= </w:t>
                                  </w:r>
                                  <w:del w:id="1162" w:author="Sam Dent" w:date="2026-08-17T15:50:00Z" w16du:dateUtc="2026-08-17T14:50:00Z">
                                    <w:r w:rsidDel="006417A1">
                                      <w:rPr>
                                        <w:rFonts w:cs="Calibri"/>
                                        <w:color w:val="000000"/>
                                      </w:rPr>
                                      <w:delText xml:space="preserve">617 </w:delText>
                                    </w:r>
                                  </w:del>
                                  <w:ins w:id="1163" w:author="Sam Dent" w:date="2026-08-17T15:50:00Z" w16du:dateUtc="2026-08-17T14:50:00Z">
                                    <w:r>
                                      <w:rPr>
                                        <w:rFonts w:cs="Calibri"/>
                                        <w:color w:val="000000"/>
                                      </w:rPr>
                                      <w:t>622</w:t>
                                    </w:r>
                                  </w:ins>
                                  <w:r>
                                    <w:rPr>
                                      <w:rFonts w:cs="Calibri"/>
                                      <w:color w:val="000000"/>
                                    </w:rPr>
                                    <w:t>therms</w:t>
                                  </w:r>
                                </w:p>
                              </w:tc>
                            </w:tr>
                            <w:tr w:rsidR="009F754C" w:rsidRPr="00501610" w14:paraId="56666940"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1D128264" w14:textId="77777777" w:rsidR="009F754C" w:rsidRPr="00501610" w:rsidRDefault="009F754C" w:rsidP="00ED37F3">
                                  <w:pPr>
                                    <w:spacing w:after="0"/>
                                    <w:jc w:val="left"/>
                                    <w:rPr>
                                      <w:rFonts w:ascii="Times New Roman" w:hAnsi="Times New Roman"/>
                                      <w:sz w:val="24"/>
                                      <w:szCs w:val="24"/>
                                    </w:rPr>
                                  </w:pPr>
                                  <w:r w:rsidRPr="00501610">
                                    <w:rPr>
                                      <w:rFonts w:cs="Calibri"/>
                                      <w:color w:val="000000"/>
                                    </w:rPr>
                                    <w:t xml:space="preserve">Gas utility only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A210035" w14:textId="77777777" w:rsidR="009F754C" w:rsidRPr="00501610" w:rsidRDefault="009F754C" w:rsidP="00ED37F3">
                                  <w:pPr>
                                    <w:spacing w:after="0"/>
                                    <w:jc w:val="center"/>
                                    <w:rPr>
                                      <w:rFonts w:ascii="Times New Roman" w:hAnsi="Times New Roman"/>
                                      <w:sz w:val="24"/>
                                      <w:szCs w:val="24"/>
                                    </w:rPr>
                                  </w:pPr>
                                  <w:r w:rsidRPr="00501610">
                                    <w:rPr>
                                      <w:rFonts w:cs="Calibri"/>
                                      <w:color w:val="000000"/>
                                    </w:rPr>
                                    <w:t>N/A</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F11CED8" w14:textId="77777777" w:rsidR="009F754C" w:rsidRDefault="009F754C" w:rsidP="00ED37F3">
                                  <w:pPr>
                                    <w:spacing w:after="0"/>
                                    <w:jc w:val="center"/>
                                    <w:rPr>
                                      <w:rFonts w:cs="Calibri"/>
                                      <w:color w:val="000000"/>
                                    </w:rPr>
                                  </w:pPr>
                                  <w:r>
                                    <w:rPr>
                                      <w:rFonts w:cs="Calibri"/>
                                      <w:color w:val="000000"/>
                                    </w:rPr>
                                    <w:t>1</w:t>
                                  </w:r>
                                  <w:ins w:id="1164" w:author="Sam Dent" w:date="2026-08-17T15:51:00Z" w16du:dateUtc="2026-08-17T14:51:00Z">
                                    <w:r>
                                      <w:rPr>
                                        <w:rFonts w:cs="Calibri"/>
                                        <w:color w:val="000000"/>
                                      </w:rPr>
                                      <w:t>4</w:t>
                                    </w:r>
                                  </w:ins>
                                  <w:del w:id="1165" w:author="Sam Dent" w:date="2026-08-17T15:51:00Z" w16du:dateUtc="2026-08-17T14:51:00Z">
                                    <w:r w:rsidDel="006417A1">
                                      <w:rPr>
                                        <w:rFonts w:cs="Calibri"/>
                                        <w:color w:val="000000"/>
                                      </w:rPr>
                                      <w:delText>2</w:delText>
                                    </w:r>
                                  </w:del>
                                  <w:r>
                                    <w:rPr>
                                      <w:rFonts w:cs="Calibri"/>
                                      <w:color w:val="000000"/>
                                    </w:rPr>
                                    <w:t>3.3</w:t>
                                  </w:r>
                                  <w:r w:rsidRPr="00501610">
                                    <w:rPr>
                                      <w:rFonts w:cs="Calibri"/>
                                      <w:color w:val="000000"/>
                                    </w:rPr>
                                    <w:t xml:space="preserve"> * 10</w:t>
                                  </w:r>
                                </w:p>
                                <w:p w14:paraId="3938E2ED" w14:textId="77777777" w:rsidR="009F754C" w:rsidRPr="00501610" w:rsidRDefault="009F754C" w:rsidP="00ED37F3">
                                  <w:pPr>
                                    <w:spacing w:after="0"/>
                                    <w:jc w:val="center"/>
                                    <w:rPr>
                                      <w:rFonts w:ascii="Times New Roman" w:hAnsi="Times New Roman"/>
                                      <w:sz w:val="24"/>
                                      <w:szCs w:val="24"/>
                                    </w:rPr>
                                  </w:pPr>
                                  <w:r>
                                    <w:rPr>
                                      <w:rFonts w:cs="Calibri"/>
                                      <w:color w:val="000000"/>
                                    </w:rPr>
                                    <w:t>= 1,</w:t>
                                  </w:r>
                                  <w:del w:id="1166" w:author="Sam Dent" w:date="2026-08-17T15:51:00Z" w16du:dateUtc="2026-08-17T14:51:00Z">
                                    <w:r w:rsidDel="006417A1">
                                      <w:rPr>
                                        <w:rFonts w:cs="Calibri"/>
                                        <w:color w:val="000000"/>
                                      </w:rPr>
                                      <w:delText xml:space="preserve">233 </w:delText>
                                    </w:r>
                                  </w:del>
                                  <w:ins w:id="1167" w:author="Sam Dent" w:date="2026-08-17T15:51:00Z" w16du:dateUtc="2026-08-17T14:51:00Z">
                                    <w:r>
                                      <w:rPr>
                                        <w:rFonts w:cs="Calibri"/>
                                        <w:color w:val="000000"/>
                                      </w:rPr>
                                      <w:t xml:space="preserve">243 </w:t>
                                    </w:r>
                                  </w:ins>
                                  <w:r>
                                    <w:rPr>
                                      <w:rFonts w:cs="Calibri"/>
                                      <w:color w:val="000000"/>
                                    </w:rPr>
                                    <w:t>therms</w:t>
                                  </w:r>
                                </w:p>
                              </w:tc>
                            </w:tr>
                          </w:tbl>
                          <w:p w14:paraId="31E09D35" w14:textId="77777777" w:rsidR="009F754C" w:rsidRPr="00333526" w:rsidRDefault="009F754C" w:rsidP="009F754C">
                            <w:pPr>
                              <w:spacing w:after="60"/>
                              <w:rPr>
                                <w:rFonts w:cstheme="minorHAnsi"/>
                              </w:rPr>
                            </w:pP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72E7AFC1" id="Text Box 248" o:spid="_x0000_s1037" type="#_x0000_t202" style="width:468pt;height:5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">
                <v:textbox>
                  <w:txbxContent>
                    <w:p w14:paraId="4A5FB54A" w14:textId="77777777" w:rsidR="009F754C" w:rsidRDefault="009F754C" w:rsidP="009F754C">
                      <w:pPr>
                        <w:spacing w:after="60"/>
                        <w:rPr>
                          <w:rFonts w:cs="Calibri"/>
                          <w:color w:val="000000"/>
                        </w:rPr>
                      </w:pPr>
                      <w:r>
                        <w:rPr>
                          <w:rFonts w:cstheme="minorHAnsi"/>
                          <w:b/>
                          <w:bCs/>
                        </w:rPr>
                        <w:t xml:space="preserve"> </w:t>
                      </w:r>
                      <w:r>
                        <w:rPr>
                          <w:rFonts w:ascii="Calibri-Bold" w:hAnsi="Calibri-Bold"/>
                          <w:b/>
                          <w:bCs/>
                          <w:noProof/>
                          <w:color w:val="000000"/>
                        </w:rPr>
                        <w:t xml:space="preserve">Fuel Switch example, </w:t>
                      </w:r>
                      <w:r>
                        <w:rPr>
                          <w:rFonts w:cs="Calibri"/>
                          <w:color w:val="000000"/>
                        </w:rPr>
                        <w:t>a heat recovery VRF system with 8-</w:t>
                      </w:r>
                      <w:r w:rsidRPr="00AE62C1">
                        <w:rPr>
                          <w:rFonts w:cs="Calibri"/>
                          <w:color w:val="000000"/>
                        </w:rPr>
                        <w:t>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an efficient EER of 12.5</w:t>
                      </w:r>
                      <w:r>
                        <w:rPr>
                          <w:rFonts w:cs="Calibri"/>
                          <w:color w:val="000000"/>
                        </w:rPr>
                        <w:t xml:space="preserve"> and COP of 3.75, at a new construction low-rise office in Chicago, assuming a </w:t>
                      </w:r>
                      <w:r>
                        <w:rPr>
                          <w:rFonts w:cstheme="minorHAnsi"/>
                          <w:color w:val="000000"/>
                        </w:rPr>
                        <w:t>packaged single zone (furnace) and air conditioner</w:t>
                      </w:r>
                      <w:r>
                        <w:rPr>
                          <w:rFonts w:cs="Calibri"/>
                          <w:color w:val="000000"/>
                        </w:rPr>
                        <w:t xml:space="preserve"> baseline.</w:t>
                      </w:r>
                      <w:r w:rsidDel="008B65A3">
                        <w:rPr>
                          <w:rFonts w:cs="Calibri"/>
                          <w:color w:val="000000"/>
                        </w:rPr>
                        <w:t xml:space="preserve"> </w:t>
                      </w:r>
                      <w:r>
                        <w:rPr>
                          <w:rFonts w:cs="Calibri"/>
                          <w:color w:val="000000"/>
                        </w:rPr>
                        <w:t>Assuming 50%-50% Incentive agreement is used for joint programs, savings:</w:t>
                      </w:r>
                    </w:p>
                    <w:tbl>
                      <w:tblPr>
                        <w:tblW w:w="0" w:type="auto"/>
                        <w:tblLook w:val="04A0" w:firstRow="1" w:lastRow="0" w:firstColumn="1" w:lastColumn="0" w:noHBand="0" w:noVBand="1"/>
                      </w:tblPr>
                      <w:tblGrid>
                        <w:gridCol w:w="2690"/>
                        <w:gridCol w:w="6368"/>
                      </w:tblGrid>
                      <w:tr w:rsidR="009F754C" w:rsidRPr="00627CAF" w14:paraId="797F5F57" w14:textId="77777777">
                        <w:tc>
                          <w:tcPr>
                            <w:tcW w:w="2690" w:type="dxa"/>
                            <w:hideMark/>
                          </w:tcPr>
                          <w:p w14:paraId="54BAACC7"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SiteEnergySavings (MMBTUs) </w:t>
                            </w:r>
                          </w:p>
                        </w:tc>
                        <w:tc>
                          <w:tcPr>
                            <w:tcW w:w="6368" w:type="dxa"/>
                            <w:vAlign w:val="center"/>
                            <w:hideMark/>
                          </w:tcPr>
                          <w:p w14:paraId="1883206B" w14:textId="77777777" w:rsidR="009F754C" w:rsidRPr="00627CAF" w:rsidRDefault="009F754C" w:rsidP="004000C2">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GasHeatReplaced + FanSavings - HPSiteHeatConsumed + HPSiteCoolingImpact</m:t>
                              </m:r>
                            </m:oMath>
                          </w:p>
                        </w:tc>
                      </w:tr>
                      <w:tr w:rsidR="009F754C" w:rsidRPr="00627CAF" w14:paraId="031CD932" w14:textId="77777777">
                        <w:tc>
                          <w:tcPr>
                            <w:tcW w:w="2690" w:type="dxa"/>
                            <w:hideMark/>
                          </w:tcPr>
                          <w:p w14:paraId="26798ED5"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GasHeatReplaced </w:t>
                            </w:r>
                          </w:p>
                        </w:tc>
                        <w:tc>
                          <w:tcPr>
                            <w:tcW w:w="6368" w:type="dxa"/>
                            <w:vAlign w:val="center"/>
                            <w:hideMark/>
                          </w:tcPr>
                          <w:p w14:paraId="20694F88" w14:textId="77777777" w:rsidR="009F754C" w:rsidRPr="00627CAF" w:rsidRDefault="009F754C" w:rsidP="004000C2">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m:t>
                              </m:r>
                              <m:sSub>
                                <m:sSubPr>
                                  <m:ctrlPr>
                                    <w:ins w:id="1180" w:author="Sam Dent" w:date="2026-06-12T03:32:00Z" w16du:dateUtc="2026-06-12T07:32:00Z">
                                      <w:rPr>
                                        <w:rFonts w:ascii="Cambria Math" w:hAnsi="Cambria Math" w:cs="Calibri"/>
                                        <w:i/>
                                        <w:color w:val="000000"/>
                                      </w:rPr>
                                    </w:ins>
                                  </m:ctrlPr>
                                </m:sSubPr>
                                <m:e>
                                  <m:r>
                                    <w:rPr>
                                      <w:rFonts w:ascii="Cambria Math" w:hAnsi="Cambria Math" w:cs="Calibri"/>
                                      <w:color w:val="000000"/>
                                    </w:rPr>
                                    <m:t>GasHeat</m:t>
                                  </m:r>
                                </m:e>
                                <m:sub>
                                  <m:r>
                                    <w:rPr>
                                      <w:rFonts w:ascii="Cambria Math" w:hAnsi="Cambria Math" w:cs="Calibri"/>
                                      <w:color w:val="000000"/>
                                      <w:vertAlign w:val="subscript"/>
                                    </w:rPr>
                                    <m:t>adj</m:t>
                                  </m:r>
                                </m:sub>
                              </m:sSub>
                              <m:r>
                                <w:rPr>
                                  <w:rFonts w:ascii="Cambria Math" w:hAnsi="Cambria Math" w:cs="Calibri"/>
                                  <w:color w:val="000000"/>
                                </w:rPr>
                                <m:t xml:space="preserve"> * HeatLoad * 1/AFUE</m:t>
                              </m:r>
                              <m:r>
                                <w:rPr>
                                  <w:rFonts w:ascii="Cambria Math" w:hAnsi="Cambria Math" w:cs="Calibri"/>
                                  <w:color w:val="000000"/>
                                  <w:sz w:val="14"/>
                                  <w:szCs w:val="14"/>
                                </w:rPr>
                                <m:t>base</m:t>
                              </m:r>
                              <m:r>
                                <w:rPr>
                                  <w:rFonts w:ascii="Cambria Math" w:hAnsi="Cambria Math" w:cs="Calibri"/>
                                  <w:color w:val="000000"/>
                                </w:rPr>
                                <m:t>) / 1,000,000</m:t>
                              </m:r>
                            </m:oMath>
                          </w:p>
                        </w:tc>
                      </w:tr>
                      <w:tr w:rsidR="009F754C" w:rsidRPr="00627CAF" w14:paraId="330828D9" w14:textId="77777777">
                        <w:tc>
                          <w:tcPr>
                            <w:tcW w:w="2690" w:type="dxa"/>
                            <w:hideMark/>
                          </w:tcPr>
                          <w:p w14:paraId="04C4FCE7"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 </w:t>
                            </w:r>
                          </w:p>
                        </w:tc>
                        <w:tc>
                          <w:tcPr>
                            <w:tcW w:w="6368" w:type="dxa"/>
                            <w:vAlign w:val="center"/>
                            <w:hideMark/>
                          </w:tcPr>
                          <w:p w14:paraId="1426E411" w14:textId="77777777" w:rsidR="009F754C" w:rsidRPr="00627CAF" w:rsidRDefault="009F754C" w:rsidP="001731B4">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1.4 * (96000 * 916 * 1/0.8) / 1000000</m:t>
                              </m:r>
                            </m:oMath>
                          </w:p>
                        </w:tc>
                      </w:tr>
                      <w:tr w:rsidR="009F754C" w:rsidRPr="00627CAF" w14:paraId="0E11027F" w14:textId="77777777">
                        <w:tc>
                          <w:tcPr>
                            <w:tcW w:w="2690" w:type="dxa"/>
                          </w:tcPr>
                          <w:p w14:paraId="5B13DEC4" w14:textId="77777777" w:rsidR="009F754C" w:rsidRPr="00627CAF" w:rsidDel="00F26BBB" w:rsidRDefault="009F754C" w:rsidP="004000C2">
                            <w:pPr>
                              <w:jc w:val="right"/>
                              <w:rPr>
                                <w:rFonts w:cs="Calibri"/>
                                <w:color w:val="000000"/>
                              </w:rPr>
                            </w:pPr>
                          </w:p>
                        </w:tc>
                        <w:tc>
                          <w:tcPr>
                            <w:tcW w:w="6368" w:type="dxa"/>
                            <w:vAlign w:val="center"/>
                          </w:tcPr>
                          <w:p w14:paraId="2455E3CD" w14:textId="77777777" w:rsidR="009F754C" w:rsidRPr="00627CAF"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153.9 MMBtu</m:t>
                              </m:r>
                            </m:oMath>
                          </w:p>
                        </w:tc>
                      </w:tr>
                      <w:tr w:rsidR="009F754C" w:rsidRPr="00627CAF" w14:paraId="2C9867B6" w14:textId="77777777">
                        <w:tc>
                          <w:tcPr>
                            <w:tcW w:w="2690" w:type="dxa"/>
                          </w:tcPr>
                          <w:p w14:paraId="3D997F81" w14:textId="77777777" w:rsidR="009F754C" w:rsidRPr="00627CAF" w:rsidDel="00F26BBB" w:rsidRDefault="009F754C" w:rsidP="004000C2">
                            <w:pPr>
                              <w:jc w:val="right"/>
                              <w:rPr>
                                <w:rFonts w:cs="Calibri"/>
                                <w:color w:val="000000"/>
                              </w:rPr>
                            </w:pPr>
                            <w:r w:rsidRPr="00627CAF">
                              <w:rPr>
                                <w:rFonts w:cs="Calibri"/>
                                <w:color w:val="000000"/>
                              </w:rPr>
                              <w:t xml:space="preserve">FanSavings </w:t>
                            </w:r>
                          </w:p>
                        </w:tc>
                        <w:tc>
                          <w:tcPr>
                            <w:tcW w:w="6368" w:type="dxa"/>
                            <w:vAlign w:val="center"/>
                          </w:tcPr>
                          <w:p w14:paraId="44BD48A3" w14:textId="77777777" w:rsidR="009F754C" w:rsidRPr="00627CAF" w:rsidRDefault="009F754C" w:rsidP="004000C2">
                            <w:pPr>
                              <w:jc w:val="left"/>
                              <w:rPr>
                                <w:rFonts w:cs="Calibri"/>
                                <w:color w:val="000000"/>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1,000,000</m:t>
                              </m:r>
                            </m:oMath>
                          </w:p>
                        </w:tc>
                      </w:tr>
                      <w:tr w:rsidR="009F754C" w:rsidRPr="00627CAF" w14:paraId="393DA314" w14:textId="77777777">
                        <w:tc>
                          <w:tcPr>
                            <w:tcW w:w="2690" w:type="dxa"/>
                          </w:tcPr>
                          <w:p w14:paraId="6DCF8A6E" w14:textId="77777777" w:rsidR="009F754C" w:rsidRPr="00627CAF" w:rsidDel="00F26BBB" w:rsidRDefault="009F754C" w:rsidP="004000C2">
                            <w:pPr>
                              <w:jc w:val="right"/>
                              <w:rPr>
                                <w:rFonts w:cs="Calibri"/>
                                <w:color w:val="000000"/>
                              </w:rPr>
                            </w:pPr>
                          </w:p>
                        </w:tc>
                        <w:tc>
                          <w:tcPr>
                            <w:tcW w:w="6368" w:type="dxa"/>
                            <w:vAlign w:val="center"/>
                          </w:tcPr>
                          <w:p w14:paraId="4DFE8B95" w14:textId="77777777" w:rsidR="009F754C" w:rsidRPr="00627CAF"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(1 * 96000 * 916 * 1/0.8 * 0.030) / 1000000</m:t>
                              </m:r>
                            </m:oMath>
                          </w:p>
                        </w:tc>
                      </w:tr>
                      <w:tr w:rsidR="009F754C" w:rsidRPr="00627CAF" w14:paraId="209201AE" w14:textId="77777777">
                        <w:tc>
                          <w:tcPr>
                            <w:tcW w:w="2690" w:type="dxa"/>
                          </w:tcPr>
                          <w:p w14:paraId="0CA608D7" w14:textId="77777777" w:rsidR="009F754C" w:rsidRPr="00627CAF" w:rsidDel="00F26BBB" w:rsidRDefault="009F754C" w:rsidP="004000C2">
                            <w:pPr>
                              <w:jc w:val="right"/>
                              <w:rPr>
                                <w:rFonts w:cs="Calibri"/>
                                <w:color w:val="000000"/>
                              </w:rPr>
                            </w:pPr>
                          </w:p>
                        </w:tc>
                        <w:tc>
                          <w:tcPr>
                            <w:tcW w:w="6368" w:type="dxa"/>
                            <w:vAlign w:val="center"/>
                          </w:tcPr>
                          <w:p w14:paraId="58ADDA06" w14:textId="77777777" w:rsidR="009F754C"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3.30 MMBtu</m:t>
                              </m:r>
                            </m:oMath>
                          </w:p>
                        </w:tc>
                      </w:tr>
                      <w:tr w:rsidR="009F754C" w:rsidRPr="00627CAF" w14:paraId="5A50B6F2" w14:textId="77777777">
                        <w:tc>
                          <w:tcPr>
                            <w:tcW w:w="9058" w:type="dxa"/>
                            <w:gridSpan w:val="2"/>
                            <w:vAlign w:val="center"/>
                            <w:hideMark/>
                          </w:tcPr>
                          <w:p w14:paraId="1C574076" w14:textId="77777777" w:rsidR="009F754C" w:rsidRPr="00627CAF" w:rsidRDefault="009F754C" w:rsidP="004000C2">
                            <w:pPr>
                              <w:jc w:val="left"/>
                              <w:rPr>
                                <w:rFonts w:ascii="Times New Roman" w:hAnsi="Times New Roman"/>
                              </w:rPr>
                            </w:pPr>
                            <w:r w:rsidRPr="00627CAF">
                              <w:rPr>
                                <w:rFonts w:cs="Calibri"/>
                                <w:color w:val="000000"/>
                              </w:rPr>
                              <w:t>For units with cooling capacities greater than 65 kBtu/hr:</w:t>
                            </w:r>
                          </w:p>
                        </w:tc>
                      </w:tr>
                      <w:tr w:rsidR="009F754C" w:rsidRPr="00627CAF" w14:paraId="12174F15" w14:textId="77777777">
                        <w:tc>
                          <w:tcPr>
                            <w:tcW w:w="2690" w:type="dxa"/>
                            <w:hideMark/>
                          </w:tcPr>
                          <w:p w14:paraId="65875813" w14:textId="77777777" w:rsidR="009F754C" w:rsidRPr="00627CAF" w:rsidRDefault="009F754C" w:rsidP="00F75888">
                            <w:pPr>
                              <w:jc w:val="right"/>
                              <w:rPr>
                                <w:rFonts w:ascii="Times New Roman" w:hAnsi="Times New Roman"/>
                                <w:sz w:val="24"/>
                                <w:szCs w:val="24"/>
                              </w:rPr>
                            </w:pPr>
                            <w:r w:rsidRPr="00627CAF">
                              <w:rPr>
                                <w:rFonts w:cs="Calibri"/>
                                <w:color w:val="000000"/>
                              </w:rPr>
                              <w:t xml:space="preserve">HPSiteHeatConsumed </w:t>
                            </w:r>
                          </w:p>
                        </w:tc>
                        <w:tc>
                          <w:tcPr>
                            <w:tcW w:w="6368" w:type="dxa"/>
                            <w:vAlign w:val="center"/>
                            <w:hideMark/>
                          </w:tcPr>
                          <w:p w14:paraId="144ABBE7" w14:textId="77777777" w:rsidR="009F754C" w:rsidRPr="00627CAF" w:rsidRDefault="009F754C" w:rsidP="00F75888">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adj</m:t>
                              </m:r>
                              <m:r>
                                <w:rPr>
                                  <w:rFonts w:ascii="Cambria Math" w:hAnsi="Cambria Math" w:cs="Calibri"/>
                                  <w:color w:val="000000"/>
                                </w:rPr>
                                <m:t xml:space="preserve"> * HeatLoad * (1/COPee)) / 1,000,000</m:t>
                              </m:r>
                            </m:oMath>
                          </w:p>
                        </w:tc>
                      </w:tr>
                      <w:tr w:rsidR="009F754C" w:rsidRPr="00627CAF" w14:paraId="309CCD51" w14:textId="77777777">
                        <w:tc>
                          <w:tcPr>
                            <w:tcW w:w="2690" w:type="dxa"/>
                          </w:tcPr>
                          <w:p w14:paraId="23419B04" w14:textId="77777777" w:rsidR="009F754C" w:rsidRPr="00627CAF" w:rsidRDefault="009F754C" w:rsidP="00F75888">
                            <w:pPr>
                              <w:jc w:val="right"/>
                              <w:rPr>
                                <w:rFonts w:cs="Calibri"/>
                                <w:color w:val="000000"/>
                              </w:rPr>
                            </w:pPr>
                          </w:p>
                        </w:tc>
                        <w:tc>
                          <w:tcPr>
                            <w:tcW w:w="6368" w:type="dxa"/>
                            <w:vAlign w:val="center"/>
                          </w:tcPr>
                          <w:p w14:paraId="26E4BFBF" w14:textId="77777777" w:rsidR="009F754C" w:rsidRPr="00627CAF" w:rsidRDefault="009F754C" w:rsidP="00F75888">
                            <w:pPr>
                              <w:jc w:val="left"/>
                              <w:rPr>
                                <w:rFonts w:cs="Calibri"/>
                                <w:color w:val="000000"/>
                              </w:rPr>
                            </w:pPr>
                            <w:r>
                              <w:rPr>
                                <w:rFonts w:cs="Calibri"/>
                                <w:color w:val="000000"/>
                              </w:rPr>
                              <w:t xml:space="preserve">= </w:t>
                            </w:r>
                            <m:oMath>
                              <m:r>
                                <w:rPr>
                                  <w:rFonts w:ascii="Cambria Math" w:hAnsi="Cambria Math" w:cs="Calibri"/>
                                  <w:color w:val="000000"/>
                                </w:rPr>
                                <m:t>(1.6 * 96000 * 916 * (1/3.75)) / 1,000,000</m:t>
                              </m:r>
                            </m:oMath>
                          </w:p>
                        </w:tc>
                      </w:tr>
                      <w:tr w:rsidR="009F754C" w:rsidRPr="00627CAF" w14:paraId="00C68063" w14:textId="77777777">
                        <w:tc>
                          <w:tcPr>
                            <w:tcW w:w="2690" w:type="dxa"/>
                          </w:tcPr>
                          <w:p w14:paraId="0A7D687B" w14:textId="77777777" w:rsidR="009F754C" w:rsidRPr="00627CAF" w:rsidRDefault="009F754C" w:rsidP="00F75888">
                            <w:pPr>
                              <w:jc w:val="right"/>
                              <w:rPr>
                                <w:rFonts w:cs="Calibri"/>
                                <w:color w:val="000000"/>
                              </w:rPr>
                            </w:pPr>
                          </w:p>
                        </w:tc>
                        <w:tc>
                          <w:tcPr>
                            <w:tcW w:w="6368" w:type="dxa"/>
                            <w:vAlign w:val="center"/>
                          </w:tcPr>
                          <w:p w14:paraId="081DF82D" w14:textId="77777777" w:rsidR="009F754C" w:rsidRPr="00627CAF" w:rsidRDefault="009F754C" w:rsidP="00F75888">
                            <w:pPr>
                              <w:jc w:val="left"/>
                              <w:rPr>
                                <w:rFonts w:cs="Calibri"/>
                                <w:color w:val="000000"/>
                              </w:rPr>
                            </w:pPr>
                            <w:r>
                              <w:rPr>
                                <w:rFonts w:cs="Calibri"/>
                                <w:color w:val="000000"/>
                              </w:rPr>
                              <w:t xml:space="preserve">= </w:t>
                            </w:r>
                            <m:oMath>
                              <m:r>
                                <w:rPr>
                                  <w:rFonts w:ascii="Cambria Math" w:hAnsi="Cambria Math" w:cs="Calibri"/>
                                  <w:color w:val="000000"/>
                                </w:rPr>
                                <m:t>37.9 MMBtu</m:t>
                              </m:r>
                            </m:oMath>
                          </w:p>
                        </w:tc>
                      </w:tr>
                      <w:tr w:rsidR="009F754C" w:rsidRPr="00627CAF" w14:paraId="531456A3" w14:textId="77777777">
                        <w:tc>
                          <w:tcPr>
                            <w:tcW w:w="2690" w:type="dxa"/>
                            <w:hideMark/>
                          </w:tcPr>
                          <w:p w14:paraId="5A38059E" w14:textId="77777777" w:rsidR="009F754C" w:rsidRPr="00627CAF" w:rsidRDefault="009F754C" w:rsidP="00E161B8">
                            <w:pPr>
                              <w:jc w:val="right"/>
                              <w:rPr>
                                <w:rFonts w:ascii="Times New Roman" w:hAnsi="Times New Roman"/>
                                <w:sz w:val="24"/>
                                <w:szCs w:val="24"/>
                              </w:rPr>
                            </w:pPr>
                            <w:r w:rsidRPr="00627CAF">
                              <w:rPr>
                                <w:rFonts w:cs="Calibri"/>
                                <w:color w:val="000000"/>
                              </w:rPr>
                              <w:t xml:space="preserve">HPSiteCoolingImpact </w:t>
                            </w:r>
                          </w:p>
                        </w:tc>
                        <w:tc>
                          <w:tcPr>
                            <w:tcW w:w="6368" w:type="dxa"/>
                            <w:vAlign w:val="center"/>
                            <w:hideMark/>
                          </w:tcPr>
                          <w:p w14:paraId="323C6C52" w14:textId="77777777" w:rsidR="009F754C" w:rsidRPr="00627CAF" w:rsidRDefault="009F754C" w:rsidP="00E161B8">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(Cool</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szCs w:val="14"/>
                                </w:rPr>
                                <m:t>/ 1,000,000)</m:t>
                              </m:r>
                              <m:r>
                                <w:rPr>
                                  <w:rFonts w:ascii="Cambria Math" w:hAnsi="Cambria Math" w:cs="Calibri"/>
                                  <w:color w:val="000000"/>
                                </w:rPr>
                                <m:t xml:space="preserve">  * (FLHcool * Capacity</m:t>
                              </m:r>
                              <m:r>
                                <w:rPr>
                                  <w:rFonts w:ascii="Cambria Math" w:hAnsi="Cambria Math" w:cs="Calibri"/>
                                  <w:color w:val="000000"/>
                                  <w:sz w:val="14"/>
                                  <w:szCs w:val="14"/>
                                </w:rPr>
                                <m:t xml:space="preserve">cool </m:t>
                              </m:r>
                              <m:r>
                                <w:rPr>
                                  <w:rFonts w:ascii="Cambria Math" w:hAnsi="Cambria Math" w:cs="Calibri"/>
                                  <w:color w:val="000000"/>
                                </w:rPr>
                                <m:t>* (1/</m:t>
                              </m:r>
                              <m:r>
                                <w:ins w:id="1181" w:author="Sam Dent" w:date="2026-08-17T15:49:00Z" w16du:dateUtc="2026-08-17T14:49:00Z">
                                  <w:rPr>
                                    <w:rFonts w:ascii="Cambria Math" w:hAnsi="Cambria Math" w:cs="Calibri"/>
                                    <w:color w:val="000000"/>
                                  </w:rPr>
                                  <m:t>I</m:t>
                                </w:ins>
                              </m:r>
                              <m:r>
                                <w:rPr>
                                  <w:rFonts w:ascii="Cambria Math" w:hAnsi="Cambria Math" w:cs="Calibri"/>
                                  <w:color w:val="000000"/>
                                </w:rPr>
                                <m:t>EERbase - 1/</m:t>
                              </m:r>
                              <m:r>
                                <w:ins w:id="1182" w:author="Sam Dent" w:date="2026-08-17T15:49:00Z" w16du:dateUtc="2026-08-17T14:49:00Z">
                                  <w:rPr>
                                    <w:rFonts w:ascii="Cambria Math" w:hAnsi="Cambria Math" w:cs="Calibri"/>
                                    <w:color w:val="000000"/>
                                  </w:rPr>
                                  <m:t>I</m:t>
                                </w:ins>
                              </m:r>
                              <m:r>
                                <w:rPr>
                                  <w:rFonts w:ascii="Cambria Math" w:hAnsi="Cambria Math" w:cs="Calibri"/>
                                  <w:color w:val="000000"/>
                                </w:rPr>
                                <m:t>EERee)) * 3,412 / 1,000 / 1,000,000</m:t>
                              </m:r>
                            </m:oMath>
                          </w:p>
                        </w:tc>
                      </w:tr>
                      <w:tr w:rsidR="009F754C" w:rsidRPr="00627CAF" w14:paraId="3236496A" w14:textId="77777777">
                        <w:tc>
                          <w:tcPr>
                            <w:tcW w:w="2690" w:type="dxa"/>
                          </w:tcPr>
                          <w:p w14:paraId="4E4C84AE" w14:textId="77777777" w:rsidR="009F754C" w:rsidRPr="00627CAF" w:rsidRDefault="009F754C" w:rsidP="00E161B8">
                            <w:pPr>
                              <w:jc w:val="right"/>
                              <w:rPr>
                                <w:rFonts w:cs="Calibri"/>
                                <w:color w:val="000000"/>
                              </w:rPr>
                            </w:pPr>
                          </w:p>
                        </w:tc>
                        <w:tc>
                          <w:tcPr>
                            <w:tcW w:w="6368" w:type="dxa"/>
                            <w:vAlign w:val="center"/>
                          </w:tcPr>
                          <w:p w14:paraId="688ADC67" w14:textId="77777777" w:rsidR="009F754C" w:rsidRPr="00627CAF" w:rsidRDefault="009F754C" w:rsidP="00E161B8">
                            <w:pPr>
                              <w:jc w:val="left"/>
                              <w:rPr>
                                <w:rFonts w:cs="Calibri"/>
                                <w:color w:val="000000"/>
                              </w:rPr>
                            </w:pPr>
                            <w:r>
                              <w:rPr>
                                <w:rFonts w:cs="Calibri"/>
                                <w:color w:val="000000"/>
                              </w:rPr>
                              <w:t xml:space="preserve">= </w:t>
                            </w:r>
                            <m:oMath>
                              <m:r>
                                <w:rPr>
                                  <w:rFonts w:ascii="Cambria Math" w:hAnsi="Cambria Math" w:cs="Calibri"/>
                                  <w:color w:val="000000"/>
                                </w:rPr>
                                <m:t>((0.0 * 989 * 96000)/1,000,000) + (989 * 96000 * (1/</m:t>
                              </m:r>
                              <m:r>
                                <w:del w:id="1183" w:author="Sam Dent" w:date="2026-08-17T15:50:00Z" w16du:dateUtc="2026-08-17T14:50:00Z">
                                  <w:rPr>
                                    <w:rFonts w:ascii="Cambria Math" w:hAnsi="Cambria Math" w:cs="Calibri"/>
                                    <w:color w:val="000000"/>
                                  </w:rPr>
                                  <m:t>10.8</m:t>
                                </w:del>
                              </m:r>
                              <m:r>
                                <w:ins w:id="1184" w:author="Sam Dent" w:date="2026-08-17T15:50:00Z" w16du:dateUtc="2026-08-17T14:50:00Z">
                                  <w:rPr>
                                    <w:rFonts w:ascii="Cambria Math" w:hAnsi="Cambria Math" w:cs="Calibri"/>
                                    <w:color w:val="000000"/>
                                  </w:rPr>
                                  <m:t>14.4</m:t>
                                </w:ins>
                              </m:r>
                              <m:r>
                                <w:rPr>
                                  <w:rFonts w:ascii="Cambria Math" w:hAnsi="Cambria Math" w:cs="Calibri"/>
                                  <w:color w:val="000000"/>
                                </w:rPr>
                                <m:t>-1/</m:t>
                              </m:r>
                              <m:r>
                                <w:del w:id="1185" w:author="Sam Dent" w:date="2026-08-17T15:50:00Z" w16du:dateUtc="2026-08-17T14:50:00Z">
                                  <w:rPr>
                                    <w:rFonts w:ascii="Cambria Math" w:hAnsi="Cambria Math" w:cs="Calibri"/>
                                    <w:color w:val="000000"/>
                                  </w:rPr>
                                  <m:t>12.5</m:t>
                                </w:del>
                              </m:r>
                              <m:r>
                                <w:ins w:id="1186" w:author="Sam Dent" w:date="2026-08-17T15:50:00Z" w16du:dateUtc="2026-08-17T14:50:00Z">
                                  <w:rPr>
                                    <w:rFonts w:ascii="Cambria Math" w:hAnsi="Cambria Math" w:cs="Calibri"/>
                                    <w:color w:val="000000"/>
                                  </w:rPr>
                                  <m:t>18.5</m:t>
                                </w:ins>
                              </m:r>
                              <m:r>
                                <w:rPr>
                                  <w:rFonts w:ascii="Cambria Math" w:hAnsi="Cambria Math" w:cs="Calibri"/>
                                  <w:color w:val="000000"/>
                                </w:rPr>
                                <m:t>)) * 3,412 /  1,000 / 1,000,000</m:t>
                              </m:r>
                            </m:oMath>
                          </w:p>
                        </w:tc>
                      </w:tr>
                      <w:tr w:rsidR="009F754C" w:rsidRPr="00627CAF" w14:paraId="1F6E1C70" w14:textId="77777777">
                        <w:tc>
                          <w:tcPr>
                            <w:tcW w:w="2690" w:type="dxa"/>
                          </w:tcPr>
                          <w:p w14:paraId="67AB33DC" w14:textId="77777777" w:rsidR="009F754C" w:rsidRPr="00627CAF" w:rsidRDefault="009F754C" w:rsidP="00E161B8">
                            <w:pPr>
                              <w:jc w:val="right"/>
                              <w:rPr>
                                <w:rFonts w:cs="Calibri"/>
                                <w:color w:val="000000"/>
                              </w:rPr>
                            </w:pPr>
                          </w:p>
                        </w:tc>
                        <w:tc>
                          <w:tcPr>
                            <w:tcW w:w="6368" w:type="dxa"/>
                            <w:vAlign w:val="center"/>
                          </w:tcPr>
                          <w:p w14:paraId="2DF15C49" w14:textId="77777777" w:rsidR="009F754C" w:rsidRPr="00627CAF" w:rsidRDefault="009F754C" w:rsidP="00E161B8">
                            <w:pPr>
                              <w:jc w:val="left"/>
                              <w:rPr>
                                <w:rFonts w:cs="Calibri"/>
                                <w:color w:val="000000"/>
                              </w:rPr>
                            </w:pPr>
                            <w:r>
                              <w:rPr>
                                <w:rFonts w:cs="Calibri"/>
                                <w:color w:val="000000"/>
                              </w:rPr>
                              <w:t xml:space="preserve">= </w:t>
                            </w:r>
                            <m:oMath>
                              <m:r>
                                <w:del w:id="1187" w:author="Sam Dent" w:date="2026-08-17T15:50:00Z" w16du:dateUtc="2026-08-17T14:50:00Z">
                                  <w:rPr>
                                    <w:rFonts w:ascii="Cambria Math" w:hAnsi="Cambria Math" w:cs="Calibri"/>
                                    <w:color w:val="000000"/>
                                  </w:rPr>
                                  <m:t>4.1</m:t>
                                </w:del>
                              </m:r>
                              <m:r>
                                <w:ins w:id="1188" w:author="Sam Dent" w:date="2026-08-17T15:50:00Z" w16du:dateUtc="2026-08-17T14:50:00Z">
                                  <w:rPr>
                                    <w:rFonts w:ascii="Cambria Math" w:hAnsi="Cambria Math" w:cs="Calibri"/>
                                    <w:color w:val="000000"/>
                                  </w:rPr>
                                  <m:t>5.0</m:t>
                                </w:ins>
                              </m:r>
                              <m:r>
                                <w:rPr>
                                  <w:rFonts w:ascii="Cambria Math" w:hAnsi="Cambria Math" w:cs="Calibri"/>
                                  <w:color w:val="000000"/>
                                </w:rPr>
                                <m:t xml:space="preserve"> MMBtu</m:t>
                              </m:r>
                            </m:oMath>
                          </w:p>
                        </w:tc>
                      </w:tr>
                      <w:tr w:rsidR="009F754C" w:rsidRPr="00627CAF" w14:paraId="367BC53E" w14:textId="77777777">
                        <w:tc>
                          <w:tcPr>
                            <w:tcW w:w="2690" w:type="dxa"/>
                          </w:tcPr>
                          <w:p w14:paraId="5E45A5D7" w14:textId="77777777" w:rsidR="009F754C" w:rsidRPr="00627CAF" w:rsidRDefault="009F754C" w:rsidP="004000C2">
                            <w:pPr>
                              <w:jc w:val="right"/>
                              <w:rPr>
                                <w:rFonts w:cs="Calibri"/>
                                <w:color w:val="000000"/>
                              </w:rPr>
                            </w:pPr>
                            <w:r w:rsidRPr="00627CAF">
                              <w:rPr>
                                <w:rFonts w:cs="Calibri"/>
                                <w:color w:val="000000"/>
                              </w:rPr>
                              <w:t xml:space="preserve">SiteEnergySavings (MMBTUs) </w:t>
                            </w:r>
                          </w:p>
                        </w:tc>
                        <w:tc>
                          <w:tcPr>
                            <w:tcW w:w="6368" w:type="dxa"/>
                            <w:vAlign w:val="center"/>
                          </w:tcPr>
                          <w:p w14:paraId="30F808F1" w14:textId="77777777" w:rsidR="009F754C" w:rsidRDefault="009F754C" w:rsidP="004000C2">
                            <w:pPr>
                              <w:jc w:val="left"/>
                              <w:rPr>
                                <w:rFonts w:cs="Calibri"/>
                                <w:color w:val="000000"/>
                              </w:rPr>
                            </w:pPr>
                            <w:r w:rsidRPr="00627CAF">
                              <w:rPr>
                                <w:rFonts w:cs="Calibri"/>
                                <w:color w:val="000000"/>
                              </w:rPr>
                              <w:t xml:space="preserve">= </w:t>
                            </w:r>
                            <m:oMath>
                              <m:r>
                                <w:rPr>
                                  <w:rFonts w:ascii="Cambria Math" w:hAnsi="Cambria Math" w:cs="Calibri"/>
                                  <w:color w:val="000000"/>
                                </w:rPr>
                                <m:t xml:space="preserve">153.9 + 3.30 - 37.9 + </m:t>
                              </m:r>
                              <m:r>
                                <w:del w:id="1189" w:author="Sam Dent" w:date="2026-08-17T15:50:00Z" w16du:dateUtc="2026-08-17T14:50:00Z">
                                  <w:rPr>
                                    <w:rFonts w:ascii="Cambria Math" w:hAnsi="Cambria Math" w:cs="Calibri"/>
                                    <w:color w:val="000000"/>
                                  </w:rPr>
                                  <m:t>4.1</m:t>
                                </w:del>
                              </m:r>
                              <m:r>
                                <w:ins w:id="1190" w:author="Sam Dent" w:date="2026-08-17T15:50:00Z" w16du:dateUtc="2026-08-17T14:50:00Z">
                                  <w:rPr>
                                    <w:rFonts w:ascii="Cambria Math" w:hAnsi="Cambria Math" w:cs="Calibri"/>
                                    <w:color w:val="000000"/>
                                  </w:rPr>
                                  <m:t>5.0</m:t>
                                </w:ins>
                              </m:r>
                              <m:r>
                                <w:rPr>
                                  <w:rFonts w:ascii="Cambria Math" w:hAnsi="Cambria Math" w:cs="Calibri"/>
                                  <w:color w:val="000000"/>
                                </w:rPr>
                                <m:t xml:space="preserve"> = 12</m:t>
                              </m:r>
                              <m:r>
                                <w:del w:id="1191" w:author="Sam Dent" w:date="2026-08-17T15:50:00Z" w16du:dateUtc="2026-08-17T14:50:00Z">
                                  <w:rPr>
                                    <w:rFonts w:ascii="Cambria Math" w:hAnsi="Cambria Math" w:cs="Calibri"/>
                                    <w:color w:val="000000"/>
                                  </w:rPr>
                                  <m:t>3</m:t>
                                </w:del>
                              </m:r>
                              <m:r>
                                <w:ins w:id="1192" w:author="Sam Dent" w:date="2026-08-17T15:50:00Z" w16du:dateUtc="2026-08-17T14:50:00Z">
                                  <w:rPr>
                                    <w:rFonts w:ascii="Cambria Math" w:hAnsi="Cambria Math" w:cs="Calibri"/>
                                    <w:color w:val="000000"/>
                                  </w:rPr>
                                  <m:t>4</m:t>
                                </w:ins>
                              </m:r>
                              <m:r>
                                <w:rPr>
                                  <w:rFonts w:ascii="Cambria Math" w:hAnsi="Cambria Math" w:cs="Calibri"/>
                                  <w:color w:val="000000"/>
                                </w:rPr>
                                <m:t>.3 [Measure is eligible]</m:t>
                              </m:r>
                            </m:oMath>
                          </w:p>
                        </w:tc>
                      </w:tr>
                    </w:tbl>
                    <w:p w14:paraId="454A9E22" w14:textId="77777777" w:rsidR="009F754C" w:rsidRDefault="009F754C" w:rsidP="009F754C">
                      <w:pPr>
                        <w:spacing w:before="120"/>
                        <w:rPr>
                          <w:rFonts w:cs="Calibri"/>
                        </w:rPr>
                      </w:pPr>
                      <w:r>
                        <w:rPr>
                          <w:rFonts w:cs="Calibri"/>
                        </w:rPr>
                        <w:t>Savings would be claimed as follows, assuming a 50%-50% incentive agreement: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gridCol w:w="3000"/>
                      </w:tblGrid>
                      <w:tr w:rsidR="009F754C" w:rsidRPr="00501610" w14:paraId="4CA5FE62" w14:textId="77777777">
                        <w:trPr>
                          <w:jc w:val="center"/>
                        </w:trPr>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AA16A8C" w14:textId="77777777" w:rsidR="009F754C" w:rsidRPr="00501610" w:rsidRDefault="009F754C" w:rsidP="004000C2">
                            <w:pPr>
                              <w:spacing w:after="0"/>
                              <w:jc w:val="left"/>
                              <w:rPr>
                                <w:rFonts w:ascii="Times New Roman" w:hAnsi="Times New Roman"/>
                                <w:sz w:val="24"/>
                                <w:szCs w:val="24"/>
                              </w:rPr>
                            </w:pPr>
                            <w:r w:rsidRPr="00501610">
                              <w:rPr>
                                <w:rFonts w:ascii="Calibri-Bold" w:hAnsi="Calibri-Bold"/>
                                <w:b/>
                                <w:bCs/>
                                <w:color w:val="FFFFFF"/>
                              </w:rPr>
                              <w:t>Measure supported by:</w:t>
                            </w:r>
                          </w:p>
                        </w:tc>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D8161C9" w14:textId="77777777" w:rsidR="009F754C" w:rsidRPr="00501610" w:rsidRDefault="009F754C" w:rsidP="004000C2">
                            <w:pPr>
                              <w:spacing w:after="0"/>
                              <w:jc w:val="center"/>
                              <w:rPr>
                                <w:rFonts w:ascii="Times New Roman" w:hAnsi="Times New Roman"/>
                                <w:sz w:val="24"/>
                                <w:szCs w:val="24"/>
                              </w:rPr>
                            </w:pPr>
                            <w:r w:rsidRPr="00501610">
                              <w:rPr>
                                <w:rFonts w:ascii="Calibri-Bold" w:hAnsi="Calibri-Bold"/>
                                <w:b/>
                                <w:bCs/>
                                <w:color w:val="FFFFFF"/>
                              </w:rPr>
                              <w:t>Electric Utility claims (kWh):</w:t>
                            </w:r>
                          </w:p>
                        </w:tc>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7914F8F" w14:textId="77777777" w:rsidR="009F754C" w:rsidRPr="00501610" w:rsidRDefault="009F754C" w:rsidP="004000C2">
                            <w:pPr>
                              <w:spacing w:after="0"/>
                              <w:jc w:val="center"/>
                              <w:rPr>
                                <w:rFonts w:ascii="Times New Roman" w:hAnsi="Times New Roman"/>
                                <w:sz w:val="24"/>
                                <w:szCs w:val="24"/>
                              </w:rPr>
                            </w:pPr>
                            <w:r w:rsidRPr="00501610">
                              <w:rPr>
                                <w:rFonts w:ascii="Calibri-Bold" w:hAnsi="Calibri-Bold"/>
                                <w:b/>
                                <w:bCs/>
                                <w:color w:val="FFFFFF"/>
                              </w:rPr>
                              <w:t>Gas Utility claims</w:t>
                            </w:r>
                            <w:r>
                              <w:rPr>
                                <w:rFonts w:ascii="Calibri-Bold" w:hAnsi="Calibri-Bold"/>
                                <w:b/>
                                <w:bCs/>
                                <w:color w:val="FFFFFF"/>
                              </w:rPr>
                              <w:t xml:space="preserve"> </w:t>
                            </w:r>
                            <w:r w:rsidRPr="00501610">
                              <w:rPr>
                                <w:rFonts w:ascii="Calibri-Bold" w:hAnsi="Calibri-Bold"/>
                                <w:b/>
                                <w:bCs/>
                                <w:color w:val="FFFFFF"/>
                              </w:rPr>
                              <w:t>(therms):</w:t>
                            </w:r>
                          </w:p>
                        </w:tc>
                      </w:tr>
                      <w:tr w:rsidR="009F754C" w:rsidRPr="00501610" w14:paraId="09AA0586"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171CE2DA" w14:textId="77777777" w:rsidR="009F754C" w:rsidRPr="00501610" w:rsidRDefault="009F754C" w:rsidP="00ED37F3">
                            <w:pPr>
                              <w:spacing w:after="0"/>
                              <w:jc w:val="left"/>
                              <w:rPr>
                                <w:rFonts w:ascii="Times New Roman" w:hAnsi="Times New Roman"/>
                                <w:sz w:val="24"/>
                                <w:szCs w:val="24"/>
                              </w:rPr>
                            </w:pPr>
                            <w:r w:rsidRPr="00501610">
                              <w:rPr>
                                <w:rFonts w:cs="Calibri"/>
                                <w:color w:val="000000"/>
                              </w:rPr>
                              <w:t xml:space="preserve">Electric utility only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A37723A" w14:textId="77777777" w:rsidR="009F754C" w:rsidRDefault="009F754C" w:rsidP="00ED37F3">
                            <w:pPr>
                              <w:spacing w:after="0"/>
                              <w:jc w:val="center"/>
                              <w:rPr>
                                <w:rFonts w:cs="Calibri"/>
                                <w:color w:val="000000"/>
                              </w:rPr>
                            </w:pPr>
                            <w:del w:id="1193" w:author="Sam Dent" w:date="2026-08-17T15:50:00Z" w16du:dateUtc="2026-08-17T14:50:00Z">
                              <w:r w:rsidDel="006417A1">
                                <w:rPr>
                                  <w:rFonts w:cs="Calibri"/>
                                  <w:color w:val="000000"/>
                                </w:rPr>
                                <w:delText>123</w:delText>
                              </w:r>
                            </w:del>
                            <w:ins w:id="1194" w:author="Sam Dent" w:date="2026-08-17T15:50:00Z" w16du:dateUtc="2026-08-17T14:50:00Z">
                              <w:r>
                                <w:rPr>
                                  <w:rFonts w:cs="Calibri"/>
                                  <w:color w:val="000000"/>
                                </w:rPr>
                                <w:t>124</w:t>
                              </w:r>
                            </w:ins>
                            <w:r>
                              <w:rPr>
                                <w:rFonts w:cs="Calibri"/>
                                <w:color w:val="000000"/>
                              </w:rPr>
                              <w:t xml:space="preserve">.3 </w:t>
                            </w:r>
                            <w:r w:rsidRPr="00501610">
                              <w:rPr>
                                <w:rFonts w:cs="Calibri"/>
                                <w:color w:val="000000"/>
                              </w:rPr>
                              <w:t>*</w:t>
                            </w:r>
                            <w:r>
                              <w:rPr>
                                <w:rFonts w:cs="Calibri"/>
                                <w:color w:val="000000"/>
                              </w:rPr>
                              <w:t xml:space="preserve"> </w:t>
                            </w:r>
                            <w:r w:rsidRPr="00501610">
                              <w:rPr>
                                <w:rFonts w:cs="Calibri"/>
                                <w:color w:val="000000"/>
                              </w:rPr>
                              <w:t>1,000,000/3,412</w:t>
                            </w:r>
                          </w:p>
                          <w:p w14:paraId="4C25FB47" w14:textId="77777777" w:rsidR="009F754C" w:rsidRPr="00501610" w:rsidRDefault="009F754C" w:rsidP="00ED37F3">
                            <w:pPr>
                              <w:spacing w:after="0"/>
                              <w:jc w:val="center"/>
                              <w:rPr>
                                <w:rFonts w:ascii="Times New Roman" w:hAnsi="Times New Roman"/>
                                <w:sz w:val="24"/>
                                <w:szCs w:val="24"/>
                              </w:rPr>
                            </w:pPr>
                            <w:r>
                              <w:rPr>
                                <w:rFonts w:cs="Calibri"/>
                                <w:color w:val="000000"/>
                              </w:rPr>
                              <w:t>= 36,</w:t>
                            </w:r>
                            <w:del w:id="1195" w:author="Sam Dent" w:date="2026-08-17T15:50:00Z" w16du:dateUtc="2026-08-17T14:50:00Z">
                              <w:r w:rsidDel="006417A1">
                                <w:rPr>
                                  <w:rFonts w:cs="Calibri"/>
                                  <w:color w:val="000000"/>
                                </w:rPr>
                                <w:delText xml:space="preserve">148 </w:delText>
                              </w:r>
                            </w:del>
                            <w:ins w:id="1196" w:author="Sam Dent" w:date="2026-08-17T15:50:00Z" w16du:dateUtc="2026-08-17T14:50:00Z">
                              <w:r>
                                <w:rPr>
                                  <w:rFonts w:cs="Calibri"/>
                                  <w:color w:val="000000"/>
                                </w:rPr>
                                <w:t xml:space="preserve">430 </w:t>
                              </w:r>
                            </w:ins>
                            <w:r>
                              <w:rPr>
                                <w:rFonts w:cs="Calibri"/>
                                <w:color w:val="000000"/>
                              </w:rPr>
                              <w:t>kWh</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825B552" w14:textId="77777777" w:rsidR="009F754C" w:rsidRPr="00501610" w:rsidRDefault="009F754C" w:rsidP="00ED37F3">
                            <w:pPr>
                              <w:spacing w:after="0"/>
                              <w:jc w:val="center"/>
                              <w:rPr>
                                <w:rFonts w:ascii="Times New Roman" w:hAnsi="Times New Roman"/>
                                <w:sz w:val="24"/>
                                <w:szCs w:val="24"/>
                              </w:rPr>
                            </w:pPr>
                            <w:r w:rsidRPr="00501610">
                              <w:rPr>
                                <w:rFonts w:cs="Calibri"/>
                                <w:color w:val="000000"/>
                              </w:rPr>
                              <w:t>N/A</w:t>
                            </w:r>
                          </w:p>
                        </w:tc>
                      </w:tr>
                      <w:tr w:rsidR="009F754C" w:rsidRPr="00501610" w14:paraId="63CF26DB"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5AA2AD62" w14:textId="77777777" w:rsidR="009F754C" w:rsidRDefault="009F754C" w:rsidP="00ED37F3">
                            <w:pPr>
                              <w:spacing w:after="0"/>
                              <w:jc w:val="left"/>
                              <w:rPr>
                                <w:rFonts w:cs="Calibri"/>
                                <w:color w:val="000000"/>
                              </w:rPr>
                            </w:pPr>
                            <w:r w:rsidRPr="00501610">
                              <w:rPr>
                                <w:rFonts w:cs="Calibri"/>
                                <w:color w:val="000000"/>
                              </w:rPr>
                              <w:t>Electric and gas utility</w:t>
                            </w:r>
                          </w:p>
                          <w:p w14:paraId="2DE28249" w14:textId="77777777" w:rsidR="009F754C" w:rsidRPr="00501610" w:rsidRDefault="009F754C" w:rsidP="00ED37F3">
                            <w:pPr>
                              <w:spacing w:after="0"/>
                              <w:jc w:val="left"/>
                              <w:rPr>
                                <w:rFonts w:ascii="Times New Roman" w:hAnsi="Times New Roman"/>
                                <w:sz w:val="24"/>
                                <w:szCs w:val="24"/>
                              </w:rPr>
                            </w:pPr>
                            <w:r w:rsidRPr="00501610">
                              <w:rPr>
                                <w:rFonts w:cs="Calibri"/>
                                <w:color w:val="000000"/>
                                <w:sz w:val="18"/>
                                <w:szCs w:val="18"/>
                              </w:rPr>
                              <w:t>(Note utilities may make alternative</w:t>
                            </w:r>
                            <w:r>
                              <w:rPr>
                                <w:rFonts w:cs="Calibri"/>
                                <w:color w:val="000000"/>
                                <w:sz w:val="18"/>
                                <w:szCs w:val="18"/>
                              </w:rPr>
                              <w:t xml:space="preserve"> </w:t>
                            </w:r>
                            <w:r w:rsidRPr="00501610">
                              <w:rPr>
                                <w:rFonts w:cs="Calibri"/>
                                <w:color w:val="000000"/>
                                <w:sz w:val="18"/>
                                <w:szCs w:val="18"/>
                              </w:rPr>
                              <w:t>agreements to how savings are</w:t>
                            </w:r>
                            <w:r>
                              <w:rPr>
                                <w:rFonts w:cs="Calibri"/>
                                <w:color w:val="000000"/>
                                <w:sz w:val="18"/>
                                <w:szCs w:val="18"/>
                              </w:rPr>
                              <w:t xml:space="preserve"> </w:t>
                            </w:r>
                            <w:r w:rsidRPr="00501610">
                              <w:rPr>
                                <w:rFonts w:cs="Calibri"/>
                                <w:color w:val="000000"/>
                                <w:sz w:val="18"/>
                                <w:szCs w:val="18"/>
                              </w:rPr>
                              <w:t>allocated as long as total MMBtu</w:t>
                            </w:r>
                            <w:r>
                              <w:rPr>
                                <w:rFonts w:cs="Calibri"/>
                                <w:color w:val="000000"/>
                                <w:sz w:val="18"/>
                                <w:szCs w:val="18"/>
                              </w:rPr>
                              <w:t xml:space="preserve"> </w:t>
                            </w:r>
                            <w:r w:rsidRPr="00501610">
                              <w:rPr>
                                <w:rFonts w:cs="Calibri"/>
                                <w:color w:val="000000"/>
                                <w:sz w:val="18"/>
                                <w:szCs w:val="18"/>
                              </w:rPr>
                              <w:t>savings remains the same).</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5AD03C2" w14:textId="77777777" w:rsidR="009F754C" w:rsidRDefault="009F754C" w:rsidP="00ED37F3">
                            <w:pPr>
                              <w:spacing w:after="0"/>
                              <w:jc w:val="center"/>
                              <w:rPr>
                                <w:rFonts w:cs="Calibri"/>
                                <w:color w:val="000000"/>
                              </w:rPr>
                            </w:pPr>
                            <w:r>
                              <w:rPr>
                                <w:rFonts w:cs="Calibri"/>
                                <w:color w:val="000000"/>
                              </w:rPr>
                              <w:t>0.5</w:t>
                            </w:r>
                            <w:r w:rsidRPr="00501610">
                              <w:rPr>
                                <w:rFonts w:cs="Calibri"/>
                                <w:color w:val="000000"/>
                              </w:rPr>
                              <w:t xml:space="preserve"> *</w:t>
                            </w:r>
                            <w:r>
                              <w:rPr>
                                <w:rFonts w:cs="Calibri"/>
                                <w:color w:val="000000"/>
                              </w:rPr>
                              <w:t xml:space="preserve"> </w:t>
                            </w:r>
                            <w:del w:id="1197" w:author="Sam Dent" w:date="2026-08-17T15:50:00Z" w16du:dateUtc="2026-08-17T14:50:00Z">
                              <w:r w:rsidDel="006417A1">
                                <w:rPr>
                                  <w:rFonts w:cs="Calibri"/>
                                  <w:color w:val="000000"/>
                                </w:rPr>
                                <w:delText>123</w:delText>
                              </w:r>
                            </w:del>
                            <w:ins w:id="1198" w:author="Sam Dent" w:date="2026-08-17T15:50:00Z" w16du:dateUtc="2026-08-17T14:50:00Z">
                              <w:r>
                                <w:rPr>
                                  <w:rFonts w:cs="Calibri"/>
                                  <w:color w:val="000000"/>
                                </w:rPr>
                                <w:t>124</w:t>
                              </w:r>
                            </w:ins>
                            <w:r>
                              <w:rPr>
                                <w:rFonts w:cs="Calibri"/>
                                <w:color w:val="000000"/>
                              </w:rPr>
                              <w:t>.3</w:t>
                            </w:r>
                            <w:r w:rsidRPr="00501610">
                              <w:rPr>
                                <w:rFonts w:cs="Calibri"/>
                                <w:color w:val="000000"/>
                              </w:rPr>
                              <w:t xml:space="preserve"> *</w:t>
                            </w:r>
                            <w:r>
                              <w:rPr>
                                <w:rFonts w:cs="Calibri"/>
                                <w:color w:val="000000"/>
                              </w:rPr>
                              <w:t xml:space="preserve"> </w:t>
                            </w:r>
                            <w:r w:rsidRPr="00501610">
                              <w:rPr>
                                <w:rFonts w:cs="Calibri"/>
                                <w:color w:val="000000"/>
                              </w:rPr>
                              <w:t>1,000,000/3,412</w:t>
                            </w:r>
                          </w:p>
                          <w:p w14:paraId="39761021" w14:textId="77777777" w:rsidR="009F754C" w:rsidRPr="00501610" w:rsidRDefault="009F754C" w:rsidP="00ED37F3">
                            <w:pPr>
                              <w:spacing w:after="0"/>
                              <w:jc w:val="center"/>
                              <w:rPr>
                                <w:rFonts w:ascii="Times New Roman" w:hAnsi="Times New Roman"/>
                                <w:sz w:val="24"/>
                                <w:szCs w:val="24"/>
                              </w:rPr>
                            </w:pPr>
                            <w:r>
                              <w:rPr>
                                <w:rFonts w:cs="Calibri"/>
                                <w:color w:val="000000"/>
                              </w:rPr>
                              <w:t>= 18,</w:t>
                            </w:r>
                            <w:del w:id="1199" w:author="Sam Dent" w:date="2026-08-17T15:50:00Z" w16du:dateUtc="2026-08-17T14:50:00Z">
                              <w:r w:rsidDel="006417A1">
                                <w:rPr>
                                  <w:rFonts w:cs="Calibri"/>
                                  <w:color w:val="000000"/>
                                </w:rPr>
                                <w:delText xml:space="preserve">074 </w:delText>
                              </w:r>
                            </w:del>
                            <w:ins w:id="1200" w:author="Sam Dent" w:date="2026-08-17T15:50:00Z" w16du:dateUtc="2026-08-17T14:50:00Z">
                              <w:r>
                                <w:rPr>
                                  <w:rFonts w:cs="Calibri"/>
                                  <w:color w:val="000000"/>
                                </w:rPr>
                                <w:t xml:space="preserve">215 </w:t>
                              </w:r>
                            </w:ins>
                            <w:r>
                              <w:rPr>
                                <w:rFonts w:cs="Calibri"/>
                                <w:color w:val="000000"/>
                              </w:rPr>
                              <w:t>kWh</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15595FD" w14:textId="77777777" w:rsidR="009F754C" w:rsidRDefault="009F754C" w:rsidP="00ED37F3">
                            <w:pPr>
                              <w:spacing w:after="0"/>
                              <w:jc w:val="center"/>
                              <w:rPr>
                                <w:rFonts w:cs="Calibri"/>
                                <w:color w:val="000000"/>
                              </w:rPr>
                            </w:pPr>
                            <w:r>
                              <w:rPr>
                                <w:rFonts w:cs="Calibri"/>
                                <w:color w:val="000000"/>
                              </w:rPr>
                              <w:t>0.5</w:t>
                            </w:r>
                            <w:r w:rsidRPr="00501610">
                              <w:rPr>
                                <w:rFonts w:cs="Calibri"/>
                                <w:color w:val="000000"/>
                              </w:rPr>
                              <w:t xml:space="preserve"> *</w:t>
                            </w:r>
                            <w:r>
                              <w:rPr>
                                <w:rFonts w:cs="Calibri"/>
                                <w:color w:val="000000"/>
                              </w:rPr>
                              <w:t xml:space="preserve"> </w:t>
                            </w:r>
                            <w:del w:id="1201" w:author="Sam Dent" w:date="2026-08-17T15:50:00Z" w16du:dateUtc="2026-08-17T14:50:00Z">
                              <w:r w:rsidDel="006417A1">
                                <w:rPr>
                                  <w:rFonts w:cs="Calibri"/>
                                  <w:color w:val="000000"/>
                                </w:rPr>
                                <w:delText>88.9</w:delText>
                              </w:r>
                            </w:del>
                            <w:ins w:id="1202" w:author="Sam Dent" w:date="2026-08-17T15:50:00Z" w16du:dateUtc="2026-08-17T14:50:00Z">
                              <w:r>
                                <w:rPr>
                                  <w:rFonts w:cs="Calibri"/>
                                  <w:color w:val="000000"/>
                                </w:rPr>
                                <w:t>124.3</w:t>
                              </w:r>
                            </w:ins>
                            <w:r w:rsidRPr="00501610">
                              <w:rPr>
                                <w:rFonts w:cs="Calibri"/>
                                <w:color w:val="000000"/>
                              </w:rPr>
                              <w:t xml:space="preserve"> * 10</w:t>
                            </w:r>
                          </w:p>
                          <w:p w14:paraId="4B67AFC6" w14:textId="77777777" w:rsidR="009F754C" w:rsidRPr="00501610" w:rsidRDefault="009F754C" w:rsidP="00ED37F3">
                            <w:pPr>
                              <w:spacing w:after="0"/>
                              <w:jc w:val="center"/>
                              <w:rPr>
                                <w:rFonts w:ascii="Times New Roman" w:hAnsi="Times New Roman"/>
                                <w:sz w:val="24"/>
                                <w:szCs w:val="24"/>
                              </w:rPr>
                            </w:pPr>
                            <w:r>
                              <w:rPr>
                                <w:rFonts w:cs="Calibri"/>
                                <w:color w:val="000000"/>
                              </w:rPr>
                              <w:t xml:space="preserve">= </w:t>
                            </w:r>
                            <w:del w:id="1203" w:author="Sam Dent" w:date="2026-08-17T15:50:00Z" w16du:dateUtc="2026-08-17T14:50:00Z">
                              <w:r w:rsidDel="006417A1">
                                <w:rPr>
                                  <w:rFonts w:cs="Calibri"/>
                                  <w:color w:val="000000"/>
                                </w:rPr>
                                <w:delText xml:space="preserve">617 </w:delText>
                              </w:r>
                            </w:del>
                            <w:ins w:id="1204" w:author="Sam Dent" w:date="2026-08-17T15:50:00Z" w16du:dateUtc="2026-08-17T14:50:00Z">
                              <w:r>
                                <w:rPr>
                                  <w:rFonts w:cs="Calibri"/>
                                  <w:color w:val="000000"/>
                                </w:rPr>
                                <w:t>622</w:t>
                              </w:r>
                            </w:ins>
                            <w:r>
                              <w:rPr>
                                <w:rFonts w:cs="Calibri"/>
                                <w:color w:val="000000"/>
                              </w:rPr>
                              <w:t>therms</w:t>
                            </w:r>
                          </w:p>
                        </w:tc>
                      </w:tr>
                      <w:tr w:rsidR="009F754C" w:rsidRPr="00501610" w14:paraId="56666940"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1D128264" w14:textId="77777777" w:rsidR="009F754C" w:rsidRPr="00501610" w:rsidRDefault="009F754C" w:rsidP="00ED37F3">
                            <w:pPr>
                              <w:spacing w:after="0"/>
                              <w:jc w:val="left"/>
                              <w:rPr>
                                <w:rFonts w:ascii="Times New Roman" w:hAnsi="Times New Roman"/>
                                <w:sz w:val="24"/>
                                <w:szCs w:val="24"/>
                              </w:rPr>
                            </w:pPr>
                            <w:r w:rsidRPr="00501610">
                              <w:rPr>
                                <w:rFonts w:cs="Calibri"/>
                                <w:color w:val="000000"/>
                              </w:rPr>
                              <w:t xml:space="preserve">Gas utility only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A210035" w14:textId="77777777" w:rsidR="009F754C" w:rsidRPr="00501610" w:rsidRDefault="009F754C" w:rsidP="00ED37F3">
                            <w:pPr>
                              <w:spacing w:after="0"/>
                              <w:jc w:val="center"/>
                              <w:rPr>
                                <w:rFonts w:ascii="Times New Roman" w:hAnsi="Times New Roman"/>
                                <w:sz w:val="24"/>
                                <w:szCs w:val="24"/>
                              </w:rPr>
                            </w:pPr>
                            <w:r w:rsidRPr="00501610">
                              <w:rPr>
                                <w:rFonts w:cs="Calibri"/>
                                <w:color w:val="000000"/>
                              </w:rPr>
                              <w:t>N/A</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F11CED8" w14:textId="77777777" w:rsidR="009F754C" w:rsidRDefault="009F754C" w:rsidP="00ED37F3">
                            <w:pPr>
                              <w:spacing w:after="0"/>
                              <w:jc w:val="center"/>
                              <w:rPr>
                                <w:rFonts w:cs="Calibri"/>
                                <w:color w:val="000000"/>
                              </w:rPr>
                            </w:pPr>
                            <w:r>
                              <w:rPr>
                                <w:rFonts w:cs="Calibri"/>
                                <w:color w:val="000000"/>
                              </w:rPr>
                              <w:t>1</w:t>
                            </w:r>
                            <w:ins w:id="1205" w:author="Sam Dent" w:date="2026-08-17T15:51:00Z" w16du:dateUtc="2026-08-17T14:51:00Z">
                              <w:r>
                                <w:rPr>
                                  <w:rFonts w:cs="Calibri"/>
                                  <w:color w:val="000000"/>
                                </w:rPr>
                                <w:t>4</w:t>
                              </w:r>
                            </w:ins>
                            <w:del w:id="1206" w:author="Sam Dent" w:date="2026-08-17T15:51:00Z" w16du:dateUtc="2026-08-17T14:51:00Z">
                              <w:r w:rsidDel="006417A1">
                                <w:rPr>
                                  <w:rFonts w:cs="Calibri"/>
                                  <w:color w:val="000000"/>
                                </w:rPr>
                                <w:delText>2</w:delText>
                              </w:r>
                            </w:del>
                            <w:r>
                              <w:rPr>
                                <w:rFonts w:cs="Calibri"/>
                                <w:color w:val="000000"/>
                              </w:rPr>
                              <w:t>3.3</w:t>
                            </w:r>
                            <w:r w:rsidRPr="00501610">
                              <w:rPr>
                                <w:rFonts w:cs="Calibri"/>
                                <w:color w:val="000000"/>
                              </w:rPr>
                              <w:t xml:space="preserve"> * 10</w:t>
                            </w:r>
                          </w:p>
                          <w:p w14:paraId="3938E2ED" w14:textId="77777777" w:rsidR="009F754C" w:rsidRPr="00501610" w:rsidRDefault="009F754C" w:rsidP="00ED37F3">
                            <w:pPr>
                              <w:spacing w:after="0"/>
                              <w:jc w:val="center"/>
                              <w:rPr>
                                <w:rFonts w:ascii="Times New Roman" w:hAnsi="Times New Roman"/>
                                <w:sz w:val="24"/>
                                <w:szCs w:val="24"/>
                              </w:rPr>
                            </w:pPr>
                            <w:r>
                              <w:rPr>
                                <w:rFonts w:cs="Calibri"/>
                                <w:color w:val="000000"/>
                              </w:rPr>
                              <w:t>= 1,</w:t>
                            </w:r>
                            <w:del w:id="1207" w:author="Sam Dent" w:date="2026-08-17T15:51:00Z" w16du:dateUtc="2026-08-17T14:51:00Z">
                              <w:r w:rsidDel="006417A1">
                                <w:rPr>
                                  <w:rFonts w:cs="Calibri"/>
                                  <w:color w:val="000000"/>
                                </w:rPr>
                                <w:delText xml:space="preserve">233 </w:delText>
                              </w:r>
                            </w:del>
                            <w:ins w:id="1208" w:author="Sam Dent" w:date="2026-08-17T15:51:00Z" w16du:dateUtc="2026-08-17T14:51:00Z">
                              <w:r>
                                <w:rPr>
                                  <w:rFonts w:cs="Calibri"/>
                                  <w:color w:val="000000"/>
                                </w:rPr>
                                <w:t xml:space="preserve">243 </w:t>
                              </w:r>
                            </w:ins>
                            <w:r>
                              <w:rPr>
                                <w:rFonts w:cs="Calibri"/>
                                <w:color w:val="000000"/>
                              </w:rPr>
                              <w:t>therms</w:t>
                            </w:r>
                          </w:p>
                        </w:tc>
                      </w:tr>
                    </w:tbl>
                    <w:p w14:paraId="31E09D35" w14:textId="77777777" w:rsidR="009F754C" w:rsidRPr="00333526" w:rsidRDefault="009F754C" w:rsidP="009F754C">
                      <w:pPr>
                        <w:spacing w:after="60"/>
                        <w:rPr>
                          <w:rFonts w:cstheme="minorHAnsi"/>
                        </w:rPr>
                      </w:pPr>
                    </w:p>
                  </w:txbxContent>
                </v:textbox>
                <w10:anchorlock/>
              </v:shape>
            </w:pict>
          </mc:Fallback>
        </mc:AlternateContent>
      </w:r>
    </w:p>
    <w:p w14:paraId="1FDB7713" w14:textId="77777777" w:rsidR="009F754C" w:rsidRDefault="009F754C" w:rsidP="009F754C">
      <w:pPr>
        <w:pStyle w:val="Heading6"/>
      </w:pPr>
    </w:p>
    <w:p w14:paraId="4173C50F" w14:textId="77777777" w:rsidR="009F754C" w:rsidRDefault="009F754C" w:rsidP="009F754C">
      <w:pPr>
        <w:pStyle w:val="Heading6"/>
      </w:pPr>
      <w:r>
        <w:t>Summer Coincident Peak Demand Savings</w:t>
      </w:r>
    </w:p>
    <w:tbl>
      <w:tblPr>
        <w:tblW w:w="0" w:type="auto"/>
        <w:tblLook w:val="04A0" w:firstRow="1" w:lastRow="0" w:firstColumn="1" w:lastColumn="0" w:noHBand="0" w:noVBand="1"/>
      </w:tblPr>
      <w:tblGrid>
        <w:gridCol w:w="1800"/>
        <w:gridCol w:w="7550"/>
      </w:tblGrid>
      <w:tr w:rsidR="009F754C" w:rsidRPr="00572D90" w14:paraId="40B89D37" w14:textId="77777777" w:rsidTr="00C744FE">
        <w:tc>
          <w:tcPr>
            <w:tcW w:w="1800" w:type="dxa"/>
            <w:hideMark/>
          </w:tcPr>
          <w:p w14:paraId="115B984F" w14:textId="77777777" w:rsidR="009F754C" w:rsidRPr="0012371E" w:rsidRDefault="009F754C" w:rsidP="00C744FE">
            <w:pPr>
              <w:jc w:val="right"/>
              <w:rPr>
                <w:rFonts w:ascii="Cambria Math" w:hAnsi="Cambria Math"/>
                <w:sz w:val="24"/>
                <w:szCs w:val="24"/>
                <w:oMath/>
              </w:rPr>
            </w:pPr>
          </w:p>
        </w:tc>
        <w:tc>
          <w:tcPr>
            <w:tcW w:w="7550" w:type="dxa"/>
            <w:vAlign w:val="center"/>
            <w:hideMark/>
          </w:tcPr>
          <w:p w14:paraId="01EEC999" w14:textId="77777777" w:rsidR="009F754C" w:rsidRPr="0012371E" w:rsidRDefault="009F754C" w:rsidP="00C744FE">
            <w:pPr>
              <w:jc w:val="left"/>
              <w:rPr>
                <w:rFonts w:ascii="Cambria Math" w:hAnsi="Cambria Math"/>
                <w:sz w:val="24"/>
                <w:szCs w:val="24"/>
                <w:oMath/>
              </w:rPr>
            </w:pPr>
          </w:p>
        </w:tc>
      </w:tr>
      <w:tr w:rsidR="009F754C" w:rsidRPr="00572D90" w14:paraId="09EEE898" w14:textId="77777777" w:rsidTr="00C744FE">
        <w:tc>
          <w:tcPr>
            <w:tcW w:w="9350" w:type="dxa"/>
            <w:gridSpan w:val="2"/>
            <w:vAlign w:val="center"/>
            <w:hideMark/>
          </w:tcPr>
          <w:p w14:paraId="05742E63" w14:textId="77777777" w:rsidR="009F754C" w:rsidRDefault="009F754C" w:rsidP="00C744FE">
            <w:pPr>
              <w:jc w:val="left"/>
              <w:rPr>
                <w:rFonts w:eastAsiaTheme="minorEastAsia"/>
                <w:color w:val="000000"/>
              </w:rPr>
            </w:pPr>
            <w:r>
              <w:rPr>
                <w:rFonts w:eastAsiaTheme="minorEastAsia"/>
                <w:color w:val="000000"/>
              </w:rPr>
              <w:t>For units with cooling capacities less than 65 kBtu/hr:</w:t>
            </w:r>
          </w:p>
          <w:p w14:paraId="5524498E" w14:textId="77777777" w:rsidR="009F754C" w:rsidRDefault="009F754C" w:rsidP="00C744FE">
            <w:pPr>
              <w:jc w:val="left"/>
              <w:rPr>
                <w:rFonts w:cs="Calibri"/>
                <w:color w:val="000000"/>
              </w:rPr>
            </w:pPr>
            <m:oMathPara>
              <m:oMath>
                <m:r>
                  <w:rPr>
                    <w:rFonts w:ascii="Cambria Math" w:hAnsi="Cambria Math" w:cs="Calibri"/>
                    <w:color w:val="000000"/>
                  </w:rPr>
                  <m:t>ΔkW= (</m:t>
                </m:r>
                <m:f>
                  <m:fPr>
                    <m:ctrlPr>
                      <w:ins w:id="1168" w:author="Sam Dent" w:date="2026-06-12T03:32:00Z" w16du:dateUtc="2026-06-12T07:32:00Z">
                        <w:rPr>
                          <w:rFonts w:ascii="Cambria Math" w:hAnsi="Cambria Math" w:cs="Calibri"/>
                          <w:i/>
                          <w:color w:val="000000"/>
                        </w:rPr>
                      </w:ins>
                    </m:ctrlPr>
                  </m:fPr>
                  <m:num>
                    <m:r>
                      <w:rPr>
                        <w:rFonts w:ascii="Cambria Math" w:hAnsi="Cambria Math" w:cs="Calibri"/>
                        <w:color w:val="000000"/>
                      </w:rPr>
                      <m:t>Capacity</m:t>
                    </m:r>
                    <m:r>
                      <w:rPr>
                        <w:rFonts w:ascii="Cambria Math" w:hAnsi="Cambria Math" w:cs="Calibri"/>
                        <w:color w:val="000000"/>
                        <w:sz w:val="14"/>
                        <w:szCs w:val="14"/>
                      </w:rPr>
                      <m:t>cool</m:t>
                    </m:r>
                    <m:r>
                      <w:rPr>
                        <w:rFonts w:ascii="Cambria Math" w:hAnsi="Cambria Math" w:cs="Calibri"/>
                        <w:color w:val="000000"/>
                      </w:rPr>
                      <m:t xml:space="preserve"> </m:t>
                    </m:r>
                  </m:num>
                  <m:den>
                    <m:r>
                      <w:rPr>
                        <w:rFonts w:ascii="Cambria Math" w:hAnsi="Cambria Math" w:cs="Calibri"/>
                        <w:color w:val="000000"/>
                      </w:rPr>
                      <m:t>1,000</m:t>
                    </m:r>
                  </m:den>
                </m:f>
                <m:r>
                  <w:rPr>
                    <w:rFonts w:ascii="Cambria Math" w:hAnsi="Cambria Math" w:cs="Calibri"/>
                    <w:color w:val="000000"/>
                  </w:rPr>
                  <m:t>* (</m:t>
                </m:r>
                <m:f>
                  <m:fPr>
                    <m:ctrlPr>
                      <w:ins w:id="1169" w:author="Sam Dent" w:date="2026-06-12T03:32:00Z" w16du:dateUtc="2026-06-12T07:32:00Z">
                        <w:rPr>
                          <w:rFonts w:ascii="Cambria Math" w:hAnsi="Cambria Math" w:cs="Calibri"/>
                          <w:i/>
                          <w:color w:val="000000"/>
                        </w:rPr>
                      </w:ins>
                    </m:ctrlPr>
                  </m:fPr>
                  <m:num>
                    <m:r>
                      <w:rPr>
                        <w:rFonts w:ascii="Cambria Math" w:hAnsi="Cambria Math" w:cs="Calibri"/>
                        <w:color w:val="000000"/>
                      </w:rPr>
                      <m:t>1</m:t>
                    </m:r>
                  </m:num>
                  <m:den>
                    <m:r>
                      <w:rPr>
                        <w:rFonts w:ascii="Cambria Math" w:hAnsi="Cambria Math" w:cs="Calibri"/>
                        <w:color w:val="000000"/>
                      </w:rPr>
                      <m:t>EER2base</m:t>
                    </m:r>
                  </m:den>
                </m:f>
                <m:r>
                  <w:rPr>
                    <w:rFonts w:ascii="Cambria Math" w:hAnsi="Cambria Math" w:cs="Calibri"/>
                    <w:color w:val="000000"/>
                  </w:rPr>
                  <m:t xml:space="preserve"> - </m:t>
                </m:r>
                <m:f>
                  <m:fPr>
                    <m:ctrlPr>
                      <w:ins w:id="1170" w:author="Sam Dent" w:date="2026-06-12T03:32:00Z" w16du:dateUtc="2026-06-12T07:32:00Z">
                        <w:rPr>
                          <w:rFonts w:ascii="Cambria Math" w:hAnsi="Cambria Math" w:cs="Calibri"/>
                          <w:i/>
                          <w:color w:val="000000"/>
                        </w:rPr>
                      </w:ins>
                    </m:ctrlPr>
                  </m:fPr>
                  <m:num>
                    <m:r>
                      <w:rPr>
                        <w:rFonts w:ascii="Cambria Math" w:hAnsi="Cambria Math" w:cs="Calibri"/>
                        <w:color w:val="000000"/>
                      </w:rPr>
                      <m:t>1</m:t>
                    </m:r>
                  </m:num>
                  <m:den>
                    <m:r>
                      <w:rPr>
                        <w:rFonts w:ascii="Cambria Math" w:hAnsi="Cambria Math" w:cs="Calibri"/>
                        <w:color w:val="000000"/>
                      </w:rPr>
                      <m:t>EER2ee</m:t>
                    </m:r>
                  </m:den>
                </m:f>
                <m:r>
                  <w:rPr>
                    <w:rFonts w:ascii="Cambria Math" w:hAnsi="Cambria Math" w:cs="Calibri"/>
                    <w:color w:val="000000"/>
                  </w:rPr>
                  <m:t>)) *CF</m:t>
                </m:r>
              </m:oMath>
            </m:oMathPara>
          </w:p>
          <w:p w14:paraId="6C26B243" w14:textId="77777777" w:rsidR="009F754C" w:rsidRDefault="009F754C" w:rsidP="00C744FE">
            <w:pPr>
              <w:jc w:val="left"/>
              <w:rPr>
                <w:rFonts w:cs="Calibri"/>
                <w:color w:val="000000"/>
              </w:rPr>
            </w:pPr>
          </w:p>
          <w:p w14:paraId="2391A0D7" w14:textId="77777777" w:rsidR="009F754C" w:rsidRDefault="009F754C" w:rsidP="00C744FE">
            <w:pPr>
              <w:jc w:val="left"/>
              <w:rPr>
                <w:rFonts w:eastAsiaTheme="minorEastAsia"/>
                <w:color w:val="000000"/>
              </w:rPr>
            </w:pPr>
            <w:r>
              <w:rPr>
                <w:rFonts w:eastAsiaTheme="minorEastAsia"/>
                <w:color w:val="000000"/>
              </w:rPr>
              <w:t>For units with cooling capacities greater than 65 kBtu/hr:</w:t>
            </w:r>
          </w:p>
          <w:p w14:paraId="24D40C2F" w14:textId="77777777" w:rsidR="009F754C" w:rsidRDefault="009F754C" w:rsidP="00C744FE">
            <w:pPr>
              <w:jc w:val="left"/>
              <w:rPr>
                <w:rFonts w:cs="Calibri"/>
                <w:color w:val="000000"/>
              </w:rPr>
            </w:pPr>
            <m:oMathPara>
              <m:oMath>
                <m:r>
                  <w:rPr>
                    <w:rFonts w:ascii="Cambria Math" w:hAnsi="Cambria Math" w:cs="Calibri"/>
                    <w:color w:val="000000"/>
                  </w:rPr>
                  <m:t>ΔkW= (</m:t>
                </m:r>
                <m:f>
                  <m:fPr>
                    <m:ctrlPr>
                      <w:ins w:id="1171" w:author="Sam Dent" w:date="2026-06-12T03:32:00Z" w16du:dateUtc="2026-06-12T07:32:00Z">
                        <w:rPr>
                          <w:rFonts w:ascii="Cambria Math" w:hAnsi="Cambria Math" w:cs="Calibri"/>
                          <w:i/>
                          <w:color w:val="000000"/>
                        </w:rPr>
                      </w:ins>
                    </m:ctrlPr>
                  </m:fPr>
                  <m:num>
                    <m:r>
                      <w:rPr>
                        <w:rFonts w:ascii="Cambria Math" w:hAnsi="Cambria Math" w:cs="Calibri"/>
                        <w:color w:val="000000"/>
                      </w:rPr>
                      <m:t>Capacity</m:t>
                    </m:r>
                    <m:r>
                      <w:rPr>
                        <w:rFonts w:ascii="Cambria Math" w:hAnsi="Cambria Math" w:cs="Calibri"/>
                        <w:color w:val="000000"/>
                        <w:sz w:val="14"/>
                        <w:szCs w:val="14"/>
                      </w:rPr>
                      <m:t>cool</m:t>
                    </m:r>
                    <m:r>
                      <w:rPr>
                        <w:rFonts w:ascii="Cambria Math" w:hAnsi="Cambria Math" w:cs="Calibri"/>
                        <w:color w:val="000000"/>
                      </w:rPr>
                      <m:t xml:space="preserve"> </m:t>
                    </m:r>
                  </m:num>
                  <m:den>
                    <m:r>
                      <w:rPr>
                        <w:rFonts w:ascii="Cambria Math" w:hAnsi="Cambria Math" w:cs="Calibri"/>
                        <w:color w:val="000000"/>
                      </w:rPr>
                      <m:t>1,000</m:t>
                    </m:r>
                  </m:den>
                </m:f>
                <m:r>
                  <w:rPr>
                    <w:rFonts w:ascii="Cambria Math" w:hAnsi="Cambria Math" w:cs="Calibri"/>
                    <w:color w:val="000000"/>
                  </w:rPr>
                  <m:t>* (</m:t>
                </m:r>
                <m:f>
                  <m:fPr>
                    <m:ctrlPr>
                      <w:ins w:id="1172" w:author="Sam Dent" w:date="2026-06-12T03:32:00Z" w16du:dateUtc="2026-06-12T07:32:00Z">
                        <w:rPr>
                          <w:rFonts w:ascii="Cambria Math" w:hAnsi="Cambria Math" w:cs="Calibri"/>
                          <w:i/>
                          <w:color w:val="000000"/>
                        </w:rPr>
                      </w:ins>
                    </m:ctrlPr>
                  </m:fPr>
                  <m:num>
                    <m:r>
                      <w:rPr>
                        <w:rFonts w:ascii="Cambria Math" w:hAnsi="Cambria Math" w:cs="Calibri"/>
                        <w:color w:val="000000"/>
                      </w:rPr>
                      <m:t>1</m:t>
                    </m:r>
                  </m:num>
                  <m:den>
                    <m:r>
                      <w:rPr>
                        <w:rFonts w:ascii="Cambria Math" w:hAnsi="Cambria Math" w:cs="Calibri"/>
                        <w:color w:val="000000"/>
                      </w:rPr>
                      <m:t>EERbase</m:t>
                    </m:r>
                  </m:den>
                </m:f>
                <m:r>
                  <w:rPr>
                    <w:rFonts w:ascii="Cambria Math" w:hAnsi="Cambria Math" w:cs="Calibri"/>
                    <w:color w:val="000000"/>
                  </w:rPr>
                  <m:t xml:space="preserve"> - </m:t>
                </m:r>
                <m:f>
                  <m:fPr>
                    <m:ctrlPr>
                      <w:ins w:id="1173" w:author="Sam Dent" w:date="2026-06-12T03:32:00Z" w16du:dateUtc="2026-06-12T07:32:00Z">
                        <w:rPr>
                          <w:rFonts w:ascii="Cambria Math" w:hAnsi="Cambria Math" w:cs="Calibri"/>
                          <w:i/>
                          <w:color w:val="000000"/>
                        </w:rPr>
                      </w:ins>
                    </m:ctrlPr>
                  </m:fPr>
                  <m:num>
                    <m:r>
                      <w:rPr>
                        <w:rFonts w:ascii="Cambria Math" w:hAnsi="Cambria Math" w:cs="Calibri"/>
                        <w:color w:val="000000"/>
                      </w:rPr>
                      <m:t>1</m:t>
                    </m:r>
                  </m:num>
                  <m:den>
                    <m:r>
                      <w:rPr>
                        <w:rFonts w:ascii="Cambria Math" w:hAnsi="Cambria Math" w:cs="Calibri"/>
                        <w:color w:val="000000"/>
                      </w:rPr>
                      <m:t>EERee</m:t>
                    </m:r>
                  </m:den>
                </m:f>
                <m:r>
                  <w:rPr>
                    <w:rFonts w:ascii="Cambria Math" w:hAnsi="Cambria Math" w:cs="Calibri"/>
                    <w:color w:val="000000"/>
                  </w:rPr>
                  <m:t>)) *CF</m:t>
                </m:r>
              </m:oMath>
            </m:oMathPara>
          </w:p>
          <w:p w14:paraId="75E423C3" w14:textId="77777777" w:rsidR="009F754C" w:rsidRDefault="009F754C" w:rsidP="00C744FE">
            <w:pPr>
              <w:jc w:val="left"/>
              <w:rPr>
                <w:rFonts w:cs="Calibri"/>
                <w:color w:val="000000"/>
              </w:rPr>
            </w:pPr>
          </w:p>
          <w:p w14:paraId="4C3CF4FD" w14:textId="77777777" w:rsidR="009F754C" w:rsidRDefault="009F754C" w:rsidP="00C744FE">
            <w:pPr>
              <w:rPr>
                <w:ins w:id="1174" w:author="Sam Dent" w:date="2026-08-17T15:51:00Z" w16du:dateUtc="2026-08-17T14:51:00Z"/>
                <w:rFonts w:cs="Calibri"/>
                <w:color w:val="000000"/>
              </w:rPr>
            </w:pPr>
            <w:ins w:id="1175" w:author="Sam Dent" w:date="2026-08-17T15:51:00Z" w16du:dateUtc="2026-08-17T14:51:00Z">
              <w:r>
                <w:rPr>
                  <w:rFonts w:cs="Calibri"/>
                  <w:color w:val="000000"/>
                </w:rPr>
                <w:t>Where:</w:t>
              </w:r>
            </w:ins>
          </w:p>
          <w:p w14:paraId="598F5F35" w14:textId="77777777" w:rsidR="009F754C" w:rsidRDefault="009F754C" w:rsidP="00C744FE">
            <w:pPr>
              <w:jc w:val="left"/>
              <w:rPr>
                <w:ins w:id="1176" w:author="Sam Dent" w:date="2026-08-17T15:51:00Z" w16du:dateUtc="2026-08-17T14:51:00Z"/>
                <w:rFonts w:cs="Calibri"/>
                <w:color w:val="000000"/>
              </w:rPr>
            </w:pPr>
            <w:ins w:id="1177" w:author="Sam Dent" w:date="2026-08-17T15:51:00Z" w16du:dateUtc="2026-08-17T14:51:00Z">
              <w:r>
                <w:rPr>
                  <w:rFonts w:cs="Calibri"/>
                  <w:color w:val="000000"/>
                </w:rPr>
                <w:tab/>
                <w:t>EERbase</w:t>
              </w:r>
              <w:r>
                <w:rPr>
                  <w:rFonts w:cs="Calibri"/>
                  <w:color w:val="000000"/>
                </w:rPr>
                <w:tab/>
              </w:r>
              <w:r>
                <w:rPr>
                  <w:rFonts w:cs="Calibri"/>
                  <w:color w:val="000000"/>
                </w:rPr>
                <w:tab/>
              </w:r>
              <w:r w:rsidRPr="00C114C3">
                <w:rPr>
                  <w:rFonts w:cs="Calibri"/>
                  <w:color w:val="000000"/>
                </w:rPr>
                <w:t>= Energy Efficiency Ratio of the baseline equipment</w:t>
              </w:r>
            </w:ins>
          </w:p>
          <w:p w14:paraId="6C44512A" w14:textId="77777777" w:rsidR="009F754C" w:rsidRDefault="009F754C">
            <w:pPr>
              <w:ind w:left="2160"/>
              <w:jc w:val="left"/>
              <w:rPr>
                <w:ins w:id="1178" w:author="Sam Dent" w:date="2026-08-17T15:51:00Z" w16du:dateUtc="2026-08-17T14:51:00Z"/>
                <w:rFonts w:ascii="ArialMT" w:hAnsi="ArialMT"/>
                <w:color w:val="000000"/>
                <w:sz w:val="14"/>
                <w:szCs w:val="14"/>
              </w:rPr>
              <w:pPrChange w:id="1179" w:author="Sam Dent" w:date="2024-12-13T05:33:00Z" w16du:dateUtc="2024-12-13T10:33:00Z">
                <w:pPr>
                  <w:jc w:val="left"/>
                </w:pPr>
              </w:pPrChange>
            </w:pPr>
            <w:ins w:id="1180" w:author="Sam Dent" w:date="2026-08-17T15:51:00Z" w16du:dateUtc="2026-08-17T14:51:00Z">
              <w:r w:rsidRPr="00C114C3">
                <w:rPr>
                  <w:rFonts w:cs="Calibri"/>
                  <w:color w:val="000000"/>
                </w:rPr>
                <w:t>= EER from tables below, based on the applicable Code on the date of equipment</w:t>
              </w:r>
              <w:r>
                <w:rPr>
                  <w:rFonts w:cs="Calibri"/>
                  <w:color w:val="000000"/>
                </w:rPr>
                <w:t xml:space="preserve"> </w:t>
              </w:r>
              <w:r w:rsidRPr="00C114C3">
                <w:rPr>
                  <w:rFonts w:cs="Calibri"/>
                  <w:color w:val="000000"/>
                </w:rPr>
                <w:t>purchase (if unknown assume current Code). For air-cooled units &lt; 65 kBtu/hr, assume</w:t>
              </w:r>
              <w:r>
                <w:rPr>
                  <w:rFonts w:cs="Calibri"/>
                  <w:color w:val="000000"/>
                </w:rPr>
                <w:t xml:space="preserve"> </w:t>
              </w:r>
              <w:r w:rsidRPr="00C114C3">
                <w:rPr>
                  <w:rFonts w:cs="Calibri"/>
                  <w:color w:val="000000"/>
                </w:rPr>
                <w:t>the following conversion from SEER to EER for calculation of peak savings</w:t>
              </w:r>
              <w:r>
                <w:rPr>
                  <w:rStyle w:val="FootnoteReference"/>
                  <w:color w:val="000000"/>
                </w:rPr>
                <w:footnoteReference w:id="47"/>
              </w:r>
              <w:r w:rsidRPr="00C114C3">
                <w:rPr>
                  <w:rFonts w:cs="Calibri"/>
                  <w:color w:val="000000"/>
                </w:rPr>
                <w:t>:</w:t>
              </w:r>
            </w:ins>
          </w:p>
          <w:p w14:paraId="13EA9B17" w14:textId="77777777" w:rsidR="009F754C" w:rsidRDefault="009F754C" w:rsidP="00C744FE">
            <w:pPr>
              <w:ind w:left="1440" w:firstLine="720"/>
              <w:rPr>
                <w:ins w:id="1183" w:author="Sam Dent" w:date="2026-08-17T15:51:00Z" w16du:dateUtc="2026-08-17T14:51:00Z"/>
                <w:rFonts w:cs="Calibri"/>
                <w:color w:val="000000"/>
              </w:rPr>
            </w:pPr>
            <w:ins w:id="1184" w:author="Sam Dent" w:date="2026-08-17T15:51:00Z" w16du:dateUtc="2026-08-17T14:51:00Z">
              <w:r w:rsidRPr="00C114C3">
                <w:rPr>
                  <w:rFonts w:cs="Calibri"/>
                  <w:color w:val="000000"/>
                </w:rPr>
                <w:t>EER = (-0.02 * SEER</w:t>
              </w:r>
              <w:r w:rsidRPr="00C114C3">
                <w:rPr>
                  <w:rFonts w:cs="Calibri"/>
                  <w:color w:val="000000"/>
                  <w:sz w:val="14"/>
                  <w:szCs w:val="14"/>
                </w:rPr>
                <w:t>2</w:t>
              </w:r>
              <w:r w:rsidRPr="00C114C3">
                <w:rPr>
                  <w:rFonts w:cs="Calibri"/>
                  <w:color w:val="000000"/>
                </w:rPr>
                <w:t>) + (1.12 * SEER)</w:t>
              </w:r>
            </w:ins>
          </w:p>
          <w:p w14:paraId="2A4C8B50" w14:textId="77777777" w:rsidR="009F754C" w:rsidRDefault="009F754C">
            <w:pPr>
              <w:ind w:left="2160" w:hanging="1440"/>
              <w:jc w:val="left"/>
              <w:rPr>
                <w:ins w:id="1185" w:author="Sam Dent" w:date="2026-08-17T15:51:00Z" w16du:dateUtc="2026-08-17T14:51:00Z"/>
                <w:rFonts w:cs="Calibri"/>
                <w:color w:val="000000"/>
              </w:rPr>
              <w:pPrChange w:id="1186" w:author="Sam Dent" w:date="2024-12-13T05:34:00Z" w16du:dateUtc="2024-12-13T10:34:00Z">
                <w:pPr>
                  <w:jc w:val="left"/>
                </w:pPr>
              </w:pPrChange>
            </w:pPr>
            <w:ins w:id="1187" w:author="Sam Dent" w:date="2026-08-17T15:51:00Z" w16du:dateUtc="2026-08-17T14:51:00Z">
              <w:r>
                <w:rPr>
                  <w:rFonts w:cs="Calibri"/>
                  <w:color w:val="000000"/>
                </w:rPr>
                <w:t>EERee</w:t>
              </w:r>
              <w:r>
                <w:rPr>
                  <w:rFonts w:cs="Calibri"/>
                  <w:color w:val="000000"/>
                </w:rPr>
                <w:tab/>
              </w:r>
              <w:r w:rsidRPr="00C114C3">
                <w:rPr>
                  <w:rFonts w:cs="Calibri"/>
                  <w:color w:val="000000"/>
                </w:rPr>
                <w:t>= Energy Efficiency Ratio of the energy efficient equipment. For air-cooled units &lt; 65</w:t>
              </w:r>
              <w:r>
                <w:rPr>
                  <w:rFonts w:cs="Calibri"/>
                  <w:color w:val="000000"/>
                </w:rPr>
                <w:t xml:space="preserve"> </w:t>
              </w:r>
              <w:r w:rsidRPr="00C114C3">
                <w:rPr>
                  <w:rFonts w:cs="Calibri"/>
                  <w:color w:val="000000"/>
                </w:rPr>
                <w:t>kBtu/hr, if the actual EERee is unknown, assume the conversion from SEER to EER as</w:t>
              </w:r>
              <w:r>
                <w:rPr>
                  <w:rFonts w:cs="Calibri"/>
                  <w:color w:val="000000"/>
                </w:rPr>
                <w:t xml:space="preserve"> </w:t>
              </w:r>
              <w:r w:rsidRPr="00C114C3">
                <w:rPr>
                  <w:rFonts w:cs="Calibri"/>
                  <w:color w:val="000000"/>
                </w:rPr>
                <w:t>provided above.</w:t>
              </w:r>
            </w:ins>
          </w:p>
          <w:p w14:paraId="55893A41" w14:textId="77777777" w:rsidR="009F754C" w:rsidRDefault="009F754C">
            <w:pPr>
              <w:ind w:left="1440" w:firstLine="720"/>
              <w:rPr>
                <w:ins w:id="1188" w:author="Sam Dent" w:date="2026-08-17T15:51:00Z" w16du:dateUtc="2026-08-17T14:51:00Z"/>
                <w:rFonts w:cs="Calibri"/>
                <w:color w:val="000000"/>
              </w:rPr>
              <w:pPrChange w:id="1189" w:author="Sam Dent" w:date="2024-12-13T05:33:00Z" w16du:dateUtc="2024-12-13T10:33:00Z">
                <w:pPr/>
              </w:pPrChange>
            </w:pPr>
            <w:ins w:id="1190" w:author="Sam Dent" w:date="2026-08-17T15:51:00Z" w16du:dateUtc="2026-08-17T14:51:00Z">
              <w:r w:rsidRPr="00C114C3">
                <w:rPr>
                  <w:rFonts w:cs="Calibri"/>
                  <w:color w:val="000000"/>
                </w:rPr>
                <w:t>= Actual installed</w:t>
              </w:r>
            </w:ins>
          </w:p>
          <w:p w14:paraId="0C8CA051" w14:textId="77777777" w:rsidR="009F754C" w:rsidRPr="00572D90" w:rsidRDefault="009F754C" w:rsidP="00C744FE">
            <w:pPr>
              <w:jc w:val="left"/>
              <w:rPr>
                <w:rFonts w:ascii="Times New Roman" w:hAnsi="Times New Roman"/>
              </w:rPr>
            </w:pPr>
            <w:del w:id="1191" w:author="Sam Dent" w:date="2026-08-17T15:52:00Z" w16du:dateUtc="2026-08-17T14:52:00Z">
              <w:r w:rsidRPr="00572D90" w:rsidDel="005E09B5">
                <w:rPr>
                  <w:rFonts w:cs="Calibri"/>
                  <w:color w:val="000000"/>
                </w:rPr>
                <w:delText xml:space="preserve">Where </w:delText>
              </w:r>
            </w:del>
            <w:r w:rsidRPr="00572D90">
              <w:rPr>
                <w:rFonts w:cs="Calibri"/>
                <w:color w:val="000000"/>
              </w:rPr>
              <w:t>CF value is chosen between:</w:t>
            </w:r>
          </w:p>
        </w:tc>
      </w:tr>
      <w:tr w:rsidR="009F754C" w:rsidRPr="00572D90" w14:paraId="682222CF" w14:textId="77777777" w:rsidTr="00C744FE">
        <w:tc>
          <w:tcPr>
            <w:tcW w:w="1800" w:type="dxa"/>
            <w:hideMark/>
          </w:tcPr>
          <w:p w14:paraId="2D5DC64B" w14:textId="77777777" w:rsidR="009F754C" w:rsidRPr="00572D90" w:rsidRDefault="009F754C" w:rsidP="00C744FE">
            <w:pPr>
              <w:jc w:val="right"/>
              <w:rPr>
                <w:rFonts w:ascii="Times New Roman" w:hAnsi="Times New Roman"/>
                <w:sz w:val="24"/>
                <w:szCs w:val="24"/>
              </w:rPr>
            </w:pPr>
            <w:r w:rsidRPr="00572D90">
              <w:rPr>
                <w:rFonts w:cs="Calibri"/>
                <w:color w:val="000000"/>
              </w:rPr>
              <w:t>CF</w:t>
            </w:r>
            <w:r w:rsidRPr="00572D90">
              <w:rPr>
                <w:rFonts w:cs="Calibri"/>
                <w:color w:val="000000"/>
                <w:sz w:val="14"/>
                <w:szCs w:val="14"/>
              </w:rPr>
              <w:t xml:space="preserve">SSP </w:t>
            </w:r>
          </w:p>
        </w:tc>
        <w:tc>
          <w:tcPr>
            <w:tcW w:w="7550" w:type="dxa"/>
            <w:vAlign w:val="center"/>
            <w:hideMark/>
          </w:tcPr>
          <w:p w14:paraId="018CF222" w14:textId="77777777" w:rsidR="009F754C" w:rsidRDefault="009F754C" w:rsidP="00C744FE">
            <w:pPr>
              <w:jc w:val="left"/>
              <w:rPr>
                <w:rFonts w:cs="Calibri"/>
                <w:color w:val="000000"/>
              </w:rPr>
            </w:pPr>
            <w:r w:rsidRPr="00572D90">
              <w:rPr>
                <w:rFonts w:cs="Calibri"/>
                <w:color w:val="000000"/>
              </w:rPr>
              <w:t>= Summer System Peak Coincidence Factor for Commercial cooling (during system peak hour)</w:t>
            </w:r>
          </w:p>
          <w:p w14:paraId="1731AF63" w14:textId="77777777" w:rsidR="009F754C" w:rsidRPr="00572D90" w:rsidRDefault="009F754C" w:rsidP="00C744FE">
            <w:pPr>
              <w:jc w:val="left"/>
              <w:rPr>
                <w:rFonts w:ascii="Times New Roman" w:hAnsi="Times New Roman"/>
                <w:sz w:val="24"/>
                <w:szCs w:val="24"/>
              </w:rPr>
            </w:pPr>
            <w:r w:rsidRPr="00572D90">
              <w:rPr>
                <w:rFonts w:cs="Calibri"/>
                <w:color w:val="000000"/>
              </w:rPr>
              <w:t xml:space="preserve">= 91.3% </w:t>
            </w:r>
          </w:p>
        </w:tc>
      </w:tr>
      <w:tr w:rsidR="009F754C" w:rsidRPr="00572D90" w14:paraId="13961F61" w14:textId="77777777" w:rsidTr="00C744FE">
        <w:tc>
          <w:tcPr>
            <w:tcW w:w="1800" w:type="dxa"/>
            <w:hideMark/>
          </w:tcPr>
          <w:p w14:paraId="009E4D3C" w14:textId="77777777" w:rsidR="009F754C" w:rsidRPr="00572D90" w:rsidRDefault="009F754C" w:rsidP="00C744FE">
            <w:pPr>
              <w:jc w:val="right"/>
              <w:rPr>
                <w:rFonts w:ascii="Times New Roman" w:hAnsi="Times New Roman"/>
                <w:sz w:val="24"/>
                <w:szCs w:val="24"/>
              </w:rPr>
            </w:pPr>
            <w:r w:rsidRPr="00572D90">
              <w:rPr>
                <w:rFonts w:cs="Calibri"/>
                <w:color w:val="000000"/>
              </w:rPr>
              <w:t>CF</w:t>
            </w:r>
            <w:r w:rsidRPr="00572D90">
              <w:rPr>
                <w:rFonts w:cs="Calibri"/>
                <w:color w:val="000000"/>
                <w:sz w:val="14"/>
                <w:szCs w:val="14"/>
              </w:rPr>
              <w:t xml:space="preserve">PJM </w:t>
            </w:r>
          </w:p>
        </w:tc>
        <w:tc>
          <w:tcPr>
            <w:tcW w:w="7550" w:type="dxa"/>
            <w:vAlign w:val="center"/>
            <w:hideMark/>
          </w:tcPr>
          <w:p w14:paraId="5405B37D" w14:textId="77777777" w:rsidR="009F754C" w:rsidRDefault="009F754C" w:rsidP="00C744FE">
            <w:pPr>
              <w:jc w:val="left"/>
              <w:rPr>
                <w:rFonts w:cs="Calibri"/>
                <w:color w:val="000000"/>
              </w:rPr>
            </w:pPr>
            <w:r w:rsidRPr="00572D90">
              <w:rPr>
                <w:rFonts w:cs="Calibri"/>
                <w:color w:val="000000"/>
              </w:rPr>
              <w:t>= PJM Summer Peak Coincidence Factor for Commercial cooling (average during peak period)</w:t>
            </w:r>
          </w:p>
          <w:p w14:paraId="79C3A131" w14:textId="77777777" w:rsidR="009F754C" w:rsidRDefault="009F754C" w:rsidP="00C744FE">
            <w:pPr>
              <w:rPr>
                <w:rFonts w:cs="Calibri"/>
                <w:color w:val="000000"/>
              </w:rPr>
            </w:pPr>
            <w:r w:rsidRPr="00572D90">
              <w:rPr>
                <w:rFonts w:cs="Calibri"/>
                <w:color w:val="000000"/>
              </w:rPr>
              <w:t>= 47.8%</w:t>
            </w:r>
          </w:p>
          <w:p w14:paraId="610BD7D9" w14:textId="77777777" w:rsidR="009F754C" w:rsidRDefault="009F754C" w:rsidP="00C744FE">
            <w:pPr>
              <w:rPr>
                <w:rFonts w:cs="Calibri"/>
                <w:color w:val="000000"/>
              </w:rPr>
            </w:pPr>
          </w:p>
          <w:p w14:paraId="1E649433" w14:textId="77777777" w:rsidR="009F754C" w:rsidRPr="00572D90" w:rsidRDefault="009F754C" w:rsidP="00C744FE"/>
        </w:tc>
      </w:tr>
    </w:tbl>
    <w:p w14:paraId="013E7E38" w14:textId="77777777" w:rsidR="009F754C" w:rsidRDefault="009F754C" w:rsidP="009F754C">
      <w:pPr>
        <w:spacing w:line="276" w:lineRule="auto"/>
        <w:ind w:left="144" w:right="144"/>
        <w:jc w:val="left"/>
        <w:rPr>
          <w:rFonts w:ascii="Calibri-Bold" w:hAnsi="Calibri-Bold"/>
          <w:b/>
          <w:bCs/>
          <w:color w:val="000000"/>
        </w:rPr>
      </w:pPr>
      <w:r w:rsidRPr="00FD1AF1">
        <w:rPr>
          <w:noProof/>
        </w:rPr>
        <mc:AlternateContent>
          <mc:Choice Requires="wps">
            <w:drawing>
              <wp:inline distT="0" distB="0" distL="0" distR="0" wp14:anchorId="0535523F" wp14:editId="69A0EC30">
                <wp:extent cx="5943600" cy="990600"/>
                <wp:effectExtent l="0" t="0" r="19050" b="19050"/>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90600"/>
                        </a:xfrm>
                        <a:prstGeom prst="rect">
                          <a:avLst/>
                        </a:prstGeom>
                        <a:solidFill>
                          <a:srgbClr val="FFFFFF"/>
                        </a:solidFill>
                        <a:ln w="9525">
                          <a:solidFill>
                            <a:srgbClr val="000000"/>
                          </a:solidFill>
                          <a:miter lim="800000"/>
                          <a:headEnd/>
                          <a:tailEnd/>
                        </a:ln>
                      </wps:spPr>
                      <wps:txbx>
                        <w:txbxContent>
                          <w:p w14:paraId="10FBD5BF" w14:textId="77777777" w:rsidR="009F754C" w:rsidRDefault="009F754C" w:rsidP="009F754C">
                            <w:pPr>
                              <w:spacing w:line="276" w:lineRule="auto"/>
                              <w:ind w:left="144" w:right="144"/>
                              <w:jc w:val="left"/>
                              <w:rPr>
                                <w:rFonts w:cs="Calibri"/>
                                <w:color w:val="000000"/>
                              </w:rPr>
                            </w:pPr>
                            <w:r w:rsidRPr="00AE62C1">
                              <w:rPr>
                                <w:rFonts w:ascii="Calibri-Bold" w:hAnsi="Calibri-Bold"/>
                                <w:b/>
                                <w:bCs/>
                                <w:color w:val="000000"/>
                              </w:rPr>
                              <w:t>For example</w:t>
                            </w:r>
                            <w:r w:rsidRPr="00AE62C1">
                              <w:rPr>
                                <w:rFonts w:cs="Calibri"/>
                                <w:color w:val="000000"/>
                              </w:rPr>
                              <w:t>, a</w:t>
                            </w:r>
                            <w:r>
                              <w:rPr>
                                <w:rFonts w:cs="Calibri"/>
                                <w:color w:val="000000"/>
                              </w:rPr>
                              <w:t xml:space="preserve"> heat recovery VRF system with 8-</w:t>
                            </w:r>
                            <w:r w:rsidRPr="00AE62C1">
                              <w:rPr>
                                <w:rFonts w:cs="Calibri"/>
                                <w:color w:val="000000"/>
                              </w:rPr>
                              <w:t>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an efficient EER of 12.5</w:t>
                            </w:r>
                            <w:r>
                              <w:rPr>
                                <w:rFonts w:cs="Calibri"/>
                                <w:color w:val="000000"/>
                              </w:rPr>
                              <w:t>,</w:t>
                            </w:r>
                            <w:r w:rsidRPr="00AE62C1">
                              <w:rPr>
                                <w:rFonts w:cs="Calibri"/>
                                <w:color w:val="000000"/>
                              </w:rPr>
                              <w:t xml:space="preserve"> </w:t>
                            </w:r>
                            <w:r>
                              <w:rPr>
                                <w:rFonts w:cs="Calibri"/>
                                <w:color w:val="000000"/>
                              </w:rPr>
                              <w:t>saves</w:t>
                            </w:r>
                            <w:r w:rsidRPr="00AE62C1">
                              <w:rPr>
                                <w:rFonts w:cs="Calibri"/>
                                <w:color w:val="000000"/>
                              </w:rPr>
                              <w:t>:</w:t>
                            </w:r>
                          </w:p>
                          <w:p w14:paraId="2843AB8C" w14:textId="77777777" w:rsidR="009F754C" w:rsidRDefault="009F754C" w:rsidP="009F754C">
                            <w:pPr>
                              <w:spacing w:line="276" w:lineRule="auto"/>
                              <w:ind w:left="720" w:right="144" w:firstLine="576"/>
                              <w:jc w:val="left"/>
                              <w:rPr>
                                <w:rFonts w:cs="Calibri"/>
                                <w:color w:val="000000"/>
                              </w:rPr>
                            </w:pPr>
                            <w:r w:rsidRPr="00AE62C1">
                              <w:rPr>
                                <w:rFonts w:cs="Calibri"/>
                                <w:color w:val="000000"/>
                              </w:rPr>
                              <w:t>ΔkW</w:t>
                            </w:r>
                            <w:r>
                              <w:rPr>
                                <w:rFonts w:cs="Calibri"/>
                                <w:color w:val="000000"/>
                              </w:rPr>
                              <w:t xml:space="preserve"> </w:t>
                            </w:r>
                            <w:r>
                              <w:rPr>
                                <w:rFonts w:cs="Calibri"/>
                                <w:color w:val="000000"/>
                              </w:rPr>
                              <w:tab/>
                            </w:r>
                            <w:r w:rsidRPr="00AE62C1">
                              <w:rPr>
                                <w:rFonts w:cs="Calibri"/>
                                <w:color w:val="000000"/>
                              </w:rPr>
                              <w:t>= (</w:t>
                            </w:r>
                            <w:r>
                              <w:rPr>
                                <w:rFonts w:cs="Calibri"/>
                                <w:color w:val="000000"/>
                              </w:rPr>
                              <w:t>96,000/1,000</w:t>
                            </w:r>
                            <w:r w:rsidRPr="00AE62C1">
                              <w:rPr>
                                <w:rFonts w:cs="Calibri"/>
                                <w:color w:val="000000"/>
                              </w:rPr>
                              <w:t xml:space="preserve"> * (1/1</w:t>
                            </w:r>
                            <w:r>
                              <w:rPr>
                                <w:rFonts w:cs="Calibri"/>
                                <w:color w:val="000000"/>
                              </w:rPr>
                              <w:t>0.8</w:t>
                            </w:r>
                            <w:r w:rsidRPr="00AE62C1">
                              <w:rPr>
                                <w:rFonts w:cs="Calibri"/>
                                <w:color w:val="000000"/>
                              </w:rPr>
                              <w:t xml:space="preserve"> – 1/12.5)) *0.913</w:t>
                            </w:r>
                          </w:p>
                          <w:p w14:paraId="4718E550" w14:textId="77777777" w:rsidR="009F754C" w:rsidRPr="00AE62C1" w:rsidRDefault="009F754C" w:rsidP="009F754C">
                            <w:pPr>
                              <w:spacing w:line="276" w:lineRule="auto"/>
                              <w:ind w:left="720" w:right="144" w:firstLine="576"/>
                              <w:jc w:val="left"/>
                              <w:rPr>
                                <w:rFonts w:ascii="Times New Roman" w:hAnsi="Times New Roman"/>
                                <w:sz w:val="24"/>
                                <w:szCs w:val="24"/>
                              </w:rPr>
                            </w:pPr>
                            <w:r>
                              <w:rPr>
                                <w:rFonts w:cs="Calibri"/>
                                <w:color w:val="000000"/>
                              </w:rPr>
                              <w:tab/>
                            </w:r>
                            <w:r>
                              <w:rPr>
                                <w:rFonts w:cs="Calibri"/>
                                <w:color w:val="000000"/>
                              </w:rPr>
                              <w:tab/>
                              <w:t>= 1.1 kW</w:t>
                            </w:r>
                            <w:r w:rsidRPr="00AE62C1">
                              <w:rPr>
                                <w:rFonts w:cs="Calibri"/>
                                <w:color w:val="000000"/>
                              </w:rPr>
                              <w:br/>
                            </w:r>
                          </w:p>
                          <w:p w14:paraId="21220488" w14:textId="77777777" w:rsidR="009F754C" w:rsidRDefault="009F754C" w:rsidP="009F754C">
                            <w:pPr>
                              <w:spacing w:after="60"/>
                              <w:rPr>
                                <w:rFonts w:cstheme="minorHAnsi"/>
                              </w:rPr>
                            </w:pPr>
                            <w:r>
                              <w:rPr>
                                <w:rFonts w:cstheme="minorHAnsi"/>
                                <w:b/>
                                <w:bCs/>
                              </w:rPr>
                              <w:t xml:space="preserve"> </w:t>
                            </w:r>
                          </w:p>
                          <w:p w14:paraId="3114A069" w14:textId="77777777" w:rsidR="009F754C" w:rsidRPr="00333526" w:rsidRDefault="009F754C" w:rsidP="009F754C">
                            <w:pPr>
                              <w:spacing w:after="60"/>
                              <w:rPr>
                                <w:rFonts w:cstheme="minorHAnsi"/>
                              </w:rPr>
                            </w:pP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0535523F" id="Text Box 250" o:spid="_x0000_s1038" type="#_x0000_t202" style="width:468pt;height: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">
                <v:textbox>
                  <w:txbxContent>
                    <w:p w14:paraId="10FBD5BF" w14:textId="77777777" w:rsidR="009F754C" w:rsidRDefault="009F754C" w:rsidP="009F754C">
                      <w:pPr>
                        <w:spacing w:line="276" w:lineRule="auto"/>
                        <w:ind w:left="144" w:right="144"/>
                        <w:jc w:val="left"/>
                        <w:rPr>
                          <w:rFonts w:cs="Calibri"/>
                          <w:color w:val="000000"/>
                        </w:rPr>
                      </w:pPr>
                      <w:r w:rsidRPr="00AE62C1">
                        <w:rPr>
                          <w:rFonts w:ascii="Calibri-Bold" w:hAnsi="Calibri-Bold"/>
                          <w:b/>
                          <w:bCs/>
                          <w:color w:val="000000"/>
                        </w:rPr>
                        <w:t>For example</w:t>
                      </w:r>
                      <w:r w:rsidRPr="00AE62C1">
                        <w:rPr>
                          <w:rFonts w:cs="Calibri"/>
                          <w:color w:val="000000"/>
                        </w:rPr>
                        <w:t>, a</w:t>
                      </w:r>
                      <w:r>
                        <w:rPr>
                          <w:rFonts w:cs="Calibri"/>
                          <w:color w:val="000000"/>
                        </w:rPr>
                        <w:t xml:space="preserve"> heat recovery VRF system with 8-</w:t>
                      </w:r>
                      <w:r w:rsidRPr="00AE62C1">
                        <w:rPr>
                          <w:rFonts w:cs="Calibri"/>
                          <w:color w:val="000000"/>
                        </w:rPr>
                        <w:t>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an efficient EER of 12.5</w:t>
                      </w:r>
                      <w:r>
                        <w:rPr>
                          <w:rFonts w:cs="Calibri"/>
                          <w:color w:val="000000"/>
                        </w:rPr>
                        <w:t>,</w:t>
                      </w:r>
                      <w:r w:rsidRPr="00AE62C1">
                        <w:rPr>
                          <w:rFonts w:cs="Calibri"/>
                          <w:color w:val="000000"/>
                        </w:rPr>
                        <w:t xml:space="preserve"> </w:t>
                      </w:r>
                      <w:r>
                        <w:rPr>
                          <w:rFonts w:cs="Calibri"/>
                          <w:color w:val="000000"/>
                        </w:rPr>
                        <w:t>saves</w:t>
                      </w:r>
                      <w:r w:rsidRPr="00AE62C1">
                        <w:rPr>
                          <w:rFonts w:cs="Calibri"/>
                          <w:color w:val="000000"/>
                        </w:rPr>
                        <w:t>:</w:t>
                      </w:r>
                    </w:p>
                    <w:p w14:paraId="2843AB8C" w14:textId="77777777" w:rsidR="009F754C" w:rsidRDefault="009F754C" w:rsidP="009F754C">
                      <w:pPr>
                        <w:spacing w:line="276" w:lineRule="auto"/>
                        <w:ind w:left="720" w:right="144" w:firstLine="576"/>
                        <w:jc w:val="left"/>
                        <w:rPr>
                          <w:rFonts w:cs="Calibri"/>
                          <w:color w:val="000000"/>
                        </w:rPr>
                      </w:pPr>
                      <w:r w:rsidRPr="00AE62C1">
                        <w:rPr>
                          <w:rFonts w:cs="Calibri"/>
                          <w:color w:val="000000"/>
                        </w:rPr>
                        <w:t>ΔkW</w:t>
                      </w:r>
                      <w:r>
                        <w:rPr>
                          <w:rFonts w:cs="Calibri"/>
                          <w:color w:val="000000"/>
                        </w:rPr>
                        <w:t xml:space="preserve"> </w:t>
                      </w:r>
                      <w:r>
                        <w:rPr>
                          <w:rFonts w:cs="Calibri"/>
                          <w:color w:val="000000"/>
                        </w:rPr>
                        <w:tab/>
                      </w:r>
                      <w:r w:rsidRPr="00AE62C1">
                        <w:rPr>
                          <w:rFonts w:cs="Calibri"/>
                          <w:color w:val="000000"/>
                        </w:rPr>
                        <w:t>= (</w:t>
                      </w:r>
                      <w:r>
                        <w:rPr>
                          <w:rFonts w:cs="Calibri"/>
                          <w:color w:val="000000"/>
                        </w:rPr>
                        <w:t>96,000/1,000</w:t>
                      </w:r>
                      <w:r w:rsidRPr="00AE62C1">
                        <w:rPr>
                          <w:rFonts w:cs="Calibri"/>
                          <w:color w:val="000000"/>
                        </w:rPr>
                        <w:t xml:space="preserve"> * (1/1</w:t>
                      </w:r>
                      <w:r>
                        <w:rPr>
                          <w:rFonts w:cs="Calibri"/>
                          <w:color w:val="000000"/>
                        </w:rPr>
                        <w:t>0.8</w:t>
                      </w:r>
                      <w:r w:rsidRPr="00AE62C1">
                        <w:rPr>
                          <w:rFonts w:cs="Calibri"/>
                          <w:color w:val="000000"/>
                        </w:rPr>
                        <w:t xml:space="preserve"> – 1/12.5)) *0.913</w:t>
                      </w:r>
                    </w:p>
                    <w:p w14:paraId="4718E550" w14:textId="77777777" w:rsidR="009F754C" w:rsidRPr="00AE62C1" w:rsidRDefault="009F754C" w:rsidP="009F754C">
                      <w:pPr>
                        <w:spacing w:line="276" w:lineRule="auto"/>
                        <w:ind w:left="720" w:right="144" w:firstLine="576"/>
                        <w:jc w:val="left"/>
                        <w:rPr>
                          <w:rFonts w:ascii="Times New Roman" w:hAnsi="Times New Roman"/>
                          <w:sz w:val="24"/>
                          <w:szCs w:val="24"/>
                        </w:rPr>
                      </w:pPr>
                      <w:r>
                        <w:rPr>
                          <w:rFonts w:cs="Calibri"/>
                          <w:color w:val="000000"/>
                        </w:rPr>
                        <w:tab/>
                      </w:r>
                      <w:r>
                        <w:rPr>
                          <w:rFonts w:cs="Calibri"/>
                          <w:color w:val="000000"/>
                        </w:rPr>
                        <w:tab/>
                        <w:t>= 1.1 kW</w:t>
                      </w:r>
                      <w:r w:rsidRPr="00AE62C1">
                        <w:rPr>
                          <w:rFonts w:cs="Calibri"/>
                          <w:color w:val="000000"/>
                        </w:rPr>
                        <w:br/>
                      </w:r>
                    </w:p>
                    <w:p w14:paraId="21220488" w14:textId="77777777" w:rsidR="009F754C" w:rsidRDefault="009F754C" w:rsidP="009F754C">
                      <w:pPr>
                        <w:spacing w:after="60"/>
                        <w:rPr>
                          <w:rFonts w:cstheme="minorHAnsi"/>
                        </w:rPr>
                      </w:pPr>
                      <w:r>
                        <w:rPr>
                          <w:rFonts w:cstheme="minorHAnsi"/>
                          <w:b/>
                          <w:bCs/>
                        </w:rPr>
                        <w:t xml:space="preserve"> </w:t>
                      </w:r>
                    </w:p>
                    <w:p w14:paraId="3114A069" w14:textId="77777777" w:rsidR="009F754C" w:rsidRPr="00333526" w:rsidRDefault="009F754C" w:rsidP="009F754C">
                      <w:pPr>
                        <w:spacing w:after="60"/>
                        <w:rPr>
                          <w:rFonts w:cstheme="minorHAnsi"/>
                        </w:rPr>
                      </w:pPr>
                    </w:p>
                  </w:txbxContent>
                </v:textbox>
                <w10:anchorlock/>
              </v:shape>
            </w:pict>
          </mc:Fallback>
        </mc:AlternateContent>
      </w:r>
    </w:p>
    <w:p w14:paraId="557CE3BD" w14:textId="77777777" w:rsidR="009F754C" w:rsidRDefault="009F754C" w:rsidP="009F754C">
      <w:pPr>
        <w:pStyle w:val="Heading6"/>
      </w:pPr>
      <w:r>
        <w:t>Fossil Fuel Savings</w:t>
      </w:r>
    </w:p>
    <w:p w14:paraId="3339A8BF" w14:textId="77777777" w:rsidR="009F754C" w:rsidRPr="00315D99" w:rsidRDefault="009F754C" w:rsidP="009F754C">
      <w:r w:rsidRPr="00315D99">
        <w:rPr>
          <w:rFonts w:cs="Calibri"/>
          <w:color w:val="000000"/>
        </w:rPr>
        <w:t>Calculation provided together with Electric Energy Savings above.</w:t>
      </w:r>
    </w:p>
    <w:p w14:paraId="460B7995" w14:textId="77777777" w:rsidR="009F754C" w:rsidRDefault="009F754C" w:rsidP="009F754C">
      <w:pPr>
        <w:pStyle w:val="Heading6"/>
      </w:pPr>
      <w:r>
        <w:t xml:space="preserve">Water and Other Non-Energy Impact Descriptions and Calculation  </w:t>
      </w:r>
    </w:p>
    <w:p w14:paraId="41442CEF" w14:textId="77777777" w:rsidR="009F754C" w:rsidRPr="00315D99" w:rsidRDefault="009F754C" w:rsidP="009F754C">
      <w:r>
        <w:t>N/A</w:t>
      </w:r>
    </w:p>
    <w:p w14:paraId="6F7CA490" w14:textId="77777777" w:rsidR="009F754C" w:rsidRDefault="009F754C" w:rsidP="009F754C">
      <w:pPr>
        <w:pStyle w:val="Heading6"/>
      </w:pPr>
      <w:r>
        <w:t>Deemed O&amp;M Cost Adjustment Calculation</w:t>
      </w:r>
    </w:p>
    <w:p w14:paraId="1BC21D0E" w14:textId="77777777" w:rsidR="009F754C" w:rsidRPr="007F4407" w:rsidRDefault="009F754C" w:rsidP="009F754C">
      <w:r>
        <w:t>N/A</w:t>
      </w:r>
    </w:p>
    <w:p w14:paraId="00E15591" w14:textId="77777777" w:rsidR="009F754C" w:rsidRDefault="009F754C" w:rsidP="009F754C">
      <w:pPr>
        <w:spacing w:line="276" w:lineRule="auto"/>
        <w:jc w:val="left"/>
      </w:pPr>
      <w:r>
        <w:rPr>
          <w:b/>
          <w:smallCaps/>
        </w:rPr>
        <w:t xml:space="preserve"> </w:t>
      </w:r>
      <w:r w:rsidRPr="00E84133">
        <w:rPr>
          <w:rFonts w:ascii="Calibri-Bold" w:hAnsi="Calibri-Bold"/>
          <w:b/>
          <w:bCs/>
          <w:color w:val="000000"/>
          <w:sz w:val="22"/>
        </w:rPr>
        <w:t>C</w:t>
      </w:r>
      <w:r w:rsidRPr="00E84133">
        <w:rPr>
          <w:rFonts w:ascii="Calibri-Bold" w:hAnsi="Calibri-Bold"/>
          <w:b/>
          <w:bCs/>
          <w:color w:val="000000"/>
          <w:sz w:val="18"/>
          <w:szCs w:val="18"/>
        </w:rPr>
        <w:t xml:space="preserve">OST </w:t>
      </w:r>
      <w:r w:rsidRPr="00E84133">
        <w:rPr>
          <w:rFonts w:ascii="Calibri-Bold" w:hAnsi="Calibri-Bold"/>
          <w:b/>
          <w:bCs/>
          <w:color w:val="000000"/>
          <w:sz w:val="22"/>
        </w:rPr>
        <w:t>E</w:t>
      </w:r>
      <w:r w:rsidRPr="00E84133">
        <w:rPr>
          <w:rFonts w:ascii="Calibri-Bold" w:hAnsi="Calibri-Bold"/>
          <w:b/>
          <w:bCs/>
          <w:color w:val="000000"/>
          <w:sz w:val="18"/>
          <w:szCs w:val="18"/>
        </w:rPr>
        <w:t xml:space="preserve">FFECTIVENESS </w:t>
      </w:r>
      <w:r w:rsidRPr="00E84133">
        <w:rPr>
          <w:rFonts w:ascii="Calibri-Bold" w:hAnsi="Calibri-Bold"/>
          <w:b/>
          <w:bCs/>
          <w:color w:val="000000"/>
          <w:sz w:val="22"/>
        </w:rPr>
        <w:t>S</w:t>
      </w:r>
      <w:r w:rsidRPr="00E84133">
        <w:rPr>
          <w:rFonts w:ascii="Calibri-Bold" w:hAnsi="Calibri-Bold"/>
          <w:b/>
          <w:bCs/>
          <w:color w:val="000000"/>
          <w:sz w:val="18"/>
          <w:szCs w:val="18"/>
        </w:rPr>
        <w:t xml:space="preserve">CREENING AND </w:t>
      </w:r>
      <w:r w:rsidRPr="00E84133">
        <w:rPr>
          <w:rFonts w:ascii="Calibri-Bold" w:hAnsi="Calibri-Bold"/>
          <w:b/>
          <w:bCs/>
          <w:color w:val="000000"/>
          <w:sz w:val="22"/>
        </w:rPr>
        <w:t>L</w:t>
      </w:r>
      <w:r w:rsidRPr="00E84133">
        <w:rPr>
          <w:rFonts w:ascii="Calibri-Bold" w:hAnsi="Calibri-Bold"/>
          <w:b/>
          <w:bCs/>
          <w:color w:val="000000"/>
          <w:sz w:val="18"/>
          <w:szCs w:val="18"/>
        </w:rPr>
        <w:t xml:space="preserve">OAD </w:t>
      </w:r>
      <w:r w:rsidRPr="00E84133">
        <w:rPr>
          <w:rFonts w:ascii="Calibri-Bold" w:hAnsi="Calibri-Bold"/>
          <w:b/>
          <w:bCs/>
          <w:color w:val="000000"/>
          <w:sz w:val="22"/>
        </w:rPr>
        <w:t>R</w:t>
      </w:r>
      <w:r w:rsidRPr="00E84133">
        <w:rPr>
          <w:rFonts w:ascii="Calibri-Bold" w:hAnsi="Calibri-Bold"/>
          <w:b/>
          <w:bCs/>
          <w:color w:val="000000"/>
          <w:sz w:val="18"/>
          <w:szCs w:val="18"/>
        </w:rPr>
        <w:t xml:space="preserve">EDUCTION </w:t>
      </w:r>
      <w:r w:rsidRPr="00E84133">
        <w:rPr>
          <w:rFonts w:ascii="Calibri-Bold" w:hAnsi="Calibri-Bold"/>
          <w:b/>
          <w:bCs/>
          <w:color w:val="000000"/>
          <w:sz w:val="22"/>
        </w:rPr>
        <w:t>F</w:t>
      </w:r>
      <w:r w:rsidRPr="00E84133">
        <w:rPr>
          <w:rFonts w:ascii="Calibri-Bold" w:hAnsi="Calibri-Bold"/>
          <w:b/>
          <w:bCs/>
          <w:color w:val="000000"/>
          <w:sz w:val="18"/>
          <w:szCs w:val="18"/>
        </w:rPr>
        <w:t xml:space="preserve">ORECASTING WHEN </w:t>
      </w:r>
      <w:r w:rsidRPr="00E84133">
        <w:rPr>
          <w:rFonts w:ascii="Calibri-Bold" w:hAnsi="Calibri-Bold"/>
          <w:b/>
          <w:bCs/>
          <w:color w:val="000000"/>
          <w:sz w:val="22"/>
        </w:rPr>
        <w:t>F</w:t>
      </w:r>
      <w:r w:rsidRPr="00E84133">
        <w:rPr>
          <w:rFonts w:ascii="Calibri-Bold" w:hAnsi="Calibri-Bold"/>
          <w:b/>
          <w:bCs/>
          <w:color w:val="000000"/>
          <w:sz w:val="18"/>
          <w:szCs w:val="18"/>
        </w:rPr>
        <w:t xml:space="preserve">UEL </w:t>
      </w:r>
      <w:r w:rsidRPr="00E84133">
        <w:rPr>
          <w:rFonts w:ascii="Calibri-Bold" w:hAnsi="Calibri-Bold"/>
          <w:b/>
          <w:bCs/>
          <w:color w:val="000000"/>
          <w:sz w:val="22"/>
        </w:rPr>
        <w:t>S</w:t>
      </w:r>
      <w:r w:rsidRPr="00E84133">
        <w:rPr>
          <w:rFonts w:ascii="Calibri-Bold" w:hAnsi="Calibri-Bold"/>
          <w:b/>
          <w:bCs/>
          <w:color w:val="000000"/>
          <w:sz w:val="18"/>
          <w:szCs w:val="18"/>
        </w:rPr>
        <w:t>WITCHING</w:t>
      </w:r>
      <w:r w:rsidRPr="00E84133">
        <w:t xml:space="preserve"> </w:t>
      </w:r>
    </w:p>
    <w:p w14:paraId="5F9C46FC" w14:textId="77777777" w:rsidR="009F754C" w:rsidRDefault="009F754C" w:rsidP="009F754C">
      <w:r>
        <w:t>This measure can involve fuel switching from gas to electric.</w:t>
      </w:r>
    </w:p>
    <w:p w14:paraId="095C0AF1" w14:textId="77777777" w:rsidR="009F754C" w:rsidRDefault="009F754C" w:rsidP="009F754C">
      <w:pPr>
        <w:jc w:val="left"/>
      </w:pPr>
      <w:r w:rsidRPr="002A05BC">
        <w:t>For the purposes of forecasting load reductions due to fuel switch ASHP projects per Section 16-111.5B, changes in</w:t>
      </w:r>
      <w:r w:rsidRPr="002A05BC">
        <w:br/>
        <w:t>site energy use at the customer’s meter (using ΔkWh algorithm below), customer switching estimates, NTG, and any other adjustment factors deemed appropriate, should be</w:t>
      </w:r>
      <w:r>
        <w:t xml:space="preserve"> </w:t>
      </w:r>
      <w:r w:rsidRPr="002A05BC">
        <w:t>used.</w:t>
      </w:r>
    </w:p>
    <w:p w14:paraId="2B1C72E1" w14:textId="77777777" w:rsidR="009F754C" w:rsidRDefault="009F754C" w:rsidP="009F754C">
      <w:pPr>
        <w:jc w:val="left"/>
      </w:pPr>
      <w:r w:rsidRPr="00FD1AF1">
        <w:rPr>
          <w:rFonts w:cstheme="minorHAnsi"/>
          <w:noProof/>
        </w:rPr>
        <w:t xml:space="preserve">The inputs to cost effectiveness screening should reflect the actual impacts on the electric and fuel consumption at the customer meter and, for fuel switching measures, </w:t>
      </w:r>
      <w:r>
        <w:rPr>
          <w:rFonts w:cstheme="minorHAnsi"/>
          <w:noProof/>
        </w:rPr>
        <w:t>should therefore reflect the decrease in one fuel and increase in another, as opposed to the single savings value</w:t>
      </w:r>
      <w:r w:rsidRPr="00FD1AF1">
        <w:rPr>
          <w:rFonts w:cstheme="minorHAnsi"/>
          <w:noProof/>
        </w:rPr>
        <w:t xml:space="preserve"> calculat</w:t>
      </w:r>
      <w:r>
        <w:rPr>
          <w:rFonts w:cstheme="minorHAnsi"/>
          <w:noProof/>
        </w:rPr>
        <w:t>ed</w:t>
      </w:r>
      <w:r w:rsidRPr="00FD1AF1">
        <w:rPr>
          <w:rFonts w:cstheme="minorHAnsi"/>
          <w:noProof/>
        </w:rPr>
        <w:t xml:space="preserve"> in the “Electric and </w:t>
      </w:r>
      <w:r>
        <w:rPr>
          <w:rFonts w:cstheme="minorHAnsi"/>
          <w:noProof/>
        </w:rPr>
        <w:t>Fossil Fuel Energy</w:t>
      </w:r>
      <w:r w:rsidRPr="00FD1AF1">
        <w:rPr>
          <w:rFonts w:cstheme="minorHAnsi"/>
          <w:noProof/>
        </w:rPr>
        <w:t xml:space="preserve"> Savings” section above.</w:t>
      </w:r>
      <w:r>
        <w:rPr>
          <w:rFonts w:cstheme="minorHAnsi"/>
          <w:noProof/>
        </w:rPr>
        <w:t xml:space="preserve"> </w:t>
      </w:r>
      <w:r w:rsidRPr="002A05BC">
        <w:t>Therefore in</w:t>
      </w:r>
      <w:r>
        <w:t xml:space="preserve"> </w:t>
      </w:r>
      <w:r w:rsidRPr="002A05BC">
        <w:t>addition to the calculation of savings claimed, the following values should be used to assess the cost effectiveness</w:t>
      </w:r>
      <w:r>
        <w:t xml:space="preserve"> </w:t>
      </w:r>
      <w:r w:rsidRPr="002A05BC">
        <w:t>of the measure.</w:t>
      </w:r>
    </w:p>
    <w:p w14:paraId="7D6FE578" w14:textId="77777777" w:rsidR="009F754C" w:rsidRPr="00315D99" w:rsidRDefault="009F754C" w:rsidP="009F754C">
      <w:pPr>
        <w:jc w:val="left"/>
      </w:pPr>
    </w:p>
    <w:tbl>
      <w:tblPr>
        <w:tblW w:w="0" w:type="auto"/>
        <w:tblLook w:val="04A0" w:firstRow="1" w:lastRow="0" w:firstColumn="1" w:lastColumn="0" w:noHBand="0" w:noVBand="1"/>
      </w:tblPr>
      <w:tblGrid>
        <w:gridCol w:w="990"/>
        <w:gridCol w:w="8370"/>
      </w:tblGrid>
      <w:tr w:rsidR="009F754C" w:rsidRPr="00AB2163" w14:paraId="43F7398C" w14:textId="77777777" w:rsidTr="00C744FE">
        <w:tc>
          <w:tcPr>
            <w:tcW w:w="1080" w:type="dxa"/>
            <w:hideMark/>
          </w:tcPr>
          <w:p w14:paraId="48C33497" w14:textId="77777777" w:rsidR="009F754C" w:rsidRPr="00AB2163" w:rsidRDefault="009F754C" w:rsidP="00C744FE">
            <w:pPr>
              <w:jc w:val="right"/>
              <w:rPr>
                <w:rFonts w:ascii="Times New Roman" w:hAnsi="Times New Roman"/>
                <w:sz w:val="24"/>
                <w:szCs w:val="24"/>
              </w:rPr>
            </w:pPr>
            <w:r w:rsidRPr="00AB2163">
              <w:rPr>
                <w:rFonts w:cs="Calibri"/>
                <w:color w:val="000000"/>
              </w:rPr>
              <w:t xml:space="preserve">ΔTherms </w:t>
            </w:r>
          </w:p>
        </w:tc>
        <w:tc>
          <w:tcPr>
            <w:tcW w:w="8211" w:type="dxa"/>
            <w:vAlign w:val="center"/>
            <w:hideMark/>
          </w:tcPr>
          <w:p w14:paraId="03C55269" w14:textId="77777777" w:rsidR="009F754C" w:rsidRPr="00AB2163" w:rsidRDefault="009F754C" w:rsidP="00C744FE">
            <w:pPr>
              <w:jc w:val="left"/>
              <w:rPr>
                <w:rFonts w:ascii="Times New Roman" w:hAnsi="Times New Roman"/>
                <w:sz w:val="24"/>
                <w:szCs w:val="24"/>
              </w:rPr>
            </w:pPr>
            <w:r w:rsidRPr="00AB2163">
              <w:rPr>
                <w:rFonts w:cs="Calibri"/>
                <w:color w:val="000000"/>
              </w:rPr>
              <w:t>=</w:t>
            </w:r>
            <m:oMath>
              <m:r>
                <w:rPr>
                  <w:rFonts w:ascii="Cambria Math" w:hAnsi="Cambria Math" w:cs="Calibri"/>
                  <w:color w:val="000000"/>
                </w:rPr>
                <m:t xml:space="preserve"> [Heating Consumption Replaced]</m:t>
              </m:r>
            </m:oMath>
            <w:r w:rsidRPr="00AB2163">
              <w:rPr>
                <w:rFonts w:cs="Calibri"/>
                <w:color w:val="000000"/>
              </w:rPr>
              <w:br/>
              <w:t xml:space="preserve">= </w:t>
            </w:r>
            <m:oMath>
              <m:r>
                <w:rPr>
                  <w:rFonts w:ascii="Cambria Math" w:hAnsi="Cambria Math" w:cs="Calibri"/>
                  <w:color w:val="000000"/>
                </w:rPr>
                <m:t>[</m:t>
              </m:r>
              <m:sSub>
                <m:sSubPr>
                  <m:ctrlPr>
                    <w:ins w:id="1192" w:author="Sam Dent" w:date="2026-06-12T03:32:00Z" w16du:dateUtc="2026-06-12T07:32:00Z">
                      <w:rPr>
                        <w:rFonts w:ascii="Cambria Math" w:hAnsi="Cambria Math" w:cs="Calibri"/>
                        <w:i/>
                        <w:color w:val="000000"/>
                      </w:rPr>
                    </w:ins>
                  </m:ctrlPr>
                </m:sSubPr>
                <m:e>
                  <m:r>
                    <w:rPr>
                      <w:rFonts w:ascii="Cambria Math" w:hAnsi="Cambria Math" w:cs="Calibri"/>
                      <w:color w:val="000000"/>
                    </w:rPr>
                    <m:t>GasHat</m:t>
                  </m:r>
                </m:e>
                <m:sub>
                  <m:r>
                    <w:rPr>
                      <w:rFonts w:ascii="Cambria Math" w:hAnsi="Cambria Math" w:cs="Calibri"/>
                      <w:color w:val="000000"/>
                      <w:vertAlign w:val="subscript"/>
                    </w:rPr>
                    <m:t>Adj</m:t>
                  </m:r>
                </m:sub>
              </m:sSub>
              <m:r>
                <w:rPr>
                  <w:rFonts w:ascii="Cambria Math" w:hAnsi="Cambria Math" w:cs="Calibri"/>
                  <w:color w:val="000000"/>
                </w:rPr>
                <m:t xml:space="preserve"> * HeatLoad * 1/AFUE</m:t>
              </m:r>
              <m:r>
                <w:rPr>
                  <w:rFonts w:ascii="Cambria Math" w:hAnsi="Cambria Math" w:cs="Calibri"/>
                  <w:color w:val="000000"/>
                  <w:sz w:val="14"/>
                  <w:szCs w:val="14"/>
                </w:rPr>
                <m:t>base</m:t>
              </m:r>
              <m:r>
                <w:rPr>
                  <w:rFonts w:ascii="Cambria Math" w:hAnsi="Cambria Math" w:cs="Calibri"/>
                  <w:color w:val="000000"/>
                </w:rPr>
                <m:t>) / 100,000]</m:t>
              </m:r>
            </m:oMath>
          </w:p>
        </w:tc>
      </w:tr>
      <w:tr w:rsidR="009F754C" w:rsidRPr="00AB2163" w14:paraId="3DC64381" w14:textId="77777777" w:rsidTr="00C744FE">
        <w:tc>
          <w:tcPr>
            <w:tcW w:w="1080" w:type="dxa"/>
            <w:hideMark/>
          </w:tcPr>
          <w:p w14:paraId="7E677A8F" w14:textId="77777777" w:rsidR="009F754C" w:rsidRPr="00AB2163" w:rsidRDefault="009F754C" w:rsidP="00C744FE">
            <w:pPr>
              <w:jc w:val="right"/>
              <w:rPr>
                <w:rFonts w:ascii="Times New Roman" w:hAnsi="Times New Roman"/>
                <w:sz w:val="24"/>
                <w:szCs w:val="24"/>
              </w:rPr>
            </w:pPr>
            <w:r w:rsidRPr="00AB2163">
              <w:rPr>
                <w:rFonts w:cs="Calibri"/>
                <w:color w:val="000000"/>
              </w:rPr>
              <w:t xml:space="preserve">ΔkWh </w:t>
            </w:r>
          </w:p>
        </w:tc>
        <w:tc>
          <w:tcPr>
            <w:tcW w:w="0" w:type="auto"/>
            <w:vAlign w:val="center"/>
            <w:hideMark/>
          </w:tcPr>
          <w:p w14:paraId="62D5C3D2" w14:textId="77777777" w:rsidR="009F754C" w:rsidRPr="00AB2163" w:rsidRDefault="009F754C" w:rsidP="00C744FE">
            <w:pPr>
              <w:jc w:val="left"/>
              <w:rPr>
                <w:rFonts w:ascii="Times New Roman" w:hAnsi="Times New Roman"/>
              </w:rPr>
            </w:pPr>
            <w:r w:rsidRPr="00AB2163">
              <w:rPr>
                <w:rFonts w:cs="Calibri"/>
                <w:color w:val="000000"/>
              </w:rPr>
              <w:t xml:space="preserve">= </w:t>
            </w:r>
            <m:oMath>
              <m:r>
                <w:rPr>
                  <w:rFonts w:ascii="Cambria Math" w:hAnsi="Cambria Math" w:cs="Calibri"/>
                  <w:color w:val="000000"/>
                </w:rPr>
                <m:t>[FurnaceFanSavings] - [HP heating consumption] + [Cooling savings]</m:t>
              </m:r>
            </m:oMath>
          </w:p>
        </w:tc>
      </w:tr>
      <w:tr w:rsidR="009F754C" w:rsidRPr="00AB2163" w14:paraId="564F18B1" w14:textId="77777777" w:rsidTr="00C744FE">
        <w:trPr>
          <w:trHeight w:val="297"/>
        </w:trPr>
        <w:tc>
          <w:tcPr>
            <w:tcW w:w="9291" w:type="dxa"/>
            <w:gridSpan w:val="2"/>
            <w:vAlign w:val="center"/>
          </w:tcPr>
          <w:p w14:paraId="7A187B22" w14:textId="77777777" w:rsidR="009F754C" w:rsidRDefault="009F754C" w:rsidP="00C744FE">
            <w:pPr>
              <w:jc w:val="left"/>
              <w:rPr>
                <w:rFonts w:cs="Calibri"/>
                <w:color w:val="000000"/>
              </w:rPr>
            </w:pPr>
          </w:p>
          <w:p w14:paraId="1838CE4D" w14:textId="77777777" w:rsidR="009F754C" w:rsidRPr="00AB2163" w:rsidRDefault="009F754C" w:rsidP="00C744FE">
            <w:pPr>
              <w:jc w:val="left"/>
              <w:rPr>
                <w:rFonts w:ascii="Times New Roman" w:hAnsi="Times New Roman"/>
              </w:rPr>
            </w:pPr>
            <w:r w:rsidRPr="00AB2163">
              <w:rPr>
                <w:rFonts w:cs="Calibri"/>
                <w:color w:val="000000"/>
              </w:rPr>
              <w:t>For units with cooling capacities less than 65 kBtu/hr:</w:t>
            </w:r>
          </w:p>
        </w:tc>
      </w:tr>
      <w:tr w:rsidR="009F754C" w:rsidRPr="00AB2163" w14:paraId="1F91630B" w14:textId="77777777" w:rsidTr="00C744FE">
        <w:tc>
          <w:tcPr>
            <w:tcW w:w="1080" w:type="dxa"/>
          </w:tcPr>
          <w:p w14:paraId="33732B66" w14:textId="77777777" w:rsidR="009F754C" w:rsidRPr="00AB2163" w:rsidRDefault="009F754C" w:rsidP="00C744FE">
            <w:pPr>
              <w:jc w:val="right"/>
              <w:rPr>
                <w:rFonts w:cs="Calibri"/>
                <w:color w:val="000000"/>
              </w:rPr>
            </w:pPr>
            <w:r w:rsidRPr="00AB2163">
              <w:rPr>
                <w:rFonts w:cs="Calibri"/>
                <w:color w:val="000000"/>
              </w:rPr>
              <w:t>ΔkWh</w:t>
            </w:r>
          </w:p>
        </w:tc>
        <w:tc>
          <w:tcPr>
            <w:tcW w:w="0" w:type="auto"/>
            <w:vAlign w:val="center"/>
          </w:tcPr>
          <w:p w14:paraId="6454AD83" w14:textId="77777777" w:rsidR="009F754C" w:rsidRPr="00AB2163" w:rsidRDefault="009F754C" w:rsidP="00C744FE">
            <w:pPr>
              <w:jc w:val="left"/>
              <w:rPr>
                <w:rFonts w:ascii="Times New Roman" w:hAnsi="Times New Roman"/>
              </w:rPr>
            </w:pPr>
            <w:r w:rsidRPr="00AB2163">
              <w:rPr>
                <w:rFonts w:cs="Calibri"/>
                <w:color w:val="000000"/>
              </w:rPr>
              <w:t xml:space="preserve">= </w:t>
            </w:r>
            <m:oMath>
              <m:r>
                <w:rPr>
                  <w:rFonts w:ascii="Cambria Math" w:hAnsi="Cambria Math" w:cs="Calibri"/>
                  <w:color w:val="000000"/>
                </w:rPr>
                <m:t>[FurnaceFlag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 xml:space="preserve">e </m:t>
              </m:r>
              <m:r>
                <w:rPr>
                  <w:rFonts w:ascii="Cambria Math" w:hAnsi="Cambria Math" w:cs="Calibri"/>
                  <w:color w:val="000000"/>
                </w:rPr>
                <m:t>* 0.000293] - [</m:t>
              </m:r>
              <m:sSub>
                <m:sSubPr>
                  <m:ctrlPr>
                    <w:ins w:id="1193" w:author="Sam Dent" w:date="2026-06-12T03:32:00Z" w16du:dateUtc="2026-06-12T07:32:00Z">
                      <w:rPr>
                        <w:rFonts w:ascii="Cambria Math" w:hAnsi="Cambria Math" w:cs="Calibri"/>
                        <w:i/>
                        <w:color w:val="000000"/>
                      </w:rPr>
                    </w:ins>
                  </m:ctrlPr>
                </m:sSubPr>
                <m:e>
                  <m:r>
                    <w:rPr>
                      <w:rFonts w:ascii="Cambria Math" w:hAnsi="Cambria Math" w:cs="Calibri"/>
                      <w:color w:val="000000"/>
                    </w:rPr>
                    <m:t>Heat</m:t>
                  </m:r>
                </m:e>
                <m:sub>
                  <m:r>
                    <w:rPr>
                      <w:rFonts w:ascii="Cambria Math" w:hAnsi="Cambria Math" w:cs="Calibri"/>
                      <w:color w:val="000000"/>
                      <w:vertAlign w:val="subscript"/>
                    </w:rPr>
                    <m:t>Adj</m:t>
                  </m:r>
                </m:sub>
              </m:sSub>
              <m:r>
                <w:rPr>
                  <w:rFonts w:ascii="Cambria Math" w:hAnsi="Cambria Math" w:cs="Calibri"/>
                  <w:color w:val="000000"/>
                </w:rPr>
                <m:t xml:space="preserve"> * HeatLoad/3412 * (1/(</m:t>
              </m:r>
              <m:sSub>
                <m:sSubPr>
                  <m:ctrlPr>
                    <w:ins w:id="1194" w:author="Sam Dent" w:date="2026-06-12T03:32:00Z" w16du:dateUtc="2026-06-12T07:32:00Z">
                      <w:rPr>
                        <w:rFonts w:ascii="Cambria Math" w:hAnsi="Cambria Math" w:cs="Calibri"/>
                        <w:i/>
                        <w:color w:val="000000"/>
                      </w:rPr>
                    </w:ins>
                  </m:ctrlPr>
                </m:sSubPr>
                <m:e>
                  <m:r>
                    <w:rPr>
                      <w:rFonts w:ascii="Cambria Math" w:hAnsi="Cambria Math" w:cs="Calibri"/>
                      <w:color w:val="000000"/>
                    </w:rPr>
                    <m:t>COP</m:t>
                  </m:r>
                </m:e>
                <m:sub>
                  <m:r>
                    <w:rPr>
                      <w:rFonts w:ascii="Cambria Math" w:hAnsi="Cambria Math" w:cs="Calibri"/>
                      <w:color w:val="000000"/>
                    </w:rPr>
                    <m:t>ee</m:t>
                  </m:r>
                </m:sub>
              </m:sSub>
              <m:r>
                <w:rPr>
                  <w:rFonts w:ascii="Cambria Math" w:hAnsi="Cambria Math" w:cs="Calibri"/>
                  <w:color w:val="000000"/>
                </w:rPr>
                <m:t xml:space="preserve"> ))/1000] + [Cool</m:t>
              </m:r>
              <m:r>
                <w:rPr>
                  <w:rFonts w:ascii="Cambria Math" w:hAnsi="Cambria Math" w:cs="Calibri"/>
                  <w:color w:val="000000"/>
                  <w:sz w:val="14"/>
                  <w:szCs w:val="14"/>
                </w:rPr>
                <m:t>adj</m:t>
              </m:r>
              <m:r>
                <w:rPr>
                  <w:rFonts w:ascii="Cambria Math" w:hAnsi="Cambria Math" w:cs="Calibri"/>
                  <w:color w:val="000000"/>
                </w:rPr>
                <m:t xml:space="preserve"> * (Capaciy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rPr>
                <m:t>* (1/EER2base - 1/EER2_ee))/1000]</m:t>
              </m:r>
            </m:oMath>
          </w:p>
        </w:tc>
      </w:tr>
      <w:tr w:rsidR="009F754C" w:rsidRPr="00AB2163" w14:paraId="3FC4E94A" w14:textId="77777777" w:rsidTr="00C744FE">
        <w:tc>
          <w:tcPr>
            <w:tcW w:w="9291" w:type="dxa"/>
            <w:gridSpan w:val="2"/>
            <w:vAlign w:val="center"/>
          </w:tcPr>
          <w:p w14:paraId="2791586B" w14:textId="77777777" w:rsidR="009F754C" w:rsidRDefault="009F754C" w:rsidP="00C744FE">
            <w:pPr>
              <w:jc w:val="left"/>
              <w:rPr>
                <w:rFonts w:cs="Calibri"/>
                <w:color w:val="000000"/>
              </w:rPr>
            </w:pPr>
          </w:p>
          <w:p w14:paraId="0DF9B5EC" w14:textId="77777777" w:rsidR="009F754C" w:rsidRPr="00AB2163" w:rsidRDefault="009F754C" w:rsidP="00C744FE">
            <w:pPr>
              <w:jc w:val="left"/>
              <w:rPr>
                <w:rFonts w:ascii="Times New Roman" w:hAnsi="Times New Roman"/>
              </w:rPr>
            </w:pPr>
            <w:r w:rsidRPr="00AB2163">
              <w:rPr>
                <w:rFonts w:cs="Calibri"/>
                <w:color w:val="000000"/>
              </w:rPr>
              <w:t>For units with cooling capacities greater than 65 kBtu/hr:</w:t>
            </w:r>
          </w:p>
        </w:tc>
      </w:tr>
      <w:tr w:rsidR="009F754C" w:rsidRPr="00AB2163" w14:paraId="1B92051C" w14:textId="77777777" w:rsidTr="00C744FE">
        <w:tc>
          <w:tcPr>
            <w:tcW w:w="1080" w:type="dxa"/>
          </w:tcPr>
          <w:p w14:paraId="00368B76" w14:textId="77777777" w:rsidR="009F754C" w:rsidRPr="00AB2163" w:rsidRDefault="009F754C" w:rsidP="00C744FE">
            <w:pPr>
              <w:jc w:val="right"/>
              <w:rPr>
                <w:rFonts w:cs="Calibri"/>
                <w:color w:val="000000"/>
              </w:rPr>
            </w:pPr>
            <w:r w:rsidRPr="00AB2163">
              <w:rPr>
                <w:rFonts w:cs="Calibri"/>
                <w:color w:val="000000"/>
              </w:rPr>
              <w:t>ΔkWh</w:t>
            </w:r>
          </w:p>
        </w:tc>
        <w:tc>
          <w:tcPr>
            <w:tcW w:w="0" w:type="auto"/>
            <w:vAlign w:val="center"/>
          </w:tcPr>
          <w:p w14:paraId="4790DD99" w14:textId="77777777" w:rsidR="009F754C" w:rsidRPr="00AB2163" w:rsidRDefault="009F754C" w:rsidP="00C744FE">
            <w:pPr>
              <w:jc w:val="left"/>
              <w:rPr>
                <w:rFonts w:ascii="Times New Roman" w:hAnsi="Times New Roman"/>
              </w:rPr>
            </w:pPr>
            <w:r w:rsidRPr="00AB2163">
              <w:rPr>
                <w:rFonts w:cs="Calibri"/>
                <w:color w:val="000000"/>
              </w:rPr>
              <w:t xml:space="preserve">= </w:t>
            </w:r>
            <m:oMath>
              <m:r>
                <w:rPr>
                  <w:rFonts w:ascii="Cambria Math" w:hAnsi="Cambria Math" w:cs="Calibri"/>
                  <w:color w:val="000000"/>
                </w:rPr>
                <m:t>[FurnaceFlag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 xml:space="preserve">e </m:t>
              </m:r>
              <m:r>
                <w:rPr>
                  <w:rFonts w:ascii="Cambria Math" w:hAnsi="Cambria Math" w:cs="Calibri"/>
                  <w:color w:val="000000"/>
                </w:rPr>
                <m:t>* 0.000293] - [Heat</m:t>
              </m:r>
              <m:r>
                <w:rPr>
                  <w:rFonts w:ascii="Cambria Math" w:hAnsi="Cambria Math" w:cs="Calibri"/>
                  <w:color w:val="000000"/>
                  <w:sz w:val="14"/>
                  <w:szCs w:val="14"/>
                </w:rPr>
                <m:t>adj</m:t>
              </m:r>
              <m:r>
                <w:rPr>
                  <w:rFonts w:ascii="Cambria Math" w:hAnsi="Cambria Math" w:cs="Calibri"/>
                  <w:color w:val="000000"/>
                </w:rPr>
                <m:t xml:space="preserve"> * HeatLoad/3412 * (1/</m:t>
              </m:r>
              <m:sSub>
                <m:sSubPr>
                  <m:ctrlPr>
                    <w:ins w:id="1195" w:author="Sam Dent" w:date="2026-06-12T03:32:00Z" w16du:dateUtc="2026-06-12T07:32:00Z">
                      <w:rPr>
                        <w:rFonts w:ascii="Cambria Math" w:hAnsi="Cambria Math" w:cs="Calibri"/>
                        <w:i/>
                        <w:color w:val="000000"/>
                      </w:rPr>
                    </w:ins>
                  </m:ctrlPr>
                </m:sSubPr>
                <m:e>
                  <m:r>
                    <w:rPr>
                      <w:rFonts w:ascii="Cambria Math" w:hAnsi="Cambria Math" w:cs="Calibri"/>
                      <w:color w:val="000000"/>
                    </w:rPr>
                    <m:t>COP</m:t>
                  </m:r>
                </m:e>
                <m:sub>
                  <m:r>
                    <w:rPr>
                      <w:rFonts w:ascii="Cambria Math" w:hAnsi="Cambria Math" w:cs="Calibri"/>
                      <w:color w:val="000000"/>
                    </w:rPr>
                    <m:t>ee</m:t>
                  </m:r>
                </m:sub>
              </m:sSub>
              <m:r>
                <w:rPr>
                  <w:rFonts w:ascii="Cambria Math" w:hAnsi="Cambria Math" w:cs="Calibri"/>
                  <w:color w:val="000000"/>
                </w:rPr>
                <m:t>)]</m:t>
              </m:r>
              <m:r>
                <m:rPr>
                  <m:sty m:val="p"/>
                </m:rPr>
                <w:rPr>
                  <w:rFonts w:ascii="Cambria Math" w:hAnsi="Cambria Math" w:cs="Calibri"/>
                  <w:color w:val="000000"/>
                </w:rPr>
                <w:br/>
              </m:r>
            </m:oMath>
            <m:oMathPara>
              <m:oMath>
                <m:r>
                  <w:rPr>
                    <w:rFonts w:ascii="Cambria Math" w:hAnsi="Cambria Math" w:cs="Calibri"/>
                    <w:color w:val="000000"/>
                  </w:rPr>
                  <m:t>+ [Cool</m:t>
                </m:r>
                <m:r>
                  <w:rPr>
                    <w:rFonts w:ascii="Cambria Math" w:hAnsi="Cambria Math" w:cs="Calibri"/>
                    <w:color w:val="000000"/>
                    <w:sz w:val="14"/>
                    <w:szCs w:val="14"/>
                  </w:rPr>
                  <m:t>adj</m:t>
                </m:r>
                <m:r>
                  <w:rPr>
                    <w:rFonts w:ascii="Cambria Math" w:hAnsi="Cambria Math" w:cs="Calibri"/>
                    <w:color w:val="000000"/>
                  </w:rPr>
                  <m:t xml:space="preserve"> * (Capacity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rPr>
                  <m:t>* (1/</m:t>
                </m:r>
                <m:r>
                  <w:ins w:id="1196" w:author="Sam Dent" w:date="2026-08-17T15:53:00Z" w16du:dateUtc="2026-08-17T14:53:00Z">
                    <w:rPr>
                      <w:rFonts w:ascii="Cambria Math" w:hAnsi="Cambria Math" w:cs="Calibri"/>
                      <w:color w:val="000000"/>
                    </w:rPr>
                    <m:t>I</m:t>
                  </w:ins>
                </m:r>
                <m:r>
                  <w:rPr>
                    <w:rFonts w:ascii="Cambria Math" w:hAnsi="Cambria Math" w:cs="Calibri"/>
                    <w:color w:val="000000"/>
                  </w:rPr>
                  <m:t>EERbase - 1/</m:t>
                </m:r>
                <m:r>
                  <w:ins w:id="1197" w:author="Sam Dent" w:date="2026-08-17T15:53:00Z" w16du:dateUtc="2026-08-17T14:53:00Z">
                    <w:rPr>
                      <w:rFonts w:ascii="Cambria Math" w:hAnsi="Cambria Math" w:cs="Calibri"/>
                      <w:color w:val="000000"/>
                    </w:rPr>
                    <m:t>I</m:t>
                  </w:ins>
                </m:r>
                <m:r>
                  <w:rPr>
                    <w:rFonts w:ascii="Cambria Math" w:hAnsi="Cambria Math" w:cs="Calibri"/>
                    <w:color w:val="000000"/>
                  </w:rPr>
                  <m:t>EER_ee))/1000]</m:t>
                </m:r>
              </m:oMath>
            </m:oMathPara>
          </w:p>
        </w:tc>
      </w:tr>
    </w:tbl>
    <w:p w14:paraId="4BDAD2D2" w14:textId="69C2C978" w:rsidR="009F754C" w:rsidRDefault="009F754C" w:rsidP="009F754C">
      <w:pPr>
        <w:pStyle w:val="Heading6"/>
      </w:pPr>
      <w:r w:rsidRPr="002F5F3E">
        <w:t xml:space="preserve">Measure Code: </w:t>
      </w:r>
      <w:r>
        <w:t>CI</w:t>
      </w:r>
      <w:r w:rsidRPr="002F5F3E">
        <w:t>-HVC-</w:t>
      </w:r>
      <w:r>
        <w:t>VFFY-V</w:t>
      </w:r>
      <w:ins w:id="1198" w:author="Sam Dent" w:date="2026-08-17T15:58:00Z" w16du:dateUtc="2026-08-17T14:58:00Z">
        <w:r>
          <w:t>6</w:t>
        </w:r>
      </w:ins>
      <w:del w:id="1199" w:author="Sam Dent" w:date="2026-06-12T07:01:00Z" w16du:dateUtc="2026-06-12T11:01:00Z">
        <w:r w:rsidDel="0070107F">
          <w:delText>5</w:delText>
        </w:r>
      </w:del>
      <w:r>
        <w:t>-2</w:t>
      </w:r>
      <w:del w:id="1200" w:author="Sam Dent" w:date="2026-06-12T07:02:00Z" w16du:dateUtc="2026-06-12T11:02:00Z">
        <w:r w:rsidDel="0070107F">
          <w:delText>6</w:delText>
        </w:r>
      </w:del>
      <w:ins w:id="1201" w:author="Sam Dent" w:date="2026-08-17T15:58:00Z" w16du:dateUtc="2026-08-17T14:58:00Z">
        <w:r>
          <w:t>6</w:t>
        </w:r>
      </w:ins>
      <w:r w:rsidRPr="002F5F3E">
        <w:t>0</w:t>
      </w:r>
      <w:r>
        <w:t>1</w:t>
      </w:r>
      <w:r w:rsidRPr="002F5F3E">
        <w:t>01</w:t>
      </w:r>
    </w:p>
    <w:p w14:paraId="24D69F5A" w14:textId="77777777" w:rsidR="009F754C" w:rsidRDefault="009F754C" w:rsidP="009F754C">
      <w:pPr>
        <w:pStyle w:val="Heading6"/>
      </w:pPr>
      <w:r>
        <w:t>Review Deadline: 1/1/2030</w:t>
      </w:r>
    </w:p>
    <w:p w14:paraId="58AC0A19" w14:textId="77777777" w:rsidR="009F754C" w:rsidRDefault="009F754C" w:rsidP="009F754C">
      <w:pPr>
        <w:spacing w:line="259" w:lineRule="auto"/>
        <w:jc w:val="left"/>
        <w:rPr>
          <w:rFonts w:cs="Calibri"/>
          <w:b/>
          <w:smallCaps/>
          <w:sz w:val="22"/>
          <w:szCs w:val="16"/>
        </w:rPr>
      </w:pPr>
      <w:r>
        <w:br w:type="page"/>
      </w:r>
    </w:p>
    <w:p w14:paraId="0C41FD23" w14:textId="35500843" w:rsidR="009F62CD" w:rsidRDefault="009F62CD" w:rsidP="009F62CD">
      <w:pPr>
        <w:pStyle w:val="Heading3"/>
      </w:pPr>
      <w:r>
        <w:t>4.4.62</w:t>
      </w:r>
      <w:r>
        <w:tab/>
        <w:t>Cooling Tower Water Side Economizer</w:t>
      </w:r>
      <w:bookmarkEnd w:id="1097"/>
    </w:p>
    <w:p w14:paraId="5A98EC7F" w14:textId="77777777" w:rsidR="009F62CD" w:rsidRDefault="009F62CD" w:rsidP="009F62CD">
      <w:pPr>
        <w:pStyle w:val="Heading6"/>
      </w:pPr>
      <w:r>
        <w:t>Description</w:t>
      </w:r>
    </w:p>
    <w:p w14:paraId="37B5BA99" w14:textId="77777777" w:rsidR="009F62CD" w:rsidRDefault="009F62CD" w:rsidP="009F62CD">
      <w:r>
        <w:t>A waterside economizer works by running the cooling tower loop in the winter and parts of the shoulder seasons as a source of cooling and transferring cooling energy to the building (secondary) cooling loop. This requires a dedicated plate-and-frame heat exchanger that is used only during waterside economizer operations, during which time the chillers are locked out.</w:t>
      </w:r>
    </w:p>
    <w:p w14:paraId="51C46017" w14:textId="77777777" w:rsidR="009F62CD" w:rsidRDefault="009F62CD" w:rsidP="009F62CD">
      <w:r>
        <w:t>A waterside economizer may contribute to reduced energy use in the following ways:</w:t>
      </w:r>
    </w:p>
    <w:p w14:paraId="75A72A65" w14:textId="77777777" w:rsidR="009F62CD" w:rsidRDefault="009F62CD" w:rsidP="009F62CD">
      <w:pPr>
        <w:pStyle w:val="ListParagraph"/>
        <w:widowControl/>
        <w:numPr>
          <w:ilvl w:val="0"/>
          <w:numId w:val="14"/>
        </w:numPr>
        <w:spacing w:after="120"/>
      </w:pPr>
      <w:r>
        <w:t>Reducing the mechanical cooling load on chillers by pre-cooling return water</w:t>
      </w:r>
    </w:p>
    <w:p w14:paraId="29124EF1" w14:textId="77777777" w:rsidR="009F62CD" w:rsidRDefault="009F62CD" w:rsidP="009F62CD">
      <w:pPr>
        <w:pStyle w:val="ListParagraph"/>
        <w:widowControl/>
        <w:numPr>
          <w:ilvl w:val="0"/>
          <w:numId w:val="14"/>
        </w:numPr>
        <w:spacing w:after="120"/>
      </w:pPr>
      <w:r>
        <w:t>Reducing energy use of the plant by allowing chillers to turn off at times of free cooling</w:t>
      </w:r>
    </w:p>
    <w:p w14:paraId="3E6B3CE8" w14:textId="77777777" w:rsidR="009F62CD" w:rsidRDefault="009F62CD" w:rsidP="009F62CD">
      <w:r>
        <w:t>Energy consumption (kWh) may decrease with the use of a waterside economizer because the leaving chilled water temperature can be reduced based on the wet bulb temperature. With this control strategy, the effect will be a reduction in motor speed (rpms) of the compressor as well as the pre-cooling of the chilled water return through the waterside economizer.</w:t>
      </w:r>
      <w:ins w:id="1202" w:author="Cole Shea" w:date="2026-05-15T13:13:00Z" w16du:dateUtc="2026-05-15T17:13:00Z">
        <w:r>
          <w:t xml:space="preserve"> Water side e</w:t>
        </w:r>
      </w:ins>
      <w:ins w:id="1203" w:author="Cole Shea" w:date="2026-05-15T13:14:00Z" w16du:dateUtc="2026-05-15T17:14:00Z">
        <w:r>
          <w:t>conomizers must be sized to provide 100% of the cooling demand at 50 degrees (F) dry</w:t>
        </w:r>
      </w:ins>
      <w:ins w:id="1204" w:author="Cole Shea" w:date="2026-05-15T13:15:00Z" w16du:dateUtc="2026-05-15T17:15:00Z">
        <w:r>
          <w:t>-</w:t>
        </w:r>
      </w:ins>
      <w:ins w:id="1205" w:author="Cole Shea" w:date="2026-05-15T13:14:00Z" w16du:dateUtc="2026-05-15T17:14:00Z">
        <w:r>
          <w:t xml:space="preserve">bulb and 45 degrees </w:t>
        </w:r>
      </w:ins>
      <w:ins w:id="1206" w:author="Cole Shea" w:date="2026-05-15T13:15:00Z" w16du:dateUtc="2026-05-15T17:15:00Z">
        <w:r>
          <w:t xml:space="preserve">(F) </w:t>
        </w:r>
      </w:ins>
      <w:ins w:id="1207" w:author="Cole Shea" w:date="2026-05-15T13:14:00Z" w16du:dateUtc="2026-05-15T17:14:00Z">
        <w:r>
          <w:t>wet-bulb and below.</w:t>
        </w:r>
      </w:ins>
      <w:ins w:id="1208" w:author="Cole Shea" w:date="2026-05-15T13:15:00Z" w16du:dateUtc="2026-05-15T17:15:00Z">
        <w:r>
          <w:rPr>
            <w:rStyle w:val="FootnoteReference"/>
          </w:rPr>
          <w:footnoteReference w:id="48"/>
        </w:r>
      </w:ins>
    </w:p>
    <w:p w14:paraId="330C6374" w14:textId="77777777" w:rsidR="009F62CD" w:rsidRPr="003F338F" w:rsidRDefault="009F62CD" w:rsidP="009F62CD">
      <w:r w:rsidRPr="00DF2F78">
        <w:rPr>
          <w:rFonts w:eastAsia="Calibri" w:cs="Calibri"/>
          <w:noProof/>
        </w:rPr>
        <w:drawing>
          <wp:inline distT="0" distB="0" distL="0" distR="0" wp14:anchorId="07A9DB65" wp14:editId="1A5258A8">
            <wp:extent cx="5122188" cy="1941616"/>
            <wp:effectExtent l="0" t="0" r="2540" b="1905"/>
            <wp:docPr id="245" name="Picture 2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4"/>
                    <a:stretch>
                      <a:fillRect/>
                    </a:stretch>
                  </pic:blipFill>
                  <pic:spPr>
                    <a:xfrm>
                      <a:off x="0" y="0"/>
                      <a:ext cx="5181028" cy="1963920"/>
                    </a:xfrm>
                    <a:prstGeom prst="rect">
                      <a:avLst/>
                    </a:prstGeom>
                  </pic:spPr>
                </pic:pic>
              </a:graphicData>
            </a:graphic>
          </wp:inline>
        </w:drawing>
      </w:r>
    </w:p>
    <w:p w14:paraId="7D502471" w14:textId="77777777" w:rsidR="009F62CD" w:rsidRDefault="009F62CD" w:rsidP="009F62CD">
      <w:pPr>
        <w:pStyle w:val="Heading6"/>
      </w:pPr>
      <w:r>
        <w:t>Definition of Efficient Equipment</w:t>
      </w:r>
    </w:p>
    <w:p w14:paraId="0692F1F3" w14:textId="77777777" w:rsidR="009F62CD" w:rsidRPr="003F338F" w:rsidRDefault="009F62CD" w:rsidP="009F62CD">
      <w:r w:rsidRPr="002600AF">
        <w:t>Installation of integrated waterside economizer heat exchanger to existing chilled-water system with cooling tower. Heat exchanger approach may range from 1</w:t>
      </w:r>
      <w:ins w:id="1220" w:author="Cole Shea" w:date="2026-05-05T15:49:00Z" w16du:dateUtc="2026-05-05T19:49:00Z">
        <w:r>
          <w:rPr>
            <w:rFonts w:cs="Calibri"/>
          </w:rPr>
          <w:t>°</w:t>
        </w:r>
      </w:ins>
      <w:del w:id="1221" w:author="Cole Shea" w:date="2026-05-05T15:49:00Z" w16du:dateUtc="2026-05-05T19:49:00Z">
        <w:r w:rsidRPr="002600AF" w:rsidDel="00B04078">
          <w:delText>º</w:delText>
        </w:r>
      </w:del>
      <w:r w:rsidRPr="002600AF">
        <w:t xml:space="preserve"> to 6</w:t>
      </w:r>
      <w:ins w:id="1222" w:author="Cole Shea" w:date="2026-05-05T15:50:00Z" w16du:dateUtc="2026-05-05T19:50:00Z">
        <w:r>
          <w:rPr>
            <w:rFonts w:cs="Calibri"/>
          </w:rPr>
          <w:t>°</w:t>
        </w:r>
      </w:ins>
      <w:del w:id="1223" w:author="Cole Shea" w:date="2026-05-05T15:49:00Z" w16du:dateUtc="2026-05-05T19:49:00Z">
        <w:r w:rsidRPr="002600AF" w:rsidDel="00B04078">
          <w:delText>º</w:delText>
        </w:r>
      </w:del>
      <w:r>
        <w:t xml:space="preserve">. </w:t>
      </w:r>
      <w:r w:rsidRPr="002600AF">
        <w:t>Weather data is used to identify the annual hours in which outdoor air conditions are sufficient to provide water at a desirable temperature. Typically, demand savings may not be present with this measure because the process systems require water temperatures around 55-65°F and a cooling tower cannot meet these temperatures during the peak period.</w:t>
      </w:r>
    </w:p>
    <w:p w14:paraId="4E58A429" w14:textId="77777777" w:rsidR="009F62CD" w:rsidRDefault="009F62CD" w:rsidP="009F62CD">
      <w:pPr>
        <w:pStyle w:val="Heading6"/>
      </w:pPr>
      <w:r>
        <w:t>Definition of Baseline Equipment</w:t>
      </w:r>
    </w:p>
    <w:p w14:paraId="399E8B2B" w14:textId="77777777" w:rsidR="009F62CD" w:rsidRPr="003F338F" w:rsidRDefault="009F62CD" w:rsidP="009F62CD">
      <w:pPr>
        <w:spacing w:after="0"/>
        <w:rPr>
          <w:iCs/>
        </w:rPr>
      </w:pPr>
      <w:r w:rsidRPr="00D333C7">
        <w:rPr>
          <w:iCs/>
        </w:rPr>
        <w:t>No waterside heat exchanger install</w:t>
      </w:r>
      <w:r>
        <w:rPr>
          <w:iCs/>
        </w:rPr>
        <w:t>ed</w:t>
      </w:r>
      <w:r w:rsidRPr="00D333C7">
        <w:rPr>
          <w:iCs/>
        </w:rPr>
        <w:t xml:space="preserve"> or functional.</w:t>
      </w:r>
    </w:p>
    <w:p w14:paraId="124DB509" w14:textId="77777777" w:rsidR="009F62CD" w:rsidRDefault="009F62CD" w:rsidP="009F62CD">
      <w:pPr>
        <w:pStyle w:val="Heading6"/>
      </w:pPr>
      <w:r>
        <w:t>Deemed Lifetime of Efficient Equipment</w:t>
      </w:r>
    </w:p>
    <w:p w14:paraId="4A26C787" w14:textId="77777777" w:rsidR="009F62CD" w:rsidRPr="003F338F" w:rsidRDefault="009F62CD" w:rsidP="009F62CD">
      <w:pPr>
        <w:rPr>
          <w:iCs/>
        </w:rPr>
      </w:pPr>
      <w:r w:rsidRPr="00A604EA">
        <w:rPr>
          <w:iCs/>
        </w:rPr>
        <w:t>The expected lifetime of the measure is 10 years</w:t>
      </w:r>
      <w:r>
        <w:rPr>
          <w:rStyle w:val="FootnoteReference"/>
          <w:iCs/>
        </w:rPr>
        <w:footnoteReference w:id="49"/>
      </w:r>
    </w:p>
    <w:p w14:paraId="4CC154CB" w14:textId="77777777" w:rsidR="009F62CD" w:rsidRDefault="009F62CD" w:rsidP="009F62CD">
      <w:pPr>
        <w:pStyle w:val="Heading6"/>
      </w:pPr>
      <w:r w:rsidRPr="001D2D25">
        <w:t>Deemed Measure Cost</w:t>
      </w:r>
    </w:p>
    <w:p w14:paraId="2FDEC5EA" w14:textId="77777777" w:rsidR="009F62CD" w:rsidRDefault="009F62CD" w:rsidP="009F62CD">
      <w:r>
        <w:t>Use actual chiller manufacturer provided cost.</w:t>
      </w:r>
    </w:p>
    <w:p w14:paraId="105B7781" w14:textId="77777777" w:rsidR="009F62CD" w:rsidRDefault="009F62CD" w:rsidP="009F62CD">
      <w:pPr>
        <w:pStyle w:val="Heading6"/>
      </w:pPr>
      <w:r>
        <w:t>Loadshape</w:t>
      </w:r>
    </w:p>
    <w:p w14:paraId="20044D02" w14:textId="77777777" w:rsidR="009F62CD" w:rsidRPr="007F4407" w:rsidRDefault="009F62CD" w:rsidP="009F62CD">
      <w:r w:rsidRPr="00D333C7">
        <w:t>Loadshape C03 - Commercial Cooling</w:t>
      </w:r>
    </w:p>
    <w:p w14:paraId="600B0198" w14:textId="77777777" w:rsidR="009F62CD" w:rsidRDefault="009F62CD" w:rsidP="009F62CD">
      <w:pPr>
        <w:pStyle w:val="Heading6"/>
      </w:pPr>
      <w:r>
        <w:t>Coincidence Factor</w:t>
      </w:r>
    </w:p>
    <w:p w14:paraId="21490315" w14:textId="77777777" w:rsidR="009F62CD" w:rsidRDefault="009F62CD" w:rsidP="009F62CD">
      <w:pPr>
        <w:ind w:left="1440" w:hanging="720"/>
      </w:pPr>
      <w:r>
        <w:t>CF</w:t>
      </w:r>
      <w:r w:rsidRPr="002600AF">
        <w:rPr>
          <w:vertAlign w:val="subscript"/>
        </w:rPr>
        <w:t>SSP</w:t>
      </w:r>
      <w:r>
        <w:tab/>
        <w:t xml:space="preserve">= Summer System Peak Coincidence Factor for Commercial cooling (during system peak hour) </w:t>
      </w:r>
    </w:p>
    <w:p w14:paraId="0907EE76" w14:textId="77777777" w:rsidR="009F62CD" w:rsidRDefault="009F62CD" w:rsidP="009F62CD">
      <w:pPr>
        <w:ind w:left="1440"/>
      </w:pPr>
      <w:r>
        <w:t>= 91.3%</w:t>
      </w:r>
      <w:r>
        <w:rPr>
          <w:rStyle w:val="FootnoteReference"/>
        </w:rPr>
        <w:footnoteReference w:id="50"/>
      </w:r>
    </w:p>
    <w:p w14:paraId="1053D054" w14:textId="77777777" w:rsidR="009F62CD" w:rsidRDefault="009F62CD" w:rsidP="009F62CD">
      <w:pPr>
        <w:ind w:left="1440" w:hanging="720"/>
      </w:pPr>
      <w:r>
        <w:t>CF</w:t>
      </w:r>
      <w:r w:rsidRPr="007E179D">
        <w:rPr>
          <w:rPrChange w:id="1224" w:author="Cole Shea" w:date="2026-05-18T10:31:00Z" w16du:dateUtc="2026-05-18T14:31:00Z">
            <w:rPr>
              <w:vertAlign w:val="subscript"/>
            </w:rPr>
          </w:rPrChange>
        </w:rPr>
        <w:t>PJM</w:t>
      </w:r>
      <w:r>
        <w:tab/>
        <w:t xml:space="preserve">= PJM Summer Peak Coincidence Factor for Commercial cooling (average during peak period) </w:t>
      </w:r>
    </w:p>
    <w:p w14:paraId="7A6BE77A" w14:textId="77777777" w:rsidR="009F62CD" w:rsidRDefault="009F62CD" w:rsidP="009F62CD">
      <w:pPr>
        <w:spacing w:after="0"/>
        <w:ind w:left="1440"/>
        <w:jc w:val="left"/>
        <w:rPr>
          <w:rFonts w:cs="Calibri"/>
          <w:color w:val="000000"/>
        </w:rPr>
      </w:pPr>
      <w:r>
        <w:t>= 47.8%</w:t>
      </w:r>
      <w:r>
        <w:rPr>
          <w:rStyle w:val="FootnoteReference"/>
        </w:rPr>
        <w:footnoteReference w:id="51"/>
      </w:r>
    </w:p>
    <w:p w14:paraId="189C1FAB" w14:textId="77777777" w:rsidR="009F62CD" w:rsidRPr="002E1AE2" w:rsidRDefault="009F62CD" w:rsidP="009F62CD">
      <w:pPr>
        <w:spacing w:after="0"/>
        <w:jc w:val="left"/>
        <w:rPr>
          <w:rFonts w:cs="Calibri"/>
          <w:color w:val="000000"/>
        </w:rPr>
      </w:pPr>
    </w:p>
    <w:p w14:paraId="3877AFC6" w14:textId="77777777" w:rsidR="009F62CD" w:rsidRDefault="009F62CD" w:rsidP="009F62CD">
      <w:pPr>
        <w:pStyle w:val="AlgorithmHeading"/>
      </w:pPr>
      <w:r>
        <w:t xml:space="preserve">Algorithm </w:t>
      </w:r>
    </w:p>
    <w:p w14:paraId="629F11CC" w14:textId="77777777" w:rsidR="009F62CD" w:rsidRDefault="009F62CD" w:rsidP="009F62CD">
      <w:pPr>
        <w:pStyle w:val="Heading6"/>
      </w:pPr>
      <w:r>
        <w:t xml:space="preserve">Calculation of Energy Savings </w:t>
      </w:r>
    </w:p>
    <w:p w14:paraId="0B7ABB45" w14:textId="77777777" w:rsidR="009F62CD" w:rsidRDefault="009F62CD" w:rsidP="009F62CD">
      <w:pPr>
        <w:pStyle w:val="Heading6"/>
      </w:pPr>
      <w:r>
        <w:t>Electric Energy Savings</w:t>
      </w:r>
    </w:p>
    <w:p w14:paraId="7E6EF8B7" w14:textId="77777777" w:rsidR="009F62CD" w:rsidRDefault="009F62CD" w:rsidP="009F62CD">
      <w:pPr>
        <w:ind w:firstLine="720"/>
      </w:pPr>
      <w:r>
        <w:t xml:space="preserve">ΔkWh = </w:t>
      </w:r>
      <m:oMath>
        <m:r>
          <w:ins w:id="1225" w:author="Cole Shea" w:date="2026-05-15T13:11:00Z" w16du:dateUtc="2026-05-15T17:11:00Z">
            <w:rPr>
              <w:rFonts w:ascii="Cambria Math" w:hAnsi="Cambria Math"/>
            </w:rPr>
            <m:t>(</m:t>
          </w:ins>
        </m:r>
        <m:r>
          <w:rPr>
            <w:rFonts w:ascii="Cambria Math" w:hAnsi="Cambria Math"/>
          </w:rPr>
          <m:t>TONS</m:t>
        </m:r>
        <m:r>
          <w:ins w:id="1226" w:author="Cole Shea" w:date="2026-05-15T13:11:00Z" w16du:dateUtc="2026-05-15T17:11:00Z">
            <w:rPr>
              <w:rFonts w:ascii="Cambria Math" w:hAnsi="Cambria Math"/>
            </w:rPr>
            <m:t>*</m:t>
          </w:ins>
        </m:r>
        <m:sSub>
          <m:sSubPr>
            <m:ctrlPr>
              <w:ins w:id="1227" w:author="Cole Shea" w:date="2026-05-15T13:11:00Z" w16du:dateUtc="2026-05-15T17:11:00Z">
                <w:rPr>
                  <w:rFonts w:ascii="Cambria Math" w:hAnsi="Cambria Math"/>
                  <w:i/>
                </w:rPr>
              </w:ins>
            </m:ctrlPr>
          </m:sSubPr>
          <m:e>
            <m:r>
              <w:ins w:id="1228" w:author="Cole Shea" w:date="2026-05-15T13:11:00Z" w16du:dateUtc="2026-05-15T17:11:00Z">
                <w:rPr>
                  <w:rFonts w:ascii="Cambria Math" w:hAnsi="Cambria Math"/>
                </w:rPr>
                <m:t>LF</m:t>
              </w:ins>
            </m:r>
          </m:e>
          <m:sub>
            <m:r>
              <w:ins w:id="1229" w:author="Cole Shea" w:date="2026-05-15T13:11:00Z" w16du:dateUtc="2026-05-15T17:11:00Z">
                <w:rPr>
                  <w:rFonts w:ascii="Cambria Math" w:hAnsi="Cambria Math"/>
                </w:rPr>
                <m:t>winter</m:t>
              </w:ins>
            </m:r>
          </m:sub>
        </m:sSub>
        <m:r>
          <w:ins w:id="1230" w:author="Cole Shea" w:date="2026-05-15T13:12:00Z" w16du:dateUtc="2026-05-15T17:12:00Z">
            <w:rPr>
              <w:rFonts w:ascii="Cambria Math" w:hAnsi="Cambria Math"/>
            </w:rPr>
            <m:t>)</m:t>
          </w:ins>
        </m:r>
        <m:r>
          <w:rPr>
            <w:rFonts w:ascii="Cambria Math" w:hAnsi="Cambria Math"/>
          </w:rPr>
          <m:t xml:space="preserve"> * </m:t>
        </m:r>
        <m:sSub>
          <m:sSubPr>
            <m:ctrlPr>
              <w:ins w:id="1231" w:author="Sam Dent" w:date="2026-06-12T03:56:00Z" w16du:dateUtc="2026-06-12T07:56:00Z">
                <w:rPr>
                  <w:rFonts w:ascii="Cambria Math" w:hAnsi="Cambria Math"/>
                  <w:i/>
                </w:rPr>
              </w:ins>
            </m:ctrlPr>
          </m:sSubPr>
          <m:e>
            <m:r>
              <w:rPr>
                <w:rFonts w:ascii="Cambria Math" w:hAnsi="Cambria Math"/>
              </w:rPr>
              <m:t>IPLV</m:t>
            </m:r>
          </m:e>
          <m:sub>
            <m:r>
              <w:rPr>
                <w:rFonts w:ascii="Cambria Math" w:hAnsi="Cambria Math"/>
                <w:vertAlign w:val="subscript"/>
              </w:rPr>
              <m:t>base</m:t>
            </m:r>
          </m:sub>
        </m:sSub>
        <m:r>
          <w:rPr>
            <w:rFonts w:ascii="Cambria Math" w:hAnsi="Cambria Math"/>
          </w:rPr>
          <m:t xml:space="preserve"> * </m:t>
        </m:r>
        <m:sSub>
          <m:sSubPr>
            <m:ctrlPr>
              <w:ins w:id="1232" w:author="Sam Dent" w:date="2026-06-12T03:56:00Z" w16du:dateUtc="2026-06-12T07:56:00Z">
                <w:rPr>
                  <w:rFonts w:ascii="Cambria Math" w:hAnsi="Cambria Math"/>
                  <w:i/>
                </w:rPr>
              </w:ins>
            </m:ctrlPr>
          </m:sSubPr>
          <m:e>
            <m:r>
              <w:rPr>
                <w:rFonts w:ascii="Cambria Math" w:hAnsi="Cambria Math"/>
              </w:rPr>
              <m:t>(Hr)</m:t>
            </m:r>
          </m:e>
          <m:sub>
            <m:r>
              <w:rPr>
                <w:rFonts w:ascii="Cambria Math" w:hAnsi="Cambria Math"/>
                <w:vertAlign w:val="subscript"/>
              </w:rPr>
              <m:t>Free</m:t>
            </m:r>
          </m:sub>
        </m:sSub>
      </m:oMath>
    </w:p>
    <w:p w14:paraId="02487C98" w14:textId="77777777" w:rsidR="009F62CD" w:rsidRDefault="009F62CD" w:rsidP="009F62CD">
      <w:r>
        <w:t>Where:</w:t>
      </w:r>
    </w:p>
    <w:p w14:paraId="31E08D4A" w14:textId="77777777" w:rsidR="009F62CD" w:rsidRDefault="009F62CD" w:rsidP="009F62CD">
      <w:pPr>
        <w:ind w:left="2160" w:hanging="1440"/>
      </w:pPr>
      <w:r>
        <w:t xml:space="preserve">TONS </w:t>
      </w:r>
      <w:r>
        <w:tab/>
        <w:t>= chiller nominal cooling capacity in tons (note: 1 ton = 12,000 Btu/hr)</w:t>
      </w:r>
    </w:p>
    <w:p w14:paraId="0E9920F6" w14:textId="77777777" w:rsidR="009F62CD" w:rsidRDefault="009F62CD" w:rsidP="009F62CD">
      <w:pPr>
        <w:ind w:left="2160"/>
        <w:rPr>
          <w:ins w:id="1233" w:author="Cole Shea" w:date="2026-05-15T12:56:00Z" w16du:dateUtc="2026-05-15T16:56:00Z"/>
        </w:rPr>
      </w:pPr>
      <w:r>
        <w:t>= Actual installed</w:t>
      </w:r>
    </w:p>
    <w:p w14:paraId="23923604" w14:textId="77777777" w:rsidR="009F62CD" w:rsidRDefault="009F62CD" w:rsidP="009F62CD">
      <w:pPr>
        <w:rPr>
          <w:ins w:id="1234" w:author="Cole Shea" w:date="2026-05-15T13:08:00Z" w16du:dateUtc="2026-05-15T17:08:00Z"/>
        </w:rPr>
      </w:pPr>
      <w:ins w:id="1235" w:author="Cole Shea" w:date="2026-05-15T12:56:00Z" w16du:dateUtc="2026-05-15T16:56:00Z">
        <w:r>
          <w:tab/>
          <w:t>LF</w:t>
        </w:r>
        <w:r>
          <w:rPr>
            <w:vertAlign w:val="subscript"/>
          </w:rPr>
          <w:t>winter</w:t>
        </w:r>
      </w:ins>
      <w:ins w:id="1236" w:author="Cole Shea" w:date="2026-05-15T12:57:00Z" w16du:dateUtc="2026-05-15T16:57:00Z">
        <w:r>
          <w:t xml:space="preserve">                    = </w:t>
        </w:r>
      </w:ins>
      <w:ins w:id="1237" w:author="Cole Shea" w:date="2026-05-15T13:07:00Z" w16du:dateUtc="2026-05-15T17:07:00Z">
        <w:r>
          <w:t>Average winter cooling load, expressed as p</w:t>
        </w:r>
      </w:ins>
      <w:ins w:id="1238" w:author="Cole Shea" w:date="2026-05-15T13:06:00Z" w16du:dateUtc="2026-05-15T17:06:00Z">
        <w:r>
          <w:t>ercent</w:t>
        </w:r>
      </w:ins>
      <w:ins w:id="1239" w:author="Cole Shea" w:date="2026-05-15T13:07:00Z" w16du:dateUtc="2026-05-15T17:07:00Z">
        <w:r>
          <w:t>age</w:t>
        </w:r>
      </w:ins>
      <w:ins w:id="1240" w:author="Cole Shea" w:date="2026-05-15T13:06:00Z" w16du:dateUtc="2026-05-15T17:06:00Z">
        <w:r>
          <w:t xml:space="preserve"> of peak</w:t>
        </w:r>
      </w:ins>
      <w:ins w:id="1241" w:author="Cole Shea" w:date="2026-05-15T13:07:00Z" w16du:dateUtc="2026-05-15T17:07:00Z">
        <w:r>
          <w:t xml:space="preserve"> system capacity (tons)</w:t>
        </w:r>
      </w:ins>
    </w:p>
    <w:p w14:paraId="3B2EF738" w14:textId="77777777" w:rsidR="009F62CD" w:rsidRPr="007E179D" w:rsidRDefault="009F62CD">
      <w:pPr>
        <w:pPrChange w:id="1242" w:author="Cole Shea" w:date="2026-05-15T12:57:00Z" w16du:dateUtc="2026-05-15T16:57:00Z">
          <w:pPr>
            <w:ind w:left="2160"/>
          </w:pPr>
        </w:pPrChange>
      </w:pPr>
      <w:ins w:id="1243" w:author="Cole Shea" w:date="2026-05-15T13:08:00Z" w16du:dateUtc="2026-05-15T17:08:00Z">
        <w:r>
          <w:tab/>
        </w:r>
        <w:r>
          <w:tab/>
        </w:r>
        <w:r>
          <w:tab/>
          <w:t>= If unknown, assume 25%</w:t>
        </w:r>
        <w:r>
          <w:rPr>
            <w:rStyle w:val="FootnoteReference"/>
          </w:rPr>
          <w:footnoteReference w:id="52"/>
        </w:r>
      </w:ins>
    </w:p>
    <w:p w14:paraId="13CEE8ED" w14:textId="77777777" w:rsidR="009F62CD" w:rsidRDefault="009F62CD" w:rsidP="009F62CD">
      <w:pPr>
        <w:ind w:left="2160" w:hanging="1440"/>
      </w:pPr>
      <w:r>
        <w:t>IPLV</w:t>
      </w:r>
      <w:r w:rsidRPr="00D333C7">
        <w:rPr>
          <w:vertAlign w:val="subscript"/>
        </w:rPr>
        <w:t>base</w:t>
      </w:r>
      <w:r>
        <w:tab/>
        <w:t>= efficiency of baseline equipment expressed as Integrated Part Load Value (kW/ton). Chiller units are dependent on chiller type. See Chiller Units, Conversion Values and Baseline Efficiency Values by Chiller Type and Capacity in the Reference Tables section.</w:t>
      </w:r>
    </w:p>
    <w:p w14:paraId="03CA8DD0" w14:textId="77777777" w:rsidR="009F62CD" w:rsidRDefault="009F62CD" w:rsidP="009F62CD">
      <w:r>
        <w:tab/>
      </w:r>
      <w:r>
        <w:tab/>
      </w:r>
      <w:r>
        <w:tab/>
        <w:t xml:space="preserve">= Actual installed </w:t>
      </w:r>
    </w:p>
    <w:p w14:paraId="0CAF2381" w14:textId="77777777" w:rsidR="009F62CD" w:rsidRDefault="009F62CD" w:rsidP="009F62CD">
      <w:pPr>
        <w:ind w:left="2160" w:hanging="1440"/>
        <w:rPr>
          <w:ins w:id="1260" w:author="Cole Shea" w:date="2026-05-15T13:19:00Z" w16du:dateUtc="2026-05-15T17:19:00Z"/>
        </w:rPr>
      </w:pPr>
      <w:r>
        <w:t>(Hr)</w:t>
      </w:r>
      <w:r w:rsidRPr="00D333C7">
        <w:rPr>
          <w:vertAlign w:val="subscript"/>
        </w:rPr>
        <w:t>Free</w:t>
      </w:r>
      <w:r>
        <w:tab/>
        <w:t>= Annual hours in which outdoor air conditions are sufficient to provide condenser water at a desirable temperature that the chiller does not need to operate.</w:t>
      </w:r>
    </w:p>
    <w:p w14:paraId="35F1D585" w14:textId="77777777" w:rsidR="009F62CD" w:rsidRDefault="009F62CD" w:rsidP="009F62CD">
      <w:pPr>
        <w:ind w:left="2160" w:hanging="1440"/>
        <w:rPr>
          <w:ins w:id="1261" w:author="Cole Shea" w:date="2026-05-15T13:20:00Z" w16du:dateUtc="2026-05-15T17:20:00Z"/>
        </w:rPr>
      </w:pPr>
      <w:ins w:id="1262" w:author="Cole Shea" w:date="2026-05-15T13:19:00Z" w16du:dateUtc="2026-05-15T17:19:00Z">
        <w:r>
          <w:tab/>
          <w:t xml:space="preserve">= </w:t>
        </w:r>
      </w:ins>
      <w:ins w:id="1263" w:author="Cole Shea" w:date="2026-05-15T13:20:00Z" w16du:dateUtc="2026-05-15T17:20:00Z">
        <w:r>
          <w:t>If unknown, use default values from table below:</w:t>
        </w:r>
      </w:ins>
      <w:ins w:id="1264" w:author="Cole Shea" w:date="2026-05-15T13:41:00Z" w16du:dateUtc="2026-05-15T17:41:00Z">
        <w:r>
          <w:rPr>
            <w:rStyle w:val="FootnoteReference"/>
          </w:rPr>
          <w:footnoteReference w:id="53"/>
        </w:r>
      </w:ins>
    </w:p>
    <w:tbl>
      <w:tblPr>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tblGridChange w:id="1271">
          <w:tblGrid>
            <w:gridCol w:w="1890"/>
            <w:gridCol w:w="990"/>
          </w:tblGrid>
        </w:tblGridChange>
      </w:tblGrid>
      <w:tr w:rsidR="009F62CD" w:rsidRPr="00D35EA8" w14:paraId="5A53AC51" w14:textId="77777777" w:rsidTr="00F5461A">
        <w:trPr>
          <w:tblHeader/>
          <w:ins w:id="1272" w:author="Cole Shea" w:date="2026-05-15T13:20:00Z"/>
        </w:trPr>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19991800" w14:textId="77777777" w:rsidR="009F62CD" w:rsidRPr="00D35EA8" w:rsidRDefault="009F62CD" w:rsidP="00F5461A">
            <w:pPr>
              <w:keepNext/>
              <w:spacing w:after="0"/>
              <w:jc w:val="center"/>
              <w:rPr>
                <w:ins w:id="1273" w:author="Cole Shea" w:date="2026-05-15T13:20:00Z" w16du:dateUtc="2026-05-15T17:20:00Z"/>
                <w:rFonts w:ascii="Calibri" w:hAnsi="Calibri" w:cs="Calibri"/>
                <w:b/>
                <w:szCs w:val="20"/>
                <w:rPrChange w:id="1274" w:author="Sam Dent" w:date="2026-06-12T07:12:00Z" w16du:dateUtc="2026-06-12T11:12:00Z">
                  <w:rPr>
                    <w:ins w:id="1275" w:author="Cole Shea" w:date="2026-05-15T13:20:00Z" w16du:dateUtc="2026-05-15T17:20:00Z"/>
                    <w:b/>
                  </w:rPr>
                </w:rPrChange>
              </w:rPr>
            </w:pPr>
            <w:ins w:id="1276" w:author="Cole Shea" w:date="2026-05-15T13:20:00Z" w16du:dateUtc="2026-05-15T17:20:00Z">
              <w:r w:rsidRPr="00D35EA8">
                <w:rPr>
                  <w:rFonts w:ascii="Calibri" w:hAnsi="Calibri" w:cs="Calibri"/>
                  <w:b/>
                  <w:color w:val="FFFFFF"/>
                  <w:szCs w:val="20"/>
                  <w:rPrChange w:id="1277" w:author="Sam Dent" w:date="2026-06-12T07:12:00Z" w16du:dateUtc="2026-06-12T11:12:00Z">
                    <w:rPr>
                      <w:b/>
                      <w:color w:val="FFFFFF"/>
                    </w:rPr>
                  </w:rPrChange>
                </w:rPr>
                <w:t>Climate Zone</w:t>
              </w:r>
            </w:ins>
          </w:p>
        </w:tc>
        <w:tc>
          <w:tcPr>
            <w:tcW w:w="9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213A72D2" w14:textId="77777777" w:rsidR="009F62CD" w:rsidRPr="00D35EA8" w:rsidRDefault="009F62CD" w:rsidP="00F5461A">
            <w:pPr>
              <w:spacing w:after="0"/>
              <w:jc w:val="center"/>
              <w:rPr>
                <w:ins w:id="1278" w:author="Cole Shea" w:date="2026-05-15T13:20:00Z" w16du:dateUtc="2026-05-15T17:20:00Z"/>
                <w:rFonts w:ascii="Calibri" w:hAnsi="Calibri" w:cs="Calibri"/>
                <w:b/>
                <w:color w:val="FFFFFF"/>
                <w:szCs w:val="20"/>
                <w:rPrChange w:id="1279" w:author="Sam Dent" w:date="2026-06-12T07:12:00Z" w16du:dateUtc="2026-06-12T11:12:00Z">
                  <w:rPr>
                    <w:ins w:id="1280" w:author="Cole Shea" w:date="2026-05-15T13:20:00Z" w16du:dateUtc="2026-05-15T17:20:00Z"/>
                    <w:b/>
                    <w:color w:val="FFFFFF"/>
                  </w:rPr>
                </w:rPrChange>
              </w:rPr>
            </w:pPr>
            <w:ins w:id="1281" w:author="Cole Shea" w:date="2026-05-15T13:20:00Z" w16du:dateUtc="2026-05-15T17:20:00Z">
              <w:r w:rsidRPr="00D35EA8">
                <w:rPr>
                  <w:rFonts w:ascii="Calibri" w:hAnsi="Calibri" w:cs="Calibri"/>
                  <w:b/>
                  <w:color w:val="FFFFFF"/>
                  <w:szCs w:val="20"/>
                  <w:rPrChange w:id="1282" w:author="Sam Dent" w:date="2026-06-12T07:12:00Z" w16du:dateUtc="2026-06-12T11:12:00Z">
                    <w:rPr>
                      <w:b/>
                      <w:color w:val="FFFFFF"/>
                    </w:rPr>
                  </w:rPrChange>
                </w:rPr>
                <w:t>Hours</w:t>
              </w:r>
            </w:ins>
          </w:p>
        </w:tc>
      </w:tr>
      <w:tr w:rsidR="009F62CD" w:rsidRPr="00D35EA8" w14:paraId="68169575"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283"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284"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hideMark/>
            <w:tcPrChange w:id="1285"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hideMark/>
              </w:tcPr>
            </w:tcPrChange>
          </w:tcPr>
          <w:p w14:paraId="57068AF2" w14:textId="77777777" w:rsidR="009F62CD" w:rsidRPr="00D35EA8" w:rsidRDefault="009F62CD" w:rsidP="00F5461A">
            <w:pPr>
              <w:spacing w:after="0"/>
              <w:rPr>
                <w:ins w:id="1286" w:author="Cole Shea" w:date="2026-05-15T13:20:00Z" w16du:dateUtc="2026-05-15T17:20:00Z"/>
                <w:rFonts w:ascii="Calibri" w:hAnsi="Calibri" w:cs="Calibri"/>
                <w:szCs w:val="20"/>
                <w:rPrChange w:id="1287" w:author="Sam Dent" w:date="2026-06-12T07:12:00Z" w16du:dateUtc="2026-06-12T11:12:00Z">
                  <w:rPr>
                    <w:ins w:id="1288" w:author="Cole Shea" w:date="2026-05-15T13:20:00Z" w16du:dateUtc="2026-05-15T17:20:00Z"/>
                  </w:rPr>
                </w:rPrChange>
              </w:rPr>
            </w:pPr>
            <w:ins w:id="1289" w:author="Cole Shea" w:date="2026-05-15T13:40:00Z" w16du:dateUtc="2026-05-15T17:40:00Z">
              <w:r w:rsidRPr="00D35EA8">
                <w:rPr>
                  <w:rFonts w:ascii="Calibri" w:hAnsi="Calibri" w:cs="Calibri"/>
                  <w:color w:val="000000"/>
                  <w:szCs w:val="20"/>
                  <w:rPrChange w:id="1290" w:author="Sam Dent" w:date="2026-06-12T07:12:00Z" w16du:dateUtc="2026-06-12T11:12:00Z">
                    <w:rPr>
                      <w:rFonts w:ascii="Aptos Narrow" w:hAnsi="Aptos Narrow"/>
                      <w:color w:val="000000"/>
                      <w:sz w:val="22"/>
                    </w:rPr>
                  </w:rPrChange>
                </w:rPr>
                <w:t>Zone 1 (Rockford)</w:t>
              </w:r>
            </w:ins>
          </w:p>
        </w:tc>
        <w:tc>
          <w:tcPr>
            <w:tcW w:w="990" w:type="dxa"/>
            <w:tcBorders>
              <w:top w:val="single" w:sz="4" w:space="0" w:color="auto"/>
              <w:left w:val="single" w:sz="4" w:space="0" w:color="auto"/>
              <w:bottom w:val="single" w:sz="4" w:space="0" w:color="auto"/>
              <w:right w:val="single" w:sz="4" w:space="0" w:color="auto"/>
            </w:tcBorders>
            <w:vAlign w:val="bottom"/>
            <w:hideMark/>
            <w:tcPrChange w:id="1291"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hideMark/>
              </w:tcPr>
            </w:tcPrChange>
          </w:tcPr>
          <w:p w14:paraId="310D58DB" w14:textId="77777777" w:rsidR="009F62CD" w:rsidRPr="00D35EA8" w:rsidRDefault="009F62CD" w:rsidP="00F5461A">
            <w:pPr>
              <w:spacing w:after="0"/>
              <w:jc w:val="center"/>
              <w:rPr>
                <w:ins w:id="1292" w:author="Cole Shea" w:date="2026-05-15T13:20:00Z" w16du:dateUtc="2026-05-15T17:20:00Z"/>
                <w:rFonts w:ascii="Calibri" w:hAnsi="Calibri" w:cs="Calibri"/>
                <w:szCs w:val="20"/>
                <w:rPrChange w:id="1293" w:author="Sam Dent" w:date="2026-06-12T07:12:00Z" w16du:dateUtc="2026-06-12T11:12:00Z">
                  <w:rPr>
                    <w:ins w:id="1294" w:author="Cole Shea" w:date="2026-05-15T13:20:00Z" w16du:dateUtc="2026-05-15T17:20:00Z"/>
                  </w:rPr>
                </w:rPrChange>
              </w:rPr>
            </w:pPr>
            <w:ins w:id="1295" w:author="Cole Shea" w:date="2026-05-15T13:40:00Z" w16du:dateUtc="2026-05-15T17:40:00Z">
              <w:r w:rsidRPr="00D35EA8">
                <w:rPr>
                  <w:rFonts w:ascii="Calibri" w:hAnsi="Calibri" w:cs="Calibri"/>
                  <w:color w:val="000000"/>
                  <w:szCs w:val="20"/>
                  <w:rPrChange w:id="1296" w:author="Sam Dent" w:date="2026-06-12T07:12:00Z" w16du:dateUtc="2026-06-12T11:12:00Z">
                    <w:rPr>
                      <w:rFonts w:ascii="Aptos Narrow" w:hAnsi="Aptos Narrow"/>
                      <w:color w:val="000000"/>
                      <w:sz w:val="22"/>
                    </w:rPr>
                  </w:rPrChange>
                </w:rPr>
                <w:t>4334</w:t>
              </w:r>
            </w:ins>
          </w:p>
        </w:tc>
      </w:tr>
      <w:tr w:rsidR="009F62CD" w:rsidRPr="00D35EA8" w14:paraId="1DE5D6E1"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297"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298"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hideMark/>
            <w:tcPrChange w:id="1299"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hideMark/>
              </w:tcPr>
            </w:tcPrChange>
          </w:tcPr>
          <w:p w14:paraId="4570A9C8" w14:textId="77777777" w:rsidR="009F62CD" w:rsidRPr="00D35EA8" w:rsidRDefault="009F62CD" w:rsidP="00F5461A">
            <w:pPr>
              <w:spacing w:after="0"/>
              <w:rPr>
                <w:ins w:id="1300" w:author="Cole Shea" w:date="2026-05-15T13:20:00Z" w16du:dateUtc="2026-05-15T17:20:00Z"/>
                <w:rFonts w:ascii="Calibri" w:hAnsi="Calibri" w:cs="Calibri"/>
                <w:szCs w:val="20"/>
                <w:rPrChange w:id="1301" w:author="Sam Dent" w:date="2026-06-12T07:12:00Z" w16du:dateUtc="2026-06-12T11:12:00Z">
                  <w:rPr>
                    <w:ins w:id="1302" w:author="Cole Shea" w:date="2026-05-15T13:20:00Z" w16du:dateUtc="2026-05-15T17:20:00Z"/>
                  </w:rPr>
                </w:rPrChange>
              </w:rPr>
            </w:pPr>
            <w:ins w:id="1303" w:author="Cole Shea" w:date="2026-05-15T13:40:00Z" w16du:dateUtc="2026-05-15T17:40:00Z">
              <w:r w:rsidRPr="00D35EA8">
                <w:rPr>
                  <w:rFonts w:ascii="Calibri" w:hAnsi="Calibri" w:cs="Calibri"/>
                  <w:color w:val="000000"/>
                  <w:szCs w:val="20"/>
                  <w:rPrChange w:id="1304" w:author="Sam Dent" w:date="2026-06-12T07:12:00Z" w16du:dateUtc="2026-06-12T11:12:00Z">
                    <w:rPr>
                      <w:rFonts w:ascii="Aptos Narrow" w:hAnsi="Aptos Narrow"/>
                      <w:color w:val="000000"/>
                      <w:sz w:val="22"/>
                    </w:rPr>
                  </w:rPrChange>
                </w:rPr>
                <w:t>Zone 2 (Chicago)</w:t>
              </w:r>
            </w:ins>
          </w:p>
        </w:tc>
        <w:tc>
          <w:tcPr>
            <w:tcW w:w="990" w:type="dxa"/>
            <w:tcBorders>
              <w:top w:val="single" w:sz="4" w:space="0" w:color="auto"/>
              <w:left w:val="single" w:sz="4" w:space="0" w:color="auto"/>
              <w:bottom w:val="single" w:sz="4" w:space="0" w:color="auto"/>
              <w:right w:val="single" w:sz="4" w:space="0" w:color="auto"/>
            </w:tcBorders>
            <w:vAlign w:val="bottom"/>
            <w:hideMark/>
            <w:tcPrChange w:id="1305"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hideMark/>
              </w:tcPr>
            </w:tcPrChange>
          </w:tcPr>
          <w:p w14:paraId="0E2E364D" w14:textId="77777777" w:rsidR="009F62CD" w:rsidRPr="00D35EA8" w:rsidRDefault="009F62CD" w:rsidP="00F5461A">
            <w:pPr>
              <w:spacing w:after="0"/>
              <w:jc w:val="center"/>
              <w:rPr>
                <w:ins w:id="1306" w:author="Cole Shea" w:date="2026-05-15T13:20:00Z" w16du:dateUtc="2026-05-15T17:20:00Z"/>
                <w:rFonts w:ascii="Calibri" w:hAnsi="Calibri" w:cs="Calibri"/>
                <w:szCs w:val="20"/>
                <w:rPrChange w:id="1307" w:author="Sam Dent" w:date="2026-06-12T07:12:00Z" w16du:dateUtc="2026-06-12T11:12:00Z">
                  <w:rPr>
                    <w:ins w:id="1308" w:author="Cole Shea" w:date="2026-05-15T13:20:00Z" w16du:dateUtc="2026-05-15T17:20:00Z"/>
                  </w:rPr>
                </w:rPrChange>
              </w:rPr>
            </w:pPr>
            <w:ins w:id="1309" w:author="Cole Shea" w:date="2026-05-15T13:40:00Z" w16du:dateUtc="2026-05-15T17:40:00Z">
              <w:r w:rsidRPr="00D35EA8">
                <w:rPr>
                  <w:rFonts w:ascii="Calibri" w:hAnsi="Calibri" w:cs="Calibri"/>
                  <w:color w:val="000000"/>
                  <w:szCs w:val="20"/>
                  <w:rPrChange w:id="1310" w:author="Sam Dent" w:date="2026-06-12T07:12:00Z" w16du:dateUtc="2026-06-12T11:12:00Z">
                    <w:rPr>
                      <w:rFonts w:ascii="Aptos Narrow" w:hAnsi="Aptos Narrow"/>
                      <w:color w:val="000000"/>
                      <w:sz w:val="22"/>
                    </w:rPr>
                  </w:rPrChange>
                </w:rPr>
                <w:t>4253</w:t>
              </w:r>
            </w:ins>
          </w:p>
        </w:tc>
      </w:tr>
      <w:tr w:rsidR="009F62CD" w:rsidRPr="00D35EA8" w14:paraId="79B64079"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311"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312"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hideMark/>
            <w:tcPrChange w:id="1313"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hideMark/>
              </w:tcPr>
            </w:tcPrChange>
          </w:tcPr>
          <w:p w14:paraId="15714457" w14:textId="77777777" w:rsidR="009F62CD" w:rsidRPr="00D35EA8" w:rsidRDefault="009F62CD" w:rsidP="00F5461A">
            <w:pPr>
              <w:spacing w:after="0"/>
              <w:rPr>
                <w:ins w:id="1314" w:author="Cole Shea" w:date="2026-05-15T13:20:00Z" w16du:dateUtc="2026-05-15T17:20:00Z"/>
                <w:rFonts w:ascii="Calibri" w:hAnsi="Calibri" w:cs="Calibri"/>
                <w:szCs w:val="20"/>
                <w:rPrChange w:id="1315" w:author="Sam Dent" w:date="2026-06-12T07:12:00Z" w16du:dateUtc="2026-06-12T11:12:00Z">
                  <w:rPr>
                    <w:ins w:id="1316" w:author="Cole Shea" w:date="2026-05-15T13:20:00Z" w16du:dateUtc="2026-05-15T17:20:00Z"/>
                  </w:rPr>
                </w:rPrChange>
              </w:rPr>
            </w:pPr>
            <w:ins w:id="1317" w:author="Cole Shea" w:date="2026-05-15T13:40:00Z" w16du:dateUtc="2026-05-15T17:40:00Z">
              <w:r w:rsidRPr="00D35EA8">
                <w:rPr>
                  <w:rFonts w:ascii="Calibri" w:hAnsi="Calibri" w:cs="Calibri"/>
                  <w:color w:val="000000"/>
                  <w:szCs w:val="20"/>
                  <w:rPrChange w:id="1318" w:author="Sam Dent" w:date="2026-06-12T07:12:00Z" w16du:dateUtc="2026-06-12T11:12:00Z">
                    <w:rPr>
                      <w:rFonts w:ascii="Aptos Narrow" w:hAnsi="Aptos Narrow"/>
                      <w:color w:val="000000"/>
                      <w:sz w:val="22"/>
                    </w:rPr>
                  </w:rPrChange>
                </w:rPr>
                <w:t>Zone3 (Springfield)</w:t>
              </w:r>
            </w:ins>
          </w:p>
        </w:tc>
        <w:tc>
          <w:tcPr>
            <w:tcW w:w="990" w:type="dxa"/>
            <w:tcBorders>
              <w:top w:val="single" w:sz="4" w:space="0" w:color="auto"/>
              <w:left w:val="single" w:sz="4" w:space="0" w:color="auto"/>
              <w:bottom w:val="single" w:sz="4" w:space="0" w:color="auto"/>
              <w:right w:val="single" w:sz="4" w:space="0" w:color="auto"/>
            </w:tcBorders>
            <w:vAlign w:val="bottom"/>
            <w:hideMark/>
            <w:tcPrChange w:id="1319"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hideMark/>
              </w:tcPr>
            </w:tcPrChange>
          </w:tcPr>
          <w:p w14:paraId="355785D6" w14:textId="77777777" w:rsidR="009F62CD" w:rsidRPr="00D35EA8" w:rsidRDefault="009F62CD" w:rsidP="00F5461A">
            <w:pPr>
              <w:spacing w:after="0"/>
              <w:jc w:val="center"/>
              <w:rPr>
                <w:ins w:id="1320" w:author="Cole Shea" w:date="2026-05-15T13:20:00Z" w16du:dateUtc="2026-05-15T17:20:00Z"/>
                <w:rFonts w:ascii="Calibri" w:hAnsi="Calibri" w:cs="Calibri"/>
                <w:szCs w:val="20"/>
                <w:rPrChange w:id="1321" w:author="Sam Dent" w:date="2026-06-12T07:12:00Z" w16du:dateUtc="2026-06-12T11:12:00Z">
                  <w:rPr>
                    <w:ins w:id="1322" w:author="Cole Shea" w:date="2026-05-15T13:20:00Z" w16du:dateUtc="2026-05-15T17:20:00Z"/>
                  </w:rPr>
                </w:rPrChange>
              </w:rPr>
            </w:pPr>
            <w:ins w:id="1323" w:author="Cole Shea" w:date="2026-05-15T13:40:00Z" w16du:dateUtc="2026-05-15T17:40:00Z">
              <w:r w:rsidRPr="00D35EA8">
                <w:rPr>
                  <w:rFonts w:ascii="Calibri" w:hAnsi="Calibri" w:cs="Calibri"/>
                  <w:color w:val="000000"/>
                  <w:szCs w:val="20"/>
                  <w:rPrChange w:id="1324" w:author="Sam Dent" w:date="2026-06-12T07:12:00Z" w16du:dateUtc="2026-06-12T11:12:00Z">
                    <w:rPr>
                      <w:rFonts w:ascii="Aptos Narrow" w:hAnsi="Aptos Narrow"/>
                      <w:color w:val="000000"/>
                      <w:sz w:val="22"/>
                    </w:rPr>
                  </w:rPrChange>
                </w:rPr>
                <w:t>3760</w:t>
              </w:r>
            </w:ins>
          </w:p>
        </w:tc>
      </w:tr>
      <w:tr w:rsidR="009F62CD" w:rsidRPr="00D35EA8" w14:paraId="2C65DCCC"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325"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326"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hideMark/>
            <w:tcPrChange w:id="1327"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hideMark/>
              </w:tcPr>
            </w:tcPrChange>
          </w:tcPr>
          <w:p w14:paraId="5FD46B13" w14:textId="77777777" w:rsidR="009F62CD" w:rsidRPr="00D35EA8" w:rsidRDefault="009F62CD" w:rsidP="00F5461A">
            <w:pPr>
              <w:spacing w:after="0"/>
              <w:rPr>
                <w:ins w:id="1328" w:author="Cole Shea" w:date="2026-05-15T13:20:00Z" w16du:dateUtc="2026-05-15T17:20:00Z"/>
                <w:rFonts w:ascii="Calibri" w:hAnsi="Calibri" w:cs="Calibri"/>
                <w:szCs w:val="20"/>
                <w:rPrChange w:id="1329" w:author="Sam Dent" w:date="2026-06-12T07:12:00Z" w16du:dateUtc="2026-06-12T11:12:00Z">
                  <w:rPr>
                    <w:ins w:id="1330" w:author="Cole Shea" w:date="2026-05-15T13:20:00Z" w16du:dateUtc="2026-05-15T17:20:00Z"/>
                  </w:rPr>
                </w:rPrChange>
              </w:rPr>
            </w:pPr>
            <w:ins w:id="1331" w:author="Cole Shea" w:date="2026-05-15T13:40:00Z" w16du:dateUtc="2026-05-15T17:40:00Z">
              <w:r w:rsidRPr="00D35EA8">
                <w:rPr>
                  <w:rFonts w:ascii="Calibri" w:hAnsi="Calibri" w:cs="Calibri"/>
                  <w:color w:val="000000"/>
                  <w:szCs w:val="20"/>
                  <w:rPrChange w:id="1332" w:author="Sam Dent" w:date="2026-06-12T07:12:00Z" w16du:dateUtc="2026-06-12T11:12:00Z">
                    <w:rPr>
                      <w:rFonts w:ascii="Aptos Narrow" w:hAnsi="Aptos Narrow"/>
                      <w:color w:val="000000"/>
                      <w:sz w:val="22"/>
                    </w:rPr>
                  </w:rPrChange>
                </w:rPr>
                <w:t>Zone 4 (Belleville)</w:t>
              </w:r>
            </w:ins>
          </w:p>
        </w:tc>
        <w:tc>
          <w:tcPr>
            <w:tcW w:w="990" w:type="dxa"/>
            <w:tcBorders>
              <w:top w:val="single" w:sz="4" w:space="0" w:color="auto"/>
              <w:left w:val="single" w:sz="4" w:space="0" w:color="auto"/>
              <w:bottom w:val="single" w:sz="4" w:space="0" w:color="auto"/>
              <w:right w:val="single" w:sz="4" w:space="0" w:color="auto"/>
            </w:tcBorders>
            <w:vAlign w:val="bottom"/>
            <w:hideMark/>
            <w:tcPrChange w:id="1333"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hideMark/>
              </w:tcPr>
            </w:tcPrChange>
          </w:tcPr>
          <w:p w14:paraId="731CA153" w14:textId="77777777" w:rsidR="009F62CD" w:rsidRPr="00D35EA8" w:rsidRDefault="009F62CD" w:rsidP="00F5461A">
            <w:pPr>
              <w:spacing w:after="0"/>
              <w:jc w:val="center"/>
              <w:rPr>
                <w:ins w:id="1334" w:author="Cole Shea" w:date="2026-05-15T13:20:00Z" w16du:dateUtc="2026-05-15T17:20:00Z"/>
                <w:rFonts w:ascii="Calibri" w:hAnsi="Calibri" w:cs="Calibri"/>
                <w:szCs w:val="20"/>
                <w:rPrChange w:id="1335" w:author="Sam Dent" w:date="2026-06-12T07:12:00Z" w16du:dateUtc="2026-06-12T11:12:00Z">
                  <w:rPr>
                    <w:ins w:id="1336" w:author="Cole Shea" w:date="2026-05-15T13:20:00Z" w16du:dateUtc="2026-05-15T17:20:00Z"/>
                  </w:rPr>
                </w:rPrChange>
              </w:rPr>
            </w:pPr>
            <w:ins w:id="1337" w:author="Cole Shea" w:date="2026-05-15T13:40:00Z" w16du:dateUtc="2026-05-15T17:40:00Z">
              <w:r w:rsidRPr="00D35EA8">
                <w:rPr>
                  <w:rFonts w:ascii="Calibri" w:hAnsi="Calibri" w:cs="Calibri"/>
                  <w:color w:val="000000"/>
                  <w:szCs w:val="20"/>
                  <w:rPrChange w:id="1338" w:author="Sam Dent" w:date="2026-06-12T07:12:00Z" w16du:dateUtc="2026-06-12T11:12:00Z">
                    <w:rPr>
                      <w:rFonts w:ascii="Aptos Narrow" w:hAnsi="Aptos Narrow"/>
                      <w:color w:val="000000"/>
                      <w:sz w:val="22"/>
                    </w:rPr>
                  </w:rPrChange>
                </w:rPr>
                <w:t>3536</w:t>
              </w:r>
            </w:ins>
          </w:p>
        </w:tc>
      </w:tr>
      <w:tr w:rsidR="009F62CD" w:rsidRPr="00D35EA8" w14:paraId="3F468D59"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339"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340"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tcPrChange w:id="1341"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tcPr>
            </w:tcPrChange>
          </w:tcPr>
          <w:p w14:paraId="5AD44A76" w14:textId="77777777" w:rsidR="009F62CD" w:rsidRPr="00D35EA8" w:rsidRDefault="009F62CD" w:rsidP="00F5461A">
            <w:pPr>
              <w:spacing w:after="0"/>
              <w:rPr>
                <w:ins w:id="1342" w:author="Cole Shea" w:date="2026-05-15T13:20:00Z" w16du:dateUtc="2026-05-15T17:20:00Z"/>
                <w:rFonts w:ascii="Calibri" w:hAnsi="Calibri" w:cs="Calibri"/>
                <w:szCs w:val="20"/>
                <w:rPrChange w:id="1343" w:author="Sam Dent" w:date="2026-06-12T07:12:00Z" w16du:dateUtc="2026-06-12T11:12:00Z">
                  <w:rPr>
                    <w:ins w:id="1344" w:author="Cole Shea" w:date="2026-05-15T13:20:00Z" w16du:dateUtc="2026-05-15T17:20:00Z"/>
                  </w:rPr>
                </w:rPrChange>
              </w:rPr>
            </w:pPr>
            <w:ins w:id="1345" w:author="Cole Shea" w:date="2026-05-15T13:40:00Z" w16du:dateUtc="2026-05-15T17:40:00Z">
              <w:r w:rsidRPr="00D35EA8">
                <w:rPr>
                  <w:rFonts w:ascii="Calibri" w:hAnsi="Calibri" w:cs="Calibri"/>
                  <w:color w:val="000000"/>
                  <w:szCs w:val="20"/>
                  <w:rPrChange w:id="1346" w:author="Sam Dent" w:date="2026-06-12T07:12:00Z" w16du:dateUtc="2026-06-12T11:12:00Z">
                    <w:rPr>
                      <w:rFonts w:ascii="Aptos Narrow" w:hAnsi="Aptos Narrow"/>
                      <w:color w:val="000000"/>
                      <w:sz w:val="22"/>
                    </w:rPr>
                  </w:rPrChange>
                </w:rPr>
                <w:t>Zone 5 (Marion)</w:t>
              </w:r>
            </w:ins>
          </w:p>
        </w:tc>
        <w:tc>
          <w:tcPr>
            <w:tcW w:w="990" w:type="dxa"/>
            <w:tcBorders>
              <w:top w:val="single" w:sz="4" w:space="0" w:color="auto"/>
              <w:left w:val="single" w:sz="4" w:space="0" w:color="auto"/>
              <w:bottom w:val="single" w:sz="4" w:space="0" w:color="auto"/>
              <w:right w:val="single" w:sz="4" w:space="0" w:color="auto"/>
            </w:tcBorders>
            <w:vAlign w:val="bottom"/>
            <w:tcPrChange w:id="1347"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tcPr>
            </w:tcPrChange>
          </w:tcPr>
          <w:p w14:paraId="1D396E3B" w14:textId="77777777" w:rsidR="009F62CD" w:rsidRPr="00D35EA8" w:rsidRDefault="009F62CD" w:rsidP="00F5461A">
            <w:pPr>
              <w:spacing w:after="0"/>
              <w:jc w:val="center"/>
              <w:rPr>
                <w:ins w:id="1348" w:author="Cole Shea" w:date="2026-05-15T13:20:00Z" w16du:dateUtc="2026-05-15T17:20:00Z"/>
                <w:rFonts w:ascii="Calibri" w:hAnsi="Calibri" w:cs="Calibri"/>
                <w:szCs w:val="20"/>
                <w:rPrChange w:id="1349" w:author="Sam Dent" w:date="2026-06-12T07:12:00Z" w16du:dateUtc="2026-06-12T11:12:00Z">
                  <w:rPr>
                    <w:ins w:id="1350" w:author="Cole Shea" w:date="2026-05-15T13:20:00Z" w16du:dateUtc="2026-05-15T17:20:00Z"/>
                  </w:rPr>
                </w:rPrChange>
              </w:rPr>
            </w:pPr>
            <w:ins w:id="1351" w:author="Cole Shea" w:date="2026-05-15T13:40:00Z" w16du:dateUtc="2026-05-15T17:40:00Z">
              <w:r w:rsidRPr="00D35EA8">
                <w:rPr>
                  <w:rFonts w:ascii="Calibri" w:hAnsi="Calibri" w:cs="Calibri"/>
                  <w:color w:val="000000"/>
                  <w:szCs w:val="20"/>
                  <w:rPrChange w:id="1352" w:author="Sam Dent" w:date="2026-06-12T07:12:00Z" w16du:dateUtc="2026-06-12T11:12:00Z">
                    <w:rPr>
                      <w:rFonts w:ascii="Aptos Narrow" w:hAnsi="Aptos Narrow"/>
                      <w:color w:val="000000"/>
                      <w:sz w:val="22"/>
                    </w:rPr>
                  </w:rPrChange>
                </w:rPr>
                <w:t>3432</w:t>
              </w:r>
            </w:ins>
          </w:p>
        </w:tc>
      </w:tr>
    </w:tbl>
    <w:p w14:paraId="10A966DA" w14:textId="77777777" w:rsidR="009F62CD" w:rsidRDefault="009F62CD" w:rsidP="009F62CD">
      <w:pPr>
        <w:ind w:left="2160" w:hanging="1440"/>
      </w:pPr>
    </w:p>
    <w:p w14:paraId="4DDB72AA" w14:textId="77777777" w:rsidR="009F62CD" w:rsidRDefault="009F62CD" w:rsidP="009F62CD">
      <w:pPr>
        <w:pStyle w:val="Heading6"/>
      </w:pPr>
      <w:r>
        <w:t>Summer Coincident Peak Demand Savings</w:t>
      </w:r>
    </w:p>
    <w:p w14:paraId="76CAC9CF" w14:textId="77777777" w:rsidR="009F62CD" w:rsidRDefault="009F62CD" w:rsidP="009F62CD">
      <w:r>
        <w:rPr>
          <w:vertAlign w:val="superscript"/>
        </w:rPr>
        <w:t xml:space="preserve"> </w:t>
      </w:r>
      <w:r>
        <w:t>N/A</w:t>
      </w:r>
    </w:p>
    <w:p w14:paraId="5CACF32C" w14:textId="77777777" w:rsidR="009F62CD" w:rsidRDefault="009F62CD" w:rsidP="009F62CD">
      <w:pPr>
        <w:pStyle w:val="Heading6"/>
      </w:pPr>
      <w:r>
        <w:t>Fossil Fuel Savings</w:t>
      </w:r>
    </w:p>
    <w:p w14:paraId="71F9CB41" w14:textId="77777777" w:rsidR="009F62CD" w:rsidRPr="007869AB" w:rsidRDefault="009F62CD" w:rsidP="009F62CD">
      <w:r>
        <w:t>N/A</w:t>
      </w:r>
    </w:p>
    <w:p w14:paraId="16F76883" w14:textId="77777777" w:rsidR="009F62CD" w:rsidRDefault="009F62CD" w:rsidP="009F62CD">
      <w:pPr>
        <w:pStyle w:val="Heading6"/>
      </w:pPr>
      <w:r>
        <w:t xml:space="preserve">Water and Other Non-Energy Impact Descriptions and Calculation  </w:t>
      </w:r>
    </w:p>
    <w:p w14:paraId="2C7132A5" w14:textId="77777777" w:rsidR="009F62CD" w:rsidRPr="00237CDB" w:rsidRDefault="009F62CD" w:rsidP="009F62CD">
      <w:r>
        <w:t>N/A</w:t>
      </w:r>
    </w:p>
    <w:p w14:paraId="0DB0C19B" w14:textId="77777777" w:rsidR="009F62CD" w:rsidRDefault="009F62CD" w:rsidP="009F62CD">
      <w:pPr>
        <w:pStyle w:val="Heading6"/>
      </w:pPr>
      <w:r>
        <w:t>Deemed O&amp;M Cost Adjustment Calculation</w:t>
      </w:r>
    </w:p>
    <w:p w14:paraId="51000CBB" w14:textId="77777777" w:rsidR="009F62CD" w:rsidRDefault="009F62CD" w:rsidP="009F62CD">
      <w:r w:rsidRPr="007869AB">
        <w:t xml:space="preserve">There are no expected O&amp;M costs or savings associated with this measure. </w:t>
      </w:r>
    </w:p>
    <w:p w14:paraId="09F54F55" w14:textId="77777777" w:rsidR="009F62CD" w:rsidRDefault="009F62CD" w:rsidP="009F62CD">
      <w:pPr>
        <w:pStyle w:val="Heading6"/>
      </w:pPr>
      <w:r w:rsidRPr="002F5F3E">
        <w:t xml:space="preserve">Measure Code: </w:t>
      </w:r>
      <w:r>
        <w:t>CI</w:t>
      </w:r>
      <w:r w:rsidRPr="002F5F3E">
        <w:t>-HVC-</w:t>
      </w:r>
      <w:r>
        <w:t>CTWE-V0</w:t>
      </w:r>
      <w:ins w:id="1353" w:author="Cole Shea" w:date="2026-05-05T16:12:00Z" w16du:dateUtc="2026-05-05T20:12:00Z">
        <w:r>
          <w:t>3</w:t>
        </w:r>
      </w:ins>
      <w:del w:id="1354" w:author="Cole Shea" w:date="2026-05-05T16:12:00Z" w16du:dateUtc="2026-05-05T20:12:00Z">
        <w:r w:rsidDel="00E96E01">
          <w:delText>2</w:delText>
        </w:r>
      </w:del>
      <w:r>
        <w:t>-2</w:t>
      </w:r>
      <w:ins w:id="1355" w:author="Cole Shea" w:date="2026-05-05T16:12:00Z" w16du:dateUtc="2026-05-05T20:12:00Z">
        <w:del w:id="1356" w:author="Sam Dent" w:date="2026-06-09T06:02:00Z" w16du:dateUtc="2026-06-09T10:02:00Z">
          <w:r w:rsidDel="00475255">
            <w:delText>7</w:delText>
          </w:r>
        </w:del>
      </w:ins>
      <w:ins w:id="1357" w:author="Sam Dent" w:date="2026-06-09T06:02:00Z" w16du:dateUtc="2026-06-09T10:02:00Z">
        <w:r>
          <w:t>6</w:t>
        </w:r>
      </w:ins>
      <w:del w:id="1358" w:author="Cole Shea" w:date="2026-05-05T16:12:00Z" w16du:dateUtc="2026-05-05T20:12:00Z">
        <w:r w:rsidDel="00E96E01">
          <w:delText>5</w:delText>
        </w:r>
      </w:del>
      <w:r w:rsidRPr="002F5F3E">
        <w:t>0</w:t>
      </w:r>
      <w:r>
        <w:t>1</w:t>
      </w:r>
      <w:r w:rsidRPr="002F5F3E">
        <w:t>01</w:t>
      </w:r>
    </w:p>
    <w:p w14:paraId="22F12AD9" w14:textId="77777777" w:rsidR="009F62CD" w:rsidRPr="000254C6" w:rsidDel="00E96E01" w:rsidRDefault="009F62CD" w:rsidP="009F62CD">
      <w:pPr>
        <w:pStyle w:val="Heading6"/>
        <w:rPr>
          <w:del w:id="1359" w:author="Cole Shea" w:date="2026-05-05T16:12:00Z" w16du:dateUtc="2026-05-05T20:12:00Z"/>
        </w:rPr>
      </w:pPr>
      <w:r>
        <w:t>Review Deadline: 1/1/20</w:t>
      </w:r>
      <w:ins w:id="1360" w:author="Cole Shea" w:date="2026-05-05T16:12:00Z" w16du:dateUtc="2026-05-05T20:12:00Z">
        <w:r>
          <w:t>30</w:t>
        </w:r>
      </w:ins>
      <w:del w:id="1361" w:author="Cole Shea" w:date="2026-05-05T16:12:00Z" w16du:dateUtc="2026-05-05T20:12:00Z">
        <w:r w:rsidDel="00E96E01">
          <w:delText>27</w:delText>
        </w:r>
      </w:del>
    </w:p>
    <w:p w14:paraId="19059ECD" w14:textId="77777777" w:rsidR="009F62CD" w:rsidRDefault="009F62CD" w:rsidP="009F62CD">
      <w:pPr>
        <w:pStyle w:val="Heading6"/>
        <w:sectPr w:rsidR="009F62CD" w:rsidSect="009F62CD">
          <w:pgSz w:w="12240" w:h="15840"/>
          <w:pgMar w:top="1440" w:right="1440" w:bottom="1440" w:left="1440" w:header="720" w:footer="720" w:gutter="0"/>
          <w:cols w:space="720"/>
          <w:docGrid w:linePitch="360"/>
        </w:sectPr>
      </w:pPr>
    </w:p>
    <w:p w14:paraId="0C59383E" w14:textId="27C0689C" w:rsidR="00EA4BB0" w:rsidRPr="000B7BB6" w:rsidRDefault="00EA4BB0" w:rsidP="00EA4BB0">
      <w:pPr>
        <w:pStyle w:val="Heading3"/>
      </w:pPr>
      <w:r>
        <w:t>4.6.13</w:t>
      </w:r>
      <w:r>
        <w:tab/>
        <w:t>Add Doors to Open Refrigerated Display Cases</w:t>
      </w:r>
      <w:bookmarkEnd w:id="163"/>
    </w:p>
    <w:p w14:paraId="55CF5314" w14:textId="77777777" w:rsidR="00EA4BB0" w:rsidRPr="00A05FC2" w:rsidRDefault="00EA4BB0" w:rsidP="00EA4BB0">
      <w:pPr>
        <w:pStyle w:val="Heading6"/>
      </w:pPr>
      <w:r w:rsidRPr="00A05FC2">
        <w:t xml:space="preserve">Description </w:t>
      </w:r>
    </w:p>
    <w:p w14:paraId="0DB30BB6" w14:textId="77777777" w:rsidR="00EA4BB0" w:rsidRDefault="00EA4BB0" w:rsidP="00EA4BB0">
      <w:pPr>
        <w:spacing w:after="0"/>
      </w:pPr>
      <w:r w:rsidRPr="00C473B3">
        <w:t>Open display cases are typically found in grocery and convenience stores and have been a preference of store owners because they allow customers a clear view and easy access to refrigerated products. This measure is retrofitting existing, open, refrigerated display cases by adding and installing doors. The baseline equipment is an open vertical</w:t>
      </w:r>
      <w:r>
        <w:t xml:space="preserve"> or horizontal</w:t>
      </w:r>
      <w:r w:rsidRPr="00C473B3">
        <w:t xml:space="preserve"> display case with no doors or covering. The efficient equipment is the installation of solid doors on the existing display case. Replacement of open display cases with new display cases with doors is not covered under this measure characterization.</w:t>
      </w:r>
      <w:r>
        <w:t xml:space="preserve"> </w:t>
      </w:r>
    </w:p>
    <w:p w14:paraId="28D50D6D" w14:textId="77777777" w:rsidR="00EA4BB0" w:rsidRDefault="00EA4BB0" w:rsidP="00EA4BB0">
      <w:pPr>
        <w:spacing w:after="0"/>
      </w:pPr>
    </w:p>
    <w:p w14:paraId="1070CCF1" w14:textId="77777777" w:rsidR="00EA4BB0" w:rsidRDefault="00EA4BB0" w:rsidP="00EA4BB0">
      <w:pPr>
        <w:spacing w:after="0"/>
      </w:pPr>
      <w:r>
        <w:t xml:space="preserve">Energy savings are based on air infiltration reduction from the addition of doors to the open display cases. The air infiltration reductions assume a reduced heat gain and subsequent reduced load on the refrigeration compressors. Both radiant and conduction heat losses were factored into the analysis as well. Energy savings are based on a per linear foot of display case. </w:t>
      </w:r>
    </w:p>
    <w:p w14:paraId="5272F1D2" w14:textId="77777777" w:rsidR="00EA4BB0" w:rsidRDefault="00EA4BB0" w:rsidP="00EA4BB0">
      <w:pPr>
        <w:spacing w:after="0"/>
      </w:pPr>
    </w:p>
    <w:p w14:paraId="1EB3EEF1" w14:textId="77777777" w:rsidR="00EA4BB0" w:rsidRDefault="00EA4BB0" w:rsidP="00EA4BB0">
      <w:pPr>
        <w:spacing w:after="0"/>
      </w:pPr>
      <w:r>
        <w:t>Interactive HVAC energy savings were also included in the measure savings analysis. The HVAC interactive effects calculation assesses the measure's impact on the heating and cooling equipment. With adding a door to an open refrigerated display case, excess cold air leaking into the conditioned space no longer must be treated by the heating system, resulting in additive savings. Similarly, the reduction in cold air from the open refrigerated display case no longer supplements the efforts of the space cooling equipment, which results in an overall increase in its consumption.</w:t>
      </w:r>
    </w:p>
    <w:p w14:paraId="77E24B5F" w14:textId="77777777" w:rsidR="00EA4BB0" w:rsidRDefault="00EA4BB0" w:rsidP="00EA4BB0">
      <w:pPr>
        <w:spacing w:after="0"/>
      </w:pPr>
    </w:p>
    <w:p w14:paraId="3F7261B7" w14:textId="77777777" w:rsidR="00EA4BB0" w:rsidRDefault="00EA4BB0" w:rsidP="00EA4BB0">
      <w:pPr>
        <w:spacing w:after="0"/>
      </w:pPr>
      <w:r>
        <w:t>High, medium, and low temperature cases are eligible for this measure; however, the measure assumptions detailed in this characterization are based on medium temperature display cases, with the installation of zero energy doors, as it was deemed the most likely candidate for participation in this measure. Open low temperature or freezer display cases are not common. If the retrofitted door has LED fixtures, it is recommended to leverage ‘4.5.4 LED Bulbs and Fixtures for quantifying savings and measure benefits.</w:t>
      </w:r>
    </w:p>
    <w:p w14:paraId="221B7A08" w14:textId="77777777" w:rsidR="00EA4BB0" w:rsidRDefault="00EA4BB0" w:rsidP="00EA4BB0">
      <w:pPr>
        <w:spacing w:after="0"/>
      </w:pPr>
    </w:p>
    <w:p w14:paraId="13254280" w14:textId="77777777" w:rsidR="00EA4BB0" w:rsidRDefault="00EA4BB0" w:rsidP="00EA4BB0">
      <w:r>
        <w:t xml:space="preserve">This measure was developed to be applicable to the following program types: RF. </w:t>
      </w:r>
    </w:p>
    <w:p w14:paraId="1774E7D1" w14:textId="77777777" w:rsidR="00EA4BB0" w:rsidRDefault="00EA4BB0" w:rsidP="00EA4BB0">
      <w:r>
        <w:rPr>
          <w:rFonts w:cs="Calibri"/>
        </w:rPr>
        <w:t xml:space="preserve">If applied to other program types, the measure savings should be verified. </w:t>
      </w:r>
      <w:r>
        <w:t xml:space="preserve"> </w:t>
      </w:r>
    </w:p>
    <w:p w14:paraId="7AEE030E" w14:textId="77777777" w:rsidR="00EA4BB0" w:rsidRPr="00A05FC2" w:rsidRDefault="00EA4BB0" w:rsidP="00EA4BB0">
      <w:pPr>
        <w:pStyle w:val="Heading6"/>
      </w:pPr>
      <w:r w:rsidRPr="00A05FC2">
        <w:t xml:space="preserve">Definition of Efficient Equipment </w:t>
      </w:r>
    </w:p>
    <w:p w14:paraId="17F830E4" w14:textId="77777777" w:rsidR="00EA4BB0" w:rsidRPr="0056666D" w:rsidRDefault="00EA4BB0" w:rsidP="00EA4BB0">
      <w:pPr>
        <w:jc w:val="left"/>
      </w:pPr>
      <w:r>
        <w:t>The efficient condition is retrofitting an existing open, refrigerated, display case by adding doors.</w:t>
      </w:r>
    </w:p>
    <w:p w14:paraId="27785799" w14:textId="77777777" w:rsidR="00EA4BB0" w:rsidRPr="00A05FC2" w:rsidRDefault="00EA4BB0" w:rsidP="00EA4BB0">
      <w:pPr>
        <w:pStyle w:val="Heading6"/>
      </w:pPr>
      <w:r w:rsidRPr="00A05FC2">
        <w:t xml:space="preserve">Definition of Baseline Equipment </w:t>
      </w:r>
    </w:p>
    <w:p w14:paraId="4EC547F9" w14:textId="77777777" w:rsidR="00EA4BB0" w:rsidRDefault="00EA4BB0" w:rsidP="00EA4BB0">
      <w:pPr>
        <w:jc w:val="left"/>
      </w:pPr>
      <w:r>
        <w:t>The baseline condition is an open, refrigerated, display case without any covering.</w:t>
      </w:r>
    </w:p>
    <w:p w14:paraId="0166E890" w14:textId="77777777" w:rsidR="00EA4BB0" w:rsidRPr="00A05FC2" w:rsidRDefault="00EA4BB0" w:rsidP="00EA4BB0">
      <w:pPr>
        <w:pStyle w:val="Heading6"/>
      </w:pPr>
      <w:r w:rsidRPr="00A05FC2">
        <w:t xml:space="preserve">Deemed Lifetime of Efficient Equipment </w:t>
      </w:r>
    </w:p>
    <w:p w14:paraId="63F48C44" w14:textId="77777777" w:rsidR="00EA4BB0" w:rsidRDefault="00EA4BB0" w:rsidP="00EA4BB0">
      <w:pPr>
        <w:jc w:val="left"/>
      </w:pPr>
      <w:r>
        <w:t>The expected measure life is 15 years.</w:t>
      </w:r>
      <w:r>
        <w:rPr>
          <w:vertAlign w:val="superscript"/>
        </w:rPr>
        <w:footnoteReference w:id="54"/>
      </w:r>
      <w:r>
        <w:t xml:space="preserve">  </w:t>
      </w:r>
    </w:p>
    <w:p w14:paraId="37B5F023" w14:textId="77777777" w:rsidR="00EA4BB0" w:rsidRPr="00A05FC2" w:rsidRDefault="00EA4BB0" w:rsidP="00EA4BB0">
      <w:pPr>
        <w:pStyle w:val="Heading6"/>
      </w:pPr>
      <w:r w:rsidRPr="00A05FC2">
        <w:t xml:space="preserve">Deemed Measure Cost </w:t>
      </w:r>
    </w:p>
    <w:p w14:paraId="59CA2F14" w14:textId="77777777" w:rsidR="00EA4BB0" w:rsidRDefault="00EA4BB0" w:rsidP="00EA4BB0">
      <w:pPr>
        <w:jc w:val="left"/>
      </w:pPr>
      <w:r>
        <w:t>The incremental cost, which includes both material and labor, differs depending on whether or not the installed door is equipped with LED lighting. The estimated incremental cost for doors without LED lighting is $390 per linear foot. The incremental cost for doors with LED lighting is $419 per linear foot.</w:t>
      </w:r>
      <w:r>
        <w:rPr>
          <w:rStyle w:val="FootnoteReference"/>
        </w:rPr>
        <w:footnoteReference w:id="55"/>
      </w:r>
    </w:p>
    <w:p w14:paraId="3C7CED3B" w14:textId="77777777" w:rsidR="00EA4BB0" w:rsidRPr="000B7BB6" w:rsidRDefault="00EA4BB0" w:rsidP="00EA4BB0">
      <w:pPr>
        <w:pStyle w:val="Heading6"/>
      </w:pPr>
      <w:r w:rsidRPr="000B7BB6">
        <w:t>Loadshape</w:t>
      </w:r>
    </w:p>
    <w:p w14:paraId="1FA5B78B" w14:textId="77777777" w:rsidR="00EA4BB0" w:rsidRPr="00A72400" w:rsidRDefault="00EA4BB0" w:rsidP="00EA4BB0">
      <w:r w:rsidRPr="00A72400">
        <w:t>Loadshape C03 - Commercial Cooling</w:t>
      </w:r>
    </w:p>
    <w:p w14:paraId="337F116F" w14:textId="77777777" w:rsidR="00EA4BB0" w:rsidRDefault="00EA4BB0" w:rsidP="00EA4BB0">
      <w:pPr>
        <w:rPr>
          <w:rFonts w:cs="Calibri"/>
          <w:color w:val="000000"/>
          <w:highlight w:val="green"/>
        </w:rPr>
      </w:pPr>
      <w:r w:rsidRPr="00327B81">
        <w:rPr>
          <w:rFonts w:cs="Calibri"/>
          <w:color w:val="000000"/>
        </w:rPr>
        <w:t>Loadshape 22: Commercial Refrigeration</w:t>
      </w:r>
    </w:p>
    <w:p w14:paraId="2CCCA32C" w14:textId="77777777" w:rsidR="00EA4BB0" w:rsidRPr="00A05FC2" w:rsidRDefault="00EA4BB0" w:rsidP="00EA4BB0">
      <w:pPr>
        <w:pStyle w:val="Heading6"/>
      </w:pPr>
      <w:r w:rsidRPr="00A05FC2">
        <w:t xml:space="preserve">Coincidence Factor </w:t>
      </w:r>
    </w:p>
    <w:p w14:paraId="419C8C47" w14:textId="77777777" w:rsidR="00EA4BB0" w:rsidRDefault="00EA4BB0" w:rsidP="00EA4BB0">
      <w:pPr>
        <w:rPr>
          <w:rFonts w:cstheme="minorHAnsi"/>
        </w:rPr>
      </w:pPr>
      <w:r>
        <w:rPr>
          <w:rFonts w:cstheme="minorHAnsi"/>
        </w:rPr>
        <w:t>There are two components to the demand savings of this measure, one that impacts the refrigeration equipment itself, and another that has an interactive impact on the space cooling equipment. As a result, the measure details two summer coincidence peak demand factors.</w:t>
      </w:r>
    </w:p>
    <w:p w14:paraId="2DBE4999" w14:textId="77777777" w:rsidR="00EA4BB0" w:rsidRPr="00A05FC2" w:rsidRDefault="00EA4BB0" w:rsidP="00EA4BB0">
      <w:pPr>
        <w:keepNext/>
        <w:pBdr>
          <w:top w:val="double" w:sz="4" w:space="1" w:color="auto"/>
          <w:bottom w:val="double" w:sz="4" w:space="1" w:color="auto"/>
        </w:pBdr>
        <w:jc w:val="center"/>
        <w:rPr>
          <w:rFonts w:cstheme="minorHAnsi"/>
          <w:b/>
        </w:rPr>
      </w:pPr>
      <w:r w:rsidRPr="00A05FC2">
        <w:rPr>
          <w:rFonts w:cstheme="minorHAnsi"/>
          <w:b/>
        </w:rPr>
        <w:t>Algorithm</w:t>
      </w:r>
    </w:p>
    <w:p w14:paraId="781A4932" w14:textId="77777777" w:rsidR="00EA4BB0" w:rsidRPr="000B7BB6" w:rsidRDefault="00EA4BB0" w:rsidP="00EA4BB0">
      <w:pPr>
        <w:pStyle w:val="Heading6"/>
      </w:pPr>
      <w:r w:rsidRPr="00B41203">
        <w:t xml:space="preserve">Calculation of Savings </w:t>
      </w:r>
    </w:p>
    <w:p w14:paraId="23770278" w14:textId="77777777" w:rsidR="00EA4BB0" w:rsidRPr="00A05FC2" w:rsidRDefault="00EA4BB0" w:rsidP="00EA4BB0">
      <w:pPr>
        <w:pStyle w:val="Heading6"/>
      </w:pPr>
      <w:r w:rsidRPr="000B7BB6">
        <w:t xml:space="preserve">Electric </w:t>
      </w:r>
      <w:r w:rsidRPr="00A05FC2">
        <w:t xml:space="preserve">Energy Savings </w:t>
      </w:r>
    </w:p>
    <w:p w14:paraId="27A68073" w14:textId="77777777" w:rsidR="00EA4BB0" w:rsidRPr="00D331DE" w:rsidRDefault="00EA4BB0" w:rsidP="00EA4BB0">
      <w:pPr>
        <w:ind w:left="1440" w:firstLine="720"/>
        <w:rPr>
          <w:rPrChange w:id="1362" w:author="Sam Dent" w:date="2026-05-08T09:44:00Z" w16du:dateUtc="2026-05-08T13:44:00Z">
            <w:rPr>
              <w:rFonts w:eastAsiaTheme="majorEastAsia"/>
              <w:i/>
            </w:rPr>
          </w:rPrChange>
        </w:rPr>
      </w:pPr>
      <m:oMath>
        <m:r>
          <m:rPr>
            <m:sty m:val="p"/>
          </m:rPr>
          <w:rPr>
            <w:rFonts w:ascii="Cambria Math" w:eastAsiaTheme="majorEastAsia" w:hAnsi="Cambria Math"/>
          </w:rPr>
          <m:t>∆kWh=(</m:t>
        </m:r>
        <m:d>
          <m:dPr>
            <m:ctrlPr>
              <w:ins w:id="1363" w:author="Sam Dent" w:date="2026-06-12T03:56:00Z" w16du:dateUtc="2026-06-12T07:56:00Z">
                <w:rPr>
                  <w:rFonts w:ascii="Cambria Math" w:eastAsiaTheme="majorEastAsia" w:hAnsi="Cambria Math"/>
                </w:rPr>
              </w:ins>
            </m:ctrlPr>
          </m:dPr>
          <m:e>
            <m:r>
              <m:rPr>
                <m:sty m:val="p"/>
              </m:rPr>
              <w:rPr>
                <w:rFonts w:ascii="Cambria Math" w:eastAsiaTheme="majorEastAsia" w:hAnsi="Cambria Math" w:cs="Calibri"/>
              </w:rPr>
              <m:t>Δ</m:t>
            </m:r>
            <m:r>
              <m:rPr>
                <m:sty m:val="p"/>
              </m:rPr>
              <w:rPr>
                <w:rFonts w:ascii="Cambria Math" w:eastAsiaTheme="majorEastAsia" w:hAnsi="Cambria Math"/>
              </w:rPr>
              <m:t>HG*CL</m:t>
            </m:r>
          </m:e>
        </m:d>
        <m:r>
          <m:rPr>
            <m:sty m:val="p"/>
          </m:rPr>
          <w:rPr>
            <w:rFonts w:ascii="Cambria Math" w:eastAsiaTheme="majorEastAsia" w:hAnsi="Cambria Math"/>
          </w:rPr>
          <m:t>/ (EER*</m:t>
        </m:r>
        <m:r>
          <w:ins w:id="1364" w:author="Sam Dent" w:date="2026-05-05T05:21:00Z" w16du:dateUtc="2026-05-05T09:21:00Z">
            <m:rPr>
              <m:sty m:val="p"/>
            </m:rPr>
            <w:rPr>
              <w:rFonts w:ascii="Cambria Math" w:hAnsi="Cambria Math"/>
            </w:rPr>
            <m:t>W/kW</m:t>
          </w:ins>
        </m:r>
        <m:r>
          <w:del w:id="1365" w:author="Sam Dent" w:date="2026-05-05T05:21:00Z" w16du:dateUtc="2026-05-05T09:21:00Z">
            <m:rPr>
              <m:sty m:val="p"/>
            </m:rPr>
            <w:rPr>
              <w:rFonts w:ascii="Cambria Math" w:eastAsiaTheme="majorEastAsia" w:hAnsi="Cambria Math"/>
            </w:rPr>
            <m:t>1000</m:t>
          </w:del>
        </m:r>
        <m:r>
          <m:rPr>
            <m:sty m:val="p"/>
          </m:rPr>
          <w:rPr>
            <w:rFonts w:ascii="Cambria Math" w:eastAsiaTheme="majorEastAsia" w:hAnsi="Cambria Math"/>
          </w:rPr>
          <m:t>) *8760)+</m:t>
        </m:r>
        <m:sSub>
          <m:sSubPr>
            <m:ctrlPr>
              <w:ins w:id="1366"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Cool</m:t>
            </m:r>
          </m:sub>
        </m:sSub>
        <m:r>
          <m:rPr>
            <m:sty m:val="p"/>
          </m:rPr>
          <w:rPr>
            <w:rFonts w:ascii="Cambria Math" w:eastAsiaTheme="majorEastAsia" w:hAnsi="Cambria Math"/>
          </w:rPr>
          <m:t xml:space="preserve"> </m:t>
        </m:r>
        <m:r>
          <w:ins w:id="1367" w:author="Sam Dent" w:date="2026-05-05T05:32:00Z" w16du:dateUtc="2026-05-05T09:32:00Z">
            <m:rPr>
              <m:sty m:val="p"/>
            </m:rPr>
            <w:rPr>
              <w:rFonts w:ascii="Cambria Math" w:eastAsiaTheme="majorEastAsia" w:hAnsi="Cambria Math"/>
            </w:rPr>
            <m:t>*</m:t>
          </w:ins>
        </m:r>
        <m:r>
          <w:ins w:id="1368" w:author="Sam Dent" w:date="2026-05-05T05:33:00Z" w16du:dateUtc="2026-05-05T09:33:00Z">
            <m:rPr>
              <m:sty m:val="p"/>
            </m:rPr>
            <w:rPr>
              <w:rFonts w:ascii="Cambria Math" w:eastAsiaTheme="majorEastAsia" w:hAnsi="Cambria Math"/>
            </w:rPr>
            <m:t xml:space="preserve"> kBtu/MMBtu</m:t>
          </w:ins>
        </m:r>
        <m:r>
          <m:rPr>
            <m:sty m:val="p"/>
          </m:rPr>
          <w:rPr>
            <w:rFonts w:ascii="Cambria Math" w:eastAsiaTheme="majorEastAsia" w:hAnsi="Cambria Math"/>
          </w:rPr>
          <m:t>*CL *(1 / SEER2)</m:t>
        </m:r>
        <m:r>
          <w:del w:id="1369" w:author="Sam Dent" w:date="2026-05-05T05:33:00Z" w16du:dateUtc="2026-05-05T09:33:00Z">
            <m:rPr>
              <m:sty m:val="p"/>
            </m:rPr>
            <w:rPr>
              <w:rFonts w:ascii="Cambria Math" w:eastAsiaTheme="majorEastAsia" w:hAnsi="Cambria Math"/>
            </w:rPr>
            <m:t xml:space="preserve"> *1000</m:t>
          </w:del>
        </m:r>
        <m:r>
          <m:rPr>
            <m:sty m:val="p"/>
          </m:rPr>
          <w:rPr>
            <w:rFonts w:ascii="Cambria Math" w:eastAsiaTheme="majorEastAsia" w:hAnsi="Cambria Math"/>
          </w:rPr>
          <m:t xml:space="preserve">)- </m:t>
        </m:r>
        <m:sSub>
          <m:sSubPr>
            <m:ctrlPr>
              <w:ins w:id="1370" w:author="Sam Dent" w:date="2026-06-12T03:56:00Z" w16du:dateUtc="2026-06-12T07:56:00Z">
                <w:rPr>
                  <w:rFonts w:ascii="Cambria Math" w:eastAsiaTheme="majorEastAsia" w:hAnsi="Cambria Math"/>
                </w:rPr>
              </w:ins>
            </m:ctrlPr>
          </m:sSubPr>
          <m:e>
            <m:r>
              <w:ins w:id="1371" w:author="Sam Dent" w:date="2026-05-05T05:41:00Z" w16du:dateUtc="2026-05-05T09:41:00Z">
                <m:rPr>
                  <m:sty m:val="p"/>
                </m:rPr>
                <w:rPr>
                  <w:rFonts w:ascii="Cambria Math" w:eastAsiaTheme="majorEastAsia" w:hAnsi="Cambria Math"/>
                </w:rPr>
                <m:t>(</m:t>
              </w:ins>
            </m:r>
            <m:r>
              <w:ins w:id="1372" w:author="Sam Dent" w:date="2026-05-05T05:16:00Z" w16du:dateUtc="2026-05-05T09:16:00Z">
                <m:rPr>
                  <m:sty m:val="p"/>
                </m:rPr>
                <w:rPr>
                  <w:rFonts w:ascii="Cambria Math" w:eastAsiaTheme="majorEastAsia" w:hAnsi="Cambria Math"/>
                </w:rPr>
                <m:t>(</m:t>
              </w:ins>
            </m:r>
            <m:r>
              <m:rPr>
                <m:sty m:val="p"/>
              </m:rPr>
              <w:rPr>
                <w:rFonts w:ascii="Cambria Math" w:eastAsiaTheme="majorEastAsia" w:hAnsi="Cambria Math"/>
              </w:rPr>
              <m:t>kWh</m:t>
            </m:r>
          </m:e>
          <m:sub>
            <m:r>
              <m:rPr>
                <m:sty m:val="p"/>
              </m:rPr>
              <w:rPr>
                <w:rFonts w:ascii="Cambria Math" w:eastAsiaTheme="majorEastAsia" w:hAnsi="Cambria Math"/>
              </w:rPr>
              <m:t>Night Covers</m:t>
            </m:r>
          </m:sub>
        </m:sSub>
        <m:r>
          <m:rPr>
            <m:sty m:val="p"/>
          </m:rPr>
          <w:rPr>
            <w:rFonts w:ascii="Cambria Math" w:eastAsiaTheme="majorEastAsia" w:hAnsi="Cambria Math"/>
          </w:rPr>
          <m:t xml:space="preserve"> - </m:t>
        </m:r>
        <m:sSub>
          <m:sSubPr>
            <m:ctrlPr>
              <w:ins w:id="1373"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kWh</m:t>
            </m:r>
          </m:e>
          <m:sub>
            <m:r>
              <m:rPr>
                <m:sty m:val="p"/>
              </m:rPr>
              <w:rPr>
                <w:rFonts w:ascii="Cambria Math" w:eastAsiaTheme="majorEastAsia" w:hAnsi="Cambria Math"/>
              </w:rPr>
              <m:t>Added Lights</m:t>
            </m:r>
          </m:sub>
        </m:sSub>
        <m:r>
          <w:del w:id="1374" w:author="Sam Dent" w:date="2026-05-05T05:16:00Z" w16du:dateUtc="2026-05-05T09:16:00Z">
            <m:rPr>
              <m:sty m:val="p"/>
            </m:rPr>
            <w:rPr>
              <w:rFonts w:ascii="Cambria Math" w:eastAsiaTheme="majorEastAsia" w:hAnsi="Cambria Math"/>
            </w:rPr>
            <m:t xml:space="preserve"> </m:t>
          </w:del>
        </m:r>
      </m:oMath>
      <w:ins w:id="1375" w:author="Sam Dent" w:date="2026-05-05T05:16:00Z" w16du:dateUtc="2026-05-05T09:16:00Z">
        <w:r w:rsidRPr="00D331DE">
          <w:rPr>
            <w:rPrChange w:id="1376" w:author="Sam Dent" w:date="2026-05-08T09:44:00Z" w16du:dateUtc="2026-05-08T13:44:00Z">
              <w:rPr>
                <w:rFonts w:ascii="Cambria Math" w:eastAsiaTheme="majorEastAsia" w:hAnsi="Cambria Math"/>
              </w:rPr>
            </w:rPrChange>
          </w:rPr>
          <w:t>) ∗ CL)</w:t>
        </w:r>
      </w:ins>
    </w:p>
    <w:p w14:paraId="399A80DD" w14:textId="77777777" w:rsidR="00EA4BB0" w:rsidRDefault="00EA4BB0" w:rsidP="00EA4BB0">
      <w:r>
        <w:t xml:space="preserve">Where: </w:t>
      </w:r>
    </w:p>
    <w:p w14:paraId="774E63E4" w14:textId="77777777" w:rsidR="00EA4BB0" w:rsidRDefault="00EA4BB0" w:rsidP="00EA4BB0">
      <w:r>
        <w:tab/>
      </w:r>
      <m:oMath>
        <m:r>
          <m:rPr>
            <m:sty m:val="p"/>
          </m:rPr>
          <w:rPr>
            <w:rFonts w:ascii="Cambria Math" w:eastAsiaTheme="majorEastAsia" w:hAnsi="Cambria Math"/>
          </w:rPr>
          <m:t>∆kWh</m:t>
        </m:r>
      </m:oMath>
      <w:r>
        <w:tab/>
      </w:r>
      <w:r>
        <w:tab/>
        <w:t>= gross customer annual kWh savings</w:t>
      </w:r>
    </w:p>
    <w:p w14:paraId="155B1838" w14:textId="77777777" w:rsidR="00EA4BB0" w:rsidRDefault="00EA4BB0" w:rsidP="00EA4BB0">
      <w:pPr>
        <w:ind w:left="2160" w:hanging="1440"/>
      </w:pPr>
      <w:r>
        <w:rPr>
          <w:rFonts w:cs="Calibri"/>
        </w:rPr>
        <w:t>∆</w:t>
      </w:r>
      <w:r>
        <w:t>HG</w:t>
      </w:r>
      <w:r>
        <w:tab/>
        <w:t>= Heat Gain, the decreased load or the reduced heat gain on the open refrigerated display case with the installation of a door (Btu/hr-linear foot)</w:t>
      </w:r>
    </w:p>
    <w:p w14:paraId="62BCCF85" w14:textId="77777777" w:rsidR="00EA4BB0" w:rsidRPr="00FD045E" w:rsidRDefault="00EA4BB0" w:rsidP="00EA4BB0">
      <w:r>
        <w:tab/>
      </w:r>
      <w:r>
        <w:tab/>
      </w:r>
      <w:r>
        <w:tab/>
        <w:t>= 1,172 Btu/h-</w:t>
      </w:r>
      <w:r w:rsidRPr="00FD045E">
        <w:t>ft</w:t>
      </w:r>
      <w:r w:rsidRPr="00FD045E">
        <w:rPr>
          <w:rStyle w:val="FootnoteReference"/>
          <w:rFonts w:eastAsiaTheme="majorEastAsia"/>
        </w:rPr>
        <w:footnoteReference w:id="56"/>
      </w:r>
      <w:r w:rsidRPr="00FD045E">
        <w:t xml:space="preserve"> </w:t>
      </w:r>
      <w:r w:rsidRPr="0005239E">
        <w:t>for vertical cases or 202.3 Btu/h-ft for horizontal cases</w:t>
      </w:r>
      <w:r w:rsidRPr="0005239E">
        <w:rPr>
          <w:rStyle w:val="FootnoteReference"/>
          <w:rFonts w:eastAsiaTheme="majorEastAsia"/>
        </w:rPr>
        <w:footnoteReference w:id="57"/>
      </w:r>
      <w:r w:rsidRPr="00FD045E">
        <w:t>.</w:t>
      </w:r>
    </w:p>
    <w:p w14:paraId="0071FD7B" w14:textId="77777777" w:rsidR="00EA4BB0" w:rsidRDefault="00EA4BB0" w:rsidP="00EA4BB0">
      <w:r>
        <w:tab/>
        <w:t>CL</w:t>
      </w:r>
      <w:r>
        <w:tab/>
      </w:r>
      <w:r>
        <w:tab/>
        <w:t>= Case Length, refrigerated case length in feet</w:t>
      </w:r>
    </w:p>
    <w:p w14:paraId="30161B32" w14:textId="77777777" w:rsidR="00EA4BB0" w:rsidRDefault="00EA4BB0" w:rsidP="00EA4BB0">
      <w:r>
        <w:tab/>
      </w:r>
      <w:r>
        <w:tab/>
      </w:r>
      <w:r>
        <w:tab/>
        <w:t>= Actual</w:t>
      </w:r>
    </w:p>
    <w:p w14:paraId="5B1E19E4" w14:textId="77777777" w:rsidR="00EA4BB0" w:rsidRDefault="00EA4BB0" w:rsidP="00EA4BB0">
      <w:r>
        <w:tab/>
        <w:t>EER</w:t>
      </w:r>
      <w:r>
        <w:tab/>
      </w:r>
      <w:r>
        <w:tab/>
        <w:t>= Energy Efficiency Ratio; display case compressor efficiency (Btu/hr-watt)</w:t>
      </w:r>
    </w:p>
    <w:p w14:paraId="2CD4252C" w14:textId="77777777" w:rsidR="00EA4BB0" w:rsidRDefault="00EA4BB0" w:rsidP="00EA4BB0">
      <w:r>
        <w:tab/>
      </w:r>
      <w:r>
        <w:tab/>
      </w:r>
      <w:r>
        <w:tab/>
        <w:t>= 11.36</w:t>
      </w:r>
      <w:r>
        <w:rPr>
          <w:rStyle w:val="FootnoteReference"/>
          <w:rFonts w:eastAsiaTheme="majorEastAsia"/>
        </w:rPr>
        <w:footnoteReference w:id="58"/>
      </w:r>
    </w:p>
    <w:p w14:paraId="61A2C2FA" w14:textId="77777777" w:rsidR="00EA4BB0" w:rsidRDefault="00EA4BB0" w:rsidP="00EA4BB0">
      <w:pPr>
        <w:rPr>
          <w:ins w:id="1377" w:author="Sam Dent" w:date="2026-05-05T05:21:00Z" w16du:dateUtc="2026-05-05T09:21:00Z"/>
        </w:rPr>
      </w:pPr>
      <w:r>
        <w:tab/>
      </w:r>
      <w:del w:id="1378" w:author="Sam Dent" w:date="2026-05-05T05:21:00Z" w16du:dateUtc="2026-05-05T09:21:00Z">
        <w:r w:rsidDel="004A6B34">
          <w:delText>1000</w:delText>
        </w:r>
      </w:del>
      <w:ins w:id="1379" w:author="Sam Dent" w:date="2026-05-05T05:21:00Z" w16du:dateUtc="2026-05-05T09:21:00Z">
        <w:r>
          <w:t>W/kW</w:t>
        </w:r>
      </w:ins>
      <w:r>
        <w:tab/>
      </w:r>
      <w:r>
        <w:tab/>
        <w:t>= Conversion from watts to kilowatts (W / kW)</w:t>
      </w:r>
    </w:p>
    <w:p w14:paraId="3C1EE14A" w14:textId="77777777" w:rsidR="00EA4BB0" w:rsidRDefault="00EA4BB0" w:rsidP="00EA4BB0">
      <w:ins w:id="1380" w:author="Sam Dent" w:date="2026-05-05T05:21:00Z" w16du:dateUtc="2026-05-05T09:21:00Z">
        <w:r>
          <w:tab/>
        </w:r>
        <w:r>
          <w:tab/>
        </w:r>
        <w:r>
          <w:tab/>
          <w:t>= 1</w:t>
        </w:r>
      </w:ins>
      <w:ins w:id="1381" w:author="Sam Dent" w:date="2026-05-05T05:35:00Z" w16du:dateUtc="2026-05-05T09:35:00Z">
        <w:r>
          <w:t>,</w:t>
        </w:r>
      </w:ins>
      <w:ins w:id="1382" w:author="Sam Dent" w:date="2026-05-05T05:21:00Z" w16du:dateUtc="2026-05-05T09:21:00Z">
        <w:r>
          <w:t>000</w:t>
        </w:r>
      </w:ins>
    </w:p>
    <w:p w14:paraId="07B5A004" w14:textId="77777777" w:rsidR="00EA4BB0" w:rsidRDefault="00EA4BB0" w:rsidP="00EA4BB0">
      <w:r>
        <w:tab/>
        <w:t>8760</w:t>
      </w:r>
      <w:r>
        <w:tab/>
      </w:r>
      <w:r>
        <w:tab/>
        <w:t>= Annual operating hours of the refrigerated display case</w:t>
      </w:r>
      <w:r>
        <w:rPr>
          <w:rStyle w:val="FootnoteReference"/>
          <w:rFonts w:eastAsiaTheme="majorEastAsia"/>
        </w:rPr>
        <w:footnoteReference w:id="59"/>
      </w:r>
    </w:p>
    <w:p w14:paraId="5DC85B8B" w14:textId="77777777" w:rsidR="00EA4BB0" w:rsidRDefault="009E07D9" w:rsidP="00EA4BB0">
      <w:pPr>
        <w:ind w:left="2160" w:hanging="1440"/>
      </w:pPr>
      <m:oMath>
        <m:sSub>
          <m:sSubPr>
            <m:ctrlPr>
              <w:ins w:id="1383"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Cool</m:t>
            </m:r>
          </m:sub>
        </m:sSub>
      </m:oMath>
      <w:r w:rsidR="00EA4BB0">
        <w:tab/>
        <w:t>= Total cooling load increase on the HVAC equipment per linear foot of display case. Varies by location:</w:t>
      </w:r>
      <w:r w:rsidR="00EA4BB0">
        <w:rPr>
          <w:rStyle w:val="FootnoteReference"/>
          <w:rFonts w:eastAsiaTheme="majorEastAsia"/>
        </w:rPr>
        <w:footnoteReference w:id="60"/>
      </w:r>
    </w:p>
    <w:tbl>
      <w:tblPr>
        <w:tblW w:w="6025" w:type="dxa"/>
        <w:jc w:val="center"/>
        <w:tblLook w:val="04A0" w:firstRow="1" w:lastRow="0" w:firstColumn="1" w:lastColumn="0" w:noHBand="0" w:noVBand="1"/>
      </w:tblPr>
      <w:tblGrid>
        <w:gridCol w:w="1615"/>
        <w:gridCol w:w="2070"/>
        <w:gridCol w:w="2340"/>
      </w:tblGrid>
      <w:tr w:rsidR="00EA4BB0" w:rsidRPr="00AC5F9C" w14:paraId="37C5D165" w14:textId="77777777" w:rsidTr="001E5BA5">
        <w:trPr>
          <w:trHeight w:val="300"/>
          <w:jc w:val="center"/>
        </w:trPr>
        <w:tc>
          <w:tcPr>
            <w:tcW w:w="1615"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6A6CD622" w14:textId="77777777" w:rsidR="00EA4BB0" w:rsidRPr="00F84A00" w:rsidRDefault="00EA4BB0" w:rsidP="001E5BA5">
            <w:pPr>
              <w:spacing w:after="0"/>
              <w:jc w:val="center"/>
              <w:rPr>
                <w:b/>
                <w:bCs/>
                <w:color w:val="FFFFFF" w:themeColor="background1"/>
              </w:rPr>
            </w:pPr>
            <w:r w:rsidRPr="00F84A00">
              <w:rPr>
                <w:rFonts w:cs="Calibri"/>
                <w:b/>
                <w:bCs/>
                <w:color w:val="FFFFFF" w:themeColor="background1"/>
              </w:rPr>
              <w:t>Zone</w:t>
            </w:r>
          </w:p>
        </w:tc>
        <w:tc>
          <w:tcPr>
            <w:tcW w:w="2070" w:type="dxa"/>
            <w:tcBorders>
              <w:top w:val="single" w:sz="4" w:space="0" w:color="auto"/>
              <w:left w:val="nil"/>
              <w:bottom w:val="single" w:sz="4" w:space="0" w:color="auto"/>
              <w:right w:val="single" w:sz="4" w:space="0" w:color="auto"/>
            </w:tcBorders>
            <w:shd w:val="clear" w:color="000000" w:fill="808080"/>
            <w:noWrap/>
            <w:vAlign w:val="center"/>
            <w:hideMark/>
          </w:tcPr>
          <w:p w14:paraId="6C5FD31B" w14:textId="77777777" w:rsidR="00EA4BB0" w:rsidRPr="00F84A00" w:rsidRDefault="00EA4BB0" w:rsidP="001E5BA5">
            <w:pPr>
              <w:spacing w:after="0"/>
              <w:jc w:val="center"/>
              <w:rPr>
                <w:b/>
                <w:bCs/>
                <w:color w:val="FFFFFF" w:themeColor="background1"/>
              </w:rPr>
            </w:pPr>
            <w:r w:rsidRPr="00F84A00">
              <w:rPr>
                <w:rFonts w:cs="Calibri"/>
                <w:b/>
                <w:bCs/>
                <w:color w:val="FFFFFF" w:themeColor="background1"/>
              </w:rPr>
              <w:t>MMBtu</w:t>
            </w:r>
            <w:r w:rsidRPr="00F84A00">
              <w:rPr>
                <w:rFonts w:cs="Calibri"/>
                <w:b/>
                <w:bCs/>
                <w:color w:val="FFFFFF" w:themeColor="background1"/>
                <w:vertAlign w:val="subscript"/>
              </w:rPr>
              <w:t>HVAC Cool Vertical</w:t>
            </w:r>
          </w:p>
        </w:tc>
        <w:tc>
          <w:tcPr>
            <w:tcW w:w="2340" w:type="dxa"/>
            <w:tcBorders>
              <w:top w:val="single" w:sz="4" w:space="0" w:color="auto"/>
              <w:left w:val="nil"/>
              <w:bottom w:val="single" w:sz="4" w:space="0" w:color="auto"/>
              <w:right w:val="single" w:sz="4" w:space="0" w:color="auto"/>
            </w:tcBorders>
            <w:shd w:val="clear" w:color="000000" w:fill="808080"/>
            <w:vAlign w:val="center"/>
          </w:tcPr>
          <w:p w14:paraId="33329D35" w14:textId="77777777" w:rsidR="00EA4BB0" w:rsidRPr="00F84A00" w:rsidRDefault="00EA4BB0" w:rsidP="001E5BA5">
            <w:pPr>
              <w:spacing w:after="0"/>
              <w:jc w:val="center"/>
              <w:rPr>
                <w:rFonts w:cs="Calibri"/>
                <w:b/>
                <w:bCs/>
                <w:color w:val="FFFFFF" w:themeColor="background1"/>
              </w:rPr>
            </w:pPr>
            <w:r w:rsidRPr="00F84A00">
              <w:rPr>
                <w:rFonts w:cs="Calibri"/>
                <w:b/>
                <w:bCs/>
                <w:color w:val="FFFFFF" w:themeColor="background1"/>
              </w:rPr>
              <w:t>MMBtu</w:t>
            </w:r>
            <w:r w:rsidRPr="00F84A00">
              <w:rPr>
                <w:rFonts w:cs="Calibri"/>
                <w:b/>
                <w:bCs/>
                <w:color w:val="FFFFFF" w:themeColor="background1"/>
                <w:vertAlign w:val="subscript"/>
              </w:rPr>
              <w:t>HVAC Cool Horizontal</w:t>
            </w:r>
          </w:p>
        </w:tc>
      </w:tr>
      <w:tr w:rsidR="00EA4BB0" w:rsidRPr="00AC5F9C" w14:paraId="218DD503"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3AFEF30C" w14:textId="77777777" w:rsidR="00EA4BB0" w:rsidRPr="00AC5F9C" w:rsidRDefault="00EA4BB0" w:rsidP="001E5BA5">
            <w:pPr>
              <w:spacing w:after="0"/>
              <w:rPr>
                <w:color w:val="000000"/>
              </w:rPr>
            </w:pPr>
            <w:r w:rsidRPr="00AC5F9C">
              <w:rPr>
                <w:rFonts w:cs="Calibri"/>
                <w:color w:val="000000"/>
              </w:rPr>
              <w:t>1 (Rockford)</w:t>
            </w:r>
          </w:p>
        </w:tc>
        <w:tc>
          <w:tcPr>
            <w:tcW w:w="2070" w:type="dxa"/>
            <w:tcBorders>
              <w:top w:val="nil"/>
              <w:left w:val="nil"/>
              <w:bottom w:val="single" w:sz="4" w:space="0" w:color="auto"/>
              <w:right w:val="single" w:sz="4" w:space="0" w:color="auto"/>
            </w:tcBorders>
            <w:noWrap/>
            <w:vAlign w:val="center"/>
            <w:hideMark/>
          </w:tcPr>
          <w:p w14:paraId="61BEE7A7" w14:textId="77777777" w:rsidR="00EA4BB0" w:rsidRPr="00AC5F9C" w:rsidRDefault="00EA4BB0" w:rsidP="001E5BA5">
            <w:pPr>
              <w:spacing w:after="0"/>
              <w:jc w:val="center"/>
              <w:rPr>
                <w:color w:val="000000"/>
              </w:rPr>
            </w:pPr>
            <w:r w:rsidRPr="00AC5F9C">
              <w:rPr>
                <w:color w:val="000000"/>
              </w:rPr>
              <w:t>-2.632</w:t>
            </w:r>
          </w:p>
        </w:tc>
        <w:tc>
          <w:tcPr>
            <w:tcW w:w="2340" w:type="dxa"/>
            <w:tcBorders>
              <w:top w:val="nil"/>
              <w:left w:val="nil"/>
              <w:bottom w:val="single" w:sz="4" w:space="0" w:color="auto"/>
              <w:right w:val="single" w:sz="4" w:space="0" w:color="auto"/>
            </w:tcBorders>
          </w:tcPr>
          <w:p w14:paraId="73C9D8C4" w14:textId="77777777" w:rsidR="00EA4BB0" w:rsidRPr="00AC5F9C" w:rsidRDefault="00EA4BB0" w:rsidP="001E5BA5">
            <w:pPr>
              <w:spacing w:after="0"/>
              <w:jc w:val="center"/>
              <w:rPr>
                <w:color w:val="000000"/>
              </w:rPr>
            </w:pPr>
            <w:r>
              <w:rPr>
                <w:color w:val="000000"/>
              </w:rPr>
              <w:t>-0.454</w:t>
            </w:r>
          </w:p>
        </w:tc>
      </w:tr>
      <w:tr w:rsidR="00EA4BB0" w:rsidRPr="00AC5F9C" w14:paraId="26FD6700"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593186AA" w14:textId="77777777" w:rsidR="00EA4BB0" w:rsidRPr="00AC5F9C" w:rsidRDefault="00EA4BB0" w:rsidP="001E5BA5">
            <w:pPr>
              <w:spacing w:after="0"/>
              <w:rPr>
                <w:color w:val="000000"/>
              </w:rPr>
            </w:pPr>
            <w:r w:rsidRPr="00AC5F9C">
              <w:rPr>
                <w:rFonts w:cs="Calibri"/>
                <w:color w:val="000000"/>
              </w:rPr>
              <w:t>2 (Chicago)</w:t>
            </w:r>
          </w:p>
        </w:tc>
        <w:tc>
          <w:tcPr>
            <w:tcW w:w="2070" w:type="dxa"/>
            <w:tcBorders>
              <w:top w:val="nil"/>
              <w:left w:val="nil"/>
              <w:bottom w:val="single" w:sz="4" w:space="0" w:color="auto"/>
              <w:right w:val="single" w:sz="4" w:space="0" w:color="auto"/>
            </w:tcBorders>
            <w:noWrap/>
            <w:vAlign w:val="center"/>
            <w:hideMark/>
          </w:tcPr>
          <w:p w14:paraId="5C0818E6" w14:textId="77777777" w:rsidR="00EA4BB0" w:rsidRPr="00AC5F9C" w:rsidRDefault="00EA4BB0" w:rsidP="001E5BA5">
            <w:pPr>
              <w:spacing w:after="0"/>
              <w:jc w:val="center"/>
              <w:rPr>
                <w:color w:val="000000"/>
              </w:rPr>
            </w:pPr>
            <w:r w:rsidRPr="00AC5F9C">
              <w:rPr>
                <w:color w:val="000000"/>
              </w:rPr>
              <w:t>-2.763</w:t>
            </w:r>
          </w:p>
        </w:tc>
        <w:tc>
          <w:tcPr>
            <w:tcW w:w="2340" w:type="dxa"/>
            <w:tcBorders>
              <w:top w:val="nil"/>
              <w:left w:val="nil"/>
              <w:bottom w:val="single" w:sz="4" w:space="0" w:color="auto"/>
              <w:right w:val="single" w:sz="4" w:space="0" w:color="auto"/>
            </w:tcBorders>
          </w:tcPr>
          <w:p w14:paraId="3DB01409" w14:textId="77777777" w:rsidR="00EA4BB0" w:rsidRPr="00AC5F9C" w:rsidRDefault="00EA4BB0" w:rsidP="001E5BA5">
            <w:pPr>
              <w:spacing w:after="0"/>
              <w:jc w:val="center"/>
              <w:rPr>
                <w:color w:val="000000"/>
              </w:rPr>
            </w:pPr>
            <w:r>
              <w:rPr>
                <w:color w:val="000000"/>
              </w:rPr>
              <w:t>-0.477</w:t>
            </w:r>
          </w:p>
        </w:tc>
      </w:tr>
      <w:tr w:rsidR="00EA4BB0" w:rsidRPr="00AC5F9C" w14:paraId="7099F038"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62653AA6" w14:textId="77777777" w:rsidR="00EA4BB0" w:rsidRPr="00AC5F9C" w:rsidRDefault="00EA4BB0" w:rsidP="001E5BA5">
            <w:pPr>
              <w:spacing w:after="0"/>
              <w:rPr>
                <w:color w:val="000000"/>
              </w:rPr>
            </w:pPr>
            <w:r w:rsidRPr="00AC5F9C">
              <w:rPr>
                <w:rFonts w:cs="Calibri"/>
                <w:color w:val="000000"/>
              </w:rPr>
              <w:t>3 (Springfield)</w:t>
            </w:r>
          </w:p>
        </w:tc>
        <w:tc>
          <w:tcPr>
            <w:tcW w:w="2070" w:type="dxa"/>
            <w:tcBorders>
              <w:top w:val="nil"/>
              <w:left w:val="nil"/>
              <w:bottom w:val="single" w:sz="4" w:space="0" w:color="auto"/>
              <w:right w:val="single" w:sz="4" w:space="0" w:color="auto"/>
            </w:tcBorders>
            <w:noWrap/>
            <w:vAlign w:val="center"/>
            <w:hideMark/>
          </w:tcPr>
          <w:p w14:paraId="6087CF5D" w14:textId="77777777" w:rsidR="00EA4BB0" w:rsidRPr="00AC5F9C" w:rsidRDefault="00EA4BB0" w:rsidP="001E5BA5">
            <w:pPr>
              <w:spacing w:after="0"/>
              <w:jc w:val="center"/>
              <w:rPr>
                <w:color w:val="000000"/>
              </w:rPr>
            </w:pPr>
            <w:r w:rsidRPr="00AC5F9C">
              <w:rPr>
                <w:color w:val="000000"/>
              </w:rPr>
              <w:t>-3.284</w:t>
            </w:r>
          </w:p>
        </w:tc>
        <w:tc>
          <w:tcPr>
            <w:tcW w:w="2340" w:type="dxa"/>
            <w:tcBorders>
              <w:top w:val="nil"/>
              <w:left w:val="nil"/>
              <w:bottom w:val="single" w:sz="4" w:space="0" w:color="auto"/>
              <w:right w:val="single" w:sz="4" w:space="0" w:color="auto"/>
            </w:tcBorders>
          </w:tcPr>
          <w:p w14:paraId="552B138D" w14:textId="77777777" w:rsidR="00EA4BB0" w:rsidRPr="00AC5F9C" w:rsidRDefault="00EA4BB0" w:rsidP="001E5BA5">
            <w:pPr>
              <w:spacing w:after="0"/>
              <w:jc w:val="center"/>
              <w:rPr>
                <w:color w:val="000000"/>
              </w:rPr>
            </w:pPr>
            <w:r>
              <w:rPr>
                <w:color w:val="000000"/>
              </w:rPr>
              <w:t>-0.567</w:t>
            </w:r>
          </w:p>
        </w:tc>
      </w:tr>
      <w:tr w:rsidR="00EA4BB0" w:rsidRPr="00AC5F9C" w14:paraId="14EFB865"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5CA1990A" w14:textId="77777777" w:rsidR="00EA4BB0" w:rsidRPr="00AC5F9C" w:rsidRDefault="00EA4BB0" w:rsidP="001E5BA5">
            <w:pPr>
              <w:spacing w:after="0"/>
              <w:rPr>
                <w:color w:val="000000"/>
              </w:rPr>
            </w:pPr>
            <w:r w:rsidRPr="00AC5F9C">
              <w:rPr>
                <w:rFonts w:cs="Calibri"/>
                <w:color w:val="000000"/>
              </w:rPr>
              <w:t>4 (Belleville)</w:t>
            </w:r>
          </w:p>
        </w:tc>
        <w:tc>
          <w:tcPr>
            <w:tcW w:w="2070" w:type="dxa"/>
            <w:tcBorders>
              <w:top w:val="nil"/>
              <w:left w:val="nil"/>
              <w:bottom w:val="single" w:sz="4" w:space="0" w:color="auto"/>
              <w:right w:val="single" w:sz="4" w:space="0" w:color="auto"/>
            </w:tcBorders>
            <w:noWrap/>
            <w:vAlign w:val="center"/>
            <w:hideMark/>
          </w:tcPr>
          <w:p w14:paraId="3E7908D9" w14:textId="77777777" w:rsidR="00EA4BB0" w:rsidRPr="00AC5F9C" w:rsidRDefault="00EA4BB0" w:rsidP="001E5BA5">
            <w:pPr>
              <w:spacing w:after="0"/>
              <w:jc w:val="center"/>
              <w:rPr>
                <w:color w:val="000000"/>
              </w:rPr>
            </w:pPr>
            <w:r w:rsidRPr="00AC5F9C">
              <w:rPr>
                <w:color w:val="000000"/>
              </w:rPr>
              <w:t>-3.254</w:t>
            </w:r>
          </w:p>
        </w:tc>
        <w:tc>
          <w:tcPr>
            <w:tcW w:w="2340" w:type="dxa"/>
            <w:tcBorders>
              <w:top w:val="nil"/>
              <w:left w:val="nil"/>
              <w:bottom w:val="single" w:sz="4" w:space="0" w:color="auto"/>
              <w:right w:val="single" w:sz="4" w:space="0" w:color="auto"/>
            </w:tcBorders>
          </w:tcPr>
          <w:p w14:paraId="44553C1B" w14:textId="77777777" w:rsidR="00EA4BB0" w:rsidRPr="00AC5F9C" w:rsidRDefault="00EA4BB0" w:rsidP="001E5BA5">
            <w:pPr>
              <w:spacing w:after="0"/>
              <w:jc w:val="center"/>
              <w:rPr>
                <w:color w:val="000000"/>
              </w:rPr>
            </w:pPr>
            <w:r>
              <w:rPr>
                <w:color w:val="000000"/>
              </w:rPr>
              <w:t>-0.562</w:t>
            </w:r>
          </w:p>
        </w:tc>
      </w:tr>
      <w:tr w:rsidR="00EA4BB0" w:rsidRPr="00AC5F9C" w14:paraId="14C9D86F"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4B81B356" w14:textId="77777777" w:rsidR="00EA4BB0" w:rsidRPr="00AC5F9C" w:rsidRDefault="00EA4BB0" w:rsidP="001E5BA5">
            <w:pPr>
              <w:spacing w:after="0"/>
              <w:rPr>
                <w:color w:val="000000"/>
              </w:rPr>
            </w:pPr>
            <w:r w:rsidRPr="00AC5F9C">
              <w:rPr>
                <w:rFonts w:cs="Calibri"/>
                <w:color w:val="000000"/>
              </w:rPr>
              <w:t>5 (Marion)</w:t>
            </w:r>
          </w:p>
        </w:tc>
        <w:tc>
          <w:tcPr>
            <w:tcW w:w="2070" w:type="dxa"/>
            <w:tcBorders>
              <w:top w:val="nil"/>
              <w:left w:val="nil"/>
              <w:bottom w:val="single" w:sz="4" w:space="0" w:color="auto"/>
              <w:right w:val="single" w:sz="4" w:space="0" w:color="auto"/>
            </w:tcBorders>
            <w:noWrap/>
            <w:vAlign w:val="center"/>
            <w:hideMark/>
          </w:tcPr>
          <w:p w14:paraId="49C9D05F" w14:textId="77777777" w:rsidR="00EA4BB0" w:rsidRPr="00AC5F9C" w:rsidRDefault="00EA4BB0" w:rsidP="001E5BA5">
            <w:pPr>
              <w:spacing w:after="0"/>
              <w:jc w:val="center"/>
              <w:rPr>
                <w:color w:val="000000"/>
              </w:rPr>
            </w:pPr>
            <w:r w:rsidRPr="00AC5F9C">
              <w:rPr>
                <w:color w:val="000000"/>
              </w:rPr>
              <w:t>-3.335</w:t>
            </w:r>
          </w:p>
        </w:tc>
        <w:tc>
          <w:tcPr>
            <w:tcW w:w="2340" w:type="dxa"/>
            <w:tcBorders>
              <w:top w:val="nil"/>
              <w:left w:val="nil"/>
              <w:bottom w:val="single" w:sz="4" w:space="0" w:color="auto"/>
              <w:right w:val="single" w:sz="4" w:space="0" w:color="auto"/>
            </w:tcBorders>
          </w:tcPr>
          <w:p w14:paraId="5E4B9617" w14:textId="77777777" w:rsidR="00EA4BB0" w:rsidRPr="00AC5F9C" w:rsidRDefault="00EA4BB0" w:rsidP="001E5BA5">
            <w:pPr>
              <w:spacing w:after="0"/>
              <w:jc w:val="center"/>
              <w:rPr>
                <w:color w:val="000000"/>
              </w:rPr>
            </w:pPr>
            <w:r>
              <w:rPr>
                <w:color w:val="000000"/>
              </w:rPr>
              <w:t>-0.576</w:t>
            </w:r>
          </w:p>
        </w:tc>
      </w:tr>
    </w:tbl>
    <w:p w14:paraId="1E80D944" w14:textId="77777777" w:rsidR="00EA4BB0" w:rsidRDefault="00EA4BB0" w:rsidP="00EA4BB0"/>
    <w:p w14:paraId="501BCF5B" w14:textId="77777777" w:rsidR="00EA4BB0" w:rsidRDefault="00EA4BB0">
      <w:pPr>
        <w:ind w:firstLine="720"/>
        <w:rPr>
          <w:ins w:id="1384" w:author="Sam Dent" w:date="2026-05-05T05:35:00Z" w16du:dateUtc="2026-05-05T09:35:00Z"/>
        </w:rPr>
        <w:pPrChange w:id="1385" w:author="Sam Dent" w:date="2026-05-05T05:35:00Z" w16du:dateUtc="2026-05-05T09:35:00Z">
          <w:pPr/>
        </w:pPrChange>
      </w:pPr>
      <w:ins w:id="1386" w:author="Sam Dent" w:date="2026-05-05T05:33:00Z" w16du:dateUtc="2026-05-05T09:33:00Z">
        <w:r>
          <w:t>kBtu/MMBtu</w:t>
        </w:r>
      </w:ins>
      <w:ins w:id="1387" w:author="Sam Dent" w:date="2026-05-05T05:35:00Z" w16du:dateUtc="2026-05-05T09:35:00Z">
        <w:r>
          <w:tab/>
          <w:t>= Conversion from MM</w:t>
        </w:r>
      </w:ins>
      <w:ins w:id="1388" w:author="Sam Dent" w:date="2026-05-05T05:36:00Z" w16du:dateUtc="2026-05-05T09:36:00Z">
        <w:r>
          <w:t>B</w:t>
        </w:r>
      </w:ins>
      <w:ins w:id="1389" w:author="Sam Dent" w:date="2026-05-05T05:35:00Z" w16du:dateUtc="2026-05-05T09:35:00Z">
        <w:r>
          <w:t>tu to k</w:t>
        </w:r>
      </w:ins>
      <w:ins w:id="1390" w:author="Sam Dent" w:date="2026-05-05T05:36:00Z" w16du:dateUtc="2026-05-05T09:36:00Z">
        <w:r>
          <w:t>Btu</w:t>
        </w:r>
      </w:ins>
      <w:ins w:id="1391" w:author="Sam Dent" w:date="2026-05-05T05:35:00Z" w16du:dateUtc="2026-05-05T09:35:00Z">
        <w:r>
          <w:t xml:space="preserve"> (</w:t>
        </w:r>
      </w:ins>
      <w:ins w:id="1392" w:author="Sam Dent" w:date="2026-05-05T05:36:00Z" w16du:dateUtc="2026-05-05T09:36:00Z">
        <w:r>
          <w:t>kBtu</w:t>
        </w:r>
      </w:ins>
      <w:ins w:id="1393" w:author="Sam Dent" w:date="2026-05-05T05:35:00Z" w16du:dateUtc="2026-05-05T09:35:00Z">
        <w:r>
          <w:t>/</w:t>
        </w:r>
      </w:ins>
      <w:ins w:id="1394" w:author="Sam Dent" w:date="2026-05-05T05:36:00Z" w16du:dateUtc="2026-05-05T09:36:00Z">
        <w:r>
          <w:t>MMBtu</w:t>
        </w:r>
      </w:ins>
      <w:ins w:id="1395" w:author="Sam Dent" w:date="2026-05-05T05:35:00Z" w16du:dateUtc="2026-05-05T09:35:00Z">
        <w:r>
          <w:t>)</w:t>
        </w:r>
      </w:ins>
    </w:p>
    <w:p w14:paraId="55EEC51A" w14:textId="77777777" w:rsidR="00EA4BB0" w:rsidRDefault="00EA4BB0" w:rsidP="00EA4BB0">
      <w:pPr>
        <w:rPr>
          <w:ins w:id="1396" w:author="Sam Dent" w:date="2026-05-05T05:35:00Z" w16du:dateUtc="2026-05-05T09:35:00Z"/>
        </w:rPr>
      </w:pPr>
      <w:ins w:id="1397" w:author="Sam Dent" w:date="2026-05-05T05:35:00Z" w16du:dateUtc="2026-05-05T09:35:00Z">
        <w:r>
          <w:tab/>
        </w:r>
        <w:r>
          <w:tab/>
        </w:r>
        <w:r>
          <w:tab/>
          <w:t>= 1,000</w:t>
        </w:r>
      </w:ins>
    </w:p>
    <w:p w14:paraId="440C57A1" w14:textId="77777777" w:rsidR="00EA4BB0" w:rsidRDefault="00EA4BB0" w:rsidP="00EA4BB0">
      <w:pPr>
        <w:ind w:left="2160" w:hanging="1440"/>
      </w:pPr>
      <w:r>
        <w:t>SEER2</w:t>
      </w:r>
      <w:r>
        <w:tab/>
        <w:t>= Seasonal Energy Efficiency Ratio; HVAC equipment operating efficiency (</w:t>
      </w:r>
      <w:ins w:id="1398" w:author="Sam Dent" w:date="2026-05-05T05:36:00Z" w16du:dateUtc="2026-05-05T09:36:00Z">
        <w:r>
          <w:t>k</w:t>
        </w:r>
      </w:ins>
      <w:r>
        <w:t>Btu/</w:t>
      </w:r>
      <w:del w:id="1399" w:author="Sam Dent" w:date="2026-05-05T05:36:00Z" w16du:dateUtc="2026-05-05T09:36:00Z">
        <w:r w:rsidDel="00CB0463">
          <w:delText>hr-watt</w:delText>
        </w:r>
      </w:del>
      <w:ins w:id="1400" w:author="Sam Dent" w:date="2026-05-05T05:36:00Z" w16du:dateUtc="2026-05-05T09:36:00Z">
        <w:r>
          <w:t>kWh</w:t>
        </w:r>
      </w:ins>
      <w:r>
        <w:t>) * Distribution Efficiency</w:t>
      </w:r>
    </w:p>
    <w:p w14:paraId="288A8585" w14:textId="77777777" w:rsidR="00EA4BB0" w:rsidRDefault="00EA4BB0" w:rsidP="00EA4BB0">
      <w:r>
        <w:tab/>
      </w:r>
      <w:r>
        <w:tab/>
      </w:r>
      <w:r>
        <w:tab/>
        <w:t>= Actual, if unknown assume 11.1 SEER2.</w:t>
      </w:r>
      <w:r>
        <w:rPr>
          <w:rStyle w:val="FootnoteReference"/>
        </w:rPr>
        <w:footnoteReference w:id="61"/>
      </w:r>
    </w:p>
    <w:p w14:paraId="65310479" w14:textId="77777777" w:rsidR="00EA4BB0" w:rsidRDefault="00EA4BB0" w:rsidP="00EA4BB0">
      <w:r>
        <w:tab/>
        <w:t>kWh</w:t>
      </w:r>
      <w:r w:rsidRPr="00BB65B6">
        <w:rPr>
          <w:vertAlign w:val="subscript"/>
        </w:rPr>
        <w:t>Night Covers</w:t>
      </w:r>
      <w:r>
        <w:tab/>
        <w:t>= Reduction in energy savings if existing display case utilizes night covers (kWh/linear-ft)</w:t>
      </w:r>
    </w:p>
    <w:p w14:paraId="248588E6" w14:textId="77777777" w:rsidR="00EA4BB0" w:rsidRDefault="00EA4BB0" w:rsidP="00EA4BB0">
      <w:r>
        <w:tab/>
      </w:r>
      <w:r>
        <w:tab/>
      </w:r>
      <w:r>
        <w:tab/>
        <w:t>= 0 if no night covers are deployed. See table below if display case uses night covers.</w:t>
      </w:r>
    </w:p>
    <w:tbl>
      <w:tblPr>
        <w:tblW w:w="7049" w:type="dxa"/>
        <w:jc w:val="center"/>
        <w:tblLook w:val="04A0" w:firstRow="1" w:lastRow="0" w:firstColumn="1" w:lastColumn="0" w:noHBand="0" w:noVBand="1"/>
      </w:tblPr>
      <w:tblGrid>
        <w:gridCol w:w="3400"/>
        <w:gridCol w:w="1414"/>
        <w:gridCol w:w="2235"/>
      </w:tblGrid>
      <w:tr w:rsidR="00EA4BB0" w:rsidRPr="00273DE8" w14:paraId="3177D286" w14:textId="77777777" w:rsidTr="001E5BA5">
        <w:trPr>
          <w:trHeight w:val="20"/>
          <w:tblHeader/>
          <w:jc w:val="center"/>
        </w:trPr>
        <w:tc>
          <w:tcPr>
            <w:tcW w:w="340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31E1AB75" w14:textId="77777777" w:rsidR="00EA4BB0" w:rsidRPr="00273DE8" w:rsidRDefault="00EA4BB0" w:rsidP="001E5BA5">
            <w:pPr>
              <w:spacing w:after="0"/>
              <w:jc w:val="center"/>
              <w:rPr>
                <w:rFonts w:cs="Calibri"/>
                <w:b/>
                <w:bCs/>
                <w:color w:val="FFFFFF"/>
              </w:rPr>
            </w:pPr>
            <w:r w:rsidRPr="00273DE8">
              <w:rPr>
                <w:rFonts w:cs="Calibri"/>
                <w:b/>
                <w:bCs/>
                <w:color w:val="FFFFFF"/>
              </w:rPr>
              <w:t>Display Case Description</w:t>
            </w:r>
          </w:p>
        </w:tc>
        <w:tc>
          <w:tcPr>
            <w:tcW w:w="1414"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397B816B" w14:textId="77777777" w:rsidR="00EA4BB0" w:rsidRPr="00273DE8" w:rsidRDefault="00EA4BB0" w:rsidP="001E5BA5">
            <w:pPr>
              <w:spacing w:after="0"/>
              <w:jc w:val="center"/>
              <w:rPr>
                <w:rFonts w:cs="Calibri"/>
                <w:b/>
                <w:bCs/>
                <w:color w:val="FFFFFF"/>
              </w:rPr>
            </w:pPr>
            <w:r w:rsidRPr="00273DE8">
              <w:rPr>
                <w:rFonts w:cs="Calibri"/>
                <w:b/>
                <w:bCs/>
                <w:color w:val="FFFFFF"/>
              </w:rPr>
              <w:t>Case Temperature Range (°F)</w:t>
            </w:r>
          </w:p>
        </w:tc>
        <w:tc>
          <w:tcPr>
            <w:tcW w:w="223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tcPr>
          <w:p w14:paraId="5220BE83" w14:textId="77777777" w:rsidR="00EA4BB0" w:rsidRPr="00273DE8" w:rsidRDefault="00EA4BB0" w:rsidP="001E5BA5">
            <w:pPr>
              <w:spacing w:after="0"/>
              <w:jc w:val="center"/>
              <w:rPr>
                <w:rFonts w:cs="Calibri"/>
                <w:b/>
                <w:bCs/>
                <w:color w:val="FFFFFF"/>
              </w:rPr>
            </w:pPr>
            <w:r w:rsidRPr="00273DE8">
              <w:rPr>
                <w:rFonts w:cs="Calibri"/>
                <w:b/>
                <w:bCs/>
                <w:color w:val="FFFFFF"/>
              </w:rPr>
              <w:t>∆kWh/ft  reduction</w:t>
            </w:r>
          </w:p>
          <w:p w14:paraId="4D397CDC" w14:textId="77777777" w:rsidR="00EA4BB0" w:rsidRPr="00273DE8" w:rsidRDefault="00EA4BB0" w:rsidP="001E5BA5">
            <w:pPr>
              <w:spacing w:after="0"/>
              <w:jc w:val="center"/>
              <w:rPr>
                <w:rFonts w:cs="Calibri"/>
                <w:b/>
                <w:bCs/>
                <w:color w:val="FFFFFF"/>
              </w:rPr>
            </w:pPr>
            <w:r w:rsidRPr="00273DE8">
              <w:rPr>
                <w:rFonts w:cs="Calibri"/>
                <w:b/>
                <w:bCs/>
                <w:color w:val="FFFFFF"/>
              </w:rPr>
              <w:t>(= 9% reduction of electricity use</w:t>
            </w:r>
            <w:r w:rsidRPr="00273DE8">
              <w:rPr>
                <w:rFonts w:cs="Calibri"/>
                <w:color w:val="FFFFFF"/>
                <w:vertAlign w:val="superscript"/>
              </w:rPr>
              <w:footnoteReference w:id="62"/>
            </w:r>
            <w:r w:rsidRPr="00273DE8">
              <w:rPr>
                <w:rFonts w:cs="Calibri"/>
                <w:color w:val="FFFFFF"/>
                <w:vertAlign w:val="superscript"/>
              </w:rPr>
              <w:t>,</w:t>
            </w:r>
            <w:r w:rsidRPr="00273DE8">
              <w:rPr>
                <w:rFonts w:cs="Calibri"/>
                <w:color w:val="FFFFFF"/>
                <w:vertAlign w:val="superscript"/>
              </w:rPr>
              <w:footnoteReference w:id="63"/>
            </w:r>
            <w:r w:rsidRPr="00273DE8">
              <w:rPr>
                <w:rFonts w:cs="Calibri"/>
                <w:b/>
                <w:bCs/>
                <w:color w:val="FFFFFF"/>
              </w:rPr>
              <w:t>)</w:t>
            </w:r>
          </w:p>
        </w:tc>
      </w:tr>
      <w:tr w:rsidR="00EA4BB0" w:rsidRPr="00273DE8" w14:paraId="3D0B9E8C" w14:textId="77777777" w:rsidTr="001E5BA5">
        <w:trPr>
          <w:trHeight w:val="20"/>
          <w:jc w:val="center"/>
        </w:trPr>
        <w:tc>
          <w:tcPr>
            <w:tcW w:w="3400" w:type="dxa"/>
            <w:tcBorders>
              <w:top w:val="nil"/>
              <w:left w:val="single" w:sz="4" w:space="0" w:color="auto"/>
              <w:bottom w:val="single" w:sz="4" w:space="0" w:color="auto"/>
              <w:right w:val="single" w:sz="4" w:space="0" w:color="auto"/>
            </w:tcBorders>
            <w:vAlign w:val="center"/>
            <w:hideMark/>
          </w:tcPr>
          <w:p w14:paraId="5CD426E9" w14:textId="77777777" w:rsidR="00EA4BB0" w:rsidRPr="00273DE8" w:rsidRDefault="00EA4BB0" w:rsidP="001E5BA5">
            <w:pPr>
              <w:spacing w:after="0"/>
              <w:jc w:val="left"/>
              <w:rPr>
                <w:rFonts w:cs="Calibri"/>
                <w:color w:val="000000"/>
              </w:rPr>
            </w:pPr>
            <w:r w:rsidRPr="00273DE8">
              <w:rPr>
                <w:rFonts w:cs="Calibri"/>
                <w:color w:val="000000"/>
              </w:rPr>
              <w:t>Vertical Open, Remote Condensing, Medium Temperature</w:t>
            </w:r>
          </w:p>
        </w:tc>
        <w:tc>
          <w:tcPr>
            <w:tcW w:w="1414" w:type="dxa"/>
            <w:tcBorders>
              <w:top w:val="single" w:sz="4" w:space="0" w:color="auto"/>
              <w:left w:val="nil"/>
              <w:bottom w:val="single" w:sz="4" w:space="0" w:color="auto"/>
              <w:right w:val="single" w:sz="4" w:space="0" w:color="auto"/>
            </w:tcBorders>
            <w:vAlign w:val="center"/>
          </w:tcPr>
          <w:p w14:paraId="51E59661" w14:textId="77777777" w:rsidR="00EA4BB0" w:rsidRPr="00273DE8" w:rsidRDefault="00EA4BB0" w:rsidP="001E5BA5">
            <w:pPr>
              <w:spacing w:after="0"/>
              <w:jc w:val="center"/>
              <w:rPr>
                <w:rFonts w:cs="Calibri"/>
                <w:color w:val="000000"/>
              </w:rPr>
            </w:pPr>
            <w:r w:rsidRPr="00273DE8">
              <w:rPr>
                <w:rFonts w:cs="Calibri"/>
                <w:color w:val="000000"/>
              </w:rPr>
              <w:t>35°F to 55°F</w:t>
            </w:r>
          </w:p>
        </w:tc>
        <w:tc>
          <w:tcPr>
            <w:tcW w:w="2235" w:type="dxa"/>
            <w:tcBorders>
              <w:top w:val="nil"/>
              <w:left w:val="single" w:sz="4" w:space="0" w:color="auto"/>
              <w:bottom w:val="single" w:sz="4" w:space="0" w:color="auto"/>
              <w:right w:val="single" w:sz="4" w:space="0" w:color="auto"/>
            </w:tcBorders>
            <w:vAlign w:val="center"/>
          </w:tcPr>
          <w:p w14:paraId="6FC6E9FE" w14:textId="77777777" w:rsidR="00EA4BB0" w:rsidRPr="00273DE8" w:rsidRDefault="00EA4BB0" w:rsidP="001E5BA5">
            <w:pPr>
              <w:spacing w:after="0"/>
              <w:jc w:val="center"/>
              <w:rPr>
                <w:rFonts w:cs="Calibri"/>
                <w:color w:val="000000"/>
              </w:rPr>
            </w:pPr>
            <w:r w:rsidRPr="00273DE8">
              <w:rPr>
                <w:rFonts w:cs="Calibri"/>
                <w:color w:val="000000"/>
              </w:rPr>
              <w:t>131</w:t>
            </w:r>
          </w:p>
        </w:tc>
      </w:tr>
      <w:tr w:rsidR="00EA4BB0" w:rsidRPr="00273DE8" w14:paraId="20328598" w14:textId="77777777" w:rsidTr="001E5BA5">
        <w:trPr>
          <w:trHeight w:val="20"/>
          <w:jc w:val="center"/>
        </w:trPr>
        <w:tc>
          <w:tcPr>
            <w:tcW w:w="3400" w:type="dxa"/>
            <w:tcBorders>
              <w:top w:val="nil"/>
              <w:left w:val="single" w:sz="4" w:space="0" w:color="auto"/>
              <w:bottom w:val="single" w:sz="4" w:space="0" w:color="auto"/>
              <w:right w:val="single" w:sz="4" w:space="0" w:color="auto"/>
            </w:tcBorders>
            <w:vAlign w:val="center"/>
            <w:hideMark/>
          </w:tcPr>
          <w:p w14:paraId="01CE42A5" w14:textId="77777777" w:rsidR="00EA4BB0" w:rsidRPr="00273DE8" w:rsidRDefault="00EA4BB0" w:rsidP="001E5BA5">
            <w:pPr>
              <w:spacing w:after="0"/>
              <w:jc w:val="left"/>
              <w:rPr>
                <w:rFonts w:cs="Calibri"/>
                <w:color w:val="000000"/>
              </w:rPr>
            </w:pPr>
            <w:r w:rsidRPr="00273DE8">
              <w:rPr>
                <w:rFonts w:cs="Calibri"/>
                <w:color w:val="000000"/>
              </w:rPr>
              <w:t>Vertical Open, Remote Condensing, Low Temperature</w:t>
            </w:r>
          </w:p>
        </w:tc>
        <w:tc>
          <w:tcPr>
            <w:tcW w:w="1414" w:type="dxa"/>
            <w:tcBorders>
              <w:top w:val="single" w:sz="4" w:space="0" w:color="auto"/>
              <w:left w:val="nil"/>
              <w:bottom w:val="single" w:sz="4" w:space="0" w:color="auto"/>
              <w:right w:val="single" w:sz="4" w:space="0" w:color="auto"/>
            </w:tcBorders>
            <w:vAlign w:val="center"/>
          </w:tcPr>
          <w:p w14:paraId="60DF68FD" w14:textId="77777777" w:rsidR="00EA4BB0" w:rsidRPr="00273DE8" w:rsidRDefault="00EA4BB0" w:rsidP="001E5BA5">
            <w:pPr>
              <w:spacing w:after="0"/>
              <w:jc w:val="center"/>
              <w:rPr>
                <w:rFonts w:cs="Calibri"/>
                <w:color w:val="000000"/>
              </w:rPr>
            </w:pPr>
            <w:r w:rsidRPr="00273DE8">
              <w:rPr>
                <w:rFonts w:cs="Calibri"/>
                <w:color w:val="000000"/>
              </w:rPr>
              <w:t>0°F to 30°F</w:t>
            </w:r>
          </w:p>
        </w:tc>
        <w:tc>
          <w:tcPr>
            <w:tcW w:w="2235" w:type="dxa"/>
            <w:tcBorders>
              <w:top w:val="nil"/>
              <w:left w:val="single" w:sz="4" w:space="0" w:color="auto"/>
              <w:bottom w:val="single" w:sz="4" w:space="0" w:color="auto"/>
              <w:right w:val="single" w:sz="4" w:space="0" w:color="auto"/>
            </w:tcBorders>
            <w:vAlign w:val="center"/>
          </w:tcPr>
          <w:p w14:paraId="75CBA2D4" w14:textId="77777777" w:rsidR="00EA4BB0" w:rsidRPr="00273DE8" w:rsidRDefault="00EA4BB0" w:rsidP="001E5BA5">
            <w:pPr>
              <w:spacing w:after="0"/>
              <w:jc w:val="center"/>
              <w:rPr>
                <w:rFonts w:cs="Calibri"/>
                <w:color w:val="000000"/>
              </w:rPr>
            </w:pPr>
            <w:r w:rsidRPr="00273DE8">
              <w:rPr>
                <w:rFonts w:cs="Calibri"/>
                <w:color w:val="000000"/>
              </w:rPr>
              <w:t>296</w:t>
            </w:r>
          </w:p>
        </w:tc>
      </w:tr>
      <w:tr w:rsidR="00EA4BB0" w:rsidRPr="00273DE8" w14:paraId="33246B6D" w14:textId="77777777" w:rsidTr="001E5BA5">
        <w:trPr>
          <w:trHeight w:val="20"/>
          <w:jc w:val="center"/>
        </w:trPr>
        <w:tc>
          <w:tcPr>
            <w:tcW w:w="3400" w:type="dxa"/>
            <w:tcBorders>
              <w:top w:val="nil"/>
              <w:left w:val="single" w:sz="4" w:space="0" w:color="auto"/>
              <w:bottom w:val="single" w:sz="4" w:space="0" w:color="auto"/>
              <w:right w:val="single" w:sz="4" w:space="0" w:color="auto"/>
            </w:tcBorders>
            <w:vAlign w:val="center"/>
            <w:hideMark/>
          </w:tcPr>
          <w:p w14:paraId="4D3BE552" w14:textId="77777777" w:rsidR="00EA4BB0" w:rsidRPr="00273DE8" w:rsidRDefault="00EA4BB0" w:rsidP="001E5BA5">
            <w:pPr>
              <w:spacing w:after="0"/>
              <w:jc w:val="left"/>
              <w:rPr>
                <w:rFonts w:cs="Calibri"/>
                <w:color w:val="000000"/>
              </w:rPr>
            </w:pPr>
            <w:r w:rsidRPr="00273DE8">
              <w:rPr>
                <w:rFonts w:cs="Calibri"/>
                <w:color w:val="000000"/>
              </w:rPr>
              <w:t>Vertical Open, Self-Contained Medium Temperature</w:t>
            </w:r>
          </w:p>
        </w:tc>
        <w:tc>
          <w:tcPr>
            <w:tcW w:w="1414" w:type="dxa"/>
            <w:tcBorders>
              <w:top w:val="single" w:sz="4" w:space="0" w:color="auto"/>
              <w:left w:val="nil"/>
              <w:bottom w:val="single" w:sz="4" w:space="0" w:color="auto"/>
              <w:right w:val="single" w:sz="4" w:space="0" w:color="auto"/>
            </w:tcBorders>
            <w:vAlign w:val="center"/>
          </w:tcPr>
          <w:p w14:paraId="0DD9511C" w14:textId="77777777" w:rsidR="00EA4BB0" w:rsidRPr="00273DE8" w:rsidRDefault="00EA4BB0" w:rsidP="001E5BA5">
            <w:pPr>
              <w:spacing w:after="0"/>
              <w:jc w:val="center"/>
              <w:rPr>
                <w:rFonts w:cs="Calibri"/>
                <w:color w:val="000000"/>
              </w:rPr>
            </w:pPr>
            <w:r w:rsidRPr="00273DE8">
              <w:rPr>
                <w:rFonts w:cs="Calibri"/>
                <w:color w:val="000000"/>
              </w:rPr>
              <w:t>35°F to 55°F</w:t>
            </w:r>
          </w:p>
        </w:tc>
        <w:tc>
          <w:tcPr>
            <w:tcW w:w="2235" w:type="dxa"/>
            <w:tcBorders>
              <w:top w:val="nil"/>
              <w:left w:val="single" w:sz="4" w:space="0" w:color="auto"/>
              <w:bottom w:val="single" w:sz="4" w:space="0" w:color="auto"/>
              <w:right w:val="single" w:sz="4" w:space="0" w:color="auto"/>
            </w:tcBorders>
            <w:vAlign w:val="center"/>
          </w:tcPr>
          <w:p w14:paraId="65095C3D" w14:textId="77777777" w:rsidR="00EA4BB0" w:rsidRPr="00273DE8" w:rsidRDefault="00EA4BB0" w:rsidP="001E5BA5">
            <w:pPr>
              <w:spacing w:after="0"/>
              <w:jc w:val="center"/>
              <w:rPr>
                <w:rFonts w:cs="Calibri"/>
                <w:color w:val="000000"/>
              </w:rPr>
            </w:pPr>
            <w:r w:rsidRPr="00273DE8">
              <w:rPr>
                <w:rFonts w:cs="Calibri"/>
                <w:color w:val="000000"/>
              </w:rPr>
              <w:t>252</w:t>
            </w:r>
          </w:p>
        </w:tc>
      </w:tr>
    </w:tbl>
    <w:p w14:paraId="1739F138" w14:textId="77777777" w:rsidR="00EA4BB0" w:rsidRPr="00BB65B6" w:rsidRDefault="00EA4BB0" w:rsidP="00EA4BB0"/>
    <w:p w14:paraId="24E7A2CC" w14:textId="77777777" w:rsidR="00EA4BB0" w:rsidRDefault="00EA4BB0" w:rsidP="00EA4BB0">
      <w:pPr>
        <w:ind w:firstLine="720"/>
      </w:pPr>
      <w:r>
        <w:t>kWh</w:t>
      </w:r>
      <w:r>
        <w:rPr>
          <w:vertAlign w:val="subscript"/>
        </w:rPr>
        <w:t>Added L</w:t>
      </w:r>
      <w:r w:rsidRPr="00BB65B6">
        <w:rPr>
          <w:vertAlign w:val="subscript"/>
        </w:rPr>
        <w:t>ights</w:t>
      </w:r>
      <w:r>
        <w:tab/>
        <w:t>= Reduction in energy savings if new lighting is added to the case (kWh/linear-ft)</w:t>
      </w:r>
    </w:p>
    <w:p w14:paraId="655D4173" w14:textId="77777777" w:rsidR="00EA4BB0" w:rsidRDefault="00EA4BB0" w:rsidP="00EA4BB0">
      <w:pPr>
        <w:ind w:left="2160"/>
      </w:pPr>
      <w:r>
        <w:t>= 0 if no lighting is added, or if lighting is added but existing lighting is removed. If lighting is retrofit, determine case lighting savings using ‘4.5.4 LED Bulbs and Fixtures’.</w:t>
      </w:r>
    </w:p>
    <w:p w14:paraId="45A4D4B5" w14:textId="77777777" w:rsidR="00EA4BB0" w:rsidRDefault="00EA4BB0" w:rsidP="00EA4BB0">
      <w:pPr>
        <w:ind w:left="2160"/>
      </w:pPr>
      <w:r>
        <w:t>= Actual installed equipment specifications or use case lighting values from ‘4.5.4 LED Bulbs and Fixtures'.</w:t>
      </w:r>
    </w:p>
    <w:p w14:paraId="5F810E3A" w14:textId="77777777" w:rsidR="00EA4BB0" w:rsidRPr="00BB65B6" w:rsidRDefault="00EA4BB0" w:rsidP="00EA4BB0"/>
    <w:p w14:paraId="750BA52D" w14:textId="77777777" w:rsidR="00EA4BB0" w:rsidRDefault="00EA4BB0" w:rsidP="00EA4BB0">
      <w:r>
        <w:rPr>
          <w:noProof/>
        </w:rPr>
        <mc:AlternateContent>
          <mc:Choice Requires="wps">
            <w:drawing>
              <wp:inline distT="0" distB="0" distL="0" distR="0" wp14:anchorId="7CA12A58" wp14:editId="4DE26F19">
                <wp:extent cx="5943600" cy="853440"/>
                <wp:effectExtent l="0" t="0" r="19050" b="22860"/>
                <wp:docPr id="504" name="Text 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53440"/>
                        </a:xfrm>
                        <a:prstGeom prst="rect">
                          <a:avLst/>
                        </a:prstGeom>
                        <a:solidFill>
                          <a:srgbClr val="FFFFFF"/>
                        </a:solidFill>
                        <a:ln w="12700">
                          <a:solidFill>
                            <a:srgbClr val="000000"/>
                          </a:solidFill>
                          <a:miter lim="800000"/>
                          <a:headEnd/>
                          <a:tailEnd/>
                        </a:ln>
                      </wps:spPr>
                      <wps:txbx>
                        <w:txbxContent>
                          <w:p w14:paraId="62BD4F90" w14:textId="77777777" w:rsidR="00EA4BB0" w:rsidRDefault="00EA4BB0" w:rsidP="00EA4BB0">
                            <w:pPr>
                              <w:spacing w:after="60"/>
                            </w:pPr>
                            <w:r>
                              <w:rPr>
                                <w:b/>
                              </w:rPr>
                              <w:t>For example</w:t>
                            </w:r>
                            <w:r>
                              <w:t>, a grocery store in Chicago installed zero energy doors on four open refrigerated cases that do not use night covers, which amounted to 12 linear feet of retrofitted display cases, savings the site:</w:t>
                            </w:r>
                          </w:p>
                          <w:p w14:paraId="13A23E4D" w14:textId="77777777" w:rsidR="00EA4BB0" w:rsidRDefault="00EA4BB0" w:rsidP="00EA4BB0">
                            <w:pPr>
                              <w:spacing w:after="60"/>
                              <w:ind w:firstLine="720"/>
                              <w:rPr>
                                <w:noProof/>
                              </w:rPr>
                            </w:pPr>
                            <w:r>
                              <w:rPr>
                                <w:noProof/>
                              </w:rPr>
                              <w:t xml:space="preserve">ΔkWh </w:t>
                            </w:r>
                            <w:r>
                              <w:rPr>
                                <w:noProof/>
                              </w:rPr>
                              <w:tab/>
                              <w:t xml:space="preserve">= ((1172 * 12) / (11.36 * 1000) * 8760) + (-2.763 * </w:t>
                            </w:r>
                            <w:ins w:id="1401" w:author="Sam Dent" w:date="2026-05-05T05:38:00Z" w16du:dateUtc="2026-05-05T09:38:00Z">
                              <w:r>
                                <w:rPr>
                                  <w:noProof/>
                                </w:rPr>
                                <w:t xml:space="preserve">1000 * </w:t>
                              </w:r>
                            </w:ins>
                            <w:r>
                              <w:rPr>
                                <w:noProof/>
                              </w:rPr>
                              <w:t>12 * (1 / 11.1)</w:t>
                            </w:r>
                            <w:del w:id="1402" w:author="Sam Dent" w:date="2026-05-05T05:38:00Z" w16du:dateUtc="2026-05-05T09:38:00Z">
                              <w:r w:rsidDel="00001A89">
                                <w:rPr>
                                  <w:noProof/>
                                </w:rPr>
                                <w:delText xml:space="preserve"> * 1000</w:delText>
                              </w:r>
                            </w:del>
                            <w:r>
                              <w:rPr>
                                <w:noProof/>
                              </w:rPr>
                              <w:t>)</w:t>
                            </w:r>
                          </w:p>
                          <w:p w14:paraId="523CD488" w14:textId="77777777" w:rsidR="00EA4BB0" w:rsidRDefault="00EA4BB0" w:rsidP="00EA4BB0">
                            <w:pPr>
                              <w:spacing w:after="60"/>
                              <w:ind w:left="1440"/>
                              <w:rPr>
                                <w:noProof/>
                              </w:rPr>
                            </w:pPr>
                            <w:r>
                              <w:rPr>
                                <w:noProof/>
                              </w:rPr>
                              <w:t>= 7858 kWh</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7CA12A58" id="Text Box 504" o:spid="_x0000_s1039" type="#_x0000_t202" style="width:468pt;height:6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" strokeweight="1pt">
                <v:textbox>
                  <w:txbxContent>
                    <w:p w14:paraId="62BD4F90" w14:textId="77777777" w:rsidR="00EA4BB0" w:rsidRDefault="00EA4BB0" w:rsidP="00EA4BB0">
                      <w:pPr>
                        <w:spacing w:after="60"/>
                      </w:pPr>
                      <w:r>
                        <w:rPr>
                          <w:b/>
                        </w:rPr>
                        <w:t>For example</w:t>
                      </w:r>
                      <w:r>
                        <w:t>, a grocery store in Chicago installed zero energy doors on four open refrigerated cases that do not use night covers, which amounted to 12 linear feet of retrofitted display cases, savings the site:</w:t>
                      </w:r>
                    </w:p>
                    <w:p w14:paraId="13A23E4D" w14:textId="77777777" w:rsidR="00EA4BB0" w:rsidRDefault="00EA4BB0" w:rsidP="00EA4BB0">
                      <w:pPr>
                        <w:spacing w:after="60"/>
                        <w:ind w:firstLine="720"/>
                        <w:rPr>
                          <w:noProof/>
                        </w:rPr>
                      </w:pPr>
                      <w:r>
                        <w:rPr>
                          <w:noProof/>
                        </w:rPr>
                        <w:t xml:space="preserve">ΔkWh </w:t>
                      </w:r>
                      <w:r>
                        <w:rPr>
                          <w:noProof/>
                        </w:rPr>
                        <w:tab/>
                        <w:t xml:space="preserve">= ((1172 * 12) / (11.36 * 1000) * 8760) + (-2.763 * </w:t>
                      </w:r>
                      <w:ins w:id="1358" w:author="Sam Dent" w:date="2026-05-05T05:38:00Z" w16du:dateUtc="2026-05-05T09:38:00Z">
                        <w:r>
                          <w:rPr>
                            <w:noProof/>
                          </w:rPr>
                          <w:t xml:space="preserve">1000 * </w:t>
                        </w:r>
                      </w:ins>
                      <w:r>
                        <w:rPr>
                          <w:noProof/>
                        </w:rPr>
                        <w:t>12 * (1 / 11.1)</w:t>
                      </w:r>
                      <w:del w:id="1359" w:author="Sam Dent" w:date="2026-05-05T05:38:00Z" w16du:dateUtc="2026-05-05T09:38:00Z">
                        <w:r w:rsidDel="00001A89">
                          <w:rPr>
                            <w:noProof/>
                          </w:rPr>
                          <w:delText xml:space="preserve"> * 1000</w:delText>
                        </w:r>
                      </w:del>
                      <w:r>
                        <w:rPr>
                          <w:noProof/>
                        </w:rPr>
                        <w:t>)</w:t>
                      </w:r>
                    </w:p>
                    <w:p w14:paraId="523CD488" w14:textId="77777777" w:rsidR="00EA4BB0" w:rsidRDefault="00EA4BB0" w:rsidP="00EA4BB0">
                      <w:pPr>
                        <w:spacing w:after="60"/>
                        <w:ind w:left="1440"/>
                        <w:rPr>
                          <w:noProof/>
                        </w:rPr>
                      </w:pPr>
                      <w:r>
                        <w:rPr>
                          <w:noProof/>
                        </w:rPr>
                        <w:t>= 7858 kWh</w:t>
                      </w:r>
                    </w:p>
                  </w:txbxContent>
                </v:textbox>
                <w10:anchorlock/>
              </v:shape>
            </w:pict>
          </mc:Fallback>
        </mc:AlternateContent>
      </w:r>
    </w:p>
    <w:p w14:paraId="5ACCB4F2" w14:textId="77777777" w:rsidR="00EA4BB0" w:rsidRPr="00A05FC2" w:rsidRDefault="00EA4BB0" w:rsidP="00EA4BB0">
      <w:pPr>
        <w:pStyle w:val="Heading6"/>
      </w:pPr>
      <w:r w:rsidRPr="00A05FC2">
        <w:t xml:space="preserve">Summer Coincident Peak Demand Savings </w:t>
      </w:r>
    </w:p>
    <w:p w14:paraId="7A467CA8" w14:textId="77777777" w:rsidR="00EA4BB0" w:rsidRPr="00565F8B" w:rsidRDefault="00EA4BB0" w:rsidP="00EA4BB0">
      <w:pPr>
        <w:ind w:left="1440" w:firstLine="720"/>
        <w:rPr>
          <w:rFonts w:eastAsiaTheme="majorEastAsia"/>
          <w:i/>
        </w:rPr>
      </w:pPr>
      <m:oMathPara>
        <m:oMathParaPr>
          <m:jc m:val="left"/>
        </m:oMathParaPr>
        <m:oMath>
          <m:r>
            <m:rPr>
              <m:sty m:val="p"/>
            </m:rPr>
            <w:rPr>
              <w:rFonts w:ascii="Cambria Math" w:eastAsiaTheme="majorEastAsia" w:hAnsi="Cambria Math"/>
            </w:rPr>
            <m:t>∆kW=((</m:t>
          </m:r>
          <m:d>
            <m:dPr>
              <m:ctrlPr>
                <w:ins w:id="1403" w:author="Sam Dent" w:date="2026-06-12T03:56:00Z" w16du:dateUtc="2026-06-12T07:56:00Z">
                  <w:rPr>
                    <w:rFonts w:ascii="Cambria Math" w:eastAsiaTheme="majorEastAsia" w:hAnsi="Cambria Math"/>
                  </w:rPr>
                </w:ins>
              </m:ctrlPr>
            </m:dPr>
            <m:e>
              <m:r>
                <m:rPr>
                  <m:sty m:val="p"/>
                </m:rPr>
                <w:rPr>
                  <w:rFonts w:ascii="Cambria Math" w:eastAsiaTheme="majorEastAsia" w:hAnsi="Cambria Math" w:cs="Calibri"/>
                </w:rPr>
                <m:t>Δ</m:t>
              </m:r>
              <m:r>
                <m:rPr>
                  <m:sty m:val="p"/>
                </m:rPr>
                <w:rPr>
                  <w:rFonts w:ascii="Cambria Math" w:eastAsiaTheme="majorEastAsia" w:hAnsi="Cambria Math"/>
                </w:rPr>
                <m:t>HG*CL</m:t>
              </m:r>
            </m:e>
          </m:d>
          <m:r>
            <m:rPr>
              <m:sty m:val="p"/>
            </m:rPr>
            <w:rPr>
              <w:rFonts w:ascii="Cambria Math" w:eastAsiaTheme="majorEastAsia" w:hAnsi="Cambria Math"/>
            </w:rPr>
            <m:t xml:space="preserve"> / (EER*</m:t>
          </m:r>
          <m:r>
            <w:del w:id="1404" w:author="Sam Dent" w:date="2026-05-05T05:39:00Z" w16du:dateUtc="2026-05-05T09:39:00Z">
              <m:rPr>
                <m:sty m:val="p"/>
              </m:rPr>
              <w:rPr>
                <w:rFonts w:ascii="Cambria Math" w:eastAsiaTheme="majorEastAsia" w:hAnsi="Cambria Math"/>
              </w:rPr>
              <m:t>1000</m:t>
            </w:del>
          </m:r>
          <m:r>
            <w:ins w:id="1405" w:author="Sam Dent" w:date="2026-05-05T05:39:00Z" w16du:dateUtc="2026-05-05T09:39:00Z">
              <m:rPr>
                <m:sty m:val="p"/>
              </m:rPr>
              <w:rPr>
                <w:rFonts w:ascii="Cambria Math" w:eastAsiaTheme="majorEastAsia" w:hAnsi="Cambria Math"/>
              </w:rPr>
              <m:t>W/kW</m:t>
            </w:ins>
          </m:r>
          <m:r>
            <m:rPr>
              <m:sty m:val="p"/>
            </m:rPr>
            <w:rPr>
              <w:rFonts w:ascii="Cambria Math" w:eastAsiaTheme="majorEastAsia" w:hAnsi="Cambria Math"/>
            </w:rPr>
            <m:t>)-</m:t>
          </m:r>
          <m:sSub>
            <m:sSubPr>
              <m:ctrlPr>
                <w:ins w:id="1406" w:author="Sam Dent" w:date="2026-06-12T03:56:00Z" w16du:dateUtc="2026-06-12T07:56:00Z">
                  <w:rPr>
                    <w:rFonts w:ascii="Cambria Math" w:eastAsiaTheme="majorEastAsia" w:hAnsi="Cambria Math"/>
                  </w:rPr>
                </w:ins>
              </m:ctrlPr>
            </m:sSubPr>
            <m:e>
              <m:r>
                <w:ins w:id="1407" w:author="Sam Dent" w:date="2026-05-05T05:17:00Z" w16du:dateUtc="2026-05-05T09:17:00Z">
                  <m:rPr>
                    <m:sty m:val="p"/>
                  </m:rPr>
                  <w:rPr>
                    <w:rFonts w:ascii="Cambria Math" w:eastAsiaTheme="majorEastAsia" w:hAnsi="Cambria Math"/>
                  </w:rPr>
                  <m:t>(</m:t>
                </w:ins>
              </m:r>
              <m:r>
                <m:rPr>
                  <m:sty m:val="p"/>
                </m:rPr>
                <w:rPr>
                  <w:rFonts w:ascii="Cambria Math" w:eastAsiaTheme="majorEastAsia" w:hAnsi="Cambria Math"/>
                </w:rPr>
                <m:t>kW</m:t>
              </m:r>
            </m:e>
            <m:sub>
              <m:r>
                <m:rPr>
                  <m:sty m:val="p"/>
                </m:rPr>
                <w:rPr>
                  <w:rFonts w:ascii="Cambria Math" w:eastAsiaTheme="majorEastAsia" w:hAnsi="Cambria Math"/>
                </w:rPr>
                <m:t>Added Lights</m:t>
              </m:r>
            </m:sub>
          </m:sSub>
          <m:r>
            <w:ins w:id="1408" w:author="Sam Dent" w:date="2026-05-05T05:17:00Z" w16du:dateUtc="2026-05-05T09:17:00Z">
              <m:rPr>
                <m:sty m:val="p"/>
              </m:rPr>
              <w:rPr>
                <w:rFonts w:ascii="Cambria Math" w:eastAsiaTheme="majorEastAsia" w:hAnsi="Cambria Math"/>
              </w:rPr>
              <m:t xml:space="preserve"> * CL</m:t>
            </w:ins>
          </m:r>
          <m:r>
            <m:rPr>
              <m:sty m:val="p"/>
            </m:rPr>
            <w:rPr>
              <w:rFonts w:ascii="Cambria Math" w:eastAsiaTheme="majorEastAsia" w:hAnsi="Cambria Math"/>
            </w:rPr>
            <m:t>)*</m:t>
          </m:r>
          <m:sSub>
            <m:sSubPr>
              <m:ctrlPr>
                <w:ins w:id="1409"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CF</m:t>
              </m:r>
            </m:e>
            <m:sub>
              <m:r>
                <m:rPr>
                  <m:sty m:val="p"/>
                </m:rPr>
                <w:rPr>
                  <w:rFonts w:ascii="Cambria Math" w:eastAsiaTheme="majorEastAsia" w:hAnsi="Cambria Math"/>
                </w:rPr>
                <m:t>Refrigeration</m:t>
              </m:r>
            </m:sub>
          </m:sSub>
          <m:r>
            <m:rPr>
              <m:sty m:val="p"/>
            </m:rPr>
            <w:rPr>
              <w:rFonts w:ascii="Cambria Math" w:eastAsiaTheme="majorEastAsia" w:hAnsi="Cambria Math"/>
            </w:rPr>
            <m:t>)+</m:t>
          </m:r>
          <m:sSub>
            <m:sSubPr>
              <m:ctrlPr>
                <w:ins w:id="1410"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Cool</m:t>
              </m:r>
            </m:sub>
          </m:sSub>
          <m:r>
            <m:rPr>
              <m:sty m:val="p"/>
            </m:rPr>
            <w:rPr>
              <w:rFonts w:ascii="Cambria Math" w:eastAsiaTheme="majorEastAsia" w:hAnsi="Cambria Math"/>
            </w:rPr>
            <m:t xml:space="preserve"> </m:t>
          </m:r>
          <m:r>
            <w:ins w:id="1411" w:author="Sam Dent" w:date="2026-05-05T05:41:00Z" w16du:dateUtc="2026-05-05T09:41:00Z">
              <m:rPr>
                <m:sty m:val="p"/>
              </m:rPr>
              <w:rPr>
                <w:rFonts w:ascii="Cambria Math" w:eastAsiaTheme="majorEastAsia" w:hAnsi="Cambria Math"/>
              </w:rPr>
              <m:t>* kBtu/MMBtu</m:t>
            </w:ins>
          </m:r>
          <m:r>
            <w:ins w:id="1412" w:author="Sam Dent" w:date="2026-05-05T05:42:00Z" w16du:dateUtc="2026-05-05T09:42:00Z">
              <m:rPr>
                <m:sty m:val="p"/>
              </m:rPr>
              <w:rPr>
                <w:rFonts w:ascii="Cambria Math" w:eastAsiaTheme="majorEastAsia" w:hAnsi="Cambria Math"/>
              </w:rPr>
              <m:t>)</m:t>
            </w:ins>
          </m:r>
          <m:r>
            <m:rPr>
              <m:sty m:val="p"/>
            </m:rPr>
            <w:rPr>
              <w:rFonts w:ascii="Cambria Math" w:eastAsiaTheme="majorEastAsia" w:hAnsi="Cambria Math"/>
            </w:rPr>
            <m:t xml:space="preserve">/ </m:t>
          </m:r>
          <m:sSub>
            <m:sSubPr>
              <m:ctrlPr>
                <w:ins w:id="1413"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Hours</m:t>
              </m:r>
            </m:e>
            <m:sub>
              <m:r>
                <m:rPr>
                  <m:sty m:val="p"/>
                </m:rPr>
                <w:rPr>
                  <w:rFonts w:ascii="Cambria Math" w:eastAsiaTheme="majorEastAsia" w:hAnsi="Cambria Math"/>
                </w:rPr>
                <m:t xml:space="preserve">Cool </m:t>
              </m:r>
            </m:sub>
          </m:sSub>
          <m:r>
            <m:rPr>
              <m:sty m:val="p"/>
            </m:rPr>
            <w:rPr>
              <w:rFonts w:ascii="Cambria Math" w:eastAsiaTheme="majorEastAsia" w:hAnsi="Cambria Math"/>
            </w:rPr>
            <m:t xml:space="preserve">*CL *(1 / SEER2) </m:t>
          </m:r>
          <m:r>
            <w:del w:id="1414" w:author="Sam Dent" w:date="2026-05-05T05:42:00Z" w16du:dateUtc="2026-05-05T09:42:00Z">
              <m:rPr>
                <m:sty m:val="p"/>
              </m:rPr>
              <w:rPr>
                <w:rFonts w:ascii="Cambria Math" w:eastAsiaTheme="majorEastAsia" w:hAnsi="Cambria Math"/>
              </w:rPr>
              <m:t>*1000)</m:t>
            </w:del>
          </m:r>
          <m:r>
            <m:rPr>
              <m:sty m:val="p"/>
            </m:rPr>
            <w:rPr>
              <w:rFonts w:ascii="Cambria Math" w:eastAsiaTheme="majorEastAsia" w:hAnsi="Cambria Math"/>
            </w:rPr>
            <m:t>*</m:t>
          </m:r>
          <m:sSub>
            <m:sSubPr>
              <m:ctrlPr>
                <w:ins w:id="1415"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CF</m:t>
              </m:r>
            </m:e>
            <m:sub>
              <m:r>
                <m:rPr>
                  <m:sty m:val="p"/>
                </m:rPr>
                <w:rPr>
                  <w:rFonts w:ascii="Cambria Math" w:eastAsiaTheme="majorEastAsia" w:hAnsi="Cambria Math"/>
                </w:rPr>
                <m:t>Cool</m:t>
              </m:r>
            </m:sub>
          </m:sSub>
          <m:r>
            <w:rPr>
              <w:rFonts w:ascii="Cambria Math" w:eastAsiaTheme="majorEastAsia" w:hAnsi="Cambria Math"/>
            </w:rPr>
            <m:t>)</m:t>
          </m:r>
        </m:oMath>
      </m:oMathPara>
    </w:p>
    <w:p w14:paraId="7D292393" w14:textId="77777777" w:rsidR="00EA4BB0" w:rsidRDefault="00EA4BB0" w:rsidP="00EA4BB0">
      <w:pPr>
        <w:ind w:left="720" w:hanging="720"/>
        <w:rPr>
          <w:rFonts w:cstheme="minorHAnsi"/>
          <w:noProof/>
          <w:lang w:val="nl-NL"/>
        </w:rPr>
      </w:pPr>
      <w:r>
        <w:rPr>
          <w:rFonts w:cstheme="minorHAnsi"/>
          <w:noProof/>
          <w:lang w:val="nl-NL"/>
        </w:rPr>
        <w:t>Where:</w:t>
      </w:r>
    </w:p>
    <w:p w14:paraId="2E46C9FF" w14:textId="77777777" w:rsidR="00EA4BB0" w:rsidRDefault="009E07D9" w:rsidP="00EA4BB0">
      <w:pPr>
        <w:ind w:left="720"/>
        <w:rPr>
          <w:rFonts w:cstheme="minorHAnsi"/>
          <w:noProof/>
        </w:rPr>
      </w:pPr>
      <m:oMath>
        <m:sSub>
          <m:sSubPr>
            <m:ctrlPr>
              <w:ins w:id="1416"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Hours</m:t>
            </m:r>
          </m:e>
          <m:sub>
            <m:r>
              <m:rPr>
                <m:sty m:val="p"/>
              </m:rPr>
              <w:rPr>
                <w:rFonts w:ascii="Cambria Math" w:eastAsiaTheme="majorEastAsia" w:hAnsi="Cambria Math"/>
              </w:rPr>
              <m:t xml:space="preserve">Cool </m:t>
            </m:r>
          </m:sub>
        </m:sSub>
      </m:oMath>
      <w:r w:rsidR="00EA4BB0">
        <w:rPr>
          <w:rFonts w:cstheme="minorHAnsi"/>
          <w:noProof/>
        </w:rPr>
        <w:tab/>
        <w:t>= Total combined hours the site is providing cooling. Varies by location:</w:t>
      </w:r>
      <w:r w:rsidR="00EA4BB0">
        <w:rPr>
          <w:rStyle w:val="FootnoteReference"/>
          <w:rFonts w:eastAsiaTheme="majorEastAsia"/>
          <w:noProof/>
        </w:rPr>
        <w:footnoteReference w:id="64"/>
      </w:r>
    </w:p>
    <w:tbl>
      <w:tblPr>
        <w:tblW w:w="3415" w:type="dxa"/>
        <w:jc w:val="center"/>
        <w:tblLook w:val="04A0" w:firstRow="1" w:lastRow="0" w:firstColumn="1" w:lastColumn="0" w:noHBand="0" w:noVBand="1"/>
      </w:tblPr>
      <w:tblGrid>
        <w:gridCol w:w="1615"/>
        <w:gridCol w:w="1800"/>
      </w:tblGrid>
      <w:tr w:rsidR="00EA4BB0" w:rsidRPr="00AC5F9C" w14:paraId="43CF157D" w14:textId="77777777" w:rsidTr="001E5BA5">
        <w:trPr>
          <w:trHeight w:val="300"/>
          <w:jc w:val="center"/>
        </w:trPr>
        <w:tc>
          <w:tcPr>
            <w:tcW w:w="1615"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6CBFFE65" w14:textId="77777777" w:rsidR="00EA4BB0" w:rsidRPr="00AC5F9C" w:rsidRDefault="00EA4BB0" w:rsidP="001E5BA5">
            <w:pPr>
              <w:spacing w:after="0"/>
              <w:jc w:val="center"/>
              <w:rPr>
                <w:b/>
                <w:bCs/>
                <w:color w:val="FFFFFF"/>
              </w:rPr>
            </w:pPr>
            <w:r w:rsidRPr="00AC5F9C">
              <w:rPr>
                <w:rFonts w:cs="Calibri"/>
                <w:b/>
                <w:bCs/>
                <w:color w:val="FFFFFF"/>
              </w:rPr>
              <w:t>Zone</w:t>
            </w:r>
          </w:p>
        </w:tc>
        <w:tc>
          <w:tcPr>
            <w:tcW w:w="1800" w:type="dxa"/>
            <w:tcBorders>
              <w:top w:val="single" w:sz="4" w:space="0" w:color="auto"/>
              <w:left w:val="nil"/>
              <w:bottom w:val="single" w:sz="4" w:space="0" w:color="auto"/>
              <w:right w:val="single" w:sz="4" w:space="0" w:color="auto"/>
            </w:tcBorders>
            <w:shd w:val="clear" w:color="000000" w:fill="808080"/>
            <w:noWrap/>
            <w:vAlign w:val="center"/>
            <w:hideMark/>
          </w:tcPr>
          <w:p w14:paraId="1C8F62D4" w14:textId="77777777" w:rsidR="00EA4BB0" w:rsidRPr="00AC5F9C" w:rsidRDefault="00EA4BB0" w:rsidP="001E5BA5">
            <w:pPr>
              <w:spacing w:after="0"/>
              <w:jc w:val="center"/>
              <w:rPr>
                <w:b/>
                <w:bCs/>
                <w:color w:val="FFFFFF"/>
              </w:rPr>
            </w:pPr>
            <w:r>
              <w:rPr>
                <w:rFonts w:cs="Calibri"/>
                <w:b/>
                <w:bCs/>
                <w:color w:val="FFFFFF"/>
              </w:rPr>
              <w:t>Hours</w:t>
            </w:r>
            <w:r w:rsidRPr="00AC5F9C">
              <w:rPr>
                <w:rFonts w:cs="Calibri"/>
                <w:b/>
                <w:bCs/>
                <w:color w:val="FFFFFF"/>
                <w:vertAlign w:val="subscript"/>
              </w:rPr>
              <w:t xml:space="preserve"> Cool</w:t>
            </w:r>
          </w:p>
        </w:tc>
      </w:tr>
      <w:tr w:rsidR="00EA4BB0" w:rsidRPr="00AC5F9C" w14:paraId="19719040"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7A783845" w14:textId="77777777" w:rsidR="00EA4BB0" w:rsidRPr="00AC5F9C" w:rsidRDefault="00EA4BB0" w:rsidP="001E5BA5">
            <w:pPr>
              <w:spacing w:after="0"/>
              <w:rPr>
                <w:color w:val="000000"/>
              </w:rPr>
            </w:pPr>
            <w:r w:rsidRPr="00AC5F9C">
              <w:rPr>
                <w:rFonts w:cs="Calibri"/>
                <w:color w:val="000000"/>
              </w:rPr>
              <w:t>1 (Rockford)</w:t>
            </w:r>
          </w:p>
        </w:tc>
        <w:tc>
          <w:tcPr>
            <w:tcW w:w="1800" w:type="dxa"/>
            <w:tcBorders>
              <w:top w:val="nil"/>
              <w:left w:val="nil"/>
              <w:bottom w:val="single" w:sz="4" w:space="0" w:color="auto"/>
              <w:right w:val="single" w:sz="4" w:space="0" w:color="auto"/>
            </w:tcBorders>
            <w:noWrap/>
            <w:vAlign w:val="center"/>
            <w:hideMark/>
          </w:tcPr>
          <w:p w14:paraId="7113A36D" w14:textId="77777777" w:rsidR="00EA4BB0" w:rsidRPr="00AC5F9C" w:rsidRDefault="00EA4BB0" w:rsidP="001E5BA5">
            <w:pPr>
              <w:spacing w:after="0"/>
              <w:jc w:val="center"/>
              <w:rPr>
                <w:color w:val="000000"/>
              </w:rPr>
            </w:pPr>
            <w:r>
              <w:rPr>
                <w:color w:val="000000"/>
              </w:rPr>
              <w:t>2,994</w:t>
            </w:r>
          </w:p>
        </w:tc>
      </w:tr>
      <w:tr w:rsidR="00EA4BB0" w:rsidRPr="00AC5F9C" w14:paraId="3A58F6D3"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34B7A045" w14:textId="77777777" w:rsidR="00EA4BB0" w:rsidRPr="00AC5F9C" w:rsidRDefault="00EA4BB0" w:rsidP="001E5BA5">
            <w:pPr>
              <w:spacing w:after="0"/>
              <w:rPr>
                <w:color w:val="000000"/>
              </w:rPr>
            </w:pPr>
            <w:r w:rsidRPr="00AC5F9C">
              <w:rPr>
                <w:rFonts w:cs="Calibri"/>
                <w:color w:val="000000"/>
              </w:rPr>
              <w:t>2 (Chicago)</w:t>
            </w:r>
          </w:p>
        </w:tc>
        <w:tc>
          <w:tcPr>
            <w:tcW w:w="1800" w:type="dxa"/>
            <w:tcBorders>
              <w:top w:val="nil"/>
              <w:left w:val="nil"/>
              <w:bottom w:val="single" w:sz="4" w:space="0" w:color="auto"/>
              <w:right w:val="single" w:sz="4" w:space="0" w:color="auto"/>
            </w:tcBorders>
            <w:noWrap/>
            <w:vAlign w:val="center"/>
            <w:hideMark/>
          </w:tcPr>
          <w:p w14:paraId="038C59AD" w14:textId="77777777" w:rsidR="00EA4BB0" w:rsidRPr="00AC5F9C" w:rsidRDefault="00EA4BB0" w:rsidP="001E5BA5">
            <w:pPr>
              <w:spacing w:after="0"/>
              <w:jc w:val="center"/>
              <w:rPr>
                <w:color w:val="000000"/>
              </w:rPr>
            </w:pPr>
            <w:r>
              <w:rPr>
                <w:color w:val="000000"/>
              </w:rPr>
              <w:t>3,143</w:t>
            </w:r>
          </w:p>
        </w:tc>
      </w:tr>
      <w:tr w:rsidR="00EA4BB0" w:rsidRPr="00AC5F9C" w14:paraId="52F22247"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0201C03E" w14:textId="77777777" w:rsidR="00EA4BB0" w:rsidRPr="00AC5F9C" w:rsidRDefault="00EA4BB0" w:rsidP="001E5BA5">
            <w:pPr>
              <w:spacing w:after="0"/>
              <w:rPr>
                <w:color w:val="000000"/>
              </w:rPr>
            </w:pPr>
            <w:r w:rsidRPr="00AC5F9C">
              <w:rPr>
                <w:rFonts w:cs="Calibri"/>
                <w:color w:val="000000"/>
              </w:rPr>
              <w:t>3 (Springfield)</w:t>
            </w:r>
          </w:p>
        </w:tc>
        <w:tc>
          <w:tcPr>
            <w:tcW w:w="1800" w:type="dxa"/>
            <w:tcBorders>
              <w:top w:val="nil"/>
              <w:left w:val="nil"/>
              <w:bottom w:val="single" w:sz="4" w:space="0" w:color="auto"/>
              <w:right w:val="single" w:sz="4" w:space="0" w:color="auto"/>
            </w:tcBorders>
            <w:noWrap/>
            <w:vAlign w:val="center"/>
            <w:hideMark/>
          </w:tcPr>
          <w:p w14:paraId="1838B7DC" w14:textId="77777777" w:rsidR="00EA4BB0" w:rsidRPr="00AC5F9C" w:rsidRDefault="00EA4BB0" w:rsidP="001E5BA5">
            <w:pPr>
              <w:spacing w:after="0"/>
              <w:jc w:val="center"/>
              <w:rPr>
                <w:color w:val="000000"/>
              </w:rPr>
            </w:pPr>
            <w:r>
              <w:rPr>
                <w:color w:val="000000"/>
              </w:rPr>
              <w:t>3,736</w:t>
            </w:r>
          </w:p>
        </w:tc>
      </w:tr>
      <w:tr w:rsidR="00EA4BB0" w:rsidRPr="00AC5F9C" w14:paraId="1A056CE0"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2E19E6D8" w14:textId="77777777" w:rsidR="00EA4BB0" w:rsidRPr="00AC5F9C" w:rsidRDefault="00EA4BB0" w:rsidP="001E5BA5">
            <w:pPr>
              <w:spacing w:after="0"/>
              <w:rPr>
                <w:color w:val="000000"/>
              </w:rPr>
            </w:pPr>
            <w:r w:rsidRPr="00AC5F9C">
              <w:rPr>
                <w:rFonts w:cs="Calibri"/>
                <w:color w:val="000000"/>
              </w:rPr>
              <w:t>4 (Belleville)</w:t>
            </w:r>
          </w:p>
        </w:tc>
        <w:tc>
          <w:tcPr>
            <w:tcW w:w="1800" w:type="dxa"/>
            <w:tcBorders>
              <w:top w:val="nil"/>
              <w:left w:val="nil"/>
              <w:bottom w:val="single" w:sz="4" w:space="0" w:color="auto"/>
              <w:right w:val="single" w:sz="4" w:space="0" w:color="auto"/>
            </w:tcBorders>
            <w:noWrap/>
            <w:vAlign w:val="center"/>
            <w:hideMark/>
          </w:tcPr>
          <w:p w14:paraId="32B9B945" w14:textId="77777777" w:rsidR="00EA4BB0" w:rsidRPr="00AC5F9C" w:rsidRDefault="00EA4BB0" w:rsidP="001E5BA5">
            <w:pPr>
              <w:spacing w:after="0"/>
              <w:jc w:val="center"/>
              <w:rPr>
                <w:color w:val="000000"/>
              </w:rPr>
            </w:pPr>
            <w:r>
              <w:rPr>
                <w:color w:val="000000"/>
              </w:rPr>
              <w:t>3,702</w:t>
            </w:r>
          </w:p>
        </w:tc>
      </w:tr>
      <w:tr w:rsidR="00EA4BB0" w:rsidRPr="00AC5F9C" w14:paraId="20D69BFE"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5D2E9AED" w14:textId="77777777" w:rsidR="00EA4BB0" w:rsidRPr="00AC5F9C" w:rsidRDefault="00EA4BB0" w:rsidP="001E5BA5">
            <w:pPr>
              <w:spacing w:after="0"/>
              <w:rPr>
                <w:color w:val="000000"/>
              </w:rPr>
            </w:pPr>
            <w:r w:rsidRPr="00AC5F9C">
              <w:rPr>
                <w:rFonts w:cs="Calibri"/>
                <w:color w:val="000000"/>
              </w:rPr>
              <w:t>5 (Marion)</w:t>
            </w:r>
          </w:p>
        </w:tc>
        <w:tc>
          <w:tcPr>
            <w:tcW w:w="1800" w:type="dxa"/>
            <w:tcBorders>
              <w:top w:val="nil"/>
              <w:left w:val="nil"/>
              <w:bottom w:val="single" w:sz="4" w:space="0" w:color="auto"/>
              <w:right w:val="single" w:sz="4" w:space="0" w:color="auto"/>
            </w:tcBorders>
            <w:noWrap/>
            <w:vAlign w:val="center"/>
            <w:hideMark/>
          </w:tcPr>
          <w:p w14:paraId="5FFA4FDC" w14:textId="77777777" w:rsidR="00EA4BB0" w:rsidRPr="00AC5F9C" w:rsidRDefault="00EA4BB0" w:rsidP="001E5BA5">
            <w:pPr>
              <w:spacing w:after="0"/>
              <w:jc w:val="center"/>
              <w:rPr>
                <w:color w:val="000000"/>
              </w:rPr>
            </w:pPr>
            <w:r>
              <w:rPr>
                <w:color w:val="000000"/>
              </w:rPr>
              <w:t>3,794</w:t>
            </w:r>
          </w:p>
        </w:tc>
      </w:tr>
    </w:tbl>
    <w:p w14:paraId="642B166B" w14:textId="77777777" w:rsidR="00EA4BB0" w:rsidRDefault="00EA4BB0" w:rsidP="00EA4BB0">
      <w:pPr>
        <w:ind w:left="720"/>
      </w:pPr>
    </w:p>
    <w:p w14:paraId="6407FB15" w14:textId="77777777" w:rsidR="00EA4BB0" w:rsidRDefault="00EA4BB0" w:rsidP="00EA4BB0">
      <w:pPr>
        <w:ind w:firstLine="720"/>
      </w:pPr>
      <w:r>
        <w:t>kW</w:t>
      </w:r>
      <w:r w:rsidRPr="0028547B">
        <w:rPr>
          <w:vertAlign w:val="subscript"/>
        </w:rPr>
        <w:t>Added Lights</w:t>
      </w:r>
      <w:r>
        <w:tab/>
        <w:t>= Reduction in demand savings if new lighting is added to the case (kW/linear-ft)</w:t>
      </w:r>
    </w:p>
    <w:p w14:paraId="21384A45" w14:textId="77777777" w:rsidR="00EA4BB0" w:rsidRDefault="00EA4BB0" w:rsidP="00EA4BB0">
      <w:pPr>
        <w:ind w:left="2160"/>
      </w:pPr>
      <w:r>
        <w:t>= 0 if no lighting is added, or if lighting is added but existing lighting is removed. If lighting is retrofit, determine case lighting savings using ‘4.5.4 LED Bulbs and Fixtures’.</w:t>
      </w:r>
    </w:p>
    <w:p w14:paraId="0785F34A" w14:textId="77777777" w:rsidR="00EA4BB0" w:rsidRDefault="00EA4BB0" w:rsidP="00EA4BB0">
      <w:pPr>
        <w:ind w:left="2160"/>
      </w:pPr>
      <w:r>
        <w:t>= Actual installed equipment specifications or use case lighting values from ‘4.5.4 LED Bulbs and Fixtures'.</w:t>
      </w:r>
    </w:p>
    <w:p w14:paraId="38D31688" w14:textId="77777777" w:rsidR="00EA4BB0" w:rsidRDefault="009E07D9" w:rsidP="00EA4BB0">
      <w:pPr>
        <w:ind w:left="720"/>
        <w:rPr>
          <w:rFonts w:cstheme="minorHAnsi"/>
          <w:noProof/>
        </w:rPr>
      </w:pPr>
      <m:oMath>
        <m:sSub>
          <m:sSubPr>
            <m:ctrlPr>
              <w:ins w:id="1417"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CF</m:t>
            </m:r>
          </m:e>
          <m:sub>
            <m:r>
              <m:rPr>
                <m:sty m:val="p"/>
              </m:rPr>
              <w:rPr>
                <w:rFonts w:ascii="Cambria Math" w:eastAsiaTheme="majorEastAsia" w:hAnsi="Cambria Math"/>
              </w:rPr>
              <m:t>Refrigeration</m:t>
            </m:r>
          </m:sub>
        </m:sSub>
      </m:oMath>
      <w:r w:rsidR="00EA4BB0">
        <w:rPr>
          <w:rFonts w:cstheme="minorHAnsi"/>
          <w:noProof/>
        </w:rPr>
        <w:tab/>
        <w:t>= Summer peak coincidence factor for the refrigerated display case</w:t>
      </w:r>
    </w:p>
    <w:p w14:paraId="15141F2C" w14:textId="77777777" w:rsidR="00EA4BB0" w:rsidRDefault="00EA4BB0" w:rsidP="00EA4BB0">
      <w:pPr>
        <w:ind w:left="720"/>
        <w:rPr>
          <w:rFonts w:cstheme="minorHAnsi"/>
          <w:noProof/>
        </w:rPr>
      </w:pPr>
      <w:r>
        <w:rPr>
          <w:rFonts w:cstheme="minorHAnsi"/>
          <w:noProof/>
        </w:rPr>
        <w:tab/>
      </w:r>
      <w:r>
        <w:rPr>
          <w:rFonts w:cstheme="minorHAnsi"/>
          <w:noProof/>
        </w:rPr>
        <w:tab/>
        <w:t>= 0.964</w:t>
      </w:r>
    </w:p>
    <w:p w14:paraId="3FFCA490" w14:textId="77777777" w:rsidR="00EA4BB0" w:rsidRDefault="009E07D9" w:rsidP="00EA4BB0">
      <w:pPr>
        <w:ind w:left="2160" w:hanging="1440"/>
        <w:rPr>
          <w:rFonts w:cstheme="minorHAnsi"/>
          <w:noProof/>
        </w:rPr>
      </w:pPr>
      <m:oMath>
        <m:sSub>
          <m:sSubPr>
            <m:ctrlPr>
              <w:ins w:id="1418"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CF</m:t>
            </m:r>
          </m:e>
          <m:sub>
            <m:r>
              <m:rPr>
                <m:sty m:val="p"/>
              </m:rPr>
              <w:rPr>
                <w:rFonts w:ascii="Cambria Math" w:eastAsiaTheme="majorEastAsia" w:hAnsi="Cambria Math"/>
              </w:rPr>
              <m:t>Cool</m:t>
            </m:r>
          </m:sub>
        </m:sSub>
      </m:oMath>
      <w:r w:rsidR="00EA4BB0">
        <w:rPr>
          <w:rFonts w:cstheme="minorHAnsi"/>
          <w:noProof/>
        </w:rPr>
        <w:tab/>
        <w:t>= Summer peak coincidence factor for the HVAC cooling system. This is the summer system peak coincidence factor for commercial dooling (during system peak hours)</w:t>
      </w:r>
    </w:p>
    <w:p w14:paraId="5A421063" w14:textId="77777777" w:rsidR="00EA4BB0" w:rsidRPr="00B0739D" w:rsidRDefault="00EA4BB0" w:rsidP="00EA4BB0">
      <w:pPr>
        <w:ind w:left="1440" w:firstLine="720"/>
        <w:rPr>
          <w:rFonts w:cstheme="minorHAnsi"/>
          <w:noProof/>
          <w:lang w:val="nl-NL"/>
        </w:rPr>
      </w:pPr>
      <w:r>
        <w:rPr>
          <w:rFonts w:cstheme="minorHAnsi"/>
          <w:noProof/>
        </w:rPr>
        <w:t>= 0.913</w:t>
      </w:r>
      <w:r w:rsidRPr="00A72400">
        <w:rPr>
          <w:rFonts w:ascii="Arial" w:hAnsi="Arial"/>
          <w:vertAlign w:val="superscript"/>
        </w:rPr>
        <w:footnoteReference w:id="65"/>
      </w:r>
    </w:p>
    <w:p w14:paraId="337B8B45" w14:textId="77777777" w:rsidR="00EA4BB0" w:rsidRPr="00A05FC2" w:rsidRDefault="00EA4BB0" w:rsidP="00EA4BB0">
      <w:pPr>
        <w:pStyle w:val="Heading6"/>
      </w:pPr>
      <w:r>
        <w:t>Fossil Fuel Savings</w:t>
      </w:r>
      <w:r w:rsidRPr="00A05FC2">
        <w:t xml:space="preserve"> </w:t>
      </w:r>
    </w:p>
    <w:p w14:paraId="259A9FB9" w14:textId="77777777" w:rsidR="00EA4BB0" w:rsidRPr="008B771A" w:rsidRDefault="00EA4BB0" w:rsidP="00EA4BB0">
      <w:pPr>
        <w:rPr>
          <w:rFonts w:eastAsiaTheme="majorEastAsia"/>
        </w:rPr>
      </w:pPr>
      <m:oMathPara>
        <m:oMath>
          <m:r>
            <m:rPr>
              <m:sty m:val="p"/>
            </m:rPr>
            <w:rPr>
              <w:rFonts w:ascii="Cambria Math" w:eastAsiaTheme="majorEastAsia" w:hAnsi="Cambria Math"/>
            </w:rPr>
            <m:t>ΔTherms</m:t>
          </m:r>
          <m:r>
            <w:rPr>
              <w:rFonts w:ascii="Cambria Math" w:eastAsiaTheme="majorEastAsia" w:hAnsi="Cambria Math"/>
            </w:rPr>
            <m:t xml:space="preserve">= </m:t>
          </m:r>
          <m:sSub>
            <m:sSubPr>
              <m:ctrlPr>
                <w:ins w:id="1419"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Heat</m:t>
              </m:r>
            </m:sub>
          </m:sSub>
          <m:r>
            <m:rPr>
              <m:sty m:val="p"/>
            </m:rPr>
            <w:rPr>
              <w:rFonts w:ascii="Cambria Math" w:eastAsiaTheme="majorEastAsia" w:hAnsi="Cambria Math"/>
            </w:rPr>
            <m:t>*CL*(1 / AFUE) *10</m:t>
          </m:r>
        </m:oMath>
      </m:oMathPara>
    </w:p>
    <w:p w14:paraId="37EE44E3" w14:textId="77777777" w:rsidR="00EA4BB0" w:rsidRDefault="00EA4BB0" w:rsidP="00EA4BB0">
      <w:pPr>
        <w:rPr>
          <w:rFonts w:eastAsiaTheme="majorEastAsia"/>
        </w:rPr>
      </w:pPr>
      <w:r>
        <w:rPr>
          <w:rFonts w:eastAsiaTheme="majorEastAsia"/>
        </w:rPr>
        <w:t>Where:</w:t>
      </w:r>
    </w:p>
    <w:p w14:paraId="4AD599A6" w14:textId="77777777" w:rsidR="00EA4BB0" w:rsidRDefault="00EA4BB0" w:rsidP="00EA4BB0">
      <w:r>
        <w:tab/>
      </w:r>
      <m:oMath>
        <m:r>
          <m:rPr>
            <m:sty m:val="p"/>
          </m:rPr>
          <w:rPr>
            <w:rFonts w:ascii="Cambria Math" w:eastAsiaTheme="majorEastAsia" w:hAnsi="Cambria Math"/>
          </w:rPr>
          <m:t>∆Therms</m:t>
        </m:r>
      </m:oMath>
      <w:r>
        <w:tab/>
        <w:t>= gross customer annual therms savings</w:t>
      </w:r>
    </w:p>
    <w:p w14:paraId="7F743F55" w14:textId="77777777" w:rsidR="00EA4BB0" w:rsidRDefault="009E07D9" w:rsidP="00EA4BB0">
      <w:pPr>
        <w:ind w:left="2160" w:hanging="1440"/>
        <w:rPr>
          <w:rFonts w:eastAsiaTheme="majorEastAsia"/>
        </w:rPr>
      </w:pPr>
      <m:oMath>
        <m:sSub>
          <m:sSubPr>
            <m:ctrlPr>
              <w:ins w:id="1420"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Heat</m:t>
            </m:r>
          </m:sub>
        </m:sSub>
      </m:oMath>
      <w:r w:rsidR="00EA4BB0">
        <w:tab/>
        <w:t>= Total heating load decrease on the HVAC equipment per linear foot of display case. Varies by locations:</w:t>
      </w:r>
      <w:r w:rsidR="00EA4BB0" w:rsidRPr="00BE0A97">
        <w:rPr>
          <w:rStyle w:val="FootnoteReference"/>
          <w:rFonts w:eastAsiaTheme="majorEastAsia"/>
        </w:rPr>
        <w:t xml:space="preserve"> </w:t>
      </w:r>
      <w:r w:rsidR="00EA4BB0">
        <w:rPr>
          <w:rStyle w:val="FootnoteReference"/>
          <w:rFonts w:eastAsiaTheme="majorEastAsia"/>
        </w:rPr>
        <w:footnoteReference w:id="66"/>
      </w:r>
    </w:p>
    <w:tbl>
      <w:tblPr>
        <w:tblW w:w="6295" w:type="dxa"/>
        <w:jc w:val="center"/>
        <w:tblLook w:val="04A0" w:firstRow="1" w:lastRow="0" w:firstColumn="1" w:lastColumn="0" w:noHBand="0" w:noVBand="1"/>
      </w:tblPr>
      <w:tblGrid>
        <w:gridCol w:w="1615"/>
        <w:gridCol w:w="2160"/>
        <w:gridCol w:w="2520"/>
      </w:tblGrid>
      <w:tr w:rsidR="00EA4BB0" w:rsidRPr="00AC5F9C" w14:paraId="60F5B5F0" w14:textId="77777777" w:rsidTr="001E5BA5">
        <w:trPr>
          <w:trHeight w:val="300"/>
          <w:jc w:val="center"/>
        </w:trPr>
        <w:tc>
          <w:tcPr>
            <w:tcW w:w="1615"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9AE8B67" w14:textId="77777777" w:rsidR="00EA4BB0" w:rsidRPr="00AC5F9C" w:rsidRDefault="00EA4BB0" w:rsidP="001E5BA5">
            <w:pPr>
              <w:spacing w:after="0"/>
              <w:jc w:val="center"/>
              <w:rPr>
                <w:b/>
                <w:bCs/>
                <w:color w:val="FFFFFF"/>
              </w:rPr>
            </w:pPr>
            <w:r w:rsidRPr="00AC5F9C">
              <w:rPr>
                <w:rFonts w:cs="Calibri"/>
                <w:b/>
                <w:bCs/>
                <w:color w:val="FFFFFF"/>
              </w:rPr>
              <w:t>Zone</w:t>
            </w:r>
          </w:p>
        </w:tc>
        <w:tc>
          <w:tcPr>
            <w:tcW w:w="2160" w:type="dxa"/>
            <w:tcBorders>
              <w:top w:val="single" w:sz="4" w:space="0" w:color="auto"/>
              <w:left w:val="nil"/>
              <w:bottom w:val="single" w:sz="4" w:space="0" w:color="auto"/>
              <w:right w:val="single" w:sz="4" w:space="0" w:color="auto"/>
            </w:tcBorders>
            <w:shd w:val="clear" w:color="000000" w:fill="808080"/>
            <w:noWrap/>
            <w:vAlign w:val="center"/>
            <w:hideMark/>
          </w:tcPr>
          <w:p w14:paraId="2826BB12" w14:textId="77777777" w:rsidR="00EA4BB0" w:rsidRPr="00AC5F9C" w:rsidRDefault="00EA4BB0" w:rsidP="001E5BA5">
            <w:pPr>
              <w:spacing w:after="0"/>
              <w:jc w:val="center"/>
              <w:rPr>
                <w:b/>
                <w:bCs/>
                <w:color w:val="FFFFFF"/>
              </w:rPr>
            </w:pPr>
            <w:r w:rsidRPr="00AC5F9C">
              <w:rPr>
                <w:rFonts w:cs="Calibri"/>
                <w:b/>
                <w:bCs/>
                <w:color w:val="FFFFFF"/>
              </w:rPr>
              <w:t>MMBtu</w:t>
            </w:r>
            <w:r w:rsidRPr="00AC5F9C">
              <w:rPr>
                <w:rFonts w:cs="Calibri"/>
                <w:b/>
                <w:bCs/>
                <w:color w:val="FFFFFF"/>
                <w:vertAlign w:val="subscript"/>
              </w:rPr>
              <w:t>HVAC</w:t>
            </w:r>
            <w:r>
              <w:rPr>
                <w:rFonts w:cs="Calibri"/>
                <w:b/>
                <w:bCs/>
                <w:color w:val="FFFFFF"/>
                <w:vertAlign w:val="subscript"/>
              </w:rPr>
              <w:t xml:space="preserve"> Heat Vertical</w:t>
            </w:r>
          </w:p>
        </w:tc>
        <w:tc>
          <w:tcPr>
            <w:tcW w:w="2520" w:type="dxa"/>
            <w:tcBorders>
              <w:top w:val="single" w:sz="4" w:space="0" w:color="auto"/>
              <w:left w:val="nil"/>
              <w:bottom w:val="single" w:sz="4" w:space="0" w:color="auto"/>
              <w:right w:val="single" w:sz="4" w:space="0" w:color="auto"/>
            </w:tcBorders>
            <w:shd w:val="clear" w:color="000000" w:fill="808080"/>
          </w:tcPr>
          <w:p w14:paraId="70E37468" w14:textId="77777777" w:rsidR="00EA4BB0" w:rsidRPr="00AC5F9C" w:rsidRDefault="00EA4BB0" w:rsidP="001E5BA5">
            <w:pPr>
              <w:spacing w:after="0"/>
              <w:jc w:val="center"/>
              <w:rPr>
                <w:rFonts w:cs="Calibri"/>
                <w:b/>
                <w:bCs/>
                <w:color w:val="FFFFFF"/>
              </w:rPr>
            </w:pPr>
            <w:r w:rsidRPr="00AC5F9C">
              <w:rPr>
                <w:rFonts w:cs="Calibri"/>
                <w:b/>
                <w:bCs/>
                <w:color w:val="FFFFFF"/>
              </w:rPr>
              <w:t>MMBtu</w:t>
            </w:r>
            <w:r w:rsidRPr="00AC5F9C">
              <w:rPr>
                <w:rFonts w:cs="Calibri"/>
                <w:b/>
                <w:bCs/>
                <w:color w:val="FFFFFF"/>
                <w:vertAlign w:val="subscript"/>
              </w:rPr>
              <w:t>HVAC</w:t>
            </w:r>
            <w:r>
              <w:rPr>
                <w:rFonts w:cs="Calibri"/>
                <w:b/>
                <w:bCs/>
                <w:color w:val="FFFFFF"/>
                <w:vertAlign w:val="subscript"/>
              </w:rPr>
              <w:t xml:space="preserve"> Heat Horizontal</w:t>
            </w:r>
          </w:p>
        </w:tc>
      </w:tr>
      <w:tr w:rsidR="00EA4BB0" w:rsidRPr="00AC5F9C" w14:paraId="21A46BB6"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4D519147" w14:textId="77777777" w:rsidR="00EA4BB0" w:rsidRPr="00AC5F9C" w:rsidRDefault="00EA4BB0" w:rsidP="001E5BA5">
            <w:pPr>
              <w:spacing w:after="0"/>
              <w:rPr>
                <w:color w:val="000000"/>
              </w:rPr>
            </w:pPr>
            <w:r w:rsidRPr="00AC5F9C">
              <w:rPr>
                <w:rFonts w:cs="Calibri"/>
                <w:color w:val="000000"/>
              </w:rPr>
              <w:t>1 (Rockford)</w:t>
            </w:r>
          </w:p>
        </w:tc>
        <w:tc>
          <w:tcPr>
            <w:tcW w:w="2160" w:type="dxa"/>
            <w:tcBorders>
              <w:top w:val="nil"/>
              <w:left w:val="nil"/>
              <w:bottom w:val="single" w:sz="4" w:space="0" w:color="auto"/>
              <w:right w:val="single" w:sz="4" w:space="0" w:color="auto"/>
            </w:tcBorders>
            <w:noWrap/>
            <w:vAlign w:val="center"/>
            <w:hideMark/>
          </w:tcPr>
          <w:p w14:paraId="4D3F2982" w14:textId="77777777" w:rsidR="00EA4BB0" w:rsidRPr="00AC5F9C" w:rsidRDefault="00EA4BB0" w:rsidP="001E5BA5">
            <w:pPr>
              <w:spacing w:after="0"/>
              <w:jc w:val="center"/>
              <w:rPr>
                <w:color w:val="000000"/>
              </w:rPr>
            </w:pPr>
            <w:r>
              <w:rPr>
                <w:color w:val="000000"/>
              </w:rPr>
              <w:t>5.068</w:t>
            </w:r>
          </w:p>
        </w:tc>
        <w:tc>
          <w:tcPr>
            <w:tcW w:w="2520" w:type="dxa"/>
            <w:tcBorders>
              <w:top w:val="nil"/>
              <w:left w:val="nil"/>
              <w:bottom w:val="single" w:sz="4" w:space="0" w:color="auto"/>
              <w:right w:val="single" w:sz="4" w:space="0" w:color="auto"/>
            </w:tcBorders>
          </w:tcPr>
          <w:p w14:paraId="0B283C78" w14:textId="77777777" w:rsidR="00EA4BB0" w:rsidRDefault="00EA4BB0" w:rsidP="001E5BA5">
            <w:pPr>
              <w:spacing w:after="0"/>
              <w:jc w:val="center"/>
              <w:rPr>
                <w:color w:val="000000"/>
              </w:rPr>
            </w:pPr>
            <w:r>
              <w:rPr>
                <w:color w:val="000000"/>
              </w:rPr>
              <w:t>0.875</w:t>
            </w:r>
          </w:p>
        </w:tc>
      </w:tr>
      <w:tr w:rsidR="00EA4BB0" w:rsidRPr="00AC5F9C" w14:paraId="11948FC1"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3BC4EDB9" w14:textId="77777777" w:rsidR="00EA4BB0" w:rsidRPr="00AC5F9C" w:rsidRDefault="00EA4BB0" w:rsidP="001E5BA5">
            <w:pPr>
              <w:spacing w:after="0"/>
              <w:rPr>
                <w:color w:val="000000"/>
              </w:rPr>
            </w:pPr>
            <w:r w:rsidRPr="00AC5F9C">
              <w:rPr>
                <w:rFonts w:cs="Calibri"/>
                <w:color w:val="000000"/>
              </w:rPr>
              <w:t>2 (Chicago)</w:t>
            </w:r>
          </w:p>
        </w:tc>
        <w:tc>
          <w:tcPr>
            <w:tcW w:w="2160" w:type="dxa"/>
            <w:tcBorders>
              <w:top w:val="nil"/>
              <w:left w:val="nil"/>
              <w:bottom w:val="single" w:sz="4" w:space="0" w:color="auto"/>
              <w:right w:val="single" w:sz="4" w:space="0" w:color="auto"/>
            </w:tcBorders>
            <w:noWrap/>
            <w:vAlign w:val="center"/>
          </w:tcPr>
          <w:p w14:paraId="0CE0AC6D" w14:textId="77777777" w:rsidR="00EA4BB0" w:rsidRPr="00AC5F9C" w:rsidRDefault="00EA4BB0" w:rsidP="001E5BA5">
            <w:pPr>
              <w:spacing w:after="0"/>
              <w:jc w:val="center"/>
              <w:rPr>
                <w:color w:val="000000"/>
              </w:rPr>
            </w:pPr>
            <w:r>
              <w:rPr>
                <w:color w:val="000000"/>
              </w:rPr>
              <w:t>4.937</w:t>
            </w:r>
          </w:p>
        </w:tc>
        <w:tc>
          <w:tcPr>
            <w:tcW w:w="2520" w:type="dxa"/>
            <w:tcBorders>
              <w:top w:val="nil"/>
              <w:left w:val="nil"/>
              <w:bottom w:val="single" w:sz="4" w:space="0" w:color="auto"/>
              <w:right w:val="single" w:sz="4" w:space="0" w:color="auto"/>
            </w:tcBorders>
          </w:tcPr>
          <w:p w14:paraId="22437963" w14:textId="77777777" w:rsidR="00EA4BB0" w:rsidRDefault="00EA4BB0" w:rsidP="001E5BA5">
            <w:pPr>
              <w:spacing w:after="0"/>
              <w:jc w:val="center"/>
              <w:rPr>
                <w:color w:val="000000"/>
              </w:rPr>
            </w:pPr>
            <w:r>
              <w:rPr>
                <w:color w:val="000000"/>
              </w:rPr>
              <w:t>0.852</w:t>
            </w:r>
          </w:p>
        </w:tc>
      </w:tr>
      <w:tr w:rsidR="00EA4BB0" w:rsidRPr="00AC5F9C" w14:paraId="53315630"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0B5B88DA" w14:textId="77777777" w:rsidR="00EA4BB0" w:rsidRPr="00AC5F9C" w:rsidRDefault="00EA4BB0" w:rsidP="001E5BA5">
            <w:pPr>
              <w:spacing w:after="0"/>
              <w:rPr>
                <w:color w:val="000000"/>
              </w:rPr>
            </w:pPr>
            <w:r w:rsidRPr="00AC5F9C">
              <w:rPr>
                <w:rFonts w:cs="Calibri"/>
                <w:color w:val="000000"/>
              </w:rPr>
              <w:t>3 (Springfield)</w:t>
            </w:r>
          </w:p>
        </w:tc>
        <w:tc>
          <w:tcPr>
            <w:tcW w:w="2160" w:type="dxa"/>
            <w:tcBorders>
              <w:top w:val="nil"/>
              <w:left w:val="nil"/>
              <w:bottom w:val="single" w:sz="4" w:space="0" w:color="auto"/>
              <w:right w:val="single" w:sz="4" w:space="0" w:color="auto"/>
            </w:tcBorders>
            <w:noWrap/>
            <w:vAlign w:val="center"/>
          </w:tcPr>
          <w:p w14:paraId="519DCD57" w14:textId="77777777" w:rsidR="00EA4BB0" w:rsidRPr="00AC5F9C" w:rsidRDefault="00EA4BB0" w:rsidP="001E5BA5">
            <w:pPr>
              <w:spacing w:after="0"/>
              <w:jc w:val="center"/>
              <w:rPr>
                <w:color w:val="000000"/>
              </w:rPr>
            </w:pPr>
            <w:r>
              <w:rPr>
                <w:color w:val="000000"/>
              </w:rPr>
              <w:t>4.416</w:t>
            </w:r>
          </w:p>
        </w:tc>
        <w:tc>
          <w:tcPr>
            <w:tcW w:w="2520" w:type="dxa"/>
            <w:tcBorders>
              <w:top w:val="nil"/>
              <w:left w:val="nil"/>
              <w:bottom w:val="single" w:sz="4" w:space="0" w:color="auto"/>
              <w:right w:val="single" w:sz="4" w:space="0" w:color="auto"/>
            </w:tcBorders>
          </w:tcPr>
          <w:p w14:paraId="2DDB5AA6" w14:textId="77777777" w:rsidR="00EA4BB0" w:rsidRDefault="00EA4BB0" w:rsidP="001E5BA5">
            <w:pPr>
              <w:spacing w:after="0"/>
              <w:jc w:val="center"/>
              <w:rPr>
                <w:color w:val="000000"/>
              </w:rPr>
            </w:pPr>
            <w:r>
              <w:rPr>
                <w:color w:val="000000"/>
              </w:rPr>
              <w:t>0.762</w:t>
            </w:r>
          </w:p>
        </w:tc>
      </w:tr>
      <w:tr w:rsidR="00EA4BB0" w:rsidRPr="00AC5F9C" w14:paraId="6739FCC9"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26C45F02" w14:textId="77777777" w:rsidR="00EA4BB0" w:rsidRPr="00AC5F9C" w:rsidRDefault="00EA4BB0" w:rsidP="001E5BA5">
            <w:pPr>
              <w:spacing w:after="0"/>
              <w:rPr>
                <w:color w:val="000000"/>
              </w:rPr>
            </w:pPr>
            <w:r w:rsidRPr="00AC5F9C">
              <w:rPr>
                <w:rFonts w:cs="Calibri"/>
                <w:color w:val="000000"/>
              </w:rPr>
              <w:t>4 (Belleville)</w:t>
            </w:r>
          </w:p>
        </w:tc>
        <w:tc>
          <w:tcPr>
            <w:tcW w:w="2160" w:type="dxa"/>
            <w:tcBorders>
              <w:top w:val="nil"/>
              <w:left w:val="nil"/>
              <w:bottom w:val="single" w:sz="4" w:space="0" w:color="auto"/>
              <w:right w:val="single" w:sz="4" w:space="0" w:color="auto"/>
            </w:tcBorders>
            <w:noWrap/>
            <w:vAlign w:val="center"/>
          </w:tcPr>
          <w:p w14:paraId="567D94F6" w14:textId="77777777" w:rsidR="00EA4BB0" w:rsidRPr="00AC5F9C" w:rsidRDefault="00EA4BB0" w:rsidP="001E5BA5">
            <w:pPr>
              <w:spacing w:after="0"/>
              <w:jc w:val="center"/>
              <w:rPr>
                <w:color w:val="000000"/>
              </w:rPr>
            </w:pPr>
            <w:r>
              <w:rPr>
                <w:color w:val="000000"/>
              </w:rPr>
              <w:t>4.446</w:t>
            </w:r>
          </w:p>
        </w:tc>
        <w:tc>
          <w:tcPr>
            <w:tcW w:w="2520" w:type="dxa"/>
            <w:tcBorders>
              <w:top w:val="nil"/>
              <w:left w:val="nil"/>
              <w:bottom w:val="single" w:sz="4" w:space="0" w:color="auto"/>
              <w:right w:val="single" w:sz="4" w:space="0" w:color="auto"/>
            </w:tcBorders>
          </w:tcPr>
          <w:p w14:paraId="2AC874EA" w14:textId="77777777" w:rsidR="00EA4BB0" w:rsidRDefault="00EA4BB0" w:rsidP="001E5BA5">
            <w:pPr>
              <w:spacing w:after="0"/>
              <w:jc w:val="center"/>
              <w:rPr>
                <w:color w:val="000000"/>
              </w:rPr>
            </w:pPr>
            <w:r>
              <w:rPr>
                <w:color w:val="000000"/>
              </w:rPr>
              <w:t>0.767</w:t>
            </w:r>
          </w:p>
        </w:tc>
      </w:tr>
      <w:tr w:rsidR="00EA4BB0" w:rsidRPr="00AC5F9C" w14:paraId="24E8FCEF"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36A3ABAC" w14:textId="77777777" w:rsidR="00EA4BB0" w:rsidRPr="00AC5F9C" w:rsidRDefault="00EA4BB0" w:rsidP="001E5BA5">
            <w:pPr>
              <w:spacing w:after="0"/>
              <w:rPr>
                <w:color w:val="000000"/>
              </w:rPr>
            </w:pPr>
            <w:r w:rsidRPr="00AC5F9C">
              <w:rPr>
                <w:rFonts w:cs="Calibri"/>
                <w:color w:val="000000"/>
              </w:rPr>
              <w:t>5 (Marion)</w:t>
            </w:r>
          </w:p>
        </w:tc>
        <w:tc>
          <w:tcPr>
            <w:tcW w:w="2160" w:type="dxa"/>
            <w:tcBorders>
              <w:top w:val="nil"/>
              <w:left w:val="nil"/>
              <w:bottom w:val="single" w:sz="4" w:space="0" w:color="auto"/>
              <w:right w:val="single" w:sz="4" w:space="0" w:color="auto"/>
            </w:tcBorders>
            <w:noWrap/>
            <w:vAlign w:val="center"/>
          </w:tcPr>
          <w:p w14:paraId="3FFDBA9A" w14:textId="77777777" w:rsidR="00EA4BB0" w:rsidRPr="00AC5F9C" w:rsidRDefault="00EA4BB0" w:rsidP="001E5BA5">
            <w:pPr>
              <w:spacing w:after="0"/>
              <w:jc w:val="center"/>
              <w:rPr>
                <w:color w:val="000000"/>
              </w:rPr>
            </w:pPr>
            <w:r>
              <w:rPr>
                <w:color w:val="000000"/>
              </w:rPr>
              <w:t>4.365</w:t>
            </w:r>
          </w:p>
        </w:tc>
        <w:tc>
          <w:tcPr>
            <w:tcW w:w="2520" w:type="dxa"/>
            <w:tcBorders>
              <w:top w:val="nil"/>
              <w:left w:val="nil"/>
              <w:bottom w:val="single" w:sz="4" w:space="0" w:color="auto"/>
              <w:right w:val="single" w:sz="4" w:space="0" w:color="auto"/>
            </w:tcBorders>
          </w:tcPr>
          <w:p w14:paraId="03EC8CFA" w14:textId="77777777" w:rsidR="00EA4BB0" w:rsidRDefault="00EA4BB0" w:rsidP="001E5BA5">
            <w:pPr>
              <w:spacing w:after="0"/>
              <w:jc w:val="center"/>
              <w:rPr>
                <w:color w:val="000000"/>
              </w:rPr>
            </w:pPr>
            <w:r>
              <w:rPr>
                <w:color w:val="000000"/>
              </w:rPr>
              <w:t>0.753</w:t>
            </w:r>
          </w:p>
        </w:tc>
      </w:tr>
    </w:tbl>
    <w:p w14:paraId="193C1373" w14:textId="77777777" w:rsidR="00EA4BB0" w:rsidRDefault="00EA4BB0" w:rsidP="00EA4BB0">
      <w:pPr>
        <w:ind w:firstLine="720"/>
      </w:pPr>
      <w:r>
        <w:tab/>
      </w:r>
      <w:r>
        <w:tab/>
      </w:r>
    </w:p>
    <w:p w14:paraId="30C2E637" w14:textId="77777777" w:rsidR="00EA4BB0" w:rsidRDefault="00EA4BB0" w:rsidP="00EA4BB0">
      <w:r>
        <w:tab/>
        <w:t>CL</w:t>
      </w:r>
      <w:r>
        <w:tab/>
      </w:r>
      <w:r>
        <w:tab/>
        <w:t>= Case Length, refrigerated case length in feet</w:t>
      </w:r>
    </w:p>
    <w:p w14:paraId="400691BD" w14:textId="77777777" w:rsidR="00EA4BB0" w:rsidRPr="00EE0EB5" w:rsidRDefault="00EA4BB0" w:rsidP="00EA4BB0">
      <w:r>
        <w:tab/>
      </w:r>
      <w:r>
        <w:tab/>
      </w:r>
      <w:r>
        <w:tab/>
        <w:t>= Actual</w:t>
      </w:r>
    </w:p>
    <w:p w14:paraId="5711DD9F" w14:textId="77777777" w:rsidR="00EA4BB0" w:rsidRDefault="00EA4BB0" w:rsidP="00EA4BB0">
      <w:pPr>
        <w:rPr>
          <w:rFonts w:cs="Calibri"/>
          <w:noProof/>
        </w:rPr>
      </w:pPr>
      <w:r>
        <w:tab/>
        <w:t>AFUE</w:t>
      </w:r>
      <w:r>
        <w:tab/>
      </w:r>
      <w:r>
        <w:tab/>
      </w:r>
      <w:r w:rsidRPr="00480B59">
        <w:rPr>
          <w:rFonts w:cs="Calibri"/>
          <w:noProof/>
        </w:rPr>
        <w:t xml:space="preserve">= </w:t>
      </w:r>
      <w:r>
        <w:rPr>
          <w:rFonts w:cs="Calibri"/>
          <w:noProof/>
        </w:rPr>
        <w:t>Efficiency of heating system, including distribution losses.</w:t>
      </w:r>
    </w:p>
    <w:p w14:paraId="636FEE0F" w14:textId="77777777" w:rsidR="00EA4BB0" w:rsidRPr="00480B59" w:rsidRDefault="00EA4BB0" w:rsidP="00EA4BB0">
      <w:pPr>
        <w:ind w:left="1440" w:firstLine="720"/>
        <w:rPr>
          <w:rFonts w:cs="Calibri"/>
          <w:noProof/>
        </w:rPr>
      </w:pPr>
      <w:r>
        <w:rPr>
          <w:rFonts w:cs="Calibri"/>
          <w:noProof/>
        </w:rPr>
        <w:t>Actual, if unknown assume 0.821.</w:t>
      </w:r>
      <w:r>
        <w:rPr>
          <w:rStyle w:val="FootnoteReference"/>
          <w:noProof/>
        </w:rPr>
        <w:footnoteReference w:id="67"/>
      </w:r>
    </w:p>
    <w:p w14:paraId="580C925C" w14:textId="77777777" w:rsidR="00EA4BB0" w:rsidRDefault="00EA4BB0" w:rsidP="00EA4BB0">
      <w:r>
        <w:tab/>
        <w:t>10</w:t>
      </w:r>
      <w:r>
        <w:tab/>
      </w:r>
      <w:r>
        <w:tab/>
        <w:t>= Conversion from MMBtu to therms</w:t>
      </w:r>
    </w:p>
    <w:p w14:paraId="7557B640" w14:textId="77777777" w:rsidR="00EA4BB0" w:rsidRPr="00A05FC2" w:rsidRDefault="00EA4BB0" w:rsidP="00EA4BB0"/>
    <w:p w14:paraId="40F7A57E" w14:textId="77777777" w:rsidR="00EA4BB0" w:rsidRPr="00A05FC2" w:rsidRDefault="00EA4BB0" w:rsidP="00EA4BB0">
      <w:pPr>
        <w:pStyle w:val="Heading6"/>
      </w:pPr>
      <w:r w:rsidRPr="00A05FC2">
        <w:t xml:space="preserve">Water Impact Descriptions and Calculation  </w:t>
      </w:r>
    </w:p>
    <w:p w14:paraId="7794B081" w14:textId="77777777" w:rsidR="00EA4BB0" w:rsidRPr="00A05FC2" w:rsidRDefault="00EA4BB0" w:rsidP="00EA4BB0">
      <w:pPr>
        <w:rPr>
          <w:rFonts w:cstheme="minorHAnsi"/>
          <w:b/>
          <w:iCs/>
        </w:rPr>
      </w:pPr>
      <w:r w:rsidRPr="00A05FC2">
        <w:rPr>
          <w:rFonts w:cstheme="minorHAnsi"/>
        </w:rPr>
        <w:t>N/A</w:t>
      </w:r>
    </w:p>
    <w:p w14:paraId="1E444DFC" w14:textId="77777777" w:rsidR="00EA4BB0" w:rsidRPr="00A05FC2" w:rsidRDefault="00EA4BB0" w:rsidP="00EA4BB0">
      <w:pPr>
        <w:pStyle w:val="Heading6"/>
      </w:pPr>
      <w:r w:rsidRPr="00A05FC2">
        <w:t xml:space="preserve">Deemed O&amp;M Cost Adjustment Calculation </w:t>
      </w:r>
    </w:p>
    <w:p w14:paraId="3D707F9C" w14:textId="77777777" w:rsidR="00EA4BB0" w:rsidRPr="00A05FC2" w:rsidRDefault="00EA4BB0" w:rsidP="00EA4BB0">
      <w:pPr>
        <w:rPr>
          <w:rFonts w:cstheme="minorHAnsi"/>
        </w:rPr>
      </w:pPr>
      <w:r w:rsidRPr="00A05FC2">
        <w:rPr>
          <w:rFonts w:cstheme="minorHAnsi"/>
        </w:rPr>
        <w:t>N/A</w:t>
      </w:r>
    </w:p>
    <w:p w14:paraId="1FDC4CF4" w14:textId="77777777" w:rsidR="00EA4BB0" w:rsidRDefault="00EA4BB0" w:rsidP="00EA4BB0">
      <w:pPr>
        <w:pStyle w:val="Heading6"/>
      </w:pPr>
      <w:r>
        <w:t>Measure Code: CI-RFG-DOOR-V0</w:t>
      </w:r>
      <w:ins w:id="1421" w:author="Sam Dent" w:date="2026-05-05T05:18:00Z" w16du:dateUtc="2026-05-05T09:18:00Z">
        <w:r>
          <w:t>4</w:t>
        </w:r>
      </w:ins>
      <w:del w:id="1422" w:author="Sam Dent" w:date="2026-05-05T05:18:00Z" w16du:dateUtc="2026-05-05T09:18:00Z">
        <w:r w:rsidDel="00E94A0C">
          <w:delText>3</w:delText>
        </w:r>
      </w:del>
      <w:r>
        <w:t>-260101</w:t>
      </w:r>
    </w:p>
    <w:p w14:paraId="6180F8D7" w14:textId="77777777" w:rsidR="00EA4BB0" w:rsidRPr="00F5329E" w:rsidRDefault="00EA4BB0" w:rsidP="00EA4BB0">
      <w:pPr>
        <w:pStyle w:val="Heading6"/>
      </w:pPr>
      <w:r>
        <w:t>Review Deadline: 1/1/2028</w:t>
      </w:r>
    </w:p>
    <w:p w14:paraId="2BD745E5" w14:textId="77777777" w:rsidR="00EA4BB0" w:rsidRDefault="00EA4BB0" w:rsidP="00EA4BB0">
      <w:pPr>
        <w:pStyle w:val="Heading6"/>
        <w:sectPr w:rsidR="00EA4BB0" w:rsidSect="00EA4BB0">
          <w:pgSz w:w="12240" w:h="15840"/>
          <w:pgMar w:top="1440" w:right="1440" w:bottom="1440" w:left="1440" w:header="720" w:footer="720" w:gutter="0"/>
          <w:cols w:space="720"/>
          <w:docGrid w:linePitch="360"/>
        </w:sectPr>
      </w:pPr>
    </w:p>
    <w:p w14:paraId="6FFCF44E" w14:textId="3304289A" w:rsidR="00E92AFB" w:rsidRPr="00730CBB" w:rsidRDefault="00E92AFB" w:rsidP="00E92AFB">
      <w:pPr>
        <w:pStyle w:val="Heading3"/>
        <w:rPr>
          <w:rFonts w:cs="Calibri"/>
        </w:rPr>
      </w:pPr>
      <w:r w:rsidRPr="00730CBB">
        <w:rPr>
          <w:rFonts w:cs="Calibri"/>
        </w:rPr>
        <w:t>4.8.2 Spring-Loaded Garage Door Hinge</w:t>
      </w:r>
      <w:bookmarkEnd w:id="164"/>
    </w:p>
    <w:p w14:paraId="56353D02" w14:textId="77777777" w:rsidR="00E92AFB" w:rsidRPr="00730CBB" w:rsidRDefault="00E92AFB" w:rsidP="00E92AFB">
      <w:pPr>
        <w:pStyle w:val="Heading6"/>
        <w:rPr>
          <w:rFonts w:ascii="Calibri" w:hAnsi="Calibri" w:cs="Calibri"/>
        </w:rPr>
      </w:pPr>
      <w:r w:rsidRPr="00730CBB">
        <w:rPr>
          <w:rFonts w:ascii="Calibri" w:hAnsi="Calibri" w:cs="Calibri"/>
        </w:rPr>
        <w:t>Description</w:t>
      </w:r>
    </w:p>
    <w:p w14:paraId="53726C7D" w14:textId="77777777" w:rsidR="00E92AFB" w:rsidRPr="00730CBB" w:rsidRDefault="00E92AFB" w:rsidP="00E92AFB">
      <w:pPr>
        <w:rPr>
          <w:rFonts w:ascii="Calibri" w:hAnsi="Calibri" w:cs="Calibri"/>
          <w:i/>
        </w:rPr>
      </w:pPr>
      <w:r w:rsidRPr="00730CBB">
        <w:rPr>
          <w:rFonts w:ascii="Calibri" w:hAnsi="Calibri" w:cs="Calibri"/>
        </w:rPr>
        <w:t>Existing overhead doors often close loosely at the perimeter weather strips and between panels. Conditioned air escapes through these gaps, leading to energy loss. Spring-loaded hinges create tension and reduce gaps at the perimeter and between panels. The product is applicable for small-commercial and residential sectors, but the savings estimated by this measure apply only to small-commercial applications. This measure applies to sites where the inside area of the garage is conditioned during the heating season by natural gas.</w:t>
      </w:r>
    </w:p>
    <w:p w14:paraId="67B8CD6D" w14:textId="77777777" w:rsidR="00E92AFB" w:rsidRPr="00730CBB" w:rsidRDefault="00E92AFB" w:rsidP="00E92AFB">
      <w:pPr>
        <w:spacing w:after="0"/>
        <w:jc w:val="left"/>
        <w:rPr>
          <w:rFonts w:ascii="Calibri" w:hAnsi="Calibri" w:cs="Calibri"/>
        </w:rPr>
      </w:pPr>
      <w:r w:rsidRPr="00730CBB">
        <w:rPr>
          <w:rFonts w:ascii="Calibri" w:hAnsi="Calibri" w:cs="Calibri"/>
        </w:rPr>
        <w:t>This measure was developed to be applicable to the following program types: NC, RF.  If applied to other program types, the measure savings should be verified as a custom measure.</w:t>
      </w:r>
    </w:p>
    <w:p w14:paraId="37ADBC85" w14:textId="77777777" w:rsidR="00E92AFB" w:rsidRPr="00730CBB" w:rsidRDefault="00E92AFB" w:rsidP="00E92AFB">
      <w:pPr>
        <w:pStyle w:val="Heading6"/>
        <w:rPr>
          <w:rFonts w:ascii="Calibri" w:hAnsi="Calibri" w:cs="Calibri"/>
        </w:rPr>
      </w:pPr>
      <w:r w:rsidRPr="00730CBB">
        <w:rPr>
          <w:rFonts w:ascii="Calibri" w:hAnsi="Calibri" w:cs="Calibri"/>
        </w:rPr>
        <w:t>Definition of Efficient Equipment</w:t>
      </w:r>
    </w:p>
    <w:p w14:paraId="1F25FFB4" w14:textId="77777777" w:rsidR="00E92AFB" w:rsidRPr="00730CBB" w:rsidRDefault="00E92AFB" w:rsidP="00E92AFB">
      <w:pPr>
        <w:rPr>
          <w:rFonts w:ascii="Calibri" w:hAnsi="Calibri" w:cs="Calibri"/>
        </w:rPr>
      </w:pPr>
      <w:r w:rsidRPr="00730CBB">
        <w:rPr>
          <w:rFonts w:ascii="Calibri" w:hAnsi="Calibri" w:cs="Calibri"/>
        </w:rPr>
        <w:t>The efficient equipment consists of a heavy-duty spring-loaded hinge installed in place of a standard hinge on a garage overhead door. The number of hinges per project may vary depending on the door type, size, and number of panels. The efficient condition is an air sealed garage door with no gaps around the perimeter or between panels.</w:t>
      </w:r>
    </w:p>
    <w:p w14:paraId="0FCF5783" w14:textId="77777777" w:rsidR="00E92AFB" w:rsidRPr="00730CBB" w:rsidRDefault="00E92AFB" w:rsidP="00E92AFB">
      <w:pPr>
        <w:pStyle w:val="Heading6"/>
        <w:rPr>
          <w:rFonts w:ascii="Calibri" w:hAnsi="Calibri" w:cs="Calibri"/>
        </w:rPr>
      </w:pPr>
      <w:r w:rsidRPr="00730CBB">
        <w:rPr>
          <w:rFonts w:ascii="Calibri" w:hAnsi="Calibri" w:cs="Calibri"/>
        </w:rPr>
        <w:t>Definition of Baseline Equipment</w:t>
      </w:r>
    </w:p>
    <w:p w14:paraId="205CFC22" w14:textId="77777777" w:rsidR="00E92AFB" w:rsidRPr="00730CBB" w:rsidRDefault="00E92AFB" w:rsidP="00E92AFB">
      <w:pPr>
        <w:rPr>
          <w:rFonts w:ascii="Calibri" w:hAnsi="Calibri" w:cs="Calibri"/>
        </w:rPr>
      </w:pPr>
      <w:r w:rsidRPr="00730CBB">
        <w:rPr>
          <w:rFonts w:ascii="Calibri" w:hAnsi="Calibri" w:cs="Calibri"/>
        </w:rPr>
        <w:t>The baseline equipment is a garage door with a 1/8-inch gap between the door and the weather-stripping around the perimeter of the door. The bottom of the door is assumed sealed.</w:t>
      </w:r>
    </w:p>
    <w:p w14:paraId="2A415907" w14:textId="77777777" w:rsidR="00E92AFB" w:rsidRPr="00730CBB" w:rsidRDefault="00E92AFB" w:rsidP="00E92AFB">
      <w:pPr>
        <w:pStyle w:val="Heading6"/>
        <w:rPr>
          <w:rFonts w:ascii="Calibri" w:hAnsi="Calibri" w:cs="Calibri"/>
        </w:rPr>
      </w:pPr>
      <w:r w:rsidRPr="00730CBB">
        <w:rPr>
          <w:rFonts w:ascii="Calibri" w:hAnsi="Calibri" w:cs="Calibri"/>
        </w:rPr>
        <w:t>Deemed Lifetime of Efficient Equipment</w:t>
      </w:r>
    </w:p>
    <w:p w14:paraId="28012F9F" w14:textId="77777777" w:rsidR="00E92AFB" w:rsidRPr="00730CBB" w:rsidRDefault="00E92AFB" w:rsidP="00E92AFB">
      <w:pPr>
        <w:rPr>
          <w:rFonts w:ascii="Calibri" w:hAnsi="Calibri" w:cs="Calibri"/>
        </w:rPr>
      </w:pPr>
      <w:r w:rsidRPr="00730CBB">
        <w:rPr>
          <w:rFonts w:ascii="Calibri" w:hAnsi="Calibri" w:cs="Calibri"/>
        </w:rPr>
        <w:t>The expected measure life is assumed to be 20 years.</w:t>
      </w:r>
      <w:r w:rsidRPr="00730CBB">
        <w:rPr>
          <w:rStyle w:val="FootnoteReference"/>
          <w:rFonts w:ascii="Calibri" w:hAnsi="Calibri" w:cs="Calibri"/>
        </w:rPr>
        <w:footnoteReference w:id="68"/>
      </w:r>
    </w:p>
    <w:p w14:paraId="508CA494" w14:textId="77777777" w:rsidR="00E92AFB" w:rsidRPr="00730CBB" w:rsidRDefault="00E92AFB" w:rsidP="00E92AFB">
      <w:pPr>
        <w:pStyle w:val="Heading6"/>
        <w:rPr>
          <w:rFonts w:ascii="Calibri" w:hAnsi="Calibri" w:cs="Calibri"/>
        </w:rPr>
      </w:pPr>
      <w:r w:rsidRPr="00730CBB">
        <w:rPr>
          <w:rFonts w:ascii="Calibri" w:hAnsi="Calibri" w:cs="Calibri"/>
        </w:rPr>
        <w:t xml:space="preserve">Deemed Measure Cost </w:t>
      </w:r>
    </w:p>
    <w:p w14:paraId="3E9295FC" w14:textId="77777777" w:rsidR="00E92AFB" w:rsidRPr="00730CBB" w:rsidRDefault="00E92AFB" w:rsidP="00E92AFB">
      <w:pPr>
        <w:rPr>
          <w:rFonts w:ascii="Calibri" w:hAnsi="Calibri" w:cs="Calibri"/>
        </w:rPr>
      </w:pPr>
      <w:r w:rsidRPr="00730CBB">
        <w:rPr>
          <w:rFonts w:ascii="Calibri" w:hAnsi="Calibri" w:cs="Calibri"/>
        </w:rPr>
        <w:t xml:space="preserve">Incremental costs equal installed cost and will vary based on the number of hinges required per door. Based on information provided by the manufacturer to Nicor Gas, average material cost is $126 per garage door and installation cost is $63 per garage door for a total installed cost of $189 per garage door. The typical garage door is assumed to have 4 panels and 9 total hinges. </w:t>
      </w:r>
    </w:p>
    <w:p w14:paraId="1890C4AF" w14:textId="77777777" w:rsidR="00E92AFB" w:rsidRPr="00730CBB" w:rsidRDefault="00E92AFB" w:rsidP="00E92AFB">
      <w:pPr>
        <w:pStyle w:val="Heading6"/>
        <w:rPr>
          <w:rFonts w:ascii="Calibri" w:hAnsi="Calibri" w:cs="Calibri"/>
        </w:rPr>
      </w:pPr>
      <w:r w:rsidRPr="00730CBB">
        <w:rPr>
          <w:rFonts w:ascii="Calibri" w:hAnsi="Calibri" w:cs="Calibri"/>
        </w:rPr>
        <w:t>Loadshape</w:t>
      </w:r>
    </w:p>
    <w:p w14:paraId="04D622C7" w14:textId="77777777" w:rsidR="00E92AFB" w:rsidRPr="00730CBB" w:rsidRDefault="00E92AFB" w:rsidP="00E92AFB">
      <w:pPr>
        <w:rPr>
          <w:rFonts w:ascii="Calibri" w:hAnsi="Calibri" w:cs="Calibri"/>
        </w:rPr>
      </w:pPr>
      <w:r w:rsidRPr="00730CBB">
        <w:rPr>
          <w:rFonts w:ascii="Calibri" w:hAnsi="Calibri" w:cs="Calibri"/>
        </w:rPr>
        <w:t>Loadshape C04 - Commercial Electric Heating</w:t>
      </w:r>
    </w:p>
    <w:p w14:paraId="0A619C92" w14:textId="77777777" w:rsidR="00E92AFB" w:rsidRPr="00730CBB" w:rsidRDefault="00E92AFB" w:rsidP="00E92AFB">
      <w:pPr>
        <w:pStyle w:val="Heading6"/>
        <w:rPr>
          <w:rFonts w:ascii="Calibri" w:hAnsi="Calibri" w:cs="Calibri"/>
        </w:rPr>
      </w:pPr>
      <w:r w:rsidRPr="00730CBB">
        <w:rPr>
          <w:rFonts w:ascii="Calibri" w:hAnsi="Calibri" w:cs="Calibri"/>
        </w:rPr>
        <w:t>Coincidence Factor</w:t>
      </w:r>
    </w:p>
    <w:p w14:paraId="5DC03D84" w14:textId="6D2D7582" w:rsidR="00E92AFB" w:rsidRPr="00730CBB" w:rsidRDefault="00E92AFB" w:rsidP="00E92AFB">
      <w:pPr>
        <w:rPr>
          <w:rFonts w:ascii="Calibri" w:hAnsi="Calibri" w:cs="Calibri"/>
        </w:rPr>
      </w:pPr>
      <w:r w:rsidRPr="00730CBB">
        <w:rPr>
          <w:rFonts w:ascii="Calibri" w:hAnsi="Calibri" w:cs="Calibri"/>
        </w:rPr>
        <w:t>Savings relate to heating only so coincidence factor is assumed to be 0.</w:t>
      </w:r>
    </w:p>
    <w:p w14:paraId="3304DECD" w14:textId="77777777" w:rsidR="00E92AFB" w:rsidRPr="00730CBB" w:rsidRDefault="00E92AFB" w:rsidP="00E92AFB">
      <w:pPr>
        <w:rPr>
          <w:rFonts w:ascii="Calibri" w:hAnsi="Calibri" w:cs="Calibri"/>
        </w:rPr>
      </w:pPr>
    </w:p>
    <w:p w14:paraId="36351612" w14:textId="77777777" w:rsidR="00E92AFB" w:rsidRPr="00730CBB" w:rsidRDefault="00E92AFB" w:rsidP="00E92AFB">
      <w:pPr>
        <w:pStyle w:val="AlgorithmHeading"/>
        <w:keepNext/>
        <w:rPr>
          <w:rFonts w:ascii="Calibri" w:hAnsi="Calibri" w:cs="Calibri"/>
        </w:rPr>
      </w:pPr>
      <w:r w:rsidRPr="00730CBB">
        <w:rPr>
          <w:rFonts w:ascii="Calibri" w:hAnsi="Calibri" w:cs="Calibri"/>
        </w:rPr>
        <w:t xml:space="preserve">Algorithm </w:t>
      </w:r>
      <w:r w:rsidRPr="00730CBB">
        <w:rPr>
          <w:rFonts w:ascii="Calibri" w:hAnsi="Calibri" w:cs="Calibri"/>
        </w:rPr>
        <w:tab/>
      </w:r>
    </w:p>
    <w:p w14:paraId="2D9C6FB4" w14:textId="77777777" w:rsidR="00E92AFB" w:rsidRPr="00730CBB" w:rsidRDefault="00E92AFB" w:rsidP="00E92AFB">
      <w:pPr>
        <w:pStyle w:val="Heading6"/>
        <w:rPr>
          <w:rFonts w:ascii="Calibri" w:hAnsi="Calibri" w:cs="Calibri"/>
        </w:rPr>
      </w:pPr>
      <w:r w:rsidRPr="00730CBB">
        <w:rPr>
          <w:rFonts w:ascii="Calibri" w:hAnsi="Calibri" w:cs="Calibri"/>
        </w:rPr>
        <w:t xml:space="preserve">Calculation of Energy Savings </w:t>
      </w:r>
    </w:p>
    <w:p w14:paraId="65762AF3" w14:textId="77777777" w:rsidR="00E92AFB" w:rsidRPr="00730CBB" w:rsidRDefault="00E92AFB" w:rsidP="00E92AFB">
      <w:pPr>
        <w:keepNext/>
        <w:rPr>
          <w:rFonts w:ascii="Calibri" w:hAnsi="Calibri" w:cs="Calibri"/>
        </w:rPr>
      </w:pPr>
      <w:r w:rsidRPr="00730CBB">
        <w:rPr>
          <w:rFonts w:ascii="Calibri" w:hAnsi="Calibri" w:cs="Calibri"/>
        </w:rPr>
        <w:t xml:space="preserve">Savings are calculated based on a reduction in airflow rate associated with decreased infiltration across the leakage area. The algorithm below for change in cubic feet per minute, </w:t>
      </w:r>
      <m:oMath>
        <m:r>
          <w:rPr>
            <w:rFonts w:ascii="Cambria Math" w:hAnsi="Cambria Math" w:cs="Calibri"/>
          </w:rPr>
          <m:t>∆CFM,</m:t>
        </m:r>
      </m:oMath>
      <w:r w:rsidRPr="00730CBB">
        <w:rPr>
          <w:rFonts w:ascii="Calibri" w:hAnsi="Calibri" w:cs="Calibri"/>
        </w:rPr>
        <w:t xml:space="preserve"> is modeled after equation 48 in Chapter 16: Ventilation and infiltration of the 2017 ASHRAE Handbook—Fundamentals.</w:t>
      </w:r>
    </w:p>
    <w:p w14:paraId="015A8EF6" w14:textId="77777777" w:rsidR="00E92AFB" w:rsidRPr="00730CBB" w:rsidRDefault="00E92AFB" w:rsidP="00E92AFB">
      <w:pPr>
        <w:pStyle w:val="Heading6"/>
        <w:rPr>
          <w:rFonts w:ascii="Calibri" w:hAnsi="Calibri" w:cs="Calibri"/>
        </w:rPr>
      </w:pPr>
      <w:r w:rsidRPr="00730CBB">
        <w:rPr>
          <w:rFonts w:ascii="Calibri" w:hAnsi="Calibri" w:cs="Calibri"/>
        </w:rPr>
        <w:t>Electric Energy and Fossil Fuel Savings</w:t>
      </w:r>
    </w:p>
    <w:p w14:paraId="0A2B2F50" w14:textId="77777777" w:rsidR="00E92AFB" w:rsidRPr="00730CBB" w:rsidRDefault="00E92AFB" w:rsidP="00502E2B">
      <w:pPr>
        <w:ind w:left="2160"/>
        <w:rPr>
          <w:rFonts w:ascii="Calibri" w:eastAsiaTheme="majorEastAsia" w:hAnsi="Calibri" w:cs="Calibri"/>
        </w:rPr>
      </w:pPr>
      <m:oMathPara>
        <m:oMathParaPr>
          <m:jc m:val="left"/>
        </m:oMathParaPr>
        <m:oMath>
          <m:r>
            <w:rPr>
              <w:rFonts w:ascii="Cambria Math" w:hAnsi="Cambria Math" w:cs="Calibri"/>
            </w:rPr>
            <m:t>∆kWh= ∆HeatLoad/</m:t>
          </m:r>
          <m:sSub>
            <m:sSubPr>
              <m:ctrlPr>
                <w:ins w:id="1428" w:author="Sam Dent" w:date="2026-06-12T03:56:00Z" w16du:dateUtc="2026-06-12T07:56:00Z">
                  <w:rPr>
                    <w:rFonts w:ascii="Cambria Math" w:hAnsi="Cambria Math" w:cs="Calibri"/>
                    <w:i/>
                  </w:rPr>
                </w:ins>
              </m:ctrlPr>
            </m:sSubPr>
            <m:e>
              <m:r>
                <w:rPr>
                  <w:rFonts w:ascii="Cambria Math" w:hAnsi="Cambria Math" w:cs="Calibri"/>
                </w:rPr>
                <m:t>COP</m:t>
              </m:r>
            </m:e>
            <m:sub>
              <m:r>
                <w:rPr>
                  <w:rFonts w:ascii="Cambria Math" w:hAnsi="Cambria Math" w:cs="Calibri"/>
                </w:rPr>
                <m:t>heat</m:t>
              </m:r>
            </m:sub>
          </m:sSub>
          <m:r>
            <w:rPr>
              <w:rFonts w:ascii="Cambria Math" w:hAnsi="Cambria Math" w:cs="Calibri"/>
            </w:rPr>
            <m:t>/</m:t>
          </m:r>
          <m:sSub>
            <m:sSubPr>
              <m:ctrlPr>
                <w:ins w:id="1429" w:author="Sam Dent" w:date="2026-06-12T03:56:00Z" w16du:dateUtc="2026-06-12T07:56:00Z">
                  <w:rPr>
                    <w:rFonts w:ascii="Cambria Math" w:hAnsi="Cambria Math" w:cs="Calibri"/>
                    <w:i/>
                  </w:rPr>
                </w:ins>
              </m:ctrlPr>
            </m:sSubPr>
            <m:e>
              <m:r>
                <w:rPr>
                  <w:rFonts w:ascii="Cambria Math" w:hAnsi="Cambria Math" w:cs="Calibri"/>
                </w:rPr>
                <m:t>Conv</m:t>
              </m:r>
            </m:e>
            <m:sub>
              <m:r>
                <w:rPr>
                  <w:rFonts w:ascii="Cambria Math" w:hAnsi="Cambria Math" w:cs="Calibri"/>
                </w:rPr>
                <m:t>kWh</m:t>
              </m:r>
            </m:sub>
          </m:sSub>
          <m:r>
            <w:rPr>
              <w:rFonts w:ascii="Cambria Math" w:hAnsi="Cambria Math" w:cs="Calibri"/>
            </w:rPr>
            <m:t xml:space="preserve"> * </m:t>
          </m:r>
          <m:sSub>
            <m:sSubPr>
              <m:ctrlPr>
                <w:ins w:id="1430" w:author="Sam Dent" w:date="2026-06-12T03:56:00Z" w16du:dateUtc="2026-06-12T07:56:00Z">
                  <w:rPr>
                    <w:rFonts w:ascii="Cambria Math" w:hAnsi="Cambria Math" w:cs="Calibri"/>
                    <w:i/>
                  </w:rPr>
                </w:ins>
              </m:ctrlPr>
            </m:sSubPr>
            <m:e>
              <m:r>
                <w:rPr>
                  <w:rFonts w:ascii="Cambria Math" w:hAnsi="Cambria Math" w:cs="Calibri"/>
                </w:rPr>
                <m:t>EFLH</m:t>
              </m:r>
            </m:e>
            <m:sub>
              <m:r>
                <w:rPr>
                  <w:rFonts w:ascii="Cambria Math" w:hAnsi="Cambria Math" w:cs="Calibri"/>
                </w:rPr>
                <m:t>H</m:t>
              </m:r>
            </m:sub>
          </m:sSub>
        </m:oMath>
      </m:oMathPara>
    </w:p>
    <w:p w14:paraId="35C2CF87" w14:textId="77777777" w:rsidR="00E92AFB" w:rsidRPr="00730CBB" w:rsidRDefault="00E92AFB" w:rsidP="00502E2B">
      <w:pPr>
        <w:ind w:left="2160"/>
        <w:rPr>
          <w:rFonts w:ascii="Calibri" w:eastAsiaTheme="majorEastAsia" w:hAnsi="Calibri" w:cs="Calibri"/>
        </w:rPr>
      </w:pPr>
      <m:oMathPara>
        <m:oMathParaPr>
          <m:jc m:val="left"/>
        </m:oMathParaPr>
        <m:oMath>
          <m:r>
            <w:rPr>
              <w:rFonts w:ascii="Cambria Math" w:hAnsi="Cambria Math" w:cs="Calibri"/>
            </w:rPr>
            <m:t>∆Therms= ∆HeatLoad/</m:t>
          </m:r>
          <m:sSub>
            <m:sSubPr>
              <m:ctrlPr>
                <w:ins w:id="1431" w:author="Sam Dent" w:date="2026-06-12T03:56:00Z" w16du:dateUtc="2026-06-12T07:56:00Z">
                  <w:rPr>
                    <w:rFonts w:ascii="Cambria Math" w:hAnsi="Cambria Math" w:cs="Calibri"/>
                    <w:i/>
                  </w:rPr>
                </w:ins>
              </m:ctrlPr>
            </m:sSubPr>
            <m:e>
              <m:r>
                <w:rPr>
                  <w:rFonts w:ascii="Cambria Math" w:hAnsi="Cambria Math" w:cs="Calibri"/>
                </w:rPr>
                <m:t>Eff</m:t>
              </m:r>
            </m:e>
            <m:sub>
              <m:r>
                <w:rPr>
                  <w:rFonts w:ascii="Cambria Math" w:hAnsi="Cambria Math" w:cs="Calibri"/>
                </w:rPr>
                <m:t>heat</m:t>
              </m:r>
            </m:sub>
          </m:sSub>
          <m:r>
            <w:rPr>
              <w:rFonts w:ascii="Cambria Math" w:hAnsi="Cambria Math" w:cs="Calibri"/>
            </w:rPr>
            <m:t>/</m:t>
          </m:r>
          <m:sSub>
            <m:sSubPr>
              <m:ctrlPr>
                <w:ins w:id="1432" w:author="Sam Dent" w:date="2026-06-12T03:56:00Z" w16du:dateUtc="2026-06-12T07:56:00Z">
                  <w:rPr>
                    <w:rFonts w:ascii="Cambria Math" w:hAnsi="Cambria Math" w:cs="Calibri"/>
                    <w:i/>
                  </w:rPr>
                </w:ins>
              </m:ctrlPr>
            </m:sSubPr>
            <m:e>
              <m:r>
                <w:rPr>
                  <w:rFonts w:ascii="Cambria Math" w:hAnsi="Cambria Math" w:cs="Calibri"/>
                </w:rPr>
                <m:t>Conv</m:t>
              </m:r>
            </m:e>
            <m:sub>
              <m:r>
                <w:rPr>
                  <w:rFonts w:ascii="Cambria Math" w:hAnsi="Cambria Math" w:cs="Calibri"/>
                </w:rPr>
                <m:t>BTU</m:t>
              </m:r>
            </m:sub>
          </m:sSub>
          <m:r>
            <w:rPr>
              <w:rFonts w:ascii="Cambria Math" w:hAnsi="Cambria Math" w:cs="Calibri"/>
            </w:rPr>
            <m:t xml:space="preserve">* </m:t>
          </m:r>
          <m:sSub>
            <m:sSubPr>
              <m:ctrlPr>
                <w:ins w:id="1433" w:author="Sam Dent" w:date="2026-06-12T03:56:00Z" w16du:dateUtc="2026-06-12T07:56:00Z">
                  <w:rPr>
                    <w:rFonts w:ascii="Cambria Math" w:hAnsi="Cambria Math" w:cs="Calibri"/>
                    <w:i/>
                  </w:rPr>
                </w:ins>
              </m:ctrlPr>
            </m:sSubPr>
            <m:e>
              <m:r>
                <w:rPr>
                  <w:rFonts w:ascii="Cambria Math" w:hAnsi="Cambria Math" w:cs="Calibri"/>
                </w:rPr>
                <m:t>EFLH</m:t>
              </m:r>
            </m:e>
            <m:sub>
              <m:r>
                <w:rPr>
                  <w:rFonts w:ascii="Cambria Math" w:hAnsi="Cambria Math" w:cs="Calibri"/>
                </w:rPr>
                <m:t>H</m:t>
              </m:r>
            </m:sub>
          </m:sSub>
        </m:oMath>
      </m:oMathPara>
    </w:p>
    <w:p w14:paraId="4ECBF7AE" w14:textId="77777777" w:rsidR="00E92AFB" w:rsidRPr="00730CBB" w:rsidRDefault="00E92AFB" w:rsidP="00502E2B">
      <w:pPr>
        <w:ind w:left="-540" w:hanging="360"/>
        <w:jc w:val="left"/>
        <w:rPr>
          <w:rFonts w:ascii="Calibri" w:hAnsi="Calibri" w:cs="Calibri"/>
        </w:rPr>
      </w:pPr>
      <m:oMathPara>
        <m:oMathParaPr>
          <m:jc m:val="left"/>
        </m:oMathParaPr>
        <m:oMath>
          <m:r>
            <m:rPr>
              <m:sty m:val="p"/>
            </m:rPr>
            <w:rPr>
              <w:rFonts w:ascii="Cambria Math" w:hAnsi="Cambria Math" w:cs="Calibri"/>
            </w:rPr>
            <m:t>∆</m:t>
          </m:r>
          <m:r>
            <w:rPr>
              <w:rFonts w:ascii="Cambria Math" w:hAnsi="Cambria Math" w:cs="Calibri"/>
            </w:rPr>
            <m:t>HeatLoad</m:t>
          </m:r>
          <m:r>
            <m:rPr>
              <m:sty m:val="p"/>
            </m:rPr>
            <w:rPr>
              <w:rFonts w:ascii="Cambria Math" w:hAnsi="Cambria Math" w:cs="Calibri"/>
            </w:rPr>
            <m:t>= ∆</m:t>
          </m:r>
          <m:r>
            <w:rPr>
              <w:rFonts w:ascii="Cambria Math" w:hAnsi="Cambria Math" w:cs="Calibri"/>
            </w:rPr>
            <m:t>CFM</m:t>
          </m:r>
          <m:r>
            <m:rPr>
              <m:sty m:val="p"/>
            </m:rPr>
            <w:rPr>
              <w:rFonts w:ascii="Cambria Math" w:hAnsi="Cambria Math" w:cs="Calibri"/>
            </w:rPr>
            <m:t>*</m:t>
          </m:r>
          <m:sSub>
            <m:sSubPr>
              <m:ctrlPr>
                <w:ins w:id="1434" w:author="Sam Dent" w:date="2026-06-12T03:56:00Z" w16du:dateUtc="2026-06-12T07:56:00Z">
                  <w:rPr>
                    <w:rFonts w:ascii="Cambria Math" w:hAnsi="Cambria Math" w:cs="Calibri"/>
                  </w:rPr>
                </w:ins>
              </m:ctrlPr>
            </m:sSubPr>
            <m:e>
              <m:r>
                <w:rPr>
                  <w:rFonts w:ascii="Cambria Math" w:hAnsi="Cambria Math" w:cs="Calibri"/>
                </w:rPr>
                <m:t>Conv</m:t>
              </m:r>
            </m:e>
            <m:sub>
              <m:r>
                <w:rPr>
                  <w:rFonts w:ascii="Cambria Math" w:hAnsi="Cambria Math" w:cs="Calibri"/>
                </w:rPr>
                <m:t>min</m:t>
              </m:r>
            </m:sub>
          </m:sSub>
          <m:r>
            <m:rPr>
              <m:sty m:val="p"/>
            </m:rPr>
            <w:rPr>
              <w:rFonts w:ascii="Cambria Math" w:hAnsi="Cambria Math" w:cs="Calibri"/>
            </w:rPr>
            <m:t xml:space="preserve">* </m:t>
          </m:r>
          <m:sSub>
            <m:sSubPr>
              <m:ctrlPr>
                <w:ins w:id="1435" w:author="Sam Dent" w:date="2026-06-12T03:56:00Z" w16du:dateUtc="2026-06-12T07:56:00Z">
                  <w:rPr>
                    <w:rFonts w:ascii="Cambria Math" w:hAnsi="Cambria Math" w:cs="Calibri"/>
                  </w:rPr>
                </w:ins>
              </m:ctrlPr>
            </m:sSubPr>
            <m:e>
              <m:r>
                <w:rPr>
                  <w:rFonts w:ascii="Cambria Math" w:hAnsi="Cambria Math" w:cs="Calibri"/>
                </w:rPr>
                <m:t>Density</m:t>
              </m:r>
            </m:e>
            <m:sub>
              <m:r>
                <w:rPr>
                  <w:rFonts w:ascii="Cambria Math" w:hAnsi="Cambria Math" w:cs="Calibri"/>
                </w:rPr>
                <m:t>air</m:t>
              </m:r>
            </m:sub>
          </m:sSub>
          <m:r>
            <m:rPr>
              <m:sty m:val="p"/>
            </m:rPr>
            <w:rPr>
              <w:rFonts w:ascii="Cambria Math" w:hAnsi="Cambria Math" w:cs="Calibri"/>
            </w:rPr>
            <m:t>*</m:t>
          </m:r>
          <m:sSub>
            <m:sSubPr>
              <m:ctrlPr>
                <w:ins w:id="1436" w:author="Sam Dent" w:date="2026-06-12T03:56:00Z" w16du:dateUtc="2026-06-12T07:56:00Z">
                  <w:rPr>
                    <w:rFonts w:ascii="Cambria Math" w:hAnsi="Cambria Math" w:cs="Calibri"/>
                  </w:rPr>
                </w:ins>
              </m:ctrlPr>
            </m:sSubPr>
            <m:e>
              <m:r>
                <w:rPr>
                  <w:rFonts w:ascii="Cambria Math" w:hAnsi="Cambria Math" w:cs="Calibri"/>
                </w:rPr>
                <m:t>SpecificHeat</m:t>
              </m:r>
            </m:e>
            <m:sub>
              <m:r>
                <w:rPr>
                  <w:rFonts w:ascii="Cambria Math" w:hAnsi="Cambria Math" w:cs="Calibri"/>
                </w:rPr>
                <m:t>air</m:t>
              </m:r>
            </m:sub>
          </m:sSub>
          <m:r>
            <m:rPr>
              <m:sty m:val="p"/>
            </m:rPr>
            <w:rPr>
              <w:rFonts w:ascii="Cambria Math" w:hAnsi="Cambria Math" w:cs="Calibri"/>
            </w:rPr>
            <m:t>*∆</m:t>
          </m:r>
          <m:r>
            <w:rPr>
              <w:rFonts w:ascii="Cambria Math" w:hAnsi="Cambria Math" w:cs="Calibri"/>
            </w:rPr>
            <m:t>T</m:t>
          </m:r>
        </m:oMath>
      </m:oMathPara>
    </w:p>
    <w:p w14:paraId="7A4B7EA0" w14:textId="642390D8" w:rsidR="00E92AFB" w:rsidRPr="00730CBB" w:rsidRDefault="00E92AFB" w:rsidP="00E92AFB">
      <w:pPr>
        <w:ind w:left="1440"/>
        <w:rPr>
          <w:rFonts w:ascii="Calibri" w:hAnsi="Calibri" w:cs="Calibri"/>
        </w:rPr>
      </w:pPr>
      <m:oMathPara>
        <m:oMathParaPr>
          <m:jc m:val="left"/>
        </m:oMathParaPr>
        <m:oMath>
          <m:r>
            <w:rPr>
              <w:rFonts w:ascii="Cambria Math" w:hAnsi="Cambria Math" w:cs="Calibri"/>
            </w:rPr>
            <m:t xml:space="preserve">∆CFM= </m:t>
          </m:r>
          <m:sSub>
            <m:sSubPr>
              <m:ctrlPr>
                <w:ins w:id="1437" w:author="Sam Dent" w:date="2026-06-12T03:56:00Z" w16du:dateUtc="2026-06-12T07:56:00Z">
                  <w:rPr>
                    <w:rFonts w:ascii="Cambria Math" w:hAnsi="Cambria Math" w:cs="Calibri"/>
                    <w:i/>
                  </w:rPr>
                </w:ins>
              </m:ctrlPr>
            </m:sSubPr>
            <m:e>
              <m:r>
                <w:rPr>
                  <w:rFonts w:ascii="Cambria Math" w:hAnsi="Cambria Math" w:cs="Calibri"/>
                </w:rPr>
                <m:t>A</m:t>
              </m:r>
            </m:e>
            <m:sub>
              <m:r>
                <w:rPr>
                  <w:rFonts w:ascii="Cambria Math" w:hAnsi="Cambria Math" w:cs="Calibri"/>
                </w:rPr>
                <m:t>l</m:t>
              </m:r>
            </m:sub>
          </m:sSub>
          <m:r>
            <w:rPr>
              <w:rFonts w:ascii="Cambria Math" w:hAnsi="Cambria Math" w:cs="Calibri"/>
            </w:rPr>
            <m:t>*</m:t>
          </m:r>
          <m:sSup>
            <m:sSupPr>
              <m:ctrlPr>
                <w:ins w:id="1438" w:author="Sam Dent" w:date="2026-06-12T03:56:00Z" w16du:dateUtc="2026-06-12T07:56:00Z">
                  <w:rPr>
                    <w:rFonts w:ascii="Cambria Math" w:hAnsi="Cambria Math" w:cs="Calibri"/>
                    <w:i/>
                  </w:rPr>
                </w:ins>
              </m:ctrlPr>
            </m:sSupPr>
            <m:e>
              <m:d>
                <m:dPr>
                  <m:begChr m:val="["/>
                  <m:endChr m:val="]"/>
                  <m:ctrlPr>
                    <w:ins w:id="1439" w:author="Sam Dent" w:date="2026-06-12T03:56:00Z" w16du:dateUtc="2026-06-12T07:56:00Z">
                      <w:rPr>
                        <w:rFonts w:ascii="Cambria Math" w:hAnsi="Cambria Math" w:cs="Calibri"/>
                        <w:i/>
                      </w:rPr>
                    </w:ins>
                  </m:ctrlPr>
                </m:dPr>
                <m:e>
                  <m:d>
                    <m:dPr>
                      <m:ctrlPr>
                        <w:ins w:id="1440" w:author="Sam Dent" w:date="2026-06-12T03:56:00Z" w16du:dateUtc="2026-06-12T07:56:00Z">
                          <w:rPr>
                            <w:rFonts w:ascii="Cambria Math" w:hAnsi="Cambria Math" w:cs="Calibri"/>
                            <w:i/>
                          </w:rPr>
                        </w:ins>
                      </m:ctrlPr>
                    </m:dPr>
                    <m:e>
                      <m:sSub>
                        <m:sSubPr>
                          <m:ctrlPr>
                            <w:ins w:id="1441" w:author="Sam Dent" w:date="2026-06-12T03:56:00Z" w16du:dateUtc="2026-06-12T07:56:00Z">
                              <w:rPr>
                                <w:rFonts w:ascii="Cambria Math" w:hAnsi="Cambria Math" w:cs="Calibri"/>
                                <w:i/>
                              </w:rPr>
                            </w:ins>
                          </m:ctrlPr>
                        </m:sSubPr>
                        <m:e>
                          <m:r>
                            <w:rPr>
                              <w:rFonts w:ascii="Cambria Math" w:hAnsi="Cambria Math" w:cs="Calibri"/>
                            </w:rPr>
                            <m:t>C</m:t>
                          </m:r>
                        </m:e>
                        <m:sub>
                          <m:r>
                            <w:rPr>
                              <w:rFonts w:ascii="Cambria Math" w:hAnsi="Cambria Math" w:cs="Calibri"/>
                            </w:rPr>
                            <m:t>s</m:t>
                          </m:r>
                        </m:sub>
                      </m:sSub>
                      <m:r>
                        <w:rPr>
                          <w:rFonts w:ascii="Cambria Math" w:hAnsi="Cambria Math" w:cs="Calibri"/>
                        </w:rPr>
                        <m:t>*∆T</m:t>
                      </m:r>
                    </m:e>
                  </m:d>
                  <m:r>
                    <w:rPr>
                      <w:rFonts w:ascii="Cambria Math" w:hAnsi="Cambria Math" w:cs="Calibri"/>
                    </w:rPr>
                    <m:t>+</m:t>
                  </m:r>
                  <m:d>
                    <m:dPr>
                      <m:ctrlPr>
                        <w:ins w:id="1442" w:author="Sam Dent" w:date="2026-06-12T03:56:00Z" w16du:dateUtc="2026-06-12T07:56:00Z">
                          <w:rPr>
                            <w:rFonts w:ascii="Cambria Math" w:hAnsi="Cambria Math" w:cs="Calibri"/>
                            <w:i/>
                          </w:rPr>
                        </w:ins>
                      </m:ctrlPr>
                    </m:dPr>
                    <m:e>
                      <m:sSub>
                        <m:sSubPr>
                          <m:ctrlPr>
                            <w:ins w:id="1443" w:author="Sam Dent" w:date="2026-06-12T03:56:00Z" w16du:dateUtc="2026-06-12T07:56:00Z">
                              <w:rPr>
                                <w:rFonts w:ascii="Cambria Math" w:hAnsi="Cambria Math" w:cs="Calibri"/>
                                <w:i/>
                              </w:rPr>
                            </w:ins>
                          </m:ctrlPr>
                        </m:sSubPr>
                        <m:e>
                          <m:r>
                            <w:rPr>
                              <w:rFonts w:ascii="Cambria Math" w:hAnsi="Cambria Math" w:cs="Calibri"/>
                            </w:rPr>
                            <m:t>C</m:t>
                          </m:r>
                        </m:e>
                        <m:sub>
                          <m:r>
                            <w:rPr>
                              <w:rFonts w:ascii="Cambria Math" w:hAnsi="Cambria Math" w:cs="Calibri"/>
                            </w:rPr>
                            <m:t>w</m:t>
                          </m:r>
                        </m:sub>
                      </m:sSub>
                      <m:r>
                        <w:rPr>
                          <w:rFonts w:ascii="Cambria Math" w:hAnsi="Cambria Math" w:cs="Calibri"/>
                        </w:rPr>
                        <m:t>*</m:t>
                      </m:r>
                      <m:sSubSup>
                        <m:sSubSupPr>
                          <m:ctrlPr>
                            <w:ins w:id="1444" w:author="Sam Dent" w:date="2026-06-12T03:56:00Z" w16du:dateUtc="2026-06-12T07:56:00Z">
                              <w:rPr>
                                <w:rFonts w:ascii="Cambria Math" w:hAnsi="Cambria Math" w:cs="Calibri"/>
                                <w:i/>
                              </w:rPr>
                            </w:ins>
                          </m:ctrlPr>
                        </m:sSubSupPr>
                        <m:e>
                          <m:r>
                            <w:rPr>
                              <w:rFonts w:ascii="Cambria Math" w:hAnsi="Cambria Math" w:cs="Calibri"/>
                            </w:rPr>
                            <m:t>W</m:t>
                          </m:r>
                        </m:e>
                        <m:sub>
                          <m:r>
                            <w:rPr>
                              <w:rFonts w:ascii="Cambria Math" w:hAnsi="Cambria Math" w:cs="Calibri"/>
                            </w:rPr>
                            <m:t>s</m:t>
                          </m:r>
                        </m:sub>
                        <m:sup>
                          <m:r>
                            <w:rPr>
                              <w:rFonts w:ascii="Cambria Math" w:hAnsi="Cambria Math" w:cs="Calibri"/>
                            </w:rPr>
                            <m:t>2</m:t>
                          </m:r>
                        </m:sup>
                      </m:sSubSup>
                    </m:e>
                  </m:d>
                </m:e>
              </m:d>
            </m:e>
            <m:sup>
              <m:r>
                <w:rPr>
                  <w:rFonts w:ascii="Cambria Math" w:hAnsi="Cambria Math" w:cs="Calibri"/>
                </w:rPr>
                <m:t>0.5</m:t>
              </m:r>
            </m:sup>
          </m:sSup>
        </m:oMath>
      </m:oMathPara>
    </w:p>
    <w:p w14:paraId="0C50A18F" w14:textId="77777777" w:rsidR="00E92AFB" w:rsidRPr="00730CBB" w:rsidRDefault="00E92AFB" w:rsidP="00E92AFB">
      <w:pPr>
        <w:ind w:left="1440"/>
        <w:rPr>
          <w:rFonts w:ascii="Calibri" w:hAnsi="Calibri" w:cs="Calibri"/>
        </w:rPr>
      </w:pPr>
    </w:p>
    <w:p w14:paraId="0C52AA31" w14:textId="77777777" w:rsidR="00E92AFB" w:rsidRPr="00730CBB" w:rsidRDefault="00E92AFB" w:rsidP="00E92AFB">
      <w:pPr>
        <w:rPr>
          <w:rFonts w:ascii="Calibri" w:hAnsi="Calibri" w:cs="Calibri"/>
        </w:rPr>
      </w:pPr>
      <w:r w:rsidRPr="00730CBB">
        <w:rPr>
          <w:rFonts w:ascii="Calibri" w:hAnsi="Calibri" w:cs="Calibri"/>
        </w:rPr>
        <w:t>Where:</w:t>
      </w:r>
    </w:p>
    <w:p w14:paraId="5A57D8F7" w14:textId="77777777" w:rsidR="00E92AFB" w:rsidRPr="00730CBB" w:rsidRDefault="009E07D9" w:rsidP="00E92AFB">
      <w:pPr>
        <w:ind w:left="720"/>
        <w:rPr>
          <w:rFonts w:ascii="Calibri" w:hAnsi="Calibri" w:cs="Calibri"/>
        </w:rPr>
      </w:pPr>
      <m:oMath>
        <m:sSub>
          <m:sSubPr>
            <m:ctrlPr>
              <w:ins w:id="1445" w:author="Sam Dent" w:date="2026-06-12T03:56:00Z" w16du:dateUtc="2026-06-12T07:56:00Z">
                <w:rPr>
                  <w:rFonts w:ascii="Cambria Math" w:hAnsi="Cambria Math" w:cs="Calibri"/>
                  <w:i/>
                </w:rPr>
              </w:ins>
            </m:ctrlPr>
          </m:sSubPr>
          <m:e>
            <m:r>
              <w:rPr>
                <w:rFonts w:ascii="Cambria Math" w:hAnsi="Cambria Math" w:cs="Calibri"/>
              </w:rPr>
              <m:t>A</m:t>
            </m:r>
          </m:e>
          <m:sub>
            <m:r>
              <w:rPr>
                <w:rFonts w:ascii="Cambria Math" w:hAnsi="Cambria Math" w:cs="Calibri"/>
              </w:rPr>
              <m:t>l</m:t>
            </m:r>
          </m:sub>
        </m:sSub>
        <m:r>
          <w:rPr>
            <w:rFonts w:ascii="Cambria Math" w:hAnsi="Cambria Math" w:cs="Calibri"/>
          </w:rPr>
          <m:t xml:space="preserve"> </m:t>
        </m:r>
      </m:oMath>
      <w:r w:rsidR="00E92AFB" w:rsidRPr="00730CBB">
        <w:rPr>
          <w:rFonts w:ascii="Calibri" w:eastAsiaTheme="minorEastAsia" w:hAnsi="Calibri" w:cs="Calibri"/>
        </w:rPr>
        <w:tab/>
        <w:t xml:space="preserve">= </w:t>
      </w:r>
      <w:r w:rsidR="00E92AFB" w:rsidRPr="00730CBB">
        <w:rPr>
          <w:rFonts w:ascii="Calibri" w:hAnsi="Calibri" w:cs="Calibri"/>
        </w:rPr>
        <w:t>Leakage area, estimated at 51 (in</w:t>
      </w:r>
      <w:r w:rsidR="00E92AFB" w:rsidRPr="00730CBB">
        <w:rPr>
          <w:rFonts w:ascii="Calibri" w:hAnsi="Calibri" w:cs="Calibri"/>
          <w:vertAlign w:val="superscript"/>
        </w:rPr>
        <w:t>2</w:t>
      </w:r>
      <w:r w:rsidR="00E92AFB" w:rsidRPr="00730CBB">
        <w:rPr>
          <w:rFonts w:ascii="Calibri" w:hAnsi="Calibri" w:cs="Calibri"/>
        </w:rPr>
        <w:t>), of air gap before retrofit.</w:t>
      </w:r>
      <w:r w:rsidR="00E92AFB" w:rsidRPr="00730CBB">
        <w:rPr>
          <w:rStyle w:val="FootnoteReference"/>
          <w:rFonts w:ascii="Calibri" w:hAnsi="Calibri" w:cs="Calibri"/>
        </w:rPr>
        <w:footnoteReference w:id="69"/>
      </w:r>
    </w:p>
    <w:p w14:paraId="772B5A49" w14:textId="77777777" w:rsidR="00E92AFB" w:rsidRPr="00730CBB" w:rsidRDefault="009E07D9" w:rsidP="00E92AFB">
      <w:pPr>
        <w:ind w:left="1440" w:hanging="720"/>
        <w:rPr>
          <w:rFonts w:ascii="Calibri" w:hAnsi="Calibri" w:cs="Calibri"/>
        </w:rPr>
      </w:pPr>
      <m:oMath>
        <m:sSub>
          <m:sSubPr>
            <m:ctrlPr>
              <w:ins w:id="1446" w:author="Sam Dent" w:date="2026-06-12T03:56:00Z" w16du:dateUtc="2026-06-12T07:56:00Z">
                <w:rPr>
                  <w:rFonts w:ascii="Cambria Math" w:hAnsi="Cambria Math" w:cs="Calibri"/>
                  <w:i/>
                </w:rPr>
              </w:ins>
            </m:ctrlPr>
          </m:sSubPr>
          <m:e>
            <m:r>
              <w:rPr>
                <w:rFonts w:ascii="Cambria Math" w:hAnsi="Cambria Math" w:cs="Calibri"/>
              </w:rPr>
              <m:t>C</m:t>
            </m:r>
          </m:e>
          <m:sub>
            <m:r>
              <w:rPr>
                <w:rFonts w:ascii="Cambria Math" w:hAnsi="Cambria Math" w:cs="Calibri"/>
              </w:rPr>
              <m:t>s</m:t>
            </m:r>
          </m:sub>
        </m:sSub>
      </m:oMath>
      <w:r w:rsidR="00E92AFB" w:rsidRPr="00730CBB">
        <w:rPr>
          <w:rFonts w:ascii="Calibri" w:hAnsi="Calibri" w:cs="Calibri"/>
        </w:rPr>
        <w:t xml:space="preserve"> </w:t>
      </w:r>
      <w:r w:rsidR="00E92AFB" w:rsidRPr="00730CBB">
        <w:rPr>
          <w:rFonts w:ascii="Calibri" w:hAnsi="Calibri" w:cs="Calibri"/>
        </w:rPr>
        <w:tab/>
        <w:t>= Stack coefficient, 0.0299 (</w:t>
      </w:r>
      <m:oMath>
        <m:sSup>
          <m:sSupPr>
            <m:ctrlPr>
              <w:ins w:id="1447" w:author="Sam Dent" w:date="2026-06-12T03:56:00Z" w16du:dateUtc="2026-06-12T07:56:00Z">
                <w:rPr>
                  <w:rFonts w:ascii="Cambria Math" w:hAnsi="Cambria Math" w:cs="Calibri"/>
                  <w:i/>
                </w:rPr>
              </w:ins>
            </m:ctrlPr>
          </m:sSupPr>
          <m:e>
            <m:r>
              <w:rPr>
                <w:rFonts w:ascii="Cambria Math" w:hAnsi="Cambria Math" w:cs="Calibri"/>
              </w:rPr>
              <m:t>cfm</m:t>
            </m:r>
          </m:e>
          <m:sup>
            <m:r>
              <w:rPr>
                <w:rFonts w:ascii="Cambria Math" w:hAnsi="Cambria Math" w:cs="Calibri"/>
              </w:rPr>
              <m:t>2</m:t>
            </m:r>
          </m:sup>
        </m:sSup>
        <m:r>
          <w:rPr>
            <w:rFonts w:ascii="Cambria Math" w:hAnsi="Cambria Math" w:cs="Calibri"/>
          </w:rPr>
          <m:t>/</m:t>
        </m:r>
        <m:sSup>
          <m:sSupPr>
            <m:ctrlPr>
              <w:ins w:id="1448" w:author="Sam Dent" w:date="2026-06-12T03:56:00Z" w16du:dateUtc="2026-06-12T07:56:00Z">
                <w:rPr>
                  <w:rFonts w:ascii="Cambria Math" w:hAnsi="Cambria Math" w:cs="Calibri"/>
                  <w:i/>
                </w:rPr>
              </w:ins>
            </m:ctrlPr>
          </m:sSupPr>
          <m:e>
            <m:r>
              <w:rPr>
                <w:rFonts w:ascii="Cambria Math" w:hAnsi="Cambria Math" w:cs="Calibri"/>
              </w:rPr>
              <m:t>in</m:t>
            </m:r>
          </m:e>
          <m:sup>
            <m:r>
              <w:rPr>
                <w:rFonts w:ascii="Cambria Math" w:hAnsi="Cambria Math" w:cs="Calibri"/>
              </w:rPr>
              <m:t>4</m:t>
            </m:r>
          </m:sup>
        </m:sSup>
        <m:r>
          <w:rPr>
            <w:rFonts w:ascii="Cambria Math" w:hAnsi="Cambria Math" w:cs="Calibri"/>
          </w:rPr>
          <m:t>*</m:t>
        </m:r>
        <m:r>
          <w:rPr>
            <w:rFonts w:ascii="Cambria Math" w:hAnsi="Cambria Math" w:cs="Calibri"/>
          </w:rPr>
          <m:t>°</m:t>
        </m:r>
        <m:r>
          <w:rPr>
            <w:rFonts w:ascii="Cambria Math" w:hAnsi="Cambria Math" w:cs="Calibri"/>
          </w:rPr>
          <m:t>F</m:t>
        </m:r>
      </m:oMath>
      <w:r w:rsidR="00E92AFB" w:rsidRPr="00730CBB">
        <w:rPr>
          <w:rFonts w:ascii="Calibri" w:hAnsi="Calibri" w:cs="Calibri"/>
        </w:rPr>
        <w:t>), adjustment based on airflow at average building height.</w:t>
      </w:r>
      <w:r w:rsidR="00E92AFB" w:rsidRPr="00730CBB">
        <w:rPr>
          <w:rStyle w:val="FootnoteReference"/>
          <w:rFonts w:ascii="Calibri" w:hAnsi="Calibri" w:cs="Calibri"/>
        </w:rPr>
        <w:footnoteReference w:id="70"/>
      </w:r>
    </w:p>
    <w:p w14:paraId="5533AB90" w14:textId="77777777" w:rsidR="00E92AFB" w:rsidRPr="00730CBB" w:rsidRDefault="009E07D9" w:rsidP="00E92AFB">
      <w:pPr>
        <w:ind w:left="1440" w:hanging="720"/>
        <w:rPr>
          <w:rFonts w:ascii="Calibri" w:hAnsi="Calibri" w:cs="Calibri"/>
        </w:rPr>
      </w:pPr>
      <m:oMath>
        <m:sSub>
          <m:sSubPr>
            <m:ctrlPr>
              <w:ins w:id="1449" w:author="Sam Dent" w:date="2026-06-12T03:56:00Z" w16du:dateUtc="2026-06-12T07:56:00Z">
                <w:rPr>
                  <w:rFonts w:ascii="Cambria Math" w:hAnsi="Cambria Math" w:cs="Calibri"/>
                  <w:i/>
                </w:rPr>
              </w:ins>
            </m:ctrlPr>
          </m:sSubPr>
          <m:e>
            <m:r>
              <w:rPr>
                <w:rFonts w:ascii="Cambria Math" w:hAnsi="Cambria Math" w:cs="Calibri"/>
              </w:rPr>
              <m:t>C</m:t>
            </m:r>
          </m:e>
          <m:sub>
            <m:r>
              <w:rPr>
                <w:rFonts w:ascii="Cambria Math" w:hAnsi="Cambria Math" w:cs="Calibri"/>
              </w:rPr>
              <m:t>w</m:t>
            </m:r>
          </m:sub>
        </m:sSub>
      </m:oMath>
      <w:r w:rsidR="00E92AFB" w:rsidRPr="00730CBB">
        <w:rPr>
          <w:rFonts w:ascii="Calibri" w:hAnsi="Calibri" w:cs="Calibri"/>
        </w:rPr>
        <w:t xml:space="preserve"> </w:t>
      </w:r>
      <w:r w:rsidR="00E92AFB" w:rsidRPr="00730CBB">
        <w:rPr>
          <w:rFonts w:ascii="Calibri" w:hAnsi="Calibri" w:cs="Calibri"/>
        </w:rPr>
        <w:tab/>
        <w:t>= Wind coefficient, 0.0086 (</w:t>
      </w:r>
      <m:oMath>
        <m:sSup>
          <m:sSupPr>
            <m:ctrlPr>
              <w:ins w:id="1450" w:author="Sam Dent" w:date="2026-06-12T03:56:00Z" w16du:dateUtc="2026-06-12T07:56:00Z">
                <w:rPr>
                  <w:rFonts w:ascii="Cambria Math" w:hAnsi="Cambria Math" w:cs="Calibri"/>
                  <w:i/>
                </w:rPr>
              </w:ins>
            </m:ctrlPr>
          </m:sSupPr>
          <m:e>
            <m:r>
              <w:rPr>
                <w:rFonts w:ascii="Cambria Math" w:hAnsi="Cambria Math" w:cs="Calibri"/>
              </w:rPr>
              <m:t>cfm</m:t>
            </m:r>
          </m:e>
          <m:sup>
            <m:r>
              <w:rPr>
                <w:rFonts w:ascii="Cambria Math" w:hAnsi="Cambria Math" w:cs="Calibri"/>
              </w:rPr>
              <m:t>2</m:t>
            </m:r>
          </m:sup>
        </m:sSup>
        <m:r>
          <w:rPr>
            <w:rFonts w:ascii="Cambria Math" w:hAnsi="Cambria Math" w:cs="Calibri"/>
          </w:rPr>
          <m:t>/</m:t>
        </m:r>
        <m:sSup>
          <m:sSupPr>
            <m:ctrlPr>
              <w:ins w:id="1451" w:author="Sam Dent" w:date="2026-06-12T03:56:00Z" w16du:dateUtc="2026-06-12T07:56:00Z">
                <w:rPr>
                  <w:rFonts w:ascii="Cambria Math" w:hAnsi="Cambria Math" w:cs="Calibri"/>
                  <w:i/>
                </w:rPr>
              </w:ins>
            </m:ctrlPr>
          </m:sSupPr>
          <m:e>
            <m:r>
              <w:rPr>
                <w:rFonts w:ascii="Cambria Math" w:hAnsi="Cambria Math" w:cs="Calibri"/>
              </w:rPr>
              <m:t>in</m:t>
            </m:r>
          </m:e>
          <m:sup>
            <m:r>
              <w:rPr>
                <w:rFonts w:ascii="Cambria Math" w:hAnsi="Cambria Math" w:cs="Calibri"/>
              </w:rPr>
              <m:t>4</m:t>
            </m:r>
          </m:sup>
        </m:sSup>
        <m:r>
          <w:rPr>
            <w:rFonts w:ascii="Cambria Math" w:hAnsi="Cambria Math" w:cs="Calibri"/>
          </w:rPr>
          <m:t>*</m:t>
        </m:r>
        <m:sSup>
          <m:sSupPr>
            <m:ctrlPr>
              <w:ins w:id="1452" w:author="Sam Dent" w:date="2026-06-12T03:56:00Z" w16du:dateUtc="2026-06-12T07:56:00Z">
                <w:rPr>
                  <w:rFonts w:ascii="Cambria Math" w:hAnsi="Cambria Math" w:cs="Calibri"/>
                  <w:i/>
                </w:rPr>
              </w:ins>
            </m:ctrlPr>
          </m:sSupPr>
          <m:e>
            <m:r>
              <w:rPr>
                <w:rFonts w:ascii="Cambria Math" w:hAnsi="Cambria Math" w:cs="Calibri"/>
              </w:rPr>
              <m:t>mp</m:t>
            </m:r>
            <m:r>
              <w:rPr>
                <w:rFonts w:ascii="Cambria Math" w:hAnsi="Cambria Math" w:cs="Calibri"/>
              </w:rPr>
              <m:t>h</m:t>
            </m:r>
          </m:e>
          <m:sup>
            <m:r>
              <w:rPr>
                <w:rFonts w:ascii="Cambria Math" w:hAnsi="Cambria Math" w:cs="Calibri"/>
              </w:rPr>
              <m:t>2</m:t>
            </m:r>
          </m:sup>
        </m:sSup>
        <m:r>
          <w:rPr>
            <w:rFonts w:ascii="Cambria Math" w:hAnsi="Cambria Math" w:cs="Calibri"/>
          </w:rPr>
          <m:t>)</m:t>
        </m:r>
      </m:oMath>
      <w:r w:rsidR="00E92AFB" w:rsidRPr="00730CBB">
        <w:rPr>
          <w:rFonts w:ascii="Calibri" w:hAnsi="Calibri" w:cs="Calibri"/>
        </w:rPr>
        <w:t>, adjustment based on airflow at average building height and wind shelter classification.</w:t>
      </w:r>
      <w:r w:rsidR="00E92AFB" w:rsidRPr="00730CBB">
        <w:rPr>
          <w:rStyle w:val="FootnoteReference"/>
          <w:rFonts w:ascii="Calibri" w:hAnsi="Calibri" w:cs="Calibri"/>
        </w:rPr>
        <w:footnoteReference w:id="71"/>
      </w:r>
    </w:p>
    <w:p w14:paraId="3A4995B2" w14:textId="77777777" w:rsidR="00E92AFB" w:rsidRPr="00730CBB" w:rsidRDefault="00E92AFB" w:rsidP="00E92AFB">
      <w:pPr>
        <w:ind w:left="1440" w:hanging="720"/>
        <w:rPr>
          <w:rFonts w:ascii="Calibri" w:hAnsi="Calibri" w:cs="Calibri"/>
        </w:rPr>
      </w:pPr>
      <m:oMath>
        <m:r>
          <w:rPr>
            <w:rFonts w:ascii="Cambria Math" w:hAnsi="Cambria Math" w:cs="Calibri"/>
          </w:rPr>
          <m:t>∆T</m:t>
        </m:r>
      </m:oMath>
      <w:r w:rsidRPr="00730CBB">
        <w:rPr>
          <w:rFonts w:ascii="Calibri" w:hAnsi="Calibri" w:cs="Calibri"/>
        </w:rPr>
        <w:t xml:space="preserve"> </w:t>
      </w:r>
      <w:r w:rsidRPr="00730CBB">
        <w:rPr>
          <w:rFonts w:ascii="Calibri" w:hAnsi="Calibri" w:cs="Calibri"/>
        </w:rPr>
        <w:tab/>
        <w:t>= Average temperature difference between outside air temperature (OAT) during the heating season</w:t>
      </w:r>
      <w:r w:rsidRPr="00730CBB">
        <w:rPr>
          <w:rStyle w:val="FootnoteReference"/>
          <w:rFonts w:ascii="Calibri" w:hAnsi="Calibri" w:cs="Calibri"/>
        </w:rPr>
        <w:footnoteReference w:id="72"/>
      </w:r>
      <w:r w:rsidRPr="00730CBB">
        <w:rPr>
          <w:rFonts w:ascii="Calibri" w:hAnsi="Calibri" w:cs="Calibri"/>
        </w:rPr>
        <w:t xml:space="preserve">  and assumed indoor heating temperature setpoint 70°F;</w:t>
      </w:r>
      <w:r w:rsidRPr="00730CBB">
        <w:rPr>
          <w:rStyle w:val="FootnoteReference"/>
          <w:rFonts w:ascii="Calibri" w:hAnsi="Calibri" w:cs="Calibri"/>
        </w:rPr>
        <w:footnoteReference w:id="73"/>
      </w:r>
      <w:r w:rsidRPr="00730CBB">
        <w:rPr>
          <w:rFonts w:ascii="Calibri" w:hAnsi="Calibri" w:cs="Calibri"/>
        </w:rPr>
        <w:t xml:space="preserve"> see table below.</w:t>
      </w:r>
    </w:p>
    <w:p w14:paraId="34009419" w14:textId="77777777" w:rsidR="00E92AFB" w:rsidRPr="00730CBB" w:rsidRDefault="009E07D9" w:rsidP="00E92AFB">
      <w:pPr>
        <w:ind w:left="720"/>
        <w:rPr>
          <w:rFonts w:ascii="Calibri" w:hAnsi="Calibri" w:cs="Calibri"/>
        </w:rPr>
      </w:pPr>
      <m:oMath>
        <m:sSub>
          <m:sSubPr>
            <m:ctrlPr>
              <w:ins w:id="1453" w:author="Sam Dent" w:date="2026-06-12T03:56:00Z" w16du:dateUtc="2026-06-12T07:56:00Z">
                <w:rPr>
                  <w:rFonts w:ascii="Cambria Math" w:hAnsi="Cambria Math" w:cs="Calibri"/>
                  <w:i/>
                </w:rPr>
              </w:ins>
            </m:ctrlPr>
          </m:sSubPr>
          <m:e>
            <m:r>
              <w:rPr>
                <w:rFonts w:ascii="Cambria Math" w:hAnsi="Cambria Math" w:cs="Calibri"/>
              </w:rPr>
              <m:t>W</m:t>
            </m:r>
          </m:e>
          <m:sub>
            <m:r>
              <w:rPr>
                <w:rFonts w:ascii="Cambria Math" w:hAnsi="Cambria Math" w:cs="Calibri"/>
              </w:rPr>
              <m:t>s</m:t>
            </m:r>
          </m:sub>
        </m:sSub>
      </m:oMath>
      <w:r w:rsidR="00E92AFB" w:rsidRPr="00730CBB">
        <w:rPr>
          <w:rFonts w:ascii="Calibri" w:hAnsi="Calibri" w:cs="Calibri"/>
        </w:rPr>
        <w:t xml:space="preserve"> </w:t>
      </w:r>
      <w:r w:rsidR="00E92AFB" w:rsidRPr="00730CBB">
        <w:rPr>
          <w:rFonts w:ascii="Calibri" w:hAnsi="Calibri" w:cs="Calibri"/>
        </w:rPr>
        <w:tab/>
        <w:t>= Average wind speed (mph) during heating season, see table below.</w:t>
      </w:r>
    </w:p>
    <w:tbl>
      <w:tblPr>
        <w:tblStyle w:val="TableGrid"/>
        <w:tblW w:w="0" w:type="auto"/>
        <w:jc w:val="center"/>
        <w:tblLook w:val="04A0" w:firstRow="1" w:lastRow="0" w:firstColumn="1" w:lastColumn="0" w:noHBand="0" w:noVBand="1"/>
      </w:tblPr>
      <w:tblGrid>
        <w:gridCol w:w="1525"/>
        <w:gridCol w:w="1710"/>
        <w:gridCol w:w="1710"/>
        <w:gridCol w:w="2337"/>
      </w:tblGrid>
      <w:tr w:rsidR="00E92AFB" w:rsidRPr="00730CBB" w14:paraId="583212A9"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53E5309" w14:textId="77777777" w:rsidR="00E92AFB" w:rsidRPr="00730CBB" w:rsidRDefault="00E92AFB" w:rsidP="000F36C9">
            <w:pPr>
              <w:spacing w:after="0"/>
              <w:jc w:val="left"/>
              <w:rPr>
                <w:rFonts w:ascii="Calibri" w:hAnsi="Calibri" w:cs="Calibri"/>
                <w:b/>
                <w:color w:val="FFFFFF" w:themeColor="background1"/>
              </w:rPr>
            </w:pPr>
            <w:r w:rsidRPr="00730CBB">
              <w:rPr>
                <w:rFonts w:ascii="Calibri" w:hAnsi="Calibri" w:cs="Calibri"/>
                <w:b/>
                <w:color w:val="FFFFFF" w:themeColor="background1"/>
              </w:rPr>
              <w:t>Climate Zone</w:t>
            </w:r>
          </w:p>
        </w:tc>
        <w:tc>
          <w:tcPr>
            <w:tcW w:w="1710"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3042C7B"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Average OAT, Heating (°F)</w:t>
            </w:r>
          </w:p>
        </w:tc>
        <w:tc>
          <w:tcPr>
            <w:tcW w:w="1710"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222B249B"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Average Delta T, Heating (°F)</w:t>
            </w:r>
          </w:p>
        </w:tc>
        <w:tc>
          <w:tcPr>
            <w:tcW w:w="2337"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6C28117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Average heating Season Wind Speed (mph)</w:t>
            </w:r>
            <w:r w:rsidRPr="00730CBB">
              <w:rPr>
                <w:rStyle w:val="Heading5Char"/>
                <w:rFonts w:eastAsiaTheme="minorHAnsi" w:cs="Calibri"/>
                <w:b/>
                <w:color w:val="FFFFFF" w:themeColor="background1"/>
              </w:rPr>
              <w:t xml:space="preserve"> </w:t>
            </w:r>
            <w:r w:rsidRPr="00730CBB">
              <w:rPr>
                <w:rStyle w:val="FootnoteReference"/>
                <w:rFonts w:ascii="Calibri" w:hAnsi="Calibri" w:cs="Calibri"/>
                <w:b/>
                <w:color w:val="FFFFFF" w:themeColor="background1"/>
              </w:rPr>
              <w:footnoteReference w:id="74"/>
            </w:r>
          </w:p>
        </w:tc>
      </w:tr>
      <w:tr w:rsidR="00E92AFB" w:rsidRPr="00730CBB" w14:paraId="592D3C86"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1402CBEB" w14:textId="77777777" w:rsidR="00E92AFB" w:rsidRPr="00730CBB" w:rsidRDefault="00E92AFB" w:rsidP="000F36C9">
            <w:pPr>
              <w:spacing w:after="0"/>
              <w:jc w:val="left"/>
              <w:rPr>
                <w:rFonts w:ascii="Calibri" w:hAnsi="Calibri" w:cs="Calibri"/>
              </w:rPr>
            </w:pPr>
            <w:r w:rsidRPr="00730CBB">
              <w:rPr>
                <w:rFonts w:ascii="Calibri" w:hAnsi="Calibri" w:cs="Calibri"/>
              </w:rPr>
              <w:t>1 (Rockford)</w:t>
            </w:r>
          </w:p>
        </w:tc>
        <w:tc>
          <w:tcPr>
            <w:tcW w:w="1710" w:type="dxa"/>
            <w:tcBorders>
              <w:top w:val="single" w:sz="4" w:space="0" w:color="auto"/>
              <w:left w:val="single" w:sz="4" w:space="0" w:color="auto"/>
              <w:bottom w:val="single" w:sz="4" w:space="0" w:color="auto"/>
              <w:right w:val="single" w:sz="4" w:space="0" w:color="auto"/>
            </w:tcBorders>
            <w:hideMark/>
          </w:tcPr>
          <w:p w14:paraId="4A55A6C6"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32 </w:t>
            </w:r>
          </w:p>
        </w:tc>
        <w:tc>
          <w:tcPr>
            <w:tcW w:w="1710" w:type="dxa"/>
            <w:tcBorders>
              <w:top w:val="single" w:sz="4" w:space="0" w:color="auto"/>
              <w:left w:val="single" w:sz="4" w:space="0" w:color="auto"/>
              <w:bottom w:val="single" w:sz="4" w:space="0" w:color="auto"/>
              <w:right w:val="single" w:sz="4" w:space="0" w:color="auto"/>
            </w:tcBorders>
            <w:hideMark/>
          </w:tcPr>
          <w:p w14:paraId="52EBE0CE"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38</w:t>
            </w:r>
          </w:p>
        </w:tc>
        <w:tc>
          <w:tcPr>
            <w:tcW w:w="2337" w:type="dxa"/>
            <w:tcBorders>
              <w:top w:val="single" w:sz="4" w:space="0" w:color="auto"/>
              <w:left w:val="single" w:sz="4" w:space="0" w:color="auto"/>
              <w:bottom w:val="single" w:sz="4" w:space="0" w:color="auto"/>
              <w:right w:val="single" w:sz="4" w:space="0" w:color="auto"/>
            </w:tcBorders>
            <w:hideMark/>
          </w:tcPr>
          <w:p w14:paraId="3E1C27BC" w14:textId="77777777" w:rsidR="00E92AFB" w:rsidRPr="00730CBB" w:rsidRDefault="00E92AFB" w:rsidP="000F36C9">
            <w:pPr>
              <w:spacing w:after="0"/>
              <w:jc w:val="center"/>
              <w:rPr>
                <w:rFonts w:ascii="Calibri" w:hAnsi="Calibri" w:cs="Calibri"/>
              </w:rPr>
            </w:pPr>
            <w:r w:rsidRPr="00730CBB">
              <w:rPr>
                <w:rFonts w:ascii="Calibri" w:hAnsi="Calibri" w:cs="Calibri"/>
              </w:rPr>
              <w:t>10</w:t>
            </w:r>
          </w:p>
        </w:tc>
      </w:tr>
      <w:tr w:rsidR="00E92AFB" w:rsidRPr="00730CBB" w14:paraId="61C9E042"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3777C9BB" w14:textId="77777777" w:rsidR="00E92AFB" w:rsidRPr="00730CBB" w:rsidRDefault="00E92AFB" w:rsidP="000F36C9">
            <w:pPr>
              <w:spacing w:after="0"/>
              <w:jc w:val="left"/>
              <w:rPr>
                <w:rFonts w:ascii="Calibri" w:hAnsi="Calibri" w:cs="Calibri"/>
              </w:rPr>
            </w:pPr>
            <w:r w:rsidRPr="00730CBB">
              <w:rPr>
                <w:rFonts w:ascii="Calibri" w:hAnsi="Calibri" w:cs="Calibri"/>
              </w:rPr>
              <w:t>2 (Chicago)</w:t>
            </w:r>
          </w:p>
        </w:tc>
        <w:tc>
          <w:tcPr>
            <w:tcW w:w="1710" w:type="dxa"/>
            <w:tcBorders>
              <w:top w:val="single" w:sz="4" w:space="0" w:color="auto"/>
              <w:left w:val="single" w:sz="4" w:space="0" w:color="auto"/>
              <w:bottom w:val="single" w:sz="4" w:space="0" w:color="auto"/>
              <w:right w:val="single" w:sz="4" w:space="0" w:color="auto"/>
            </w:tcBorders>
            <w:hideMark/>
          </w:tcPr>
          <w:p w14:paraId="0982D7BD"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34 </w:t>
            </w:r>
          </w:p>
        </w:tc>
        <w:tc>
          <w:tcPr>
            <w:tcW w:w="1710" w:type="dxa"/>
            <w:tcBorders>
              <w:top w:val="single" w:sz="4" w:space="0" w:color="auto"/>
              <w:left w:val="single" w:sz="4" w:space="0" w:color="auto"/>
              <w:bottom w:val="single" w:sz="4" w:space="0" w:color="auto"/>
              <w:right w:val="single" w:sz="4" w:space="0" w:color="auto"/>
            </w:tcBorders>
            <w:hideMark/>
          </w:tcPr>
          <w:p w14:paraId="7B9B281A"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36 </w:t>
            </w:r>
          </w:p>
        </w:tc>
        <w:tc>
          <w:tcPr>
            <w:tcW w:w="2337" w:type="dxa"/>
            <w:tcBorders>
              <w:top w:val="single" w:sz="4" w:space="0" w:color="auto"/>
              <w:left w:val="single" w:sz="4" w:space="0" w:color="auto"/>
              <w:bottom w:val="single" w:sz="4" w:space="0" w:color="auto"/>
              <w:right w:val="single" w:sz="4" w:space="0" w:color="auto"/>
            </w:tcBorders>
            <w:hideMark/>
          </w:tcPr>
          <w:p w14:paraId="0A5E615D" w14:textId="77777777" w:rsidR="00E92AFB" w:rsidRPr="00730CBB" w:rsidRDefault="00E92AFB" w:rsidP="000F36C9">
            <w:pPr>
              <w:spacing w:after="0"/>
              <w:jc w:val="center"/>
              <w:rPr>
                <w:rFonts w:ascii="Calibri" w:hAnsi="Calibri" w:cs="Calibri"/>
              </w:rPr>
            </w:pPr>
            <w:r w:rsidRPr="00730CBB">
              <w:rPr>
                <w:rFonts w:ascii="Calibri" w:hAnsi="Calibri" w:cs="Calibri"/>
              </w:rPr>
              <w:t>10</w:t>
            </w:r>
          </w:p>
        </w:tc>
      </w:tr>
      <w:tr w:rsidR="00E92AFB" w:rsidRPr="00730CBB" w14:paraId="167BC71C"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18AD3C04" w14:textId="77777777" w:rsidR="00E92AFB" w:rsidRPr="00730CBB" w:rsidRDefault="00E92AFB" w:rsidP="000F36C9">
            <w:pPr>
              <w:spacing w:after="0"/>
              <w:jc w:val="left"/>
              <w:rPr>
                <w:rFonts w:ascii="Calibri" w:hAnsi="Calibri" w:cs="Calibri"/>
              </w:rPr>
            </w:pPr>
            <w:r w:rsidRPr="00730CBB">
              <w:rPr>
                <w:rFonts w:ascii="Calibri" w:hAnsi="Calibri" w:cs="Calibri"/>
              </w:rPr>
              <w:t>3 (Springfield)</w:t>
            </w:r>
          </w:p>
        </w:tc>
        <w:tc>
          <w:tcPr>
            <w:tcW w:w="1710" w:type="dxa"/>
            <w:tcBorders>
              <w:top w:val="single" w:sz="4" w:space="0" w:color="auto"/>
              <w:left w:val="single" w:sz="4" w:space="0" w:color="auto"/>
              <w:bottom w:val="single" w:sz="4" w:space="0" w:color="auto"/>
              <w:right w:val="single" w:sz="4" w:space="0" w:color="auto"/>
            </w:tcBorders>
            <w:hideMark/>
          </w:tcPr>
          <w:p w14:paraId="48E4187B"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35 </w:t>
            </w:r>
          </w:p>
        </w:tc>
        <w:tc>
          <w:tcPr>
            <w:tcW w:w="1710" w:type="dxa"/>
            <w:tcBorders>
              <w:top w:val="single" w:sz="4" w:space="0" w:color="auto"/>
              <w:left w:val="single" w:sz="4" w:space="0" w:color="auto"/>
              <w:bottom w:val="single" w:sz="4" w:space="0" w:color="auto"/>
              <w:right w:val="single" w:sz="4" w:space="0" w:color="auto"/>
            </w:tcBorders>
            <w:hideMark/>
          </w:tcPr>
          <w:p w14:paraId="718BF4E8"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35 </w:t>
            </w:r>
          </w:p>
        </w:tc>
        <w:tc>
          <w:tcPr>
            <w:tcW w:w="2337" w:type="dxa"/>
            <w:tcBorders>
              <w:top w:val="single" w:sz="4" w:space="0" w:color="auto"/>
              <w:left w:val="single" w:sz="4" w:space="0" w:color="auto"/>
              <w:bottom w:val="single" w:sz="4" w:space="0" w:color="auto"/>
              <w:right w:val="single" w:sz="4" w:space="0" w:color="auto"/>
            </w:tcBorders>
            <w:hideMark/>
          </w:tcPr>
          <w:p w14:paraId="213F5A66" w14:textId="77777777" w:rsidR="00E92AFB" w:rsidRPr="00730CBB" w:rsidRDefault="00E92AFB" w:rsidP="000F36C9">
            <w:pPr>
              <w:spacing w:after="0"/>
              <w:jc w:val="center"/>
              <w:rPr>
                <w:rFonts w:ascii="Calibri" w:hAnsi="Calibri" w:cs="Calibri"/>
              </w:rPr>
            </w:pPr>
            <w:r w:rsidRPr="00730CBB">
              <w:rPr>
                <w:rFonts w:ascii="Calibri" w:hAnsi="Calibri" w:cs="Calibri"/>
              </w:rPr>
              <w:t>10</w:t>
            </w:r>
          </w:p>
        </w:tc>
      </w:tr>
      <w:tr w:rsidR="00E92AFB" w:rsidRPr="00730CBB" w14:paraId="6D7E2239"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25923EA9" w14:textId="77777777" w:rsidR="00E92AFB" w:rsidRPr="00730CBB" w:rsidRDefault="00E92AFB" w:rsidP="000F36C9">
            <w:pPr>
              <w:spacing w:after="0"/>
              <w:jc w:val="left"/>
              <w:rPr>
                <w:rFonts w:ascii="Calibri" w:hAnsi="Calibri" w:cs="Calibri"/>
              </w:rPr>
            </w:pPr>
            <w:r w:rsidRPr="00730CBB">
              <w:rPr>
                <w:rFonts w:ascii="Calibri" w:hAnsi="Calibri" w:cs="Calibri"/>
              </w:rPr>
              <w:t>4 (Belleville)</w:t>
            </w:r>
          </w:p>
        </w:tc>
        <w:tc>
          <w:tcPr>
            <w:tcW w:w="1710" w:type="dxa"/>
            <w:tcBorders>
              <w:top w:val="single" w:sz="4" w:space="0" w:color="auto"/>
              <w:left w:val="single" w:sz="4" w:space="0" w:color="auto"/>
              <w:bottom w:val="single" w:sz="4" w:space="0" w:color="auto"/>
              <w:right w:val="single" w:sz="4" w:space="0" w:color="auto"/>
            </w:tcBorders>
            <w:hideMark/>
          </w:tcPr>
          <w:p w14:paraId="767AA9CA"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36 </w:t>
            </w:r>
          </w:p>
        </w:tc>
        <w:tc>
          <w:tcPr>
            <w:tcW w:w="1710" w:type="dxa"/>
            <w:tcBorders>
              <w:top w:val="single" w:sz="4" w:space="0" w:color="auto"/>
              <w:left w:val="single" w:sz="4" w:space="0" w:color="auto"/>
              <w:bottom w:val="single" w:sz="4" w:space="0" w:color="auto"/>
              <w:right w:val="single" w:sz="4" w:space="0" w:color="auto"/>
            </w:tcBorders>
            <w:hideMark/>
          </w:tcPr>
          <w:p w14:paraId="5AD0A6C3"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34 </w:t>
            </w:r>
          </w:p>
        </w:tc>
        <w:tc>
          <w:tcPr>
            <w:tcW w:w="2337" w:type="dxa"/>
            <w:tcBorders>
              <w:top w:val="single" w:sz="4" w:space="0" w:color="auto"/>
              <w:left w:val="single" w:sz="4" w:space="0" w:color="auto"/>
              <w:bottom w:val="single" w:sz="4" w:space="0" w:color="auto"/>
              <w:right w:val="single" w:sz="4" w:space="0" w:color="auto"/>
            </w:tcBorders>
            <w:hideMark/>
          </w:tcPr>
          <w:p w14:paraId="119A74C3" w14:textId="77777777" w:rsidR="00E92AFB" w:rsidRPr="00730CBB" w:rsidRDefault="00E92AFB" w:rsidP="000F36C9">
            <w:pPr>
              <w:spacing w:after="0"/>
              <w:jc w:val="center"/>
              <w:rPr>
                <w:rFonts w:ascii="Calibri" w:hAnsi="Calibri" w:cs="Calibri"/>
              </w:rPr>
            </w:pPr>
            <w:r w:rsidRPr="00730CBB">
              <w:rPr>
                <w:rFonts w:ascii="Calibri" w:hAnsi="Calibri" w:cs="Calibri"/>
              </w:rPr>
              <w:t>9</w:t>
            </w:r>
          </w:p>
        </w:tc>
      </w:tr>
      <w:tr w:rsidR="00E92AFB" w:rsidRPr="00730CBB" w14:paraId="11DF52D7"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1AF3C631" w14:textId="77777777" w:rsidR="00E92AFB" w:rsidRPr="00730CBB" w:rsidRDefault="00E92AFB" w:rsidP="000F36C9">
            <w:pPr>
              <w:spacing w:after="0"/>
              <w:jc w:val="left"/>
              <w:rPr>
                <w:rFonts w:ascii="Calibri" w:hAnsi="Calibri" w:cs="Calibri"/>
              </w:rPr>
            </w:pPr>
            <w:r w:rsidRPr="00730CBB">
              <w:rPr>
                <w:rFonts w:ascii="Calibri" w:hAnsi="Calibri" w:cs="Calibri"/>
              </w:rPr>
              <w:t>5 (Marion)</w:t>
            </w:r>
          </w:p>
        </w:tc>
        <w:tc>
          <w:tcPr>
            <w:tcW w:w="1710" w:type="dxa"/>
            <w:tcBorders>
              <w:top w:val="single" w:sz="4" w:space="0" w:color="auto"/>
              <w:left w:val="single" w:sz="4" w:space="0" w:color="auto"/>
              <w:bottom w:val="single" w:sz="4" w:space="0" w:color="auto"/>
              <w:right w:val="single" w:sz="4" w:space="0" w:color="auto"/>
            </w:tcBorders>
            <w:hideMark/>
          </w:tcPr>
          <w:p w14:paraId="1507056B"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39 </w:t>
            </w:r>
          </w:p>
        </w:tc>
        <w:tc>
          <w:tcPr>
            <w:tcW w:w="1710" w:type="dxa"/>
            <w:tcBorders>
              <w:top w:val="single" w:sz="4" w:space="0" w:color="auto"/>
              <w:left w:val="single" w:sz="4" w:space="0" w:color="auto"/>
              <w:bottom w:val="single" w:sz="4" w:space="0" w:color="auto"/>
              <w:right w:val="single" w:sz="4" w:space="0" w:color="auto"/>
            </w:tcBorders>
            <w:hideMark/>
          </w:tcPr>
          <w:p w14:paraId="49679584" w14:textId="77777777" w:rsidR="00E92AFB" w:rsidRPr="00730CBB" w:rsidRDefault="00E92AFB" w:rsidP="000F36C9">
            <w:pPr>
              <w:spacing w:after="0"/>
              <w:jc w:val="center"/>
              <w:rPr>
                <w:rFonts w:ascii="Calibri" w:hAnsi="Calibri" w:cs="Calibri"/>
              </w:rPr>
            </w:pPr>
            <w:r w:rsidRPr="00730CBB">
              <w:rPr>
                <w:rFonts w:ascii="Calibri" w:hAnsi="Calibri" w:cs="Calibri"/>
              </w:rPr>
              <w:t>31</w:t>
            </w:r>
          </w:p>
        </w:tc>
        <w:tc>
          <w:tcPr>
            <w:tcW w:w="2337" w:type="dxa"/>
            <w:tcBorders>
              <w:top w:val="single" w:sz="4" w:space="0" w:color="auto"/>
              <w:left w:val="single" w:sz="4" w:space="0" w:color="auto"/>
              <w:bottom w:val="single" w:sz="4" w:space="0" w:color="auto"/>
              <w:right w:val="single" w:sz="4" w:space="0" w:color="auto"/>
            </w:tcBorders>
            <w:hideMark/>
          </w:tcPr>
          <w:p w14:paraId="25DFB2E9" w14:textId="77777777" w:rsidR="00E92AFB" w:rsidRPr="00730CBB" w:rsidRDefault="00E92AFB" w:rsidP="000F36C9">
            <w:pPr>
              <w:spacing w:after="0"/>
              <w:jc w:val="center"/>
              <w:rPr>
                <w:rFonts w:ascii="Calibri" w:hAnsi="Calibri" w:cs="Calibri"/>
              </w:rPr>
            </w:pPr>
            <w:r w:rsidRPr="00730CBB">
              <w:rPr>
                <w:rFonts w:ascii="Calibri" w:hAnsi="Calibri" w:cs="Calibri"/>
              </w:rPr>
              <w:t>7</w:t>
            </w:r>
          </w:p>
        </w:tc>
      </w:tr>
    </w:tbl>
    <w:p w14:paraId="3F79AC71" w14:textId="77777777" w:rsidR="00E92AFB" w:rsidRPr="00730CBB" w:rsidRDefault="00E92AFB" w:rsidP="00E92AFB">
      <w:pPr>
        <w:jc w:val="center"/>
        <w:rPr>
          <w:rFonts w:ascii="Calibri" w:hAnsi="Calibri" w:cs="Calibri"/>
          <w:smallCaps/>
        </w:rPr>
      </w:pPr>
    </w:p>
    <w:p w14:paraId="39D93694" w14:textId="77777777" w:rsidR="00E92AFB" w:rsidRPr="00730CBB" w:rsidRDefault="009E07D9" w:rsidP="00E92AFB">
      <w:pPr>
        <w:ind w:left="720"/>
        <w:rPr>
          <w:rFonts w:ascii="Calibri" w:hAnsi="Calibri" w:cs="Calibri"/>
        </w:rPr>
      </w:pPr>
      <m:oMath>
        <m:sSub>
          <m:sSubPr>
            <m:ctrlPr>
              <w:ins w:id="1454" w:author="Sam Dent" w:date="2026-06-12T03:56:00Z" w16du:dateUtc="2026-06-12T07:56:00Z">
                <w:rPr>
                  <w:rFonts w:ascii="Cambria Math" w:eastAsiaTheme="majorEastAsia" w:hAnsi="Cambria Math" w:cs="Calibri"/>
                  <w:i/>
                  <w:smallCaps/>
                </w:rPr>
              </w:ins>
            </m:ctrlPr>
          </m:sSubPr>
          <m:e>
            <m:r>
              <w:rPr>
                <w:rFonts w:ascii="Cambria Math" w:hAnsi="Cambria Math" w:cs="Calibri"/>
              </w:rPr>
              <m:t>Conv</m:t>
            </m:r>
          </m:e>
          <m:sub>
            <m:r>
              <w:rPr>
                <w:rFonts w:ascii="Cambria Math" w:hAnsi="Cambria Math" w:cs="Calibri"/>
              </w:rPr>
              <m:t>min</m:t>
            </m:r>
          </m:sub>
        </m:sSub>
      </m:oMath>
      <w:r w:rsidR="00E92AFB" w:rsidRPr="00730CBB">
        <w:rPr>
          <w:rFonts w:ascii="Calibri" w:hAnsi="Calibri" w:cs="Calibri"/>
          <w:smallCaps/>
        </w:rPr>
        <w:t xml:space="preserve"> </w:t>
      </w:r>
      <w:r w:rsidR="00E92AFB" w:rsidRPr="00730CBB">
        <w:rPr>
          <w:rFonts w:ascii="Calibri" w:hAnsi="Calibri" w:cs="Calibri"/>
          <w:smallCaps/>
        </w:rPr>
        <w:tab/>
        <w:t xml:space="preserve">= </w:t>
      </w:r>
      <w:r w:rsidR="00E92AFB" w:rsidRPr="00730CBB">
        <w:rPr>
          <w:rFonts w:ascii="Calibri" w:hAnsi="Calibri" w:cs="Calibri"/>
        </w:rPr>
        <w:t>Conversion from minutes to hours,</w:t>
      </w:r>
      <w:r w:rsidR="00E92AFB" w:rsidRPr="00730CBB">
        <w:rPr>
          <w:rFonts w:ascii="Calibri" w:hAnsi="Calibri" w:cs="Calibri"/>
          <w:smallCaps/>
        </w:rPr>
        <w:t xml:space="preserve"> 60 </w:t>
      </w:r>
      <w:r w:rsidR="00E92AFB" w:rsidRPr="00730CBB">
        <w:rPr>
          <w:rFonts w:ascii="Calibri" w:hAnsi="Calibri" w:cs="Calibri"/>
        </w:rPr>
        <w:t>minutes/hour.</w:t>
      </w:r>
    </w:p>
    <w:p w14:paraId="5D0FA933" w14:textId="77777777" w:rsidR="00E92AFB" w:rsidRPr="00730CBB" w:rsidRDefault="009E07D9" w:rsidP="00E92AFB">
      <w:pPr>
        <w:ind w:left="720"/>
        <w:rPr>
          <w:rFonts w:ascii="Calibri" w:hAnsi="Calibri" w:cs="Calibri"/>
        </w:rPr>
      </w:pPr>
      <m:oMath>
        <m:sSub>
          <m:sSubPr>
            <m:ctrlPr>
              <w:ins w:id="1455" w:author="Sam Dent" w:date="2026-06-12T03:56:00Z" w16du:dateUtc="2026-06-12T07:56:00Z">
                <w:rPr>
                  <w:rFonts w:ascii="Cambria Math" w:eastAsiaTheme="majorEastAsia" w:hAnsi="Cambria Math" w:cs="Calibri"/>
                  <w:i/>
                  <w:smallCaps/>
                </w:rPr>
              </w:ins>
            </m:ctrlPr>
          </m:sSubPr>
          <m:e>
            <m:r>
              <w:rPr>
                <w:rFonts w:ascii="Cambria Math" w:hAnsi="Cambria Math" w:cs="Calibri"/>
              </w:rPr>
              <m:t>Density</m:t>
            </m:r>
          </m:e>
          <m:sub>
            <m:r>
              <w:rPr>
                <w:rFonts w:ascii="Cambria Math" w:hAnsi="Cambria Math" w:cs="Calibri"/>
              </w:rPr>
              <m:t>air</m:t>
            </m:r>
          </m:sub>
        </m:sSub>
      </m:oMath>
      <w:r w:rsidR="00E92AFB" w:rsidRPr="00730CBB">
        <w:rPr>
          <w:rFonts w:ascii="Calibri" w:hAnsi="Calibri" w:cs="Calibri"/>
          <w:smallCaps/>
        </w:rPr>
        <w:tab/>
        <w:t xml:space="preserve">= </w:t>
      </w:r>
      <w:r w:rsidR="00E92AFB" w:rsidRPr="00730CBB">
        <w:rPr>
          <w:rFonts w:ascii="Calibri" w:hAnsi="Calibri" w:cs="Calibri"/>
        </w:rPr>
        <w:t>The density of air, 0.08 (lb/ft</w:t>
      </w:r>
      <w:r w:rsidR="00E92AFB" w:rsidRPr="00730CBB">
        <w:rPr>
          <w:rFonts w:ascii="Calibri" w:hAnsi="Calibri" w:cs="Calibri"/>
          <w:vertAlign w:val="superscript"/>
        </w:rPr>
        <w:t>3</w:t>
      </w:r>
      <w:r w:rsidR="00E92AFB" w:rsidRPr="00730CBB">
        <w:rPr>
          <w:rFonts w:ascii="Calibri" w:hAnsi="Calibri" w:cs="Calibri"/>
        </w:rPr>
        <w:t>) at 1 atmosphere pressure and approximately 30-40°F.</w:t>
      </w:r>
      <w:r w:rsidR="00E92AFB" w:rsidRPr="00730CBB">
        <w:rPr>
          <w:rStyle w:val="FootnoteReference"/>
          <w:rFonts w:ascii="Calibri" w:hAnsi="Calibri" w:cs="Calibri"/>
        </w:rPr>
        <w:footnoteReference w:id="75"/>
      </w:r>
    </w:p>
    <w:p w14:paraId="3CDAF6C6" w14:textId="32E68EF7" w:rsidR="00E92AFB" w:rsidRPr="00730CBB" w:rsidRDefault="009E07D9" w:rsidP="00E92AFB">
      <w:pPr>
        <w:ind w:left="720"/>
        <w:rPr>
          <w:rFonts w:ascii="Calibri" w:hAnsi="Calibri" w:cs="Calibri"/>
        </w:rPr>
      </w:pPr>
      <m:oMath>
        <m:sSub>
          <m:sSubPr>
            <m:ctrlPr>
              <w:ins w:id="1456" w:author="Sam Dent" w:date="2026-06-12T03:56:00Z" w16du:dateUtc="2026-06-12T07:56:00Z">
                <w:rPr>
                  <w:rFonts w:ascii="Cambria Math" w:eastAsiaTheme="majorEastAsia" w:hAnsi="Cambria Math" w:cs="Calibri"/>
                  <w:i/>
                  <w:smallCaps/>
                </w:rPr>
              </w:ins>
            </m:ctrlPr>
          </m:sSubPr>
          <m:e>
            <m:r>
              <w:rPr>
                <w:rFonts w:ascii="Cambria Math" w:hAnsi="Cambria Math" w:cs="Calibri"/>
              </w:rPr>
              <m:t>SpecificHeat</m:t>
            </m:r>
          </m:e>
          <m:sub>
            <m:r>
              <w:rPr>
                <w:rFonts w:ascii="Cambria Math" w:hAnsi="Cambria Math" w:cs="Calibri"/>
              </w:rPr>
              <m:t>air</m:t>
            </m:r>
          </m:sub>
        </m:sSub>
      </m:oMath>
      <w:r w:rsidR="00E92AFB" w:rsidRPr="00730CBB">
        <w:rPr>
          <w:rFonts w:ascii="Calibri" w:hAnsi="Calibri" w:cs="Calibri"/>
          <w:smallCaps/>
        </w:rPr>
        <w:tab/>
        <w:t xml:space="preserve">= </w:t>
      </w:r>
      <w:r w:rsidR="00E92AFB" w:rsidRPr="00730CBB">
        <w:rPr>
          <w:rFonts w:ascii="Calibri" w:hAnsi="Calibri" w:cs="Calibri"/>
        </w:rPr>
        <w:t>Specific heat of air, 0.24 (BTU/lb) at 1 atmosphere pressure and 32°F.</w:t>
      </w:r>
      <w:r w:rsidR="00E92AFB" w:rsidRPr="00730CBB">
        <w:rPr>
          <w:rStyle w:val="FootnoteReference"/>
          <w:rFonts w:ascii="Calibri" w:hAnsi="Calibri" w:cs="Calibri"/>
        </w:rPr>
        <w:footnoteReference w:id="76"/>
      </w:r>
    </w:p>
    <w:p w14:paraId="3739DD53" w14:textId="77777777" w:rsidR="00E92AFB" w:rsidRPr="00730CBB" w:rsidRDefault="00E92AFB" w:rsidP="00502E2B">
      <w:pPr>
        <w:ind w:firstLine="720"/>
        <w:rPr>
          <w:rFonts w:ascii="Calibri" w:hAnsi="Calibri" w:cs="Calibri"/>
        </w:rPr>
      </w:pPr>
      <w:r w:rsidRPr="00730CBB">
        <w:rPr>
          <w:rFonts w:ascii="Calibri" w:hAnsi="Calibri" w:cs="Calibri"/>
          <w:smallCaps/>
        </w:rPr>
        <w:t>COP</w:t>
      </w:r>
      <w:r w:rsidRPr="00730CBB">
        <w:rPr>
          <w:rFonts w:ascii="Calibri" w:hAnsi="Calibri" w:cs="Calibri"/>
          <w:vertAlign w:val="subscript"/>
        </w:rPr>
        <w:t>heat</w:t>
      </w:r>
      <w:r w:rsidRPr="00730CBB">
        <w:rPr>
          <w:rFonts w:ascii="Calibri" w:hAnsi="Calibri" w:cs="Calibri"/>
        </w:rPr>
        <w:t xml:space="preserve"> </w:t>
      </w:r>
      <w:r w:rsidRPr="00730CBB">
        <w:rPr>
          <w:rFonts w:ascii="Calibri" w:hAnsi="Calibri" w:cs="Calibri"/>
        </w:rPr>
        <w:tab/>
      </w:r>
      <w:r w:rsidRPr="00730CBB">
        <w:rPr>
          <w:rFonts w:ascii="Calibri" w:hAnsi="Calibri" w:cs="Calibri"/>
        </w:rPr>
        <w:tab/>
        <w:t>= COP of electric heating system</w:t>
      </w:r>
    </w:p>
    <w:p w14:paraId="41EC995C" w14:textId="7D80B8CF" w:rsidR="00E92AFB" w:rsidRPr="00730CBB" w:rsidRDefault="00E92AFB" w:rsidP="00E92AFB">
      <w:pPr>
        <w:rPr>
          <w:rFonts w:ascii="Calibri" w:hAnsi="Calibri" w:cs="Calibri"/>
        </w:rPr>
      </w:pPr>
      <w:r w:rsidRPr="00730CBB">
        <w:rPr>
          <w:rFonts w:ascii="Calibri" w:hAnsi="Calibri" w:cs="Calibri"/>
        </w:rPr>
        <w:tab/>
      </w:r>
      <w:r w:rsidRPr="00730CBB">
        <w:rPr>
          <w:rFonts w:ascii="Calibri" w:hAnsi="Calibri" w:cs="Calibri"/>
        </w:rPr>
        <w:tab/>
      </w:r>
      <w:r w:rsidRPr="00730CBB">
        <w:rPr>
          <w:rFonts w:ascii="Calibri" w:hAnsi="Calibri" w:cs="Calibri"/>
        </w:rPr>
        <w:tab/>
        <w:t>= If heat pump, assume 2.5 for New Construction and 2.05 for existing buildings</w:t>
      </w:r>
      <w:r w:rsidRPr="00730CBB">
        <w:rPr>
          <w:rStyle w:val="FootnoteReference"/>
          <w:rFonts w:ascii="Calibri" w:hAnsi="Calibri" w:cs="Calibri"/>
        </w:rPr>
        <w:footnoteReference w:id="77"/>
      </w:r>
    </w:p>
    <w:p w14:paraId="2CC440F4" w14:textId="77777777" w:rsidR="00E92AFB" w:rsidRPr="00730CBB" w:rsidRDefault="00E92AFB" w:rsidP="00E92AFB">
      <w:pPr>
        <w:rPr>
          <w:rFonts w:ascii="Calibri" w:hAnsi="Calibri" w:cs="Calibri"/>
          <w:smallCaps/>
        </w:rPr>
      </w:pPr>
      <w:r w:rsidRPr="00730CBB">
        <w:rPr>
          <w:rFonts w:ascii="Calibri" w:hAnsi="Calibri" w:cs="Calibri"/>
        </w:rPr>
        <w:tab/>
      </w:r>
      <w:r w:rsidRPr="00730CBB">
        <w:rPr>
          <w:rFonts w:ascii="Calibri" w:hAnsi="Calibri" w:cs="Calibri"/>
        </w:rPr>
        <w:tab/>
      </w:r>
      <w:r w:rsidRPr="00730CBB">
        <w:rPr>
          <w:rFonts w:ascii="Calibri" w:hAnsi="Calibri" w:cs="Calibri"/>
        </w:rPr>
        <w:tab/>
        <w:t>= 1.0 if electric resistance heating</w:t>
      </w:r>
    </w:p>
    <w:p w14:paraId="1A532BCD" w14:textId="2455CC5E" w:rsidR="00E92AFB" w:rsidRPr="00730CBB" w:rsidRDefault="009E07D9" w:rsidP="00E92AFB">
      <w:pPr>
        <w:ind w:left="720"/>
        <w:rPr>
          <w:rFonts w:ascii="Calibri" w:hAnsi="Calibri" w:cs="Calibri"/>
        </w:rPr>
      </w:pPr>
      <m:oMath>
        <m:sSub>
          <m:sSubPr>
            <m:ctrlPr>
              <w:ins w:id="1464" w:author="Sam Dent" w:date="2026-06-12T03:56:00Z" w16du:dateUtc="2026-06-12T07:56:00Z">
                <w:rPr>
                  <w:rFonts w:ascii="Cambria Math" w:hAnsi="Cambria Math" w:cs="Calibri"/>
                  <w:i/>
                </w:rPr>
              </w:ins>
            </m:ctrlPr>
          </m:sSubPr>
          <m:e>
            <m:r>
              <w:rPr>
                <w:rFonts w:ascii="Cambria Math" w:hAnsi="Cambria Math" w:cs="Calibri"/>
              </w:rPr>
              <m:t>Eff</m:t>
            </m:r>
          </m:e>
          <m:sub>
            <m:r>
              <w:rPr>
                <w:rFonts w:ascii="Cambria Math" w:hAnsi="Cambria Math" w:cs="Calibri"/>
              </w:rPr>
              <m:t>h</m:t>
            </m:r>
            <m:r>
              <w:rPr>
                <w:rFonts w:ascii="Cambria Math" w:hAnsi="Cambria Math" w:cs="Calibri"/>
              </w:rPr>
              <m:t>eat</m:t>
            </m:r>
          </m:sub>
        </m:sSub>
      </m:oMath>
      <w:r w:rsidR="00E92AFB" w:rsidRPr="00730CBB">
        <w:rPr>
          <w:rFonts w:ascii="Calibri" w:eastAsiaTheme="minorEastAsia" w:hAnsi="Calibri" w:cs="Calibri"/>
        </w:rPr>
        <w:tab/>
      </w:r>
      <w:r w:rsidR="00E92AFB" w:rsidRPr="00730CBB">
        <w:rPr>
          <w:rFonts w:ascii="Calibri" w:eastAsiaTheme="minorEastAsia" w:hAnsi="Calibri" w:cs="Calibri"/>
        </w:rPr>
        <w:tab/>
        <w:t xml:space="preserve">= </w:t>
      </w:r>
      <w:r w:rsidR="00E92AFB" w:rsidRPr="00730CBB">
        <w:rPr>
          <w:rFonts w:ascii="Calibri" w:hAnsi="Calibri" w:cs="Calibri"/>
        </w:rPr>
        <w:t>Efficiency of the heating system, assume 0.82 for planning purposes.</w:t>
      </w:r>
      <w:r w:rsidR="00E92AFB" w:rsidRPr="00730CBB">
        <w:rPr>
          <w:rStyle w:val="FootnoteReference"/>
          <w:rFonts w:ascii="Calibri" w:hAnsi="Calibri" w:cs="Calibri"/>
          <w:noProof/>
        </w:rPr>
        <w:t xml:space="preserve"> </w:t>
      </w:r>
      <w:r w:rsidR="00E92AFB" w:rsidRPr="00730CBB">
        <w:rPr>
          <w:rStyle w:val="FootnoteReference"/>
          <w:rFonts w:ascii="Calibri" w:hAnsi="Calibri" w:cs="Calibri"/>
          <w:noProof/>
        </w:rPr>
        <w:footnoteReference w:id="78"/>
      </w:r>
    </w:p>
    <w:p w14:paraId="03C40482" w14:textId="77777777" w:rsidR="00E92AFB" w:rsidRPr="00730CBB" w:rsidRDefault="00E92AFB" w:rsidP="00E92AFB">
      <w:pPr>
        <w:ind w:left="720"/>
        <w:rPr>
          <w:rFonts w:ascii="Calibri" w:hAnsi="Calibri" w:cs="Calibri"/>
        </w:rPr>
      </w:pPr>
      <w:r w:rsidRPr="00730CBB">
        <w:rPr>
          <w:rFonts w:ascii="Calibri" w:hAnsi="Calibri" w:cs="Calibri"/>
          <w:i/>
          <w:iCs/>
        </w:rPr>
        <w:t>Conv</w:t>
      </w:r>
      <w:r w:rsidRPr="00730CBB">
        <w:rPr>
          <w:rFonts w:ascii="Calibri" w:hAnsi="Calibri" w:cs="Calibri"/>
          <w:vertAlign w:val="subscript"/>
        </w:rPr>
        <w:t>kWh</w:t>
      </w:r>
      <w:r w:rsidRPr="00730CBB">
        <w:rPr>
          <w:rFonts w:ascii="Calibri" w:hAnsi="Calibri" w:cs="Calibri"/>
        </w:rPr>
        <w:tab/>
      </w:r>
      <w:r w:rsidRPr="00730CBB">
        <w:rPr>
          <w:rFonts w:ascii="Calibri" w:hAnsi="Calibri" w:cs="Calibri"/>
        </w:rPr>
        <w:tab/>
        <w:t>= Conversion from BTUs to kWh</w:t>
      </w:r>
    </w:p>
    <w:p w14:paraId="11EDA913" w14:textId="77777777" w:rsidR="00E92AFB" w:rsidRPr="00730CBB" w:rsidRDefault="00E92AFB" w:rsidP="00E92AFB">
      <w:pPr>
        <w:ind w:left="1440" w:firstLine="720"/>
        <w:rPr>
          <w:rFonts w:ascii="Calibri" w:hAnsi="Calibri" w:cs="Calibri"/>
        </w:rPr>
      </w:pPr>
      <w:r w:rsidRPr="00730CBB">
        <w:rPr>
          <w:rFonts w:ascii="Calibri" w:hAnsi="Calibri" w:cs="Calibri"/>
        </w:rPr>
        <w:t>= 3,412 BTU/kWh</w:t>
      </w:r>
    </w:p>
    <w:p w14:paraId="603558E8" w14:textId="66EF2655" w:rsidR="00E92AFB" w:rsidRPr="00730CBB" w:rsidRDefault="009E07D9" w:rsidP="00E92AFB">
      <w:pPr>
        <w:ind w:left="720"/>
        <w:rPr>
          <w:rFonts w:ascii="Calibri" w:hAnsi="Calibri" w:cs="Calibri"/>
        </w:rPr>
      </w:pPr>
      <m:oMath>
        <m:sSub>
          <m:sSubPr>
            <m:ctrlPr>
              <w:ins w:id="1471" w:author="Sam Dent" w:date="2026-06-12T03:56:00Z" w16du:dateUtc="2026-06-12T07:56:00Z">
                <w:rPr>
                  <w:rFonts w:ascii="Cambria Math" w:hAnsi="Cambria Math" w:cs="Calibri"/>
                  <w:i/>
                </w:rPr>
              </w:ins>
            </m:ctrlPr>
          </m:sSubPr>
          <m:e>
            <m:r>
              <w:rPr>
                <w:rFonts w:ascii="Cambria Math" w:hAnsi="Cambria Math" w:cs="Calibri"/>
              </w:rPr>
              <m:t>Conv</m:t>
            </m:r>
          </m:e>
          <m:sub>
            <m:r>
              <w:rPr>
                <w:rFonts w:ascii="Cambria Math" w:hAnsi="Cambria Math" w:cs="Calibri"/>
              </w:rPr>
              <m:t>T</m:t>
            </m:r>
            <m:r>
              <w:rPr>
                <w:rFonts w:ascii="Cambria Math" w:hAnsi="Cambria Math" w:cs="Calibri"/>
              </w:rPr>
              <m:t>h</m:t>
            </m:r>
            <m:r>
              <w:rPr>
                <w:rFonts w:ascii="Cambria Math" w:hAnsi="Cambria Math" w:cs="Calibri"/>
              </w:rPr>
              <m:t>erms</m:t>
            </m:r>
          </m:sub>
        </m:sSub>
      </m:oMath>
      <w:r w:rsidR="00E92AFB" w:rsidRPr="00730CBB">
        <w:rPr>
          <w:rFonts w:ascii="Calibri" w:hAnsi="Calibri" w:cs="Calibri"/>
        </w:rPr>
        <w:t xml:space="preserve"> </w:t>
      </w:r>
      <w:r w:rsidR="00E92AFB" w:rsidRPr="00730CBB">
        <w:rPr>
          <w:rFonts w:ascii="Calibri" w:hAnsi="Calibri" w:cs="Calibri"/>
        </w:rPr>
        <w:tab/>
        <w:t>= Conversion from BTUs to therms</w:t>
      </w:r>
    </w:p>
    <w:p w14:paraId="79A0AA59" w14:textId="7F8CBED5" w:rsidR="00E92AFB" w:rsidRPr="00730CBB" w:rsidRDefault="00E92AFB" w:rsidP="00502E2B">
      <w:pPr>
        <w:ind w:left="1440" w:firstLine="720"/>
        <w:rPr>
          <w:rFonts w:ascii="Calibri" w:hAnsi="Calibri" w:cs="Calibri"/>
        </w:rPr>
      </w:pPr>
      <m:oMath>
        <m:r>
          <w:rPr>
            <w:rFonts w:ascii="Cambria Math" w:hAnsi="Cambria Math" w:cs="Calibri"/>
          </w:rPr>
          <m:t xml:space="preserve">= </m:t>
        </m:r>
      </m:oMath>
      <w:r w:rsidRPr="00730CBB">
        <w:rPr>
          <w:rFonts w:ascii="Calibri" w:hAnsi="Calibri" w:cs="Calibri"/>
        </w:rPr>
        <w:t>100,000 BTU/therm.</w:t>
      </w:r>
    </w:p>
    <w:p w14:paraId="6D24147F" w14:textId="665EF6A6" w:rsidR="00E92AFB" w:rsidRPr="00730CBB" w:rsidRDefault="009E07D9" w:rsidP="00502E2B">
      <w:pPr>
        <w:ind w:left="2160" w:hanging="1440"/>
        <w:rPr>
          <w:rFonts w:ascii="Calibri" w:hAnsi="Calibri" w:cs="Calibri"/>
        </w:rPr>
      </w:pPr>
      <m:oMath>
        <m:sSub>
          <m:sSubPr>
            <m:ctrlPr>
              <w:ins w:id="1472" w:author="Sam Dent" w:date="2026-06-12T03:56:00Z" w16du:dateUtc="2026-06-12T07:56:00Z">
                <w:rPr>
                  <w:rFonts w:ascii="Cambria Math" w:hAnsi="Cambria Math" w:cs="Calibri"/>
                  <w:i/>
                </w:rPr>
              </w:ins>
            </m:ctrlPr>
          </m:sSubPr>
          <m:e>
            <m:r>
              <w:rPr>
                <w:rFonts w:ascii="Cambria Math" w:hAnsi="Cambria Math" w:cs="Calibri"/>
              </w:rPr>
              <m:t>EFLH</m:t>
            </m:r>
          </m:e>
          <m:sub>
            <m:r>
              <w:rPr>
                <w:rFonts w:ascii="Cambria Math" w:hAnsi="Cambria Math" w:cs="Calibri"/>
              </w:rPr>
              <m:t>H</m:t>
            </m:r>
          </m:sub>
        </m:sSub>
      </m:oMath>
      <w:r w:rsidR="00E92AFB" w:rsidRPr="00730CBB">
        <w:rPr>
          <w:rFonts w:ascii="Calibri" w:hAnsi="Calibri" w:cs="Calibri"/>
        </w:rPr>
        <w:t xml:space="preserve"> </w:t>
      </w:r>
      <w:r w:rsidR="00E92AFB" w:rsidRPr="00730CBB">
        <w:rPr>
          <w:rFonts w:ascii="Calibri" w:hAnsi="Calibri" w:cs="Calibri"/>
        </w:rPr>
        <w:tab/>
        <w:t xml:space="preserve">=Equivalent Full Load Heating Hours </w:t>
      </w:r>
      <w:r w:rsidR="00E92AFB" w:rsidRPr="00730CBB">
        <w:rPr>
          <w:rFonts w:ascii="Calibri" w:hAnsi="Calibri" w:cs="Calibri"/>
          <w:noProof/>
        </w:rPr>
        <w:t xml:space="preserve">in Existing Buildings or New Construction </w:t>
      </w:r>
      <w:r w:rsidR="00E92AFB" w:rsidRPr="00730CBB">
        <w:rPr>
          <w:rFonts w:ascii="Calibri" w:hAnsi="Calibri" w:cs="Calibri"/>
        </w:rPr>
        <w:t xml:space="preserve">are listed in section 4.4 HVAC End Use. </w:t>
      </w:r>
    </w:p>
    <w:p w14:paraId="1C333470" w14:textId="64292A0D" w:rsidR="00E92AFB" w:rsidRPr="00730CBB" w:rsidRDefault="00E92AFB" w:rsidP="00E92AFB">
      <w:pPr>
        <w:rPr>
          <w:rFonts w:ascii="Calibri" w:hAnsi="Calibri" w:cs="Calibri"/>
        </w:rPr>
      </w:pPr>
      <w:r w:rsidRPr="00730CBB">
        <w:rPr>
          <w:rFonts w:ascii="Calibri" w:hAnsi="Calibri" w:cs="Calibri"/>
        </w:rPr>
        <w:t>Savings for all climate zones and selected building types are presented in the following tables:</w:t>
      </w: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17A2C510" w14:textId="77777777" w:rsidTr="000F36C9">
        <w:trPr>
          <w:trHeight w:val="276"/>
          <w:tblHeader/>
          <w:jc w:val="center"/>
        </w:trPr>
        <w:tc>
          <w:tcPr>
            <w:tcW w:w="5000" w:type="pct"/>
            <w:gridSpan w:val="6"/>
            <w:shd w:val="clear" w:color="auto" w:fill="7F7F7F" w:themeFill="text1" w:themeFillTint="80"/>
            <w:noWrap/>
            <w:vAlign w:val="center"/>
          </w:tcPr>
          <w:p w14:paraId="736F808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Existing Buildings, Heat Pump</w:t>
            </w:r>
          </w:p>
        </w:tc>
      </w:tr>
      <w:tr w:rsidR="00E92AFB" w:rsidRPr="00730CBB" w14:paraId="17C0F7D0" w14:textId="77777777" w:rsidTr="000F36C9">
        <w:trPr>
          <w:trHeight w:val="552"/>
          <w:tblHeader/>
          <w:jc w:val="center"/>
        </w:trPr>
        <w:tc>
          <w:tcPr>
            <w:tcW w:w="1093" w:type="pct"/>
            <w:shd w:val="clear" w:color="auto" w:fill="7F7F7F" w:themeFill="text1" w:themeFillTint="80"/>
            <w:noWrap/>
            <w:vAlign w:val="center"/>
          </w:tcPr>
          <w:p w14:paraId="5A6EC0C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65E603C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442AFA2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3FCC5BE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1DED7DD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3B005B7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0F3256" w:rsidRPr="00730CBB" w14:paraId="2D77005A" w14:textId="77777777" w:rsidTr="000F36C9">
        <w:trPr>
          <w:trHeight w:val="276"/>
          <w:jc w:val="center"/>
        </w:trPr>
        <w:tc>
          <w:tcPr>
            <w:tcW w:w="1093" w:type="pct"/>
            <w:noWrap/>
            <w:vAlign w:val="center"/>
          </w:tcPr>
          <w:p w14:paraId="60EFA068"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63E9984F" w14:textId="1EC61185" w:rsidR="000F3256" w:rsidRPr="00730CBB" w:rsidRDefault="000F3256" w:rsidP="000F3256">
            <w:pPr>
              <w:spacing w:after="0"/>
              <w:jc w:val="center"/>
              <w:rPr>
                <w:rFonts w:ascii="Calibri" w:hAnsi="Calibri" w:cs="Calibri"/>
                <w:color w:val="000000"/>
              </w:rPr>
            </w:pPr>
            <w:ins w:id="1473" w:author="Sam Dent" w:date="2025-11-06T08:49:00Z" w16du:dateUtc="2025-11-06T13:49:00Z">
              <w:r>
                <w:rPr>
                  <w:rFonts w:ascii="Calibri" w:hAnsi="Calibri" w:cs="Calibri"/>
                  <w:color w:val="000000"/>
                </w:rPr>
                <w:t>667.9</w:t>
              </w:r>
            </w:ins>
            <w:del w:id="1474" w:author="Sam Dent" w:date="2025-11-06T08:49:00Z" w16du:dateUtc="2025-11-06T13:49:00Z">
              <w:r w:rsidRPr="00730CBB" w:rsidDel="004F7ACE">
                <w:rPr>
                  <w:rFonts w:ascii="Calibri" w:hAnsi="Calibri" w:cs="Calibri"/>
                  <w:color w:val="000000"/>
                </w:rPr>
                <w:delText>667.9</w:delText>
              </w:r>
            </w:del>
          </w:p>
        </w:tc>
        <w:tc>
          <w:tcPr>
            <w:tcW w:w="755" w:type="pct"/>
            <w:vAlign w:val="center"/>
          </w:tcPr>
          <w:p w14:paraId="1385096F" w14:textId="633259F0" w:rsidR="000F3256" w:rsidRPr="00730CBB" w:rsidRDefault="000F3256" w:rsidP="000F3256">
            <w:pPr>
              <w:spacing w:after="0"/>
              <w:jc w:val="center"/>
              <w:rPr>
                <w:rFonts w:ascii="Calibri" w:hAnsi="Calibri" w:cs="Calibri"/>
                <w:color w:val="000000"/>
              </w:rPr>
            </w:pPr>
            <w:ins w:id="1475" w:author="Sam Dent" w:date="2025-11-06T08:49:00Z" w16du:dateUtc="2025-11-06T13:49:00Z">
              <w:r>
                <w:rPr>
                  <w:rFonts w:ascii="Calibri" w:hAnsi="Calibri" w:cs="Calibri"/>
                  <w:color w:val="000000"/>
                </w:rPr>
                <w:t>575.6</w:t>
              </w:r>
            </w:ins>
            <w:del w:id="1476" w:author="Sam Dent" w:date="2025-11-06T08:49:00Z" w16du:dateUtc="2025-11-06T13:49:00Z">
              <w:r w:rsidRPr="00730CBB" w:rsidDel="004F7ACE">
                <w:rPr>
                  <w:rFonts w:ascii="Calibri" w:hAnsi="Calibri" w:cs="Calibri"/>
                  <w:color w:val="000000"/>
                </w:rPr>
                <w:delText>607.6</w:delText>
              </w:r>
            </w:del>
          </w:p>
        </w:tc>
        <w:tc>
          <w:tcPr>
            <w:tcW w:w="837" w:type="pct"/>
            <w:vAlign w:val="center"/>
          </w:tcPr>
          <w:p w14:paraId="71C7AF07" w14:textId="34CC9583" w:rsidR="000F3256" w:rsidRPr="00730CBB" w:rsidRDefault="000F3256" w:rsidP="000F3256">
            <w:pPr>
              <w:spacing w:after="0"/>
              <w:jc w:val="center"/>
              <w:rPr>
                <w:rFonts w:ascii="Calibri" w:hAnsi="Calibri" w:cs="Calibri"/>
                <w:color w:val="000000"/>
              </w:rPr>
            </w:pPr>
            <w:ins w:id="1477" w:author="Sam Dent" w:date="2025-11-06T08:49:00Z" w16du:dateUtc="2025-11-06T13:49:00Z">
              <w:r>
                <w:rPr>
                  <w:rFonts w:ascii="Calibri" w:hAnsi="Calibri" w:cs="Calibri"/>
                  <w:color w:val="000000"/>
                </w:rPr>
                <w:t>492.8</w:t>
              </w:r>
            </w:ins>
            <w:del w:id="1478" w:author="Sam Dent" w:date="2025-11-06T08:49:00Z" w16du:dateUtc="2025-11-06T13:49:00Z">
              <w:r w:rsidRPr="00730CBB" w:rsidDel="004F7ACE">
                <w:rPr>
                  <w:rFonts w:ascii="Calibri" w:hAnsi="Calibri" w:cs="Calibri"/>
                  <w:color w:val="000000"/>
                </w:rPr>
                <w:delText>535.0</w:delText>
              </w:r>
            </w:del>
          </w:p>
        </w:tc>
        <w:tc>
          <w:tcPr>
            <w:tcW w:w="787" w:type="pct"/>
            <w:vAlign w:val="center"/>
          </w:tcPr>
          <w:p w14:paraId="1492993B" w14:textId="6F35F781" w:rsidR="000F3256" w:rsidRPr="00730CBB" w:rsidRDefault="000F3256" w:rsidP="000F3256">
            <w:pPr>
              <w:spacing w:after="0"/>
              <w:jc w:val="center"/>
              <w:rPr>
                <w:rFonts w:ascii="Calibri" w:hAnsi="Calibri" w:cs="Calibri"/>
                <w:color w:val="000000"/>
              </w:rPr>
            </w:pPr>
            <w:ins w:id="1479" w:author="Sam Dent" w:date="2025-11-06T08:49:00Z" w16du:dateUtc="2025-11-06T13:49:00Z">
              <w:r>
                <w:rPr>
                  <w:rFonts w:ascii="Calibri" w:hAnsi="Calibri" w:cs="Calibri"/>
                  <w:color w:val="000000"/>
                </w:rPr>
                <w:t>325.6</w:t>
              </w:r>
            </w:ins>
            <w:del w:id="1480" w:author="Sam Dent" w:date="2025-11-06T08:49:00Z" w16du:dateUtc="2025-11-06T13:49:00Z">
              <w:r w:rsidRPr="00730CBB" w:rsidDel="004F7ACE">
                <w:rPr>
                  <w:rFonts w:ascii="Calibri" w:hAnsi="Calibri" w:cs="Calibri"/>
                  <w:color w:val="000000"/>
                </w:rPr>
                <w:delText>363.9</w:delText>
              </w:r>
            </w:del>
          </w:p>
        </w:tc>
        <w:tc>
          <w:tcPr>
            <w:tcW w:w="740" w:type="pct"/>
            <w:vAlign w:val="center"/>
          </w:tcPr>
          <w:p w14:paraId="570D1F4F" w14:textId="3303DB0F" w:rsidR="000F3256" w:rsidRPr="00730CBB" w:rsidRDefault="000F3256" w:rsidP="000F3256">
            <w:pPr>
              <w:spacing w:after="0"/>
              <w:jc w:val="center"/>
              <w:rPr>
                <w:rFonts w:ascii="Calibri" w:hAnsi="Calibri" w:cs="Calibri"/>
                <w:color w:val="000000"/>
              </w:rPr>
            </w:pPr>
            <w:ins w:id="1481" w:author="Sam Dent" w:date="2025-11-06T08:49:00Z" w16du:dateUtc="2025-11-06T13:49:00Z">
              <w:r>
                <w:rPr>
                  <w:rFonts w:ascii="Calibri" w:hAnsi="Calibri" w:cs="Calibri"/>
                  <w:color w:val="000000"/>
                </w:rPr>
                <w:t>294.2</w:t>
              </w:r>
            </w:ins>
            <w:del w:id="1482" w:author="Sam Dent" w:date="2025-11-06T08:49:00Z" w16du:dateUtc="2025-11-06T13:49:00Z">
              <w:r w:rsidRPr="00730CBB" w:rsidDel="004F7ACE">
                <w:rPr>
                  <w:rFonts w:ascii="Calibri" w:hAnsi="Calibri" w:cs="Calibri"/>
                  <w:color w:val="000000"/>
                </w:rPr>
                <w:delText>360.6</w:delText>
              </w:r>
            </w:del>
          </w:p>
        </w:tc>
      </w:tr>
      <w:tr w:rsidR="000F3256" w:rsidRPr="00730CBB" w14:paraId="4C523F94" w14:textId="77777777" w:rsidTr="000F36C9">
        <w:trPr>
          <w:trHeight w:val="276"/>
          <w:jc w:val="center"/>
        </w:trPr>
        <w:tc>
          <w:tcPr>
            <w:tcW w:w="1093" w:type="pct"/>
            <w:noWrap/>
            <w:vAlign w:val="center"/>
          </w:tcPr>
          <w:p w14:paraId="495550B1"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69056187" w14:textId="7A28033B" w:rsidR="000F3256" w:rsidRPr="00730CBB" w:rsidRDefault="000F3256" w:rsidP="000F3256">
            <w:pPr>
              <w:spacing w:after="0"/>
              <w:jc w:val="center"/>
              <w:rPr>
                <w:rFonts w:ascii="Calibri" w:hAnsi="Calibri" w:cs="Calibri"/>
                <w:color w:val="000000"/>
              </w:rPr>
            </w:pPr>
            <w:ins w:id="1483" w:author="Sam Dent" w:date="2025-11-06T08:49:00Z" w16du:dateUtc="2025-11-06T13:49:00Z">
              <w:r>
                <w:rPr>
                  <w:rFonts w:ascii="Calibri" w:hAnsi="Calibri" w:cs="Calibri"/>
                  <w:color w:val="000000"/>
                </w:rPr>
                <w:t>444.2</w:t>
              </w:r>
            </w:ins>
            <w:del w:id="1484" w:author="Sam Dent" w:date="2025-11-05T10:39:00Z" w16du:dateUtc="2025-11-05T15:39:00Z">
              <w:r w:rsidRPr="00730CBB" w:rsidDel="00994FA7">
                <w:rPr>
                  <w:rFonts w:ascii="Calibri" w:hAnsi="Calibri" w:cs="Calibri"/>
                  <w:color w:val="000000"/>
                </w:rPr>
                <w:delText>432.0</w:delText>
              </w:r>
            </w:del>
          </w:p>
        </w:tc>
        <w:tc>
          <w:tcPr>
            <w:tcW w:w="755" w:type="pct"/>
            <w:vAlign w:val="center"/>
          </w:tcPr>
          <w:p w14:paraId="0E7B5FF9" w14:textId="602F99EE" w:rsidR="000F3256" w:rsidRPr="00730CBB" w:rsidRDefault="000F3256" w:rsidP="000F3256">
            <w:pPr>
              <w:spacing w:after="0"/>
              <w:jc w:val="center"/>
              <w:rPr>
                <w:rFonts w:ascii="Calibri" w:hAnsi="Calibri" w:cs="Calibri"/>
                <w:color w:val="000000"/>
              </w:rPr>
            </w:pPr>
            <w:ins w:id="1485" w:author="Sam Dent" w:date="2025-11-06T08:49:00Z" w16du:dateUtc="2025-11-06T13:49:00Z">
              <w:r>
                <w:rPr>
                  <w:rFonts w:ascii="Calibri" w:hAnsi="Calibri" w:cs="Calibri"/>
                  <w:color w:val="000000"/>
                </w:rPr>
                <w:t>407.7</w:t>
              </w:r>
            </w:ins>
            <w:del w:id="1486" w:author="Sam Dent" w:date="2025-11-05T10:39:00Z" w16du:dateUtc="2025-11-05T15:39:00Z">
              <w:r w:rsidRPr="00730CBB" w:rsidDel="00994FA7">
                <w:rPr>
                  <w:rFonts w:ascii="Calibri" w:hAnsi="Calibri" w:cs="Calibri"/>
                  <w:color w:val="000000"/>
                </w:rPr>
                <w:delText>430.4</w:delText>
              </w:r>
            </w:del>
          </w:p>
        </w:tc>
        <w:tc>
          <w:tcPr>
            <w:tcW w:w="837" w:type="pct"/>
            <w:vAlign w:val="center"/>
          </w:tcPr>
          <w:p w14:paraId="2E1D8476" w14:textId="00ACE4C0" w:rsidR="000F3256" w:rsidRPr="00730CBB" w:rsidRDefault="000F3256" w:rsidP="000F3256">
            <w:pPr>
              <w:spacing w:after="0"/>
              <w:jc w:val="center"/>
              <w:rPr>
                <w:rFonts w:ascii="Calibri" w:hAnsi="Calibri" w:cs="Calibri"/>
                <w:color w:val="000000"/>
              </w:rPr>
            </w:pPr>
            <w:ins w:id="1487" w:author="Sam Dent" w:date="2025-11-06T08:49:00Z" w16du:dateUtc="2025-11-06T13:49:00Z">
              <w:r>
                <w:rPr>
                  <w:rFonts w:ascii="Calibri" w:hAnsi="Calibri" w:cs="Calibri"/>
                  <w:color w:val="000000"/>
                </w:rPr>
                <w:t>345.8</w:t>
              </w:r>
            </w:ins>
            <w:del w:id="1488" w:author="Sam Dent" w:date="2025-11-05T10:39:00Z" w16du:dateUtc="2025-11-05T15:39:00Z">
              <w:r w:rsidRPr="00730CBB" w:rsidDel="00994FA7">
                <w:rPr>
                  <w:rFonts w:ascii="Calibri" w:hAnsi="Calibri" w:cs="Calibri"/>
                  <w:color w:val="000000"/>
                </w:rPr>
                <w:delText>375.5</w:delText>
              </w:r>
            </w:del>
          </w:p>
        </w:tc>
        <w:tc>
          <w:tcPr>
            <w:tcW w:w="787" w:type="pct"/>
            <w:vAlign w:val="center"/>
          </w:tcPr>
          <w:p w14:paraId="3D6F74C4" w14:textId="69CAB4C2" w:rsidR="000F3256" w:rsidRPr="00730CBB" w:rsidRDefault="000F3256" w:rsidP="000F3256">
            <w:pPr>
              <w:spacing w:after="0"/>
              <w:jc w:val="center"/>
              <w:rPr>
                <w:rFonts w:ascii="Calibri" w:hAnsi="Calibri" w:cs="Calibri"/>
                <w:color w:val="000000"/>
              </w:rPr>
            </w:pPr>
            <w:ins w:id="1489" w:author="Sam Dent" w:date="2025-11-06T08:49:00Z" w16du:dateUtc="2025-11-06T13:49:00Z">
              <w:r>
                <w:rPr>
                  <w:rFonts w:ascii="Calibri" w:hAnsi="Calibri" w:cs="Calibri"/>
                  <w:color w:val="000000"/>
                </w:rPr>
                <w:t>254.2</w:t>
              </w:r>
            </w:ins>
            <w:del w:id="1490" w:author="Sam Dent" w:date="2025-11-05T10:39:00Z" w16du:dateUtc="2025-11-05T15:39:00Z">
              <w:r w:rsidRPr="00730CBB" w:rsidDel="00994FA7">
                <w:rPr>
                  <w:rFonts w:ascii="Calibri" w:hAnsi="Calibri" w:cs="Calibri"/>
                  <w:color w:val="000000"/>
                </w:rPr>
                <w:delText>284.1</w:delText>
              </w:r>
            </w:del>
          </w:p>
        </w:tc>
        <w:tc>
          <w:tcPr>
            <w:tcW w:w="740" w:type="pct"/>
            <w:vAlign w:val="center"/>
          </w:tcPr>
          <w:p w14:paraId="77DF4B22" w14:textId="383406DD" w:rsidR="000F3256" w:rsidRPr="00730CBB" w:rsidRDefault="000F3256" w:rsidP="000F3256">
            <w:pPr>
              <w:spacing w:after="0"/>
              <w:jc w:val="center"/>
              <w:rPr>
                <w:rFonts w:ascii="Calibri" w:hAnsi="Calibri" w:cs="Calibri"/>
                <w:color w:val="000000"/>
              </w:rPr>
            </w:pPr>
            <w:ins w:id="1491" w:author="Sam Dent" w:date="2025-11-06T08:49:00Z" w16du:dateUtc="2025-11-06T13:49:00Z">
              <w:r>
                <w:rPr>
                  <w:rFonts w:ascii="Calibri" w:hAnsi="Calibri" w:cs="Calibri"/>
                  <w:color w:val="000000"/>
                </w:rPr>
                <w:t>227.4</w:t>
              </w:r>
            </w:ins>
            <w:del w:id="1492" w:author="Sam Dent" w:date="2025-11-05T10:39:00Z" w16du:dateUtc="2025-11-05T15:39:00Z">
              <w:r w:rsidRPr="00730CBB" w:rsidDel="00994FA7">
                <w:rPr>
                  <w:rFonts w:ascii="Calibri" w:hAnsi="Calibri" w:cs="Calibri"/>
                  <w:color w:val="000000"/>
                </w:rPr>
                <w:delText>388.0</w:delText>
              </w:r>
            </w:del>
          </w:p>
        </w:tc>
      </w:tr>
      <w:tr w:rsidR="000F3256" w:rsidRPr="00730CBB" w14:paraId="3232C6D1" w14:textId="77777777" w:rsidTr="000F36C9">
        <w:trPr>
          <w:trHeight w:val="276"/>
          <w:jc w:val="center"/>
        </w:trPr>
        <w:tc>
          <w:tcPr>
            <w:tcW w:w="1093" w:type="pct"/>
            <w:noWrap/>
            <w:vAlign w:val="center"/>
          </w:tcPr>
          <w:p w14:paraId="0A5DDDB8"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4E0FA439" w14:textId="4F6B7BDA" w:rsidR="000F3256" w:rsidRPr="00730CBB" w:rsidRDefault="000F3256" w:rsidP="000F3256">
            <w:pPr>
              <w:spacing w:after="0"/>
              <w:jc w:val="center"/>
              <w:rPr>
                <w:rFonts w:ascii="Calibri" w:hAnsi="Calibri" w:cs="Calibri"/>
                <w:color w:val="000000"/>
              </w:rPr>
            </w:pPr>
            <w:ins w:id="1493" w:author="Sam Dent" w:date="2025-11-06T08:49:00Z" w16du:dateUtc="2025-11-06T13:49:00Z">
              <w:r>
                <w:rPr>
                  <w:rFonts w:ascii="Calibri" w:hAnsi="Calibri" w:cs="Calibri"/>
                  <w:color w:val="000000"/>
                </w:rPr>
                <w:t>814.9</w:t>
              </w:r>
            </w:ins>
            <w:del w:id="1494" w:author="Sam Dent" w:date="2025-11-05T10:39:00Z" w16du:dateUtc="2025-11-05T15:39:00Z">
              <w:r w:rsidRPr="00730CBB" w:rsidDel="003A4D23">
                <w:rPr>
                  <w:rFonts w:ascii="Calibri" w:hAnsi="Calibri" w:cs="Calibri"/>
                  <w:color w:val="000000"/>
                </w:rPr>
                <w:delText>832.0</w:delText>
              </w:r>
            </w:del>
          </w:p>
        </w:tc>
        <w:tc>
          <w:tcPr>
            <w:tcW w:w="755" w:type="pct"/>
            <w:vAlign w:val="center"/>
          </w:tcPr>
          <w:p w14:paraId="491C0A61" w14:textId="3506E046" w:rsidR="000F3256" w:rsidRPr="00730CBB" w:rsidRDefault="000F3256" w:rsidP="000F3256">
            <w:pPr>
              <w:spacing w:after="0"/>
              <w:jc w:val="center"/>
              <w:rPr>
                <w:rFonts w:ascii="Calibri" w:hAnsi="Calibri" w:cs="Calibri"/>
                <w:color w:val="000000"/>
              </w:rPr>
            </w:pPr>
            <w:ins w:id="1495" w:author="Sam Dent" w:date="2025-11-06T08:49:00Z" w16du:dateUtc="2025-11-06T13:49:00Z">
              <w:r>
                <w:rPr>
                  <w:rFonts w:ascii="Calibri" w:hAnsi="Calibri" w:cs="Calibri"/>
                  <w:color w:val="000000"/>
                </w:rPr>
                <w:t>780.6</w:t>
              </w:r>
            </w:ins>
            <w:del w:id="1496" w:author="Sam Dent" w:date="2025-11-05T10:39:00Z" w16du:dateUtc="2025-11-05T15:39:00Z">
              <w:r w:rsidRPr="00730CBB" w:rsidDel="003A4D23">
                <w:rPr>
                  <w:rFonts w:ascii="Calibri" w:hAnsi="Calibri" w:cs="Calibri"/>
                  <w:color w:val="000000"/>
                </w:rPr>
                <w:delText>824.8</w:delText>
              </w:r>
            </w:del>
          </w:p>
        </w:tc>
        <w:tc>
          <w:tcPr>
            <w:tcW w:w="837" w:type="pct"/>
            <w:vAlign w:val="center"/>
          </w:tcPr>
          <w:p w14:paraId="53C705C0" w14:textId="3BB54C9B" w:rsidR="000F3256" w:rsidRPr="00730CBB" w:rsidRDefault="000F3256" w:rsidP="000F3256">
            <w:pPr>
              <w:spacing w:after="0"/>
              <w:jc w:val="center"/>
              <w:rPr>
                <w:rFonts w:ascii="Calibri" w:hAnsi="Calibri" w:cs="Calibri"/>
                <w:color w:val="000000"/>
              </w:rPr>
            </w:pPr>
            <w:ins w:id="1497" w:author="Sam Dent" w:date="2025-11-06T08:49:00Z" w16du:dateUtc="2025-11-06T13:49:00Z">
              <w:r>
                <w:rPr>
                  <w:rFonts w:ascii="Calibri" w:hAnsi="Calibri" w:cs="Calibri"/>
                  <w:color w:val="000000"/>
                </w:rPr>
                <w:t>669.4</w:t>
              </w:r>
            </w:ins>
            <w:del w:id="1498" w:author="Sam Dent" w:date="2025-11-05T10:39:00Z" w16du:dateUtc="2025-11-05T15:39:00Z">
              <w:r w:rsidRPr="00730CBB" w:rsidDel="003A4D23">
                <w:rPr>
                  <w:rFonts w:ascii="Calibri" w:hAnsi="Calibri" w:cs="Calibri"/>
                  <w:color w:val="000000"/>
                </w:rPr>
                <w:delText>734.2</w:delText>
              </w:r>
            </w:del>
          </w:p>
        </w:tc>
        <w:tc>
          <w:tcPr>
            <w:tcW w:w="787" w:type="pct"/>
            <w:vAlign w:val="center"/>
          </w:tcPr>
          <w:p w14:paraId="153480C7" w14:textId="4038B7E0" w:rsidR="000F3256" w:rsidRPr="00730CBB" w:rsidRDefault="000F3256" w:rsidP="000F3256">
            <w:pPr>
              <w:spacing w:after="0"/>
              <w:jc w:val="center"/>
              <w:rPr>
                <w:rFonts w:ascii="Calibri" w:hAnsi="Calibri" w:cs="Calibri"/>
                <w:color w:val="000000"/>
              </w:rPr>
            </w:pPr>
            <w:ins w:id="1499" w:author="Sam Dent" w:date="2025-11-06T08:49:00Z" w16du:dateUtc="2025-11-06T13:49:00Z">
              <w:r>
                <w:rPr>
                  <w:rFonts w:ascii="Calibri" w:hAnsi="Calibri" w:cs="Calibri"/>
                  <w:color w:val="000000"/>
                </w:rPr>
                <w:t>594.7</w:t>
              </w:r>
            </w:ins>
            <w:del w:id="1500" w:author="Sam Dent" w:date="2025-11-05T10:39:00Z" w16du:dateUtc="2025-11-05T15:39:00Z">
              <w:r w:rsidRPr="00730CBB" w:rsidDel="003A4D23">
                <w:rPr>
                  <w:rFonts w:ascii="Calibri" w:hAnsi="Calibri" w:cs="Calibri"/>
                  <w:color w:val="000000"/>
                </w:rPr>
                <w:delText>495.9</w:delText>
              </w:r>
            </w:del>
          </w:p>
        </w:tc>
        <w:tc>
          <w:tcPr>
            <w:tcW w:w="740" w:type="pct"/>
            <w:vAlign w:val="center"/>
          </w:tcPr>
          <w:p w14:paraId="1A3D0698" w14:textId="3165B573" w:rsidR="000F3256" w:rsidRPr="00730CBB" w:rsidRDefault="000F3256" w:rsidP="000F3256">
            <w:pPr>
              <w:spacing w:after="0"/>
              <w:jc w:val="center"/>
              <w:rPr>
                <w:rFonts w:ascii="Calibri" w:hAnsi="Calibri" w:cs="Calibri"/>
                <w:color w:val="000000"/>
              </w:rPr>
            </w:pPr>
            <w:ins w:id="1501" w:author="Sam Dent" w:date="2025-11-06T08:49:00Z" w16du:dateUtc="2025-11-06T13:49:00Z">
              <w:r>
                <w:rPr>
                  <w:rFonts w:ascii="Calibri" w:hAnsi="Calibri" w:cs="Calibri"/>
                  <w:color w:val="000000"/>
                </w:rPr>
                <w:t>490.4</w:t>
              </w:r>
            </w:ins>
            <w:del w:id="1502" w:author="Sam Dent" w:date="2025-11-05T10:39:00Z" w16du:dateUtc="2025-11-05T15:39:00Z">
              <w:r w:rsidRPr="00730CBB" w:rsidDel="003A4D23">
                <w:rPr>
                  <w:rFonts w:ascii="Calibri" w:hAnsi="Calibri" w:cs="Calibri"/>
                  <w:color w:val="000000"/>
                </w:rPr>
                <w:delText>514.4</w:delText>
              </w:r>
            </w:del>
          </w:p>
        </w:tc>
      </w:tr>
      <w:tr w:rsidR="000F3256" w:rsidRPr="00730CBB" w14:paraId="420AE6FC" w14:textId="77777777" w:rsidTr="000F36C9">
        <w:trPr>
          <w:trHeight w:val="276"/>
          <w:jc w:val="center"/>
        </w:trPr>
        <w:tc>
          <w:tcPr>
            <w:tcW w:w="1093" w:type="pct"/>
            <w:noWrap/>
            <w:vAlign w:val="center"/>
          </w:tcPr>
          <w:p w14:paraId="61021258"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2786B2AE" w14:textId="55420D5D" w:rsidR="000F3256" w:rsidRPr="00730CBB" w:rsidRDefault="000F3256" w:rsidP="000F3256">
            <w:pPr>
              <w:spacing w:after="0"/>
              <w:jc w:val="center"/>
              <w:rPr>
                <w:rFonts w:ascii="Calibri" w:hAnsi="Calibri" w:cs="Calibri"/>
                <w:color w:val="000000"/>
              </w:rPr>
            </w:pPr>
            <w:ins w:id="1503" w:author="Sam Dent" w:date="2025-11-06T08:49:00Z" w16du:dateUtc="2025-11-06T13:49:00Z">
              <w:r>
                <w:rPr>
                  <w:rFonts w:ascii="Calibri" w:hAnsi="Calibri" w:cs="Calibri"/>
                  <w:color w:val="000000"/>
                </w:rPr>
                <w:t>472.6</w:t>
              </w:r>
            </w:ins>
            <w:del w:id="1504" w:author="Sam Dent" w:date="2025-11-06T08:49:00Z" w16du:dateUtc="2025-11-06T13:49:00Z">
              <w:r w:rsidRPr="00730CBB" w:rsidDel="004F7ACE">
                <w:rPr>
                  <w:rFonts w:ascii="Calibri" w:hAnsi="Calibri" w:cs="Calibri"/>
                  <w:color w:val="000000"/>
                </w:rPr>
                <w:delText>472.6</w:delText>
              </w:r>
            </w:del>
          </w:p>
        </w:tc>
        <w:tc>
          <w:tcPr>
            <w:tcW w:w="755" w:type="pct"/>
            <w:vAlign w:val="center"/>
          </w:tcPr>
          <w:p w14:paraId="75818896" w14:textId="582D6323" w:rsidR="000F3256" w:rsidRPr="00730CBB" w:rsidRDefault="000F3256" w:rsidP="000F3256">
            <w:pPr>
              <w:spacing w:after="0"/>
              <w:jc w:val="center"/>
              <w:rPr>
                <w:rFonts w:ascii="Calibri" w:hAnsi="Calibri" w:cs="Calibri"/>
                <w:color w:val="000000"/>
              </w:rPr>
            </w:pPr>
            <w:ins w:id="1505" w:author="Sam Dent" w:date="2025-11-06T08:49:00Z" w16du:dateUtc="2025-11-06T13:49:00Z">
              <w:r>
                <w:rPr>
                  <w:rFonts w:ascii="Calibri" w:hAnsi="Calibri" w:cs="Calibri"/>
                  <w:color w:val="000000"/>
                </w:rPr>
                <w:t>426.3</w:t>
              </w:r>
            </w:ins>
            <w:del w:id="1506" w:author="Sam Dent" w:date="2025-11-06T08:49:00Z" w16du:dateUtc="2025-11-06T13:49:00Z">
              <w:r w:rsidRPr="00730CBB" w:rsidDel="004F7ACE">
                <w:rPr>
                  <w:rFonts w:ascii="Calibri" w:hAnsi="Calibri" w:cs="Calibri"/>
                  <w:color w:val="000000"/>
                </w:rPr>
                <w:delText>449.9</w:delText>
              </w:r>
            </w:del>
          </w:p>
        </w:tc>
        <w:tc>
          <w:tcPr>
            <w:tcW w:w="837" w:type="pct"/>
            <w:vAlign w:val="center"/>
          </w:tcPr>
          <w:p w14:paraId="0561D85C" w14:textId="3C23BF11" w:rsidR="000F3256" w:rsidRPr="00730CBB" w:rsidRDefault="000F3256" w:rsidP="000F3256">
            <w:pPr>
              <w:spacing w:after="0"/>
              <w:jc w:val="center"/>
              <w:rPr>
                <w:rFonts w:ascii="Calibri" w:hAnsi="Calibri" w:cs="Calibri"/>
                <w:color w:val="000000"/>
              </w:rPr>
            </w:pPr>
            <w:ins w:id="1507" w:author="Sam Dent" w:date="2025-11-06T08:49:00Z" w16du:dateUtc="2025-11-06T13:49:00Z">
              <w:r>
                <w:rPr>
                  <w:rFonts w:ascii="Calibri" w:hAnsi="Calibri" w:cs="Calibri"/>
                  <w:color w:val="000000"/>
                </w:rPr>
                <w:t>381.2</w:t>
              </w:r>
            </w:ins>
            <w:del w:id="1508" w:author="Sam Dent" w:date="2025-11-06T08:49:00Z" w16du:dateUtc="2025-11-06T13:49:00Z">
              <w:r w:rsidRPr="00730CBB" w:rsidDel="004F7ACE">
                <w:rPr>
                  <w:rFonts w:ascii="Calibri" w:hAnsi="Calibri" w:cs="Calibri"/>
                  <w:color w:val="000000"/>
                </w:rPr>
                <w:delText>413.8</w:delText>
              </w:r>
            </w:del>
          </w:p>
        </w:tc>
        <w:tc>
          <w:tcPr>
            <w:tcW w:w="787" w:type="pct"/>
            <w:vAlign w:val="center"/>
          </w:tcPr>
          <w:p w14:paraId="15B5EA43" w14:textId="560B6E0E" w:rsidR="000F3256" w:rsidRPr="00730CBB" w:rsidRDefault="000F3256" w:rsidP="000F3256">
            <w:pPr>
              <w:spacing w:after="0"/>
              <w:jc w:val="center"/>
              <w:rPr>
                <w:rFonts w:ascii="Calibri" w:hAnsi="Calibri" w:cs="Calibri"/>
                <w:color w:val="000000"/>
              </w:rPr>
            </w:pPr>
            <w:ins w:id="1509" w:author="Sam Dent" w:date="2025-11-06T08:49:00Z" w16du:dateUtc="2025-11-06T13:49:00Z">
              <w:r>
                <w:rPr>
                  <w:rFonts w:ascii="Calibri" w:hAnsi="Calibri" w:cs="Calibri"/>
                  <w:color w:val="000000"/>
                </w:rPr>
                <w:t>211.9</w:t>
              </w:r>
            </w:ins>
            <w:del w:id="1510" w:author="Sam Dent" w:date="2025-11-06T08:49:00Z" w16du:dateUtc="2025-11-06T13:49:00Z">
              <w:r w:rsidRPr="00730CBB" w:rsidDel="004F7ACE">
                <w:rPr>
                  <w:rFonts w:ascii="Calibri" w:hAnsi="Calibri" w:cs="Calibri"/>
                  <w:color w:val="000000"/>
                </w:rPr>
                <w:delText>236.9</w:delText>
              </w:r>
            </w:del>
          </w:p>
        </w:tc>
        <w:tc>
          <w:tcPr>
            <w:tcW w:w="740" w:type="pct"/>
            <w:vAlign w:val="center"/>
          </w:tcPr>
          <w:p w14:paraId="7EE8BF96" w14:textId="3A464BEC" w:rsidR="000F3256" w:rsidRPr="00730CBB" w:rsidRDefault="000F3256" w:rsidP="000F3256">
            <w:pPr>
              <w:spacing w:after="0"/>
              <w:jc w:val="center"/>
              <w:rPr>
                <w:rFonts w:ascii="Calibri" w:hAnsi="Calibri" w:cs="Calibri"/>
                <w:color w:val="000000"/>
              </w:rPr>
            </w:pPr>
            <w:ins w:id="1511" w:author="Sam Dent" w:date="2025-11-06T08:49:00Z" w16du:dateUtc="2025-11-06T13:49:00Z">
              <w:r>
                <w:rPr>
                  <w:rFonts w:ascii="Calibri" w:hAnsi="Calibri" w:cs="Calibri"/>
                  <w:color w:val="000000"/>
                </w:rPr>
                <w:t>191.7</w:t>
              </w:r>
            </w:ins>
            <w:del w:id="1512" w:author="Sam Dent" w:date="2025-11-06T08:49:00Z" w16du:dateUtc="2025-11-06T13:49:00Z">
              <w:r w:rsidRPr="00730CBB" w:rsidDel="004F7ACE">
                <w:rPr>
                  <w:rFonts w:ascii="Calibri" w:hAnsi="Calibri" w:cs="Calibri"/>
                  <w:color w:val="000000"/>
                </w:rPr>
                <w:delText>235.0</w:delText>
              </w:r>
            </w:del>
          </w:p>
        </w:tc>
      </w:tr>
      <w:tr w:rsidR="000F3256" w:rsidRPr="00730CBB" w14:paraId="0F5BCA23" w14:textId="77777777" w:rsidTr="000F36C9">
        <w:trPr>
          <w:trHeight w:val="276"/>
          <w:jc w:val="center"/>
        </w:trPr>
        <w:tc>
          <w:tcPr>
            <w:tcW w:w="1093" w:type="pct"/>
            <w:noWrap/>
            <w:vAlign w:val="center"/>
          </w:tcPr>
          <w:p w14:paraId="374C3760"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01F531F3" w14:textId="40522C36" w:rsidR="000F3256" w:rsidRPr="00730CBB" w:rsidRDefault="000F3256" w:rsidP="000F3256">
            <w:pPr>
              <w:spacing w:after="0"/>
              <w:jc w:val="center"/>
              <w:rPr>
                <w:rFonts w:ascii="Calibri" w:hAnsi="Calibri" w:cs="Calibri"/>
                <w:color w:val="000000"/>
              </w:rPr>
            </w:pPr>
            <w:ins w:id="1513" w:author="Sam Dent" w:date="2025-11-06T08:49:00Z" w16du:dateUtc="2025-11-06T13:49:00Z">
              <w:r>
                <w:rPr>
                  <w:rFonts w:ascii="Calibri" w:hAnsi="Calibri" w:cs="Calibri"/>
                  <w:color w:val="000000"/>
                </w:rPr>
                <w:t>1274.0</w:t>
              </w:r>
            </w:ins>
            <w:del w:id="1514" w:author="Sam Dent" w:date="2025-11-05T10:39:00Z" w16du:dateUtc="2025-11-05T15:39:00Z">
              <w:r w:rsidRPr="00730CBB" w:rsidDel="00C95280">
                <w:rPr>
                  <w:rFonts w:ascii="Calibri" w:hAnsi="Calibri" w:cs="Calibri"/>
                  <w:color w:val="000000"/>
                </w:rPr>
                <w:delText>644.0</w:delText>
              </w:r>
            </w:del>
          </w:p>
        </w:tc>
        <w:tc>
          <w:tcPr>
            <w:tcW w:w="755" w:type="pct"/>
            <w:vAlign w:val="center"/>
          </w:tcPr>
          <w:p w14:paraId="3689E31C" w14:textId="0C4CB582" w:rsidR="000F3256" w:rsidRPr="00730CBB" w:rsidRDefault="000F3256" w:rsidP="000F3256">
            <w:pPr>
              <w:spacing w:after="0"/>
              <w:jc w:val="center"/>
              <w:rPr>
                <w:rFonts w:ascii="Calibri" w:hAnsi="Calibri" w:cs="Calibri"/>
                <w:color w:val="000000"/>
              </w:rPr>
            </w:pPr>
            <w:ins w:id="1515" w:author="Sam Dent" w:date="2025-11-06T08:49:00Z" w16du:dateUtc="2025-11-06T13:49:00Z">
              <w:r>
                <w:rPr>
                  <w:rFonts w:ascii="Calibri" w:hAnsi="Calibri" w:cs="Calibri"/>
                  <w:color w:val="000000"/>
                </w:rPr>
                <w:t>1104.6</w:t>
              </w:r>
            </w:ins>
            <w:del w:id="1516" w:author="Sam Dent" w:date="2025-11-05T10:39:00Z" w16du:dateUtc="2025-11-05T15:39:00Z">
              <w:r w:rsidRPr="00730CBB" w:rsidDel="00C95280">
                <w:rPr>
                  <w:rFonts w:ascii="Calibri" w:hAnsi="Calibri" w:cs="Calibri"/>
                  <w:color w:val="000000"/>
                </w:rPr>
                <w:delText>632.9</w:delText>
              </w:r>
            </w:del>
          </w:p>
        </w:tc>
        <w:tc>
          <w:tcPr>
            <w:tcW w:w="837" w:type="pct"/>
            <w:vAlign w:val="center"/>
          </w:tcPr>
          <w:p w14:paraId="62DA8CFA" w14:textId="1114A33D" w:rsidR="000F3256" w:rsidRPr="00730CBB" w:rsidRDefault="000F3256" w:rsidP="000F3256">
            <w:pPr>
              <w:spacing w:after="0"/>
              <w:jc w:val="center"/>
              <w:rPr>
                <w:rFonts w:ascii="Calibri" w:hAnsi="Calibri" w:cs="Calibri"/>
                <w:color w:val="000000"/>
              </w:rPr>
            </w:pPr>
            <w:ins w:id="1517" w:author="Sam Dent" w:date="2025-11-06T08:49:00Z" w16du:dateUtc="2025-11-06T13:49:00Z">
              <w:r>
                <w:rPr>
                  <w:rFonts w:ascii="Calibri" w:hAnsi="Calibri" w:cs="Calibri"/>
                  <w:color w:val="000000"/>
                </w:rPr>
                <w:t>960.0</w:t>
              </w:r>
            </w:ins>
            <w:del w:id="1518" w:author="Sam Dent" w:date="2025-11-05T10:39:00Z" w16du:dateUtc="2025-11-05T15:39:00Z">
              <w:r w:rsidRPr="00730CBB" w:rsidDel="00C95280">
                <w:rPr>
                  <w:rFonts w:ascii="Calibri" w:hAnsi="Calibri" w:cs="Calibri"/>
                  <w:color w:val="000000"/>
                </w:rPr>
                <w:delText>498.9</w:delText>
              </w:r>
            </w:del>
          </w:p>
        </w:tc>
        <w:tc>
          <w:tcPr>
            <w:tcW w:w="787" w:type="pct"/>
            <w:vAlign w:val="center"/>
          </w:tcPr>
          <w:p w14:paraId="755F4190" w14:textId="7432C1BE" w:rsidR="000F3256" w:rsidRPr="00730CBB" w:rsidRDefault="000F3256" w:rsidP="000F3256">
            <w:pPr>
              <w:spacing w:after="0"/>
              <w:jc w:val="center"/>
              <w:rPr>
                <w:rFonts w:ascii="Calibri" w:hAnsi="Calibri" w:cs="Calibri"/>
                <w:color w:val="000000"/>
              </w:rPr>
            </w:pPr>
            <w:ins w:id="1519" w:author="Sam Dent" w:date="2025-11-06T08:49:00Z" w16du:dateUtc="2025-11-06T13:49:00Z">
              <w:r>
                <w:rPr>
                  <w:rFonts w:ascii="Calibri" w:hAnsi="Calibri" w:cs="Calibri"/>
                  <w:color w:val="000000"/>
                </w:rPr>
                <w:t>750.2</w:t>
              </w:r>
            </w:ins>
            <w:del w:id="1520" w:author="Sam Dent" w:date="2025-11-05T10:39:00Z" w16du:dateUtc="2025-11-05T15:39:00Z">
              <w:r w:rsidRPr="00730CBB" w:rsidDel="00C95280">
                <w:rPr>
                  <w:rFonts w:ascii="Calibri" w:hAnsi="Calibri" w:cs="Calibri"/>
                  <w:color w:val="000000"/>
                </w:rPr>
                <w:delText>289.1</w:delText>
              </w:r>
            </w:del>
          </w:p>
        </w:tc>
        <w:tc>
          <w:tcPr>
            <w:tcW w:w="740" w:type="pct"/>
            <w:vAlign w:val="center"/>
          </w:tcPr>
          <w:p w14:paraId="62631CFC" w14:textId="54F73ADE" w:rsidR="000F3256" w:rsidRPr="00730CBB" w:rsidRDefault="000F3256" w:rsidP="000F3256">
            <w:pPr>
              <w:spacing w:after="0"/>
              <w:jc w:val="center"/>
              <w:rPr>
                <w:rFonts w:ascii="Calibri" w:hAnsi="Calibri" w:cs="Calibri"/>
                <w:color w:val="000000"/>
              </w:rPr>
            </w:pPr>
            <w:ins w:id="1521" w:author="Sam Dent" w:date="2025-11-06T08:49:00Z" w16du:dateUtc="2025-11-06T13:49:00Z">
              <w:r>
                <w:rPr>
                  <w:rFonts w:ascii="Calibri" w:hAnsi="Calibri" w:cs="Calibri"/>
                  <w:color w:val="000000"/>
                </w:rPr>
                <w:t>616.8</w:t>
              </w:r>
            </w:ins>
            <w:del w:id="1522" w:author="Sam Dent" w:date="2025-11-05T10:39:00Z" w16du:dateUtc="2025-11-05T15:39:00Z">
              <w:r w:rsidRPr="00730CBB" w:rsidDel="00C95280">
                <w:rPr>
                  <w:rFonts w:ascii="Calibri" w:hAnsi="Calibri" w:cs="Calibri"/>
                  <w:color w:val="000000"/>
                </w:rPr>
                <w:delText>293.9</w:delText>
              </w:r>
            </w:del>
          </w:p>
        </w:tc>
      </w:tr>
      <w:tr w:rsidR="000F3256" w:rsidRPr="00730CBB" w14:paraId="6ABA0C38" w14:textId="77777777" w:rsidTr="000F36C9">
        <w:trPr>
          <w:trHeight w:val="276"/>
          <w:jc w:val="center"/>
        </w:trPr>
        <w:tc>
          <w:tcPr>
            <w:tcW w:w="1093" w:type="pct"/>
            <w:noWrap/>
            <w:vAlign w:val="center"/>
          </w:tcPr>
          <w:p w14:paraId="4F666B58"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2730E583" w14:textId="56934DF3" w:rsidR="000F3256" w:rsidRPr="00730CBB" w:rsidRDefault="000F3256" w:rsidP="000F3256">
            <w:pPr>
              <w:spacing w:after="0"/>
              <w:jc w:val="center"/>
              <w:rPr>
                <w:rFonts w:ascii="Calibri" w:hAnsi="Calibri" w:cs="Calibri"/>
                <w:color w:val="000000"/>
              </w:rPr>
            </w:pPr>
            <w:ins w:id="1523" w:author="Sam Dent" w:date="2025-11-06T08:49:00Z" w16du:dateUtc="2025-11-06T13:49:00Z">
              <w:r>
                <w:rPr>
                  <w:rFonts w:ascii="Calibri" w:hAnsi="Calibri" w:cs="Calibri"/>
                  <w:color w:val="000000"/>
                </w:rPr>
                <w:t>607.5</w:t>
              </w:r>
            </w:ins>
            <w:del w:id="1524" w:author="Sam Dent" w:date="2025-11-06T08:49:00Z" w16du:dateUtc="2025-11-06T13:49:00Z">
              <w:r w:rsidRPr="00730CBB" w:rsidDel="004F7ACE">
                <w:rPr>
                  <w:rFonts w:ascii="Calibri" w:hAnsi="Calibri" w:cs="Calibri"/>
                  <w:color w:val="000000"/>
                </w:rPr>
                <w:delText>607.5</w:delText>
              </w:r>
            </w:del>
          </w:p>
        </w:tc>
        <w:tc>
          <w:tcPr>
            <w:tcW w:w="755" w:type="pct"/>
            <w:vAlign w:val="center"/>
          </w:tcPr>
          <w:p w14:paraId="19E1A490" w14:textId="7AF97DC3" w:rsidR="000F3256" w:rsidRPr="00730CBB" w:rsidRDefault="000F3256" w:rsidP="000F3256">
            <w:pPr>
              <w:spacing w:after="0"/>
              <w:jc w:val="center"/>
              <w:rPr>
                <w:rFonts w:ascii="Calibri" w:hAnsi="Calibri" w:cs="Calibri"/>
                <w:color w:val="000000"/>
              </w:rPr>
            </w:pPr>
            <w:ins w:id="1525" w:author="Sam Dent" w:date="2025-11-06T08:49:00Z" w16du:dateUtc="2025-11-06T13:49:00Z">
              <w:r>
                <w:rPr>
                  <w:rFonts w:ascii="Calibri" w:hAnsi="Calibri" w:cs="Calibri"/>
                  <w:color w:val="000000"/>
                </w:rPr>
                <w:t>557.5</w:t>
              </w:r>
            </w:ins>
            <w:del w:id="1526" w:author="Sam Dent" w:date="2025-11-06T08:49:00Z" w16du:dateUtc="2025-11-06T13:49:00Z">
              <w:r w:rsidRPr="00730CBB" w:rsidDel="004F7ACE">
                <w:rPr>
                  <w:rFonts w:ascii="Calibri" w:hAnsi="Calibri" w:cs="Calibri"/>
                  <w:color w:val="000000"/>
                </w:rPr>
                <w:delText>588.5</w:delText>
              </w:r>
            </w:del>
          </w:p>
        </w:tc>
        <w:tc>
          <w:tcPr>
            <w:tcW w:w="837" w:type="pct"/>
            <w:vAlign w:val="center"/>
          </w:tcPr>
          <w:p w14:paraId="0072F737" w14:textId="3F6C18BA" w:rsidR="000F3256" w:rsidRPr="00730CBB" w:rsidRDefault="000F3256" w:rsidP="000F3256">
            <w:pPr>
              <w:spacing w:after="0"/>
              <w:jc w:val="center"/>
              <w:rPr>
                <w:rFonts w:ascii="Calibri" w:hAnsi="Calibri" w:cs="Calibri"/>
                <w:color w:val="000000"/>
              </w:rPr>
            </w:pPr>
            <w:ins w:id="1527" w:author="Sam Dent" w:date="2025-11-06T08:49:00Z" w16du:dateUtc="2025-11-06T13:49:00Z">
              <w:r>
                <w:rPr>
                  <w:rFonts w:ascii="Calibri" w:hAnsi="Calibri" w:cs="Calibri"/>
                  <w:color w:val="000000"/>
                </w:rPr>
                <w:t>480.2</w:t>
              </w:r>
            </w:ins>
            <w:del w:id="1528" w:author="Sam Dent" w:date="2025-11-06T08:49:00Z" w16du:dateUtc="2025-11-06T13:49:00Z">
              <w:r w:rsidRPr="00730CBB" w:rsidDel="004F7ACE">
                <w:rPr>
                  <w:rFonts w:ascii="Calibri" w:hAnsi="Calibri" w:cs="Calibri"/>
                  <w:color w:val="000000"/>
                </w:rPr>
                <w:delText>521.4</w:delText>
              </w:r>
            </w:del>
          </w:p>
        </w:tc>
        <w:tc>
          <w:tcPr>
            <w:tcW w:w="787" w:type="pct"/>
            <w:vAlign w:val="center"/>
          </w:tcPr>
          <w:p w14:paraId="5582B6B8" w14:textId="05C97CC3" w:rsidR="000F3256" w:rsidRPr="00730CBB" w:rsidRDefault="000F3256" w:rsidP="000F3256">
            <w:pPr>
              <w:spacing w:after="0"/>
              <w:jc w:val="center"/>
              <w:rPr>
                <w:rFonts w:ascii="Calibri" w:hAnsi="Calibri" w:cs="Calibri"/>
                <w:color w:val="000000"/>
              </w:rPr>
            </w:pPr>
            <w:ins w:id="1529" w:author="Sam Dent" w:date="2025-11-06T08:49:00Z" w16du:dateUtc="2025-11-06T13:49:00Z">
              <w:r>
                <w:rPr>
                  <w:rFonts w:ascii="Calibri" w:hAnsi="Calibri" w:cs="Calibri"/>
                  <w:color w:val="000000"/>
                </w:rPr>
                <w:t>397.7</w:t>
              </w:r>
            </w:ins>
            <w:del w:id="1530" w:author="Sam Dent" w:date="2025-11-06T08:49:00Z" w16du:dateUtc="2025-11-06T13:49:00Z">
              <w:r w:rsidRPr="00730CBB" w:rsidDel="004F7ACE">
                <w:rPr>
                  <w:rFonts w:ascii="Calibri" w:hAnsi="Calibri" w:cs="Calibri"/>
                  <w:color w:val="000000"/>
                </w:rPr>
                <w:delText>444.5</w:delText>
              </w:r>
            </w:del>
          </w:p>
        </w:tc>
        <w:tc>
          <w:tcPr>
            <w:tcW w:w="740" w:type="pct"/>
            <w:vAlign w:val="center"/>
          </w:tcPr>
          <w:p w14:paraId="12A8A476" w14:textId="7FCCC79B" w:rsidR="000F3256" w:rsidRPr="00730CBB" w:rsidRDefault="000F3256" w:rsidP="000F3256">
            <w:pPr>
              <w:spacing w:after="0"/>
              <w:jc w:val="center"/>
              <w:rPr>
                <w:rFonts w:ascii="Calibri" w:hAnsi="Calibri" w:cs="Calibri"/>
                <w:color w:val="000000"/>
              </w:rPr>
            </w:pPr>
            <w:ins w:id="1531" w:author="Sam Dent" w:date="2025-11-06T08:49:00Z" w16du:dateUtc="2025-11-06T13:49:00Z">
              <w:r>
                <w:rPr>
                  <w:rFonts w:ascii="Calibri" w:hAnsi="Calibri" w:cs="Calibri"/>
                  <w:color w:val="000000"/>
                </w:rPr>
                <w:t>331.4</w:t>
              </w:r>
            </w:ins>
            <w:del w:id="1532" w:author="Sam Dent" w:date="2025-11-06T08:49:00Z" w16du:dateUtc="2025-11-06T13:49:00Z">
              <w:r w:rsidRPr="00730CBB" w:rsidDel="004F7ACE">
                <w:rPr>
                  <w:rFonts w:ascii="Calibri" w:hAnsi="Calibri" w:cs="Calibri"/>
                  <w:color w:val="000000"/>
                </w:rPr>
                <w:delText>406.2</w:delText>
              </w:r>
            </w:del>
          </w:p>
        </w:tc>
      </w:tr>
      <w:tr w:rsidR="000F3256" w:rsidRPr="00730CBB" w14:paraId="66B89F8A" w14:textId="77777777" w:rsidTr="000F36C9">
        <w:trPr>
          <w:trHeight w:val="276"/>
          <w:jc w:val="center"/>
        </w:trPr>
        <w:tc>
          <w:tcPr>
            <w:tcW w:w="1093" w:type="pct"/>
            <w:noWrap/>
            <w:vAlign w:val="center"/>
          </w:tcPr>
          <w:p w14:paraId="7E73B9E0"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38AEB80B" w14:textId="57A7239D" w:rsidR="000F3256" w:rsidRPr="00730CBB" w:rsidRDefault="000F3256" w:rsidP="000F3256">
            <w:pPr>
              <w:spacing w:after="0"/>
              <w:jc w:val="center"/>
              <w:rPr>
                <w:rFonts w:ascii="Calibri" w:hAnsi="Calibri" w:cs="Calibri"/>
                <w:color w:val="000000"/>
              </w:rPr>
            </w:pPr>
            <w:ins w:id="1533" w:author="Sam Dent" w:date="2025-11-06T08:49:00Z" w16du:dateUtc="2025-11-06T13:49:00Z">
              <w:r>
                <w:rPr>
                  <w:rFonts w:ascii="Calibri" w:hAnsi="Calibri" w:cs="Calibri"/>
                  <w:color w:val="000000"/>
                </w:rPr>
                <w:t>579.5</w:t>
              </w:r>
            </w:ins>
            <w:del w:id="1534" w:author="Sam Dent" w:date="2025-11-06T08:49:00Z" w16du:dateUtc="2025-11-06T13:49:00Z">
              <w:r w:rsidRPr="00730CBB" w:rsidDel="004F7ACE">
                <w:rPr>
                  <w:rFonts w:ascii="Calibri" w:hAnsi="Calibri" w:cs="Calibri"/>
                  <w:color w:val="000000"/>
                </w:rPr>
                <w:delText>579.5</w:delText>
              </w:r>
            </w:del>
          </w:p>
        </w:tc>
        <w:tc>
          <w:tcPr>
            <w:tcW w:w="755" w:type="pct"/>
            <w:vAlign w:val="center"/>
          </w:tcPr>
          <w:p w14:paraId="21D7469B" w14:textId="3451A00B" w:rsidR="000F3256" w:rsidRPr="00730CBB" w:rsidRDefault="000F3256" w:rsidP="000F3256">
            <w:pPr>
              <w:spacing w:after="0"/>
              <w:jc w:val="center"/>
              <w:rPr>
                <w:rFonts w:ascii="Calibri" w:hAnsi="Calibri" w:cs="Calibri"/>
                <w:color w:val="000000"/>
              </w:rPr>
            </w:pPr>
            <w:ins w:id="1535" w:author="Sam Dent" w:date="2025-11-06T08:49:00Z" w16du:dateUtc="2025-11-06T13:49:00Z">
              <w:r>
                <w:rPr>
                  <w:rFonts w:ascii="Calibri" w:hAnsi="Calibri" w:cs="Calibri"/>
                  <w:color w:val="000000"/>
                </w:rPr>
                <w:t>541.1</w:t>
              </w:r>
            </w:ins>
            <w:del w:id="1536" w:author="Sam Dent" w:date="2025-11-06T08:49:00Z" w16du:dateUtc="2025-11-06T13:49:00Z">
              <w:r w:rsidRPr="00730CBB" w:rsidDel="004F7ACE">
                <w:rPr>
                  <w:rFonts w:ascii="Calibri" w:hAnsi="Calibri" w:cs="Calibri"/>
                  <w:color w:val="000000"/>
                </w:rPr>
                <w:delText>571.2</w:delText>
              </w:r>
            </w:del>
          </w:p>
        </w:tc>
        <w:tc>
          <w:tcPr>
            <w:tcW w:w="837" w:type="pct"/>
            <w:vAlign w:val="center"/>
          </w:tcPr>
          <w:p w14:paraId="5ABC5C28" w14:textId="4DE36204" w:rsidR="000F3256" w:rsidRPr="00730CBB" w:rsidRDefault="000F3256" w:rsidP="000F3256">
            <w:pPr>
              <w:spacing w:after="0"/>
              <w:jc w:val="center"/>
              <w:rPr>
                <w:rFonts w:ascii="Calibri" w:hAnsi="Calibri" w:cs="Calibri"/>
                <w:color w:val="000000"/>
              </w:rPr>
            </w:pPr>
            <w:ins w:id="1537" w:author="Sam Dent" w:date="2025-11-06T08:49:00Z" w16du:dateUtc="2025-11-06T13:49:00Z">
              <w:r>
                <w:rPr>
                  <w:rFonts w:ascii="Calibri" w:hAnsi="Calibri" w:cs="Calibri"/>
                  <w:color w:val="000000"/>
                </w:rPr>
                <w:t>479.0</w:t>
              </w:r>
            </w:ins>
            <w:del w:id="1538" w:author="Sam Dent" w:date="2025-11-06T08:49:00Z" w16du:dateUtc="2025-11-06T13:49:00Z">
              <w:r w:rsidRPr="00730CBB" w:rsidDel="004F7ACE">
                <w:rPr>
                  <w:rFonts w:ascii="Calibri" w:hAnsi="Calibri" w:cs="Calibri"/>
                  <w:color w:val="000000"/>
                </w:rPr>
                <w:delText>520.0</w:delText>
              </w:r>
            </w:del>
          </w:p>
        </w:tc>
        <w:tc>
          <w:tcPr>
            <w:tcW w:w="787" w:type="pct"/>
            <w:vAlign w:val="center"/>
          </w:tcPr>
          <w:p w14:paraId="07285F0C" w14:textId="14DD31AD" w:rsidR="000F3256" w:rsidRPr="00730CBB" w:rsidRDefault="000F3256" w:rsidP="000F3256">
            <w:pPr>
              <w:spacing w:after="0"/>
              <w:jc w:val="center"/>
              <w:rPr>
                <w:rFonts w:ascii="Calibri" w:hAnsi="Calibri" w:cs="Calibri"/>
                <w:color w:val="000000"/>
              </w:rPr>
            </w:pPr>
            <w:ins w:id="1539" w:author="Sam Dent" w:date="2025-11-06T08:49:00Z" w16du:dateUtc="2025-11-06T13:49:00Z">
              <w:r>
                <w:rPr>
                  <w:rFonts w:ascii="Calibri" w:hAnsi="Calibri" w:cs="Calibri"/>
                  <w:color w:val="000000"/>
                </w:rPr>
                <w:t>428.8</w:t>
              </w:r>
            </w:ins>
            <w:del w:id="1540" w:author="Sam Dent" w:date="2025-11-06T08:49:00Z" w16du:dateUtc="2025-11-06T13:49:00Z">
              <w:r w:rsidRPr="00730CBB" w:rsidDel="004F7ACE">
                <w:rPr>
                  <w:rFonts w:ascii="Calibri" w:hAnsi="Calibri" w:cs="Calibri"/>
                  <w:color w:val="000000"/>
                </w:rPr>
                <w:delText>479.2</w:delText>
              </w:r>
            </w:del>
          </w:p>
        </w:tc>
        <w:tc>
          <w:tcPr>
            <w:tcW w:w="740" w:type="pct"/>
            <w:vAlign w:val="center"/>
          </w:tcPr>
          <w:p w14:paraId="32D31425" w14:textId="74AAF8F0" w:rsidR="000F3256" w:rsidRPr="00730CBB" w:rsidRDefault="000F3256" w:rsidP="000F3256">
            <w:pPr>
              <w:spacing w:after="0"/>
              <w:jc w:val="center"/>
              <w:rPr>
                <w:rFonts w:ascii="Calibri" w:hAnsi="Calibri" w:cs="Calibri"/>
                <w:color w:val="000000"/>
              </w:rPr>
            </w:pPr>
            <w:ins w:id="1541" w:author="Sam Dent" w:date="2025-11-06T08:49:00Z" w16du:dateUtc="2025-11-06T13:49:00Z">
              <w:r>
                <w:rPr>
                  <w:rFonts w:ascii="Calibri" w:hAnsi="Calibri" w:cs="Calibri"/>
                  <w:color w:val="000000"/>
                </w:rPr>
                <w:t>370.1</w:t>
              </w:r>
            </w:ins>
            <w:del w:id="1542" w:author="Sam Dent" w:date="2025-11-06T08:49:00Z" w16du:dateUtc="2025-11-06T13:49:00Z">
              <w:r w:rsidRPr="00730CBB" w:rsidDel="004F7ACE">
                <w:rPr>
                  <w:rFonts w:ascii="Calibri" w:hAnsi="Calibri" w:cs="Calibri"/>
                  <w:color w:val="000000"/>
                </w:rPr>
                <w:delText>453.6</w:delText>
              </w:r>
            </w:del>
          </w:p>
        </w:tc>
      </w:tr>
    </w:tbl>
    <w:p w14:paraId="53CD51A4"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55A00FA5" w14:textId="77777777" w:rsidTr="000F36C9">
        <w:trPr>
          <w:trHeight w:val="276"/>
          <w:tblHeader/>
          <w:jc w:val="center"/>
        </w:trPr>
        <w:tc>
          <w:tcPr>
            <w:tcW w:w="5000" w:type="pct"/>
            <w:gridSpan w:val="6"/>
            <w:shd w:val="clear" w:color="auto" w:fill="7F7F7F" w:themeFill="text1" w:themeFillTint="80"/>
            <w:noWrap/>
            <w:vAlign w:val="center"/>
          </w:tcPr>
          <w:p w14:paraId="06C1D89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Existing Buildings, Electric Resistance</w:t>
            </w:r>
          </w:p>
        </w:tc>
      </w:tr>
      <w:tr w:rsidR="00E92AFB" w:rsidRPr="00730CBB" w14:paraId="59BCDE91" w14:textId="77777777" w:rsidTr="000F36C9">
        <w:trPr>
          <w:trHeight w:val="552"/>
          <w:tblHeader/>
          <w:jc w:val="center"/>
        </w:trPr>
        <w:tc>
          <w:tcPr>
            <w:tcW w:w="1093" w:type="pct"/>
            <w:shd w:val="clear" w:color="auto" w:fill="7F7F7F" w:themeFill="text1" w:themeFillTint="80"/>
            <w:noWrap/>
            <w:vAlign w:val="center"/>
          </w:tcPr>
          <w:p w14:paraId="78851C8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25A392D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0F447C3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515D784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09DD48FE"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0945E70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C800C6" w:rsidRPr="00730CBB" w14:paraId="78D73AA6" w14:textId="77777777" w:rsidTr="000F36C9">
        <w:trPr>
          <w:trHeight w:val="276"/>
          <w:jc w:val="center"/>
        </w:trPr>
        <w:tc>
          <w:tcPr>
            <w:tcW w:w="1093" w:type="pct"/>
            <w:noWrap/>
            <w:vAlign w:val="center"/>
          </w:tcPr>
          <w:p w14:paraId="3DB35783"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24311994" w14:textId="7F10E3E4" w:rsidR="00C800C6" w:rsidRPr="00730CBB" w:rsidRDefault="00C800C6" w:rsidP="00C800C6">
            <w:pPr>
              <w:spacing w:after="0"/>
              <w:jc w:val="center"/>
              <w:rPr>
                <w:rFonts w:ascii="Calibri" w:hAnsi="Calibri" w:cs="Calibri"/>
                <w:color w:val="000000"/>
              </w:rPr>
            </w:pPr>
            <w:ins w:id="1543" w:author="Sam Dent" w:date="2025-11-06T08:50:00Z" w16du:dateUtc="2025-11-06T13:50:00Z">
              <w:r>
                <w:rPr>
                  <w:rFonts w:ascii="Calibri" w:hAnsi="Calibri" w:cs="Calibri"/>
                  <w:color w:val="000000"/>
                </w:rPr>
                <w:t>1369.2</w:t>
              </w:r>
            </w:ins>
            <w:del w:id="1544" w:author="Sam Dent" w:date="2025-11-06T08:50:00Z" w16du:dateUtc="2025-11-06T13:50:00Z">
              <w:r w:rsidRPr="00730CBB" w:rsidDel="00EE1ADB">
                <w:rPr>
                  <w:rFonts w:ascii="Calibri" w:hAnsi="Calibri" w:cs="Calibri"/>
                  <w:color w:val="000000"/>
                </w:rPr>
                <w:delText>1369.2</w:delText>
              </w:r>
            </w:del>
          </w:p>
        </w:tc>
        <w:tc>
          <w:tcPr>
            <w:tcW w:w="755" w:type="pct"/>
            <w:vAlign w:val="center"/>
          </w:tcPr>
          <w:p w14:paraId="0AAF0634" w14:textId="137A6985" w:rsidR="00C800C6" w:rsidRPr="00730CBB" w:rsidRDefault="00C800C6" w:rsidP="00C800C6">
            <w:pPr>
              <w:spacing w:after="0"/>
              <w:jc w:val="center"/>
              <w:rPr>
                <w:rFonts w:ascii="Calibri" w:hAnsi="Calibri" w:cs="Calibri"/>
                <w:color w:val="000000"/>
              </w:rPr>
            </w:pPr>
            <w:ins w:id="1545" w:author="Sam Dent" w:date="2025-11-06T08:50:00Z" w16du:dateUtc="2025-11-06T13:50:00Z">
              <w:r>
                <w:rPr>
                  <w:rFonts w:ascii="Calibri" w:hAnsi="Calibri" w:cs="Calibri"/>
                  <w:color w:val="000000"/>
                </w:rPr>
                <w:t>1180.0</w:t>
              </w:r>
            </w:ins>
            <w:del w:id="1546" w:author="Sam Dent" w:date="2025-11-06T08:50:00Z" w16du:dateUtc="2025-11-06T13:50:00Z">
              <w:r w:rsidRPr="00730CBB" w:rsidDel="00EE1ADB">
                <w:rPr>
                  <w:rFonts w:ascii="Calibri" w:hAnsi="Calibri" w:cs="Calibri"/>
                  <w:color w:val="000000"/>
                </w:rPr>
                <w:delText>1245.6</w:delText>
              </w:r>
            </w:del>
          </w:p>
        </w:tc>
        <w:tc>
          <w:tcPr>
            <w:tcW w:w="837" w:type="pct"/>
            <w:vAlign w:val="center"/>
          </w:tcPr>
          <w:p w14:paraId="778DBEA5" w14:textId="50A9BE9D" w:rsidR="00C800C6" w:rsidRPr="00730CBB" w:rsidRDefault="00C800C6" w:rsidP="00C800C6">
            <w:pPr>
              <w:spacing w:after="0"/>
              <w:jc w:val="center"/>
              <w:rPr>
                <w:rFonts w:ascii="Calibri" w:hAnsi="Calibri" w:cs="Calibri"/>
                <w:color w:val="000000"/>
              </w:rPr>
            </w:pPr>
            <w:ins w:id="1547" w:author="Sam Dent" w:date="2025-11-06T08:50:00Z" w16du:dateUtc="2025-11-06T13:50:00Z">
              <w:r>
                <w:rPr>
                  <w:rFonts w:ascii="Calibri" w:hAnsi="Calibri" w:cs="Calibri"/>
                  <w:color w:val="000000"/>
                </w:rPr>
                <w:t>1010.2</w:t>
              </w:r>
            </w:ins>
            <w:del w:id="1548" w:author="Sam Dent" w:date="2025-11-06T08:50:00Z" w16du:dateUtc="2025-11-06T13:50:00Z">
              <w:r w:rsidRPr="00730CBB" w:rsidDel="00EE1ADB">
                <w:rPr>
                  <w:rFonts w:ascii="Calibri" w:hAnsi="Calibri" w:cs="Calibri"/>
                  <w:color w:val="000000"/>
                </w:rPr>
                <w:delText>1096.8</w:delText>
              </w:r>
            </w:del>
          </w:p>
        </w:tc>
        <w:tc>
          <w:tcPr>
            <w:tcW w:w="787" w:type="pct"/>
            <w:vAlign w:val="center"/>
          </w:tcPr>
          <w:p w14:paraId="13D7C445" w14:textId="4839B9A4" w:rsidR="00C800C6" w:rsidRPr="00730CBB" w:rsidRDefault="00C800C6" w:rsidP="00C800C6">
            <w:pPr>
              <w:spacing w:after="0"/>
              <w:jc w:val="center"/>
              <w:rPr>
                <w:rFonts w:ascii="Calibri" w:hAnsi="Calibri" w:cs="Calibri"/>
                <w:color w:val="000000"/>
              </w:rPr>
            </w:pPr>
            <w:ins w:id="1549" w:author="Sam Dent" w:date="2025-11-06T08:50:00Z" w16du:dateUtc="2025-11-06T13:50:00Z">
              <w:r>
                <w:rPr>
                  <w:rFonts w:ascii="Calibri" w:hAnsi="Calibri" w:cs="Calibri"/>
                  <w:color w:val="000000"/>
                </w:rPr>
                <w:t>667.4</w:t>
              </w:r>
            </w:ins>
            <w:del w:id="1550" w:author="Sam Dent" w:date="2025-11-06T08:50:00Z" w16du:dateUtc="2025-11-06T13:50:00Z">
              <w:r w:rsidRPr="00730CBB" w:rsidDel="00EE1ADB">
                <w:rPr>
                  <w:rFonts w:ascii="Calibri" w:hAnsi="Calibri" w:cs="Calibri"/>
                  <w:color w:val="000000"/>
                </w:rPr>
                <w:delText>746.0</w:delText>
              </w:r>
            </w:del>
          </w:p>
        </w:tc>
        <w:tc>
          <w:tcPr>
            <w:tcW w:w="740" w:type="pct"/>
            <w:vAlign w:val="center"/>
          </w:tcPr>
          <w:p w14:paraId="57913626" w14:textId="5D2CF2AD" w:rsidR="00C800C6" w:rsidRPr="00730CBB" w:rsidRDefault="00C800C6" w:rsidP="00C800C6">
            <w:pPr>
              <w:spacing w:after="0"/>
              <w:jc w:val="center"/>
              <w:rPr>
                <w:rFonts w:ascii="Calibri" w:hAnsi="Calibri" w:cs="Calibri"/>
                <w:color w:val="000000"/>
              </w:rPr>
            </w:pPr>
            <w:ins w:id="1551" w:author="Sam Dent" w:date="2025-11-06T08:50:00Z" w16du:dateUtc="2025-11-06T13:50:00Z">
              <w:r>
                <w:rPr>
                  <w:rFonts w:ascii="Calibri" w:hAnsi="Calibri" w:cs="Calibri"/>
                  <w:color w:val="000000"/>
                </w:rPr>
                <w:t>603.1</w:t>
              </w:r>
            </w:ins>
            <w:del w:id="1552" w:author="Sam Dent" w:date="2025-11-06T08:50:00Z" w16du:dateUtc="2025-11-06T13:50:00Z">
              <w:r w:rsidRPr="00730CBB" w:rsidDel="00EE1ADB">
                <w:rPr>
                  <w:rFonts w:ascii="Calibri" w:hAnsi="Calibri" w:cs="Calibri"/>
                  <w:color w:val="000000"/>
                </w:rPr>
                <w:delText>739.3</w:delText>
              </w:r>
            </w:del>
          </w:p>
        </w:tc>
      </w:tr>
      <w:tr w:rsidR="00C800C6" w:rsidRPr="00730CBB" w14:paraId="46DDF2C3" w14:textId="77777777" w:rsidTr="000F36C9">
        <w:trPr>
          <w:trHeight w:val="276"/>
          <w:jc w:val="center"/>
        </w:trPr>
        <w:tc>
          <w:tcPr>
            <w:tcW w:w="1093" w:type="pct"/>
            <w:noWrap/>
            <w:vAlign w:val="center"/>
          </w:tcPr>
          <w:p w14:paraId="73F1F341"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240DF5AF" w14:textId="1EAF0073" w:rsidR="00C800C6" w:rsidRPr="00730CBB" w:rsidRDefault="00C800C6" w:rsidP="00C800C6">
            <w:pPr>
              <w:spacing w:after="0"/>
              <w:jc w:val="center"/>
              <w:rPr>
                <w:rFonts w:ascii="Calibri" w:hAnsi="Calibri" w:cs="Calibri"/>
                <w:color w:val="000000"/>
              </w:rPr>
            </w:pPr>
            <w:ins w:id="1553" w:author="Sam Dent" w:date="2025-11-06T08:50:00Z" w16du:dateUtc="2025-11-06T13:50:00Z">
              <w:r>
                <w:rPr>
                  <w:rFonts w:ascii="Calibri" w:hAnsi="Calibri" w:cs="Calibri"/>
                  <w:color w:val="000000"/>
                </w:rPr>
                <w:t>910.6</w:t>
              </w:r>
            </w:ins>
            <w:del w:id="1554" w:author="Sam Dent" w:date="2025-11-05T10:40:00Z" w16du:dateUtc="2025-11-05T15:40:00Z">
              <w:r w:rsidRPr="00730CBB" w:rsidDel="00FE17E7">
                <w:rPr>
                  <w:rFonts w:ascii="Calibri" w:hAnsi="Calibri" w:cs="Calibri"/>
                  <w:color w:val="000000"/>
                </w:rPr>
                <w:delText>885.7</w:delText>
              </w:r>
            </w:del>
          </w:p>
        </w:tc>
        <w:tc>
          <w:tcPr>
            <w:tcW w:w="755" w:type="pct"/>
            <w:vAlign w:val="center"/>
          </w:tcPr>
          <w:p w14:paraId="4696F1CC" w14:textId="30F700DD" w:rsidR="00C800C6" w:rsidRPr="00730CBB" w:rsidRDefault="00C800C6" w:rsidP="00C800C6">
            <w:pPr>
              <w:spacing w:after="0"/>
              <w:jc w:val="center"/>
              <w:rPr>
                <w:rFonts w:ascii="Calibri" w:hAnsi="Calibri" w:cs="Calibri"/>
                <w:color w:val="000000"/>
              </w:rPr>
            </w:pPr>
            <w:ins w:id="1555" w:author="Sam Dent" w:date="2025-11-06T08:50:00Z" w16du:dateUtc="2025-11-06T13:50:00Z">
              <w:r>
                <w:rPr>
                  <w:rFonts w:ascii="Calibri" w:hAnsi="Calibri" w:cs="Calibri"/>
                  <w:color w:val="000000"/>
                </w:rPr>
                <w:t>835.9</w:t>
              </w:r>
            </w:ins>
            <w:del w:id="1556" w:author="Sam Dent" w:date="2025-11-05T10:40:00Z" w16du:dateUtc="2025-11-05T15:40:00Z">
              <w:r w:rsidRPr="00730CBB" w:rsidDel="00FE17E7">
                <w:rPr>
                  <w:rFonts w:ascii="Calibri" w:hAnsi="Calibri" w:cs="Calibri"/>
                  <w:color w:val="000000"/>
                </w:rPr>
                <w:delText>882.3</w:delText>
              </w:r>
            </w:del>
          </w:p>
        </w:tc>
        <w:tc>
          <w:tcPr>
            <w:tcW w:w="837" w:type="pct"/>
            <w:vAlign w:val="center"/>
          </w:tcPr>
          <w:p w14:paraId="27C6F3EE" w14:textId="1967221A" w:rsidR="00C800C6" w:rsidRPr="00730CBB" w:rsidRDefault="00C800C6" w:rsidP="00C800C6">
            <w:pPr>
              <w:spacing w:after="0"/>
              <w:jc w:val="center"/>
              <w:rPr>
                <w:rFonts w:ascii="Calibri" w:hAnsi="Calibri" w:cs="Calibri"/>
                <w:color w:val="000000"/>
              </w:rPr>
            </w:pPr>
            <w:ins w:id="1557" w:author="Sam Dent" w:date="2025-11-06T08:50:00Z" w16du:dateUtc="2025-11-06T13:50:00Z">
              <w:r>
                <w:rPr>
                  <w:rFonts w:ascii="Calibri" w:hAnsi="Calibri" w:cs="Calibri"/>
                  <w:color w:val="000000"/>
                </w:rPr>
                <w:t>709.0</w:t>
              </w:r>
            </w:ins>
            <w:del w:id="1558" w:author="Sam Dent" w:date="2025-11-05T10:40:00Z" w16du:dateUtc="2025-11-05T15:40:00Z">
              <w:r w:rsidRPr="00730CBB" w:rsidDel="00FE17E7">
                <w:rPr>
                  <w:rFonts w:ascii="Calibri" w:hAnsi="Calibri" w:cs="Calibri"/>
                  <w:color w:val="000000"/>
                </w:rPr>
                <w:delText>769.8</w:delText>
              </w:r>
            </w:del>
          </w:p>
        </w:tc>
        <w:tc>
          <w:tcPr>
            <w:tcW w:w="787" w:type="pct"/>
            <w:vAlign w:val="center"/>
          </w:tcPr>
          <w:p w14:paraId="1688BC9E" w14:textId="5E701026" w:rsidR="00C800C6" w:rsidRPr="00730CBB" w:rsidRDefault="00C800C6" w:rsidP="00C800C6">
            <w:pPr>
              <w:spacing w:after="0"/>
              <w:jc w:val="center"/>
              <w:rPr>
                <w:rFonts w:ascii="Calibri" w:hAnsi="Calibri" w:cs="Calibri"/>
                <w:color w:val="000000"/>
              </w:rPr>
            </w:pPr>
            <w:ins w:id="1559" w:author="Sam Dent" w:date="2025-11-06T08:50:00Z" w16du:dateUtc="2025-11-06T13:50:00Z">
              <w:r>
                <w:rPr>
                  <w:rFonts w:ascii="Calibri" w:hAnsi="Calibri" w:cs="Calibri"/>
                  <w:color w:val="000000"/>
                </w:rPr>
                <w:t>521.1</w:t>
              </w:r>
            </w:ins>
            <w:del w:id="1560" w:author="Sam Dent" w:date="2025-11-05T10:40:00Z" w16du:dateUtc="2025-11-05T15:40:00Z">
              <w:r w:rsidRPr="00730CBB" w:rsidDel="00FE17E7">
                <w:rPr>
                  <w:rFonts w:ascii="Calibri" w:hAnsi="Calibri" w:cs="Calibri"/>
                  <w:color w:val="000000"/>
                </w:rPr>
                <w:delText>582.4</w:delText>
              </w:r>
            </w:del>
          </w:p>
        </w:tc>
        <w:tc>
          <w:tcPr>
            <w:tcW w:w="740" w:type="pct"/>
            <w:vAlign w:val="center"/>
          </w:tcPr>
          <w:p w14:paraId="16B8B3FF" w14:textId="07754AE5" w:rsidR="00C800C6" w:rsidRPr="00730CBB" w:rsidRDefault="00C800C6" w:rsidP="00C800C6">
            <w:pPr>
              <w:spacing w:after="0"/>
              <w:jc w:val="center"/>
              <w:rPr>
                <w:rFonts w:ascii="Calibri" w:hAnsi="Calibri" w:cs="Calibri"/>
                <w:color w:val="000000"/>
              </w:rPr>
            </w:pPr>
            <w:ins w:id="1561" w:author="Sam Dent" w:date="2025-11-06T08:50:00Z" w16du:dateUtc="2025-11-06T13:50:00Z">
              <w:r>
                <w:rPr>
                  <w:rFonts w:ascii="Calibri" w:hAnsi="Calibri" w:cs="Calibri"/>
                  <w:color w:val="000000"/>
                </w:rPr>
                <w:t>466.1</w:t>
              </w:r>
            </w:ins>
            <w:del w:id="1562" w:author="Sam Dent" w:date="2025-11-05T10:40:00Z" w16du:dateUtc="2025-11-05T15:40:00Z">
              <w:r w:rsidRPr="00730CBB" w:rsidDel="00FE17E7">
                <w:rPr>
                  <w:rFonts w:ascii="Calibri" w:hAnsi="Calibri" w:cs="Calibri"/>
                  <w:color w:val="000000"/>
                </w:rPr>
                <w:delText>795.5</w:delText>
              </w:r>
            </w:del>
          </w:p>
        </w:tc>
      </w:tr>
      <w:tr w:rsidR="00C800C6" w:rsidRPr="00730CBB" w14:paraId="3CAC2DFC" w14:textId="77777777" w:rsidTr="000F36C9">
        <w:trPr>
          <w:trHeight w:val="276"/>
          <w:jc w:val="center"/>
        </w:trPr>
        <w:tc>
          <w:tcPr>
            <w:tcW w:w="1093" w:type="pct"/>
            <w:noWrap/>
            <w:vAlign w:val="center"/>
          </w:tcPr>
          <w:p w14:paraId="4BB6F45D"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44C95F3D" w14:textId="208E88A5" w:rsidR="00C800C6" w:rsidRPr="00730CBB" w:rsidRDefault="00C800C6" w:rsidP="00C800C6">
            <w:pPr>
              <w:spacing w:after="0"/>
              <w:jc w:val="center"/>
              <w:rPr>
                <w:rFonts w:ascii="Calibri" w:hAnsi="Calibri" w:cs="Calibri"/>
                <w:color w:val="000000"/>
              </w:rPr>
            </w:pPr>
            <w:ins w:id="1563" w:author="Sam Dent" w:date="2025-11-06T08:50:00Z" w16du:dateUtc="2025-11-06T13:50:00Z">
              <w:r>
                <w:rPr>
                  <w:rFonts w:ascii="Calibri" w:hAnsi="Calibri" w:cs="Calibri"/>
                  <w:color w:val="000000"/>
                </w:rPr>
                <w:t>1670.5</w:t>
              </w:r>
            </w:ins>
            <w:del w:id="1564" w:author="Sam Dent" w:date="2025-11-05T10:40:00Z" w16du:dateUtc="2025-11-05T15:40:00Z">
              <w:r w:rsidRPr="00730CBB" w:rsidDel="00FE17E7">
                <w:rPr>
                  <w:rFonts w:ascii="Calibri" w:hAnsi="Calibri" w:cs="Calibri"/>
                  <w:color w:val="000000"/>
                </w:rPr>
                <w:delText>1705.7</w:delText>
              </w:r>
            </w:del>
          </w:p>
        </w:tc>
        <w:tc>
          <w:tcPr>
            <w:tcW w:w="755" w:type="pct"/>
            <w:vAlign w:val="center"/>
          </w:tcPr>
          <w:p w14:paraId="7C577DA0" w14:textId="4C92693C" w:rsidR="00C800C6" w:rsidRPr="00730CBB" w:rsidRDefault="00C800C6" w:rsidP="00C800C6">
            <w:pPr>
              <w:spacing w:after="0"/>
              <w:jc w:val="center"/>
              <w:rPr>
                <w:rFonts w:ascii="Calibri" w:hAnsi="Calibri" w:cs="Calibri"/>
                <w:color w:val="000000"/>
              </w:rPr>
            </w:pPr>
            <w:ins w:id="1565" w:author="Sam Dent" w:date="2025-11-06T08:50:00Z" w16du:dateUtc="2025-11-06T13:50:00Z">
              <w:r>
                <w:rPr>
                  <w:rFonts w:ascii="Calibri" w:hAnsi="Calibri" w:cs="Calibri"/>
                  <w:color w:val="000000"/>
                </w:rPr>
                <w:t>1600.1</w:t>
              </w:r>
            </w:ins>
            <w:del w:id="1566" w:author="Sam Dent" w:date="2025-11-05T10:40:00Z" w16du:dateUtc="2025-11-05T15:40:00Z">
              <w:r w:rsidRPr="00730CBB" w:rsidDel="00FE17E7">
                <w:rPr>
                  <w:rFonts w:ascii="Calibri" w:hAnsi="Calibri" w:cs="Calibri"/>
                  <w:color w:val="000000"/>
                </w:rPr>
                <w:delText>1690.9</w:delText>
              </w:r>
            </w:del>
          </w:p>
        </w:tc>
        <w:tc>
          <w:tcPr>
            <w:tcW w:w="837" w:type="pct"/>
            <w:vAlign w:val="center"/>
          </w:tcPr>
          <w:p w14:paraId="437B547E" w14:textId="3E9FDD91" w:rsidR="00C800C6" w:rsidRPr="00730CBB" w:rsidRDefault="00C800C6" w:rsidP="00C800C6">
            <w:pPr>
              <w:spacing w:after="0"/>
              <w:jc w:val="center"/>
              <w:rPr>
                <w:rFonts w:ascii="Calibri" w:hAnsi="Calibri" w:cs="Calibri"/>
                <w:color w:val="000000"/>
              </w:rPr>
            </w:pPr>
            <w:ins w:id="1567" w:author="Sam Dent" w:date="2025-11-06T08:50:00Z" w16du:dateUtc="2025-11-06T13:50:00Z">
              <w:r>
                <w:rPr>
                  <w:rFonts w:ascii="Calibri" w:hAnsi="Calibri" w:cs="Calibri"/>
                  <w:color w:val="000000"/>
                </w:rPr>
                <w:t>1372.2</w:t>
              </w:r>
            </w:ins>
            <w:del w:id="1568" w:author="Sam Dent" w:date="2025-11-05T10:40:00Z" w16du:dateUtc="2025-11-05T15:40:00Z">
              <w:r w:rsidRPr="00730CBB" w:rsidDel="00FE17E7">
                <w:rPr>
                  <w:rFonts w:ascii="Calibri" w:hAnsi="Calibri" w:cs="Calibri"/>
                  <w:color w:val="000000"/>
                </w:rPr>
                <w:delText>1505.2</w:delText>
              </w:r>
            </w:del>
          </w:p>
        </w:tc>
        <w:tc>
          <w:tcPr>
            <w:tcW w:w="787" w:type="pct"/>
            <w:vAlign w:val="center"/>
          </w:tcPr>
          <w:p w14:paraId="6D6538DE" w14:textId="2CE5C7AC" w:rsidR="00C800C6" w:rsidRPr="00730CBB" w:rsidRDefault="00C800C6" w:rsidP="00C800C6">
            <w:pPr>
              <w:spacing w:after="0"/>
              <w:jc w:val="center"/>
              <w:rPr>
                <w:rFonts w:ascii="Calibri" w:hAnsi="Calibri" w:cs="Calibri"/>
                <w:color w:val="000000"/>
              </w:rPr>
            </w:pPr>
            <w:ins w:id="1569" w:author="Sam Dent" w:date="2025-11-06T08:50:00Z" w16du:dateUtc="2025-11-06T13:50:00Z">
              <w:r>
                <w:rPr>
                  <w:rFonts w:ascii="Calibri" w:hAnsi="Calibri" w:cs="Calibri"/>
                  <w:color w:val="000000"/>
                </w:rPr>
                <w:t>1219.2</w:t>
              </w:r>
            </w:ins>
            <w:del w:id="1570" w:author="Sam Dent" w:date="2025-11-05T10:40:00Z" w16du:dateUtc="2025-11-05T15:40:00Z">
              <w:r w:rsidRPr="00730CBB" w:rsidDel="00FE17E7">
                <w:rPr>
                  <w:rFonts w:ascii="Calibri" w:hAnsi="Calibri" w:cs="Calibri"/>
                  <w:color w:val="000000"/>
                </w:rPr>
                <w:delText>1016.6</w:delText>
              </w:r>
            </w:del>
          </w:p>
        </w:tc>
        <w:tc>
          <w:tcPr>
            <w:tcW w:w="740" w:type="pct"/>
            <w:vAlign w:val="center"/>
          </w:tcPr>
          <w:p w14:paraId="5F438758" w14:textId="0C7B7746" w:rsidR="00C800C6" w:rsidRPr="00730CBB" w:rsidRDefault="00C800C6" w:rsidP="00C800C6">
            <w:pPr>
              <w:spacing w:after="0"/>
              <w:jc w:val="center"/>
              <w:rPr>
                <w:rFonts w:ascii="Calibri" w:hAnsi="Calibri" w:cs="Calibri"/>
                <w:color w:val="000000"/>
              </w:rPr>
            </w:pPr>
            <w:ins w:id="1571" w:author="Sam Dent" w:date="2025-11-06T08:50:00Z" w16du:dateUtc="2025-11-06T13:50:00Z">
              <w:r>
                <w:rPr>
                  <w:rFonts w:ascii="Calibri" w:hAnsi="Calibri" w:cs="Calibri"/>
                  <w:color w:val="000000"/>
                </w:rPr>
                <w:t>1005.4</w:t>
              </w:r>
            </w:ins>
            <w:del w:id="1572" w:author="Sam Dent" w:date="2025-11-05T10:40:00Z" w16du:dateUtc="2025-11-05T15:40:00Z">
              <w:r w:rsidRPr="00730CBB" w:rsidDel="00FE17E7">
                <w:rPr>
                  <w:rFonts w:ascii="Calibri" w:hAnsi="Calibri" w:cs="Calibri"/>
                  <w:color w:val="000000"/>
                </w:rPr>
                <w:delText>1054.6</w:delText>
              </w:r>
            </w:del>
          </w:p>
        </w:tc>
      </w:tr>
      <w:tr w:rsidR="00C800C6" w:rsidRPr="00730CBB" w14:paraId="018CD08E" w14:textId="77777777" w:rsidTr="000F36C9">
        <w:trPr>
          <w:trHeight w:val="276"/>
          <w:jc w:val="center"/>
        </w:trPr>
        <w:tc>
          <w:tcPr>
            <w:tcW w:w="1093" w:type="pct"/>
            <w:noWrap/>
            <w:vAlign w:val="center"/>
          </w:tcPr>
          <w:p w14:paraId="346CEF6B"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5229B1AA" w14:textId="21C0C6DC" w:rsidR="00C800C6" w:rsidRPr="00730CBB" w:rsidRDefault="00C800C6" w:rsidP="00C800C6">
            <w:pPr>
              <w:spacing w:after="0"/>
              <w:jc w:val="center"/>
              <w:rPr>
                <w:rFonts w:ascii="Calibri" w:hAnsi="Calibri" w:cs="Calibri"/>
                <w:color w:val="000000"/>
              </w:rPr>
            </w:pPr>
            <w:ins w:id="1573" w:author="Sam Dent" w:date="2025-11-06T08:50:00Z" w16du:dateUtc="2025-11-06T13:50:00Z">
              <w:r>
                <w:rPr>
                  <w:rFonts w:ascii="Calibri" w:hAnsi="Calibri" w:cs="Calibri"/>
                  <w:color w:val="000000"/>
                </w:rPr>
                <w:t>968.9</w:t>
              </w:r>
            </w:ins>
            <w:del w:id="1574" w:author="Sam Dent" w:date="2025-11-06T08:50:00Z" w16du:dateUtc="2025-11-06T13:50:00Z">
              <w:r w:rsidRPr="00730CBB" w:rsidDel="00EE1ADB">
                <w:rPr>
                  <w:rFonts w:ascii="Calibri" w:hAnsi="Calibri" w:cs="Calibri"/>
                  <w:color w:val="000000"/>
                </w:rPr>
                <w:delText>968.9</w:delText>
              </w:r>
            </w:del>
          </w:p>
        </w:tc>
        <w:tc>
          <w:tcPr>
            <w:tcW w:w="755" w:type="pct"/>
            <w:vAlign w:val="center"/>
          </w:tcPr>
          <w:p w14:paraId="24919FC6" w14:textId="503C9D1A" w:rsidR="00C800C6" w:rsidRPr="00730CBB" w:rsidRDefault="00C800C6" w:rsidP="00C800C6">
            <w:pPr>
              <w:spacing w:after="0"/>
              <w:jc w:val="center"/>
              <w:rPr>
                <w:rFonts w:ascii="Calibri" w:hAnsi="Calibri" w:cs="Calibri"/>
                <w:color w:val="000000"/>
              </w:rPr>
            </w:pPr>
            <w:ins w:id="1575" w:author="Sam Dent" w:date="2025-11-06T08:50:00Z" w16du:dateUtc="2025-11-06T13:50:00Z">
              <w:r>
                <w:rPr>
                  <w:rFonts w:ascii="Calibri" w:hAnsi="Calibri" w:cs="Calibri"/>
                  <w:color w:val="000000"/>
                </w:rPr>
                <w:t>873.8</w:t>
              </w:r>
            </w:ins>
            <w:del w:id="1576" w:author="Sam Dent" w:date="2025-11-06T08:50:00Z" w16du:dateUtc="2025-11-06T13:50:00Z">
              <w:r w:rsidRPr="00730CBB" w:rsidDel="00EE1ADB">
                <w:rPr>
                  <w:rFonts w:ascii="Calibri" w:hAnsi="Calibri" w:cs="Calibri"/>
                  <w:color w:val="000000"/>
                </w:rPr>
                <w:delText>922.4</w:delText>
              </w:r>
            </w:del>
          </w:p>
        </w:tc>
        <w:tc>
          <w:tcPr>
            <w:tcW w:w="837" w:type="pct"/>
            <w:vAlign w:val="center"/>
          </w:tcPr>
          <w:p w14:paraId="01AB40AE" w14:textId="5209C788" w:rsidR="00C800C6" w:rsidRPr="00730CBB" w:rsidRDefault="00C800C6" w:rsidP="00C800C6">
            <w:pPr>
              <w:spacing w:after="0"/>
              <w:jc w:val="center"/>
              <w:rPr>
                <w:rFonts w:ascii="Calibri" w:hAnsi="Calibri" w:cs="Calibri"/>
                <w:color w:val="000000"/>
              </w:rPr>
            </w:pPr>
            <w:ins w:id="1577" w:author="Sam Dent" w:date="2025-11-06T08:50:00Z" w16du:dateUtc="2025-11-06T13:50:00Z">
              <w:r>
                <w:rPr>
                  <w:rFonts w:ascii="Calibri" w:hAnsi="Calibri" w:cs="Calibri"/>
                  <w:color w:val="000000"/>
                </w:rPr>
                <w:t>781.4</w:t>
              </w:r>
            </w:ins>
            <w:del w:id="1578" w:author="Sam Dent" w:date="2025-11-06T08:50:00Z" w16du:dateUtc="2025-11-06T13:50:00Z">
              <w:r w:rsidRPr="00730CBB" w:rsidDel="00EE1ADB">
                <w:rPr>
                  <w:rFonts w:ascii="Calibri" w:hAnsi="Calibri" w:cs="Calibri"/>
                  <w:color w:val="000000"/>
                </w:rPr>
                <w:delText>848.4</w:delText>
              </w:r>
            </w:del>
          </w:p>
        </w:tc>
        <w:tc>
          <w:tcPr>
            <w:tcW w:w="787" w:type="pct"/>
            <w:vAlign w:val="center"/>
          </w:tcPr>
          <w:p w14:paraId="21DD0D35" w14:textId="00A8235F" w:rsidR="00C800C6" w:rsidRPr="00730CBB" w:rsidRDefault="00C800C6" w:rsidP="00C800C6">
            <w:pPr>
              <w:spacing w:after="0"/>
              <w:jc w:val="center"/>
              <w:rPr>
                <w:rFonts w:ascii="Calibri" w:hAnsi="Calibri" w:cs="Calibri"/>
                <w:color w:val="000000"/>
              </w:rPr>
            </w:pPr>
            <w:ins w:id="1579" w:author="Sam Dent" w:date="2025-11-06T08:50:00Z" w16du:dateUtc="2025-11-06T13:50:00Z">
              <w:r>
                <w:rPr>
                  <w:rFonts w:ascii="Calibri" w:hAnsi="Calibri" w:cs="Calibri"/>
                  <w:color w:val="000000"/>
                </w:rPr>
                <w:t>434.5</w:t>
              </w:r>
            </w:ins>
            <w:del w:id="1580" w:author="Sam Dent" w:date="2025-11-06T08:50:00Z" w16du:dateUtc="2025-11-06T13:50:00Z">
              <w:r w:rsidRPr="00730CBB" w:rsidDel="00EE1ADB">
                <w:rPr>
                  <w:rFonts w:ascii="Calibri" w:hAnsi="Calibri" w:cs="Calibri"/>
                  <w:color w:val="000000"/>
                </w:rPr>
                <w:delText>485.6</w:delText>
              </w:r>
            </w:del>
          </w:p>
        </w:tc>
        <w:tc>
          <w:tcPr>
            <w:tcW w:w="740" w:type="pct"/>
            <w:vAlign w:val="center"/>
          </w:tcPr>
          <w:p w14:paraId="3850745C" w14:textId="367E0784" w:rsidR="00C800C6" w:rsidRPr="00730CBB" w:rsidRDefault="00C800C6" w:rsidP="00C800C6">
            <w:pPr>
              <w:spacing w:after="0"/>
              <w:jc w:val="center"/>
              <w:rPr>
                <w:rFonts w:ascii="Calibri" w:hAnsi="Calibri" w:cs="Calibri"/>
                <w:color w:val="000000"/>
              </w:rPr>
            </w:pPr>
            <w:ins w:id="1581" w:author="Sam Dent" w:date="2025-11-06T08:50:00Z" w16du:dateUtc="2025-11-06T13:50:00Z">
              <w:r>
                <w:rPr>
                  <w:rFonts w:ascii="Calibri" w:hAnsi="Calibri" w:cs="Calibri"/>
                  <w:color w:val="000000"/>
                </w:rPr>
                <w:t>393.0</w:t>
              </w:r>
            </w:ins>
            <w:del w:id="1582" w:author="Sam Dent" w:date="2025-11-06T08:50:00Z" w16du:dateUtc="2025-11-06T13:50:00Z">
              <w:r w:rsidRPr="00730CBB" w:rsidDel="00EE1ADB">
                <w:rPr>
                  <w:rFonts w:ascii="Calibri" w:hAnsi="Calibri" w:cs="Calibri"/>
                  <w:color w:val="000000"/>
                </w:rPr>
                <w:delText>481.7</w:delText>
              </w:r>
            </w:del>
          </w:p>
        </w:tc>
      </w:tr>
      <w:tr w:rsidR="00C800C6" w:rsidRPr="00730CBB" w14:paraId="5BDCF068" w14:textId="77777777" w:rsidTr="000F36C9">
        <w:trPr>
          <w:trHeight w:val="276"/>
          <w:jc w:val="center"/>
        </w:trPr>
        <w:tc>
          <w:tcPr>
            <w:tcW w:w="1093" w:type="pct"/>
            <w:noWrap/>
            <w:vAlign w:val="center"/>
          </w:tcPr>
          <w:p w14:paraId="122996FA"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6091C1EC" w14:textId="588EF5FF" w:rsidR="00C800C6" w:rsidRPr="00730CBB" w:rsidRDefault="00C800C6" w:rsidP="00C800C6">
            <w:pPr>
              <w:spacing w:after="0"/>
              <w:jc w:val="center"/>
              <w:rPr>
                <w:rFonts w:ascii="Calibri" w:hAnsi="Calibri" w:cs="Calibri"/>
                <w:color w:val="000000"/>
              </w:rPr>
            </w:pPr>
            <w:ins w:id="1583" w:author="Sam Dent" w:date="2025-11-06T08:50:00Z" w16du:dateUtc="2025-11-06T13:50:00Z">
              <w:r>
                <w:rPr>
                  <w:rFonts w:ascii="Calibri" w:hAnsi="Calibri" w:cs="Calibri"/>
                  <w:color w:val="000000"/>
                </w:rPr>
                <w:t>2611.7</w:t>
              </w:r>
            </w:ins>
            <w:del w:id="1584" w:author="Sam Dent" w:date="2025-11-05T10:40:00Z" w16du:dateUtc="2025-11-05T15:40:00Z">
              <w:r w:rsidRPr="00730CBB" w:rsidDel="005C21F2">
                <w:rPr>
                  <w:rFonts w:ascii="Calibri" w:hAnsi="Calibri" w:cs="Calibri"/>
                  <w:color w:val="000000"/>
                </w:rPr>
                <w:delText>1320.2</w:delText>
              </w:r>
            </w:del>
          </w:p>
        </w:tc>
        <w:tc>
          <w:tcPr>
            <w:tcW w:w="755" w:type="pct"/>
            <w:vAlign w:val="center"/>
          </w:tcPr>
          <w:p w14:paraId="52C95C8D" w14:textId="735B76C0" w:rsidR="00C800C6" w:rsidRPr="00730CBB" w:rsidRDefault="00C800C6" w:rsidP="00C800C6">
            <w:pPr>
              <w:spacing w:after="0"/>
              <w:jc w:val="center"/>
              <w:rPr>
                <w:rFonts w:ascii="Calibri" w:hAnsi="Calibri" w:cs="Calibri"/>
                <w:color w:val="000000"/>
              </w:rPr>
            </w:pPr>
            <w:ins w:id="1585" w:author="Sam Dent" w:date="2025-11-06T08:50:00Z" w16du:dateUtc="2025-11-06T13:50:00Z">
              <w:r>
                <w:rPr>
                  <w:rFonts w:ascii="Calibri" w:hAnsi="Calibri" w:cs="Calibri"/>
                  <w:color w:val="000000"/>
                </w:rPr>
                <w:t>2264.3</w:t>
              </w:r>
            </w:ins>
            <w:del w:id="1586" w:author="Sam Dent" w:date="2025-11-05T10:40:00Z" w16du:dateUtc="2025-11-05T15:40:00Z">
              <w:r w:rsidRPr="00730CBB" w:rsidDel="005C21F2">
                <w:rPr>
                  <w:rFonts w:ascii="Calibri" w:hAnsi="Calibri" w:cs="Calibri"/>
                  <w:color w:val="000000"/>
                </w:rPr>
                <w:delText>1297.5</w:delText>
              </w:r>
            </w:del>
          </w:p>
        </w:tc>
        <w:tc>
          <w:tcPr>
            <w:tcW w:w="837" w:type="pct"/>
            <w:vAlign w:val="center"/>
          </w:tcPr>
          <w:p w14:paraId="11F07F44" w14:textId="4F169E8F" w:rsidR="00C800C6" w:rsidRPr="00730CBB" w:rsidRDefault="00C800C6" w:rsidP="00C800C6">
            <w:pPr>
              <w:spacing w:after="0"/>
              <w:jc w:val="center"/>
              <w:rPr>
                <w:rFonts w:ascii="Calibri" w:hAnsi="Calibri" w:cs="Calibri"/>
                <w:color w:val="000000"/>
              </w:rPr>
            </w:pPr>
            <w:ins w:id="1587" w:author="Sam Dent" w:date="2025-11-06T08:50:00Z" w16du:dateUtc="2025-11-06T13:50:00Z">
              <w:r>
                <w:rPr>
                  <w:rFonts w:ascii="Calibri" w:hAnsi="Calibri" w:cs="Calibri"/>
                  <w:color w:val="000000"/>
                </w:rPr>
                <w:t>1968.0</w:t>
              </w:r>
            </w:ins>
            <w:del w:id="1588" w:author="Sam Dent" w:date="2025-11-05T10:40:00Z" w16du:dateUtc="2025-11-05T15:40:00Z">
              <w:r w:rsidRPr="00730CBB" w:rsidDel="005C21F2">
                <w:rPr>
                  <w:rFonts w:ascii="Calibri" w:hAnsi="Calibri" w:cs="Calibri"/>
                  <w:color w:val="000000"/>
                </w:rPr>
                <w:delText>1022.7</w:delText>
              </w:r>
            </w:del>
          </w:p>
        </w:tc>
        <w:tc>
          <w:tcPr>
            <w:tcW w:w="787" w:type="pct"/>
            <w:vAlign w:val="center"/>
          </w:tcPr>
          <w:p w14:paraId="524F18B6" w14:textId="3D3FF125" w:rsidR="00C800C6" w:rsidRPr="00730CBB" w:rsidRDefault="00C800C6" w:rsidP="00C800C6">
            <w:pPr>
              <w:spacing w:after="0"/>
              <w:jc w:val="center"/>
              <w:rPr>
                <w:rFonts w:ascii="Calibri" w:hAnsi="Calibri" w:cs="Calibri"/>
                <w:color w:val="000000"/>
              </w:rPr>
            </w:pPr>
            <w:ins w:id="1589" w:author="Sam Dent" w:date="2025-11-06T08:50:00Z" w16du:dateUtc="2025-11-06T13:50:00Z">
              <w:r>
                <w:rPr>
                  <w:rFonts w:ascii="Calibri" w:hAnsi="Calibri" w:cs="Calibri"/>
                  <w:color w:val="000000"/>
                </w:rPr>
                <w:t>1538.0</w:t>
              </w:r>
            </w:ins>
            <w:del w:id="1590" w:author="Sam Dent" w:date="2025-11-05T10:40:00Z" w16du:dateUtc="2025-11-05T15:40:00Z">
              <w:r w:rsidRPr="00730CBB" w:rsidDel="005C21F2">
                <w:rPr>
                  <w:rFonts w:ascii="Calibri" w:hAnsi="Calibri" w:cs="Calibri"/>
                  <w:color w:val="000000"/>
                </w:rPr>
                <w:delText>592.7</w:delText>
              </w:r>
            </w:del>
          </w:p>
        </w:tc>
        <w:tc>
          <w:tcPr>
            <w:tcW w:w="740" w:type="pct"/>
            <w:vAlign w:val="center"/>
          </w:tcPr>
          <w:p w14:paraId="3F73E31F" w14:textId="48B45102" w:rsidR="00C800C6" w:rsidRPr="00730CBB" w:rsidRDefault="00C800C6" w:rsidP="00C800C6">
            <w:pPr>
              <w:spacing w:after="0"/>
              <w:jc w:val="center"/>
              <w:rPr>
                <w:rFonts w:ascii="Calibri" w:hAnsi="Calibri" w:cs="Calibri"/>
                <w:color w:val="000000"/>
              </w:rPr>
            </w:pPr>
            <w:ins w:id="1591" w:author="Sam Dent" w:date="2025-11-06T08:50:00Z" w16du:dateUtc="2025-11-06T13:50:00Z">
              <w:r>
                <w:rPr>
                  <w:rFonts w:ascii="Calibri" w:hAnsi="Calibri" w:cs="Calibri"/>
                  <w:color w:val="000000"/>
                </w:rPr>
                <w:t>1264.4</w:t>
              </w:r>
            </w:ins>
            <w:del w:id="1592" w:author="Sam Dent" w:date="2025-11-05T10:40:00Z" w16du:dateUtc="2025-11-05T15:40:00Z">
              <w:r w:rsidRPr="00730CBB" w:rsidDel="005C21F2">
                <w:rPr>
                  <w:rFonts w:ascii="Calibri" w:hAnsi="Calibri" w:cs="Calibri"/>
                  <w:color w:val="000000"/>
                </w:rPr>
                <w:delText>602.5</w:delText>
              </w:r>
            </w:del>
          </w:p>
        </w:tc>
      </w:tr>
      <w:tr w:rsidR="00C800C6" w:rsidRPr="00730CBB" w14:paraId="015B0D63" w14:textId="77777777" w:rsidTr="000F36C9">
        <w:trPr>
          <w:trHeight w:val="276"/>
          <w:jc w:val="center"/>
        </w:trPr>
        <w:tc>
          <w:tcPr>
            <w:tcW w:w="1093" w:type="pct"/>
            <w:noWrap/>
            <w:vAlign w:val="center"/>
          </w:tcPr>
          <w:p w14:paraId="45FF9EF2"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7A818998" w14:textId="052AA7A8" w:rsidR="00C800C6" w:rsidRPr="00730CBB" w:rsidRDefault="00C800C6" w:rsidP="00C800C6">
            <w:pPr>
              <w:spacing w:after="0"/>
              <w:jc w:val="center"/>
              <w:rPr>
                <w:rFonts w:ascii="Calibri" w:hAnsi="Calibri" w:cs="Calibri"/>
                <w:color w:val="000000"/>
              </w:rPr>
            </w:pPr>
            <w:ins w:id="1593" w:author="Sam Dent" w:date="2025-11-06T08:50:00Z" w16du:dateUtc="2025-11-06T13:50:00Z">
              <w:r>
                <w:rPr>
                  <w:rFonts w:ascii="Calibri" w:hAnsi="Calibri" w:cs="Calibri"/>
                  <w:color w:val="000000"/>
                </w:rPr>
                <w:t>1245.3</w:t>
              </w:r>
            </w:ins>
            <w:del w:id="1594" w:author="Sam Dent" w:date="2025-11-06T08:50:00Z" w16du:dateUtc="2025-11-06T13:50:00Z">
              <w:r w:rsidRPr="00730CBB" w:rsidDel="00EE1ADB">
                <w:rPr>
                  <w:rFonts w:ascii="Calibri" w:hAnsi="Calibri" w:cs="Calibri"/>
                  <w:color w:val="000000"/>
                </w:rPr>
                <w:delText>1245.3</w:delText>
              </w:r>
            </w:del>
          </w:p>
        </w:tc>
        <w:tc>
          <w:tcPr>
            <w:tcW w:w="755" w:type="pct"/>
            <w:vAlign w:val="center"/>
          </w:tcPr>
          <w:p w14:paraId="56888AB2" w14:textId="3B133599" w:rsidR="00C800C6" w:rsidRPr="00730CBB" w:rsidRDefault="00C800C6" w:rsidP="00C800C6">
            <w:pPr>
              <w:spacing w:after="0"/>
              <w:jc w:val="center"/>
              <w:rPr>
                <w:rFonts w:ascii="Calibri" w:hAnsi="Calibri" w:cs="Calibri"/>
                <w:color w:val="000000"/>
              </w:rPr>
            </w:pPr>
            <w:ins w:id="1595" w:author="Sam Dent" w:date="2025-11-06T08:50:00Z" w16du:dateUtc="2025-11-06T13:50:00Z">
              <w:r>
                <w:rPr>
                  <w:rFonts w:ascii="Calibri" w:hAnsi="Calibri" w:cs="Calibri"/>
                  <w:color w:val="000000"/>
                </w:rPr>
                <w:t>1143.0</w:t>
              </w:r>
            </w:ins>
            <w:del w:id="1596" w:author="Sam Dent" w:date="2025-11-06T08:50:00Z" w16du:dateUtc="2025-11-06T13:50:00Z">
              <w:r w:rsidRPr="00730CBB" w:rsidDel="00EE1ADB">
                <w:rPr>
                  <w:rFonts w:ascii="Calibri" w:hAnsi="Calibri" w:cs="Calibri"/>
                  <w:color w:val="000000"/>
                </w:rPr>
                <w:delText>1206.5</w:delText>
              </w:r>
            </w:del>
          </w:p>
        </w:tc>
        <w:tc>
          <w:tcPr>
            <w:tcW w:w="837" w:type="pct"/>
            <w:vAlign w:val="center"/>
          </w:tcPr>
          <w:p w14:paraId="4F3DBFE1" w14:textId="621E05EE" w:rsidR="00C800C6" w:rsidRPr="00730CBB" w:rsidRDefault="00C800C6" w:rsidP="00C800C6">
            <w:pPr>
              <w:spacing w:after="0"/>
              <w:jc w:val="center"/>
              <w:rPr>
                <w:rFonts w:ascii="Calibri" w:hAnsi="Calibri" w:cs="Calibri"/>
                <w:color w:val="000000"/>
              </w:rPr>
            </w:pPr>
            <w:ins w:id="1597" w:author="Sam Dent" w:date="2025-11-06T08:50:00Z" w16du:dateUtc="2025-11-06T13:50:00Z">
              <w:r>
                <w:rPr>
                  <w:rFonts w:ascii="Calibri" w:hAnsi="Calibri" w:cs="Calibri"/>
                  <w:color w:val="000000"/>
                </w:rPr>
                <w:t>984.4</w:t>
              </w:r>
            </w:ins>
            <w:del w:id="1598" w:author="Sam Dent" w:date="2025-11-06T08:50:00Z" w16du:dateUtc="2025-11-06T13:50:00Z">
              <w:r w:rsidRPr="00730CBB" w:rsidDel="00EE1ADB">
                <w:rPr>
                  <w:rFonts w:ascii="Calibri" w:hAnsi="Calibri" w:cs="Calibri"/>
                  <w:color w:val="000000"/>
                </w:rPr>
                <w:delText>1068.8</w:delText>
              </w:r>
            </w:del>
          </w:p>
        </w:tc>
        <w:tc>
          <w:tcPr>
            <w:tcW w:w="787" w:type="pct"/>
            <w:vAlign w:val="center"/>
          </w:tcPr>
          <w:p w14:paraId="0EF70630" w14:textId="208FDA3F" w:rsidR="00C800C6" w:rsidRPr="00730CBB" w:rsidRDefault="00C800C6" w:rsidP="00C800C6">
            <w:pPr>
              <w:spacing w:after="0"/>
              <w:jc w:val="center"/>
              <w:rPr>
                <w:rFonts w:ascii="Calibri" w:hAnsi="Calibri" w:cs="Calibri"/>
                <w:color w:val="000000"/>
              </w:rPr>
            </w:pPr>
            <w:ins w:id="1599" w:author="Sam Dent" w:date="2025-11-06T08:50:00Z" w16du:dateUtc="2025-11-06T13:50:00Z">
              <w:r>
                <w:rPr>
                  <w:rFonts w:ascii="Calibri" w:hAnsi="Calibri" w:cs="Calibri"/>
                  <w:color w:val="000000"/>
                </w:rPr>
                <w:t>815.3</w:t>
              </w:r>
            </w:ins>
            <w:del w:id="1600" w:author="Sam Dent" w:date="2025-11-06T08:50:00Z" w16du:dateUtc="2025-11-06T13:50:00Z">
              <w:r w:rsidRPr="00730CBB" w:rsidDel="00EE1ADB">
                <w:rPr>
                  <w:rFonts w:ascii="Calibri" w:hAnsi="Calibri" w:cs="Calibri"/>
                  <w:color w:val="000000"/>
                </w:rPr>
                <w:delText>911.3</w:delText>
              </w:r>
            </w:del>
          </w:p>
        </w:tc>
        <w:tc>
          <w:tcPr>
            <w:tcW w:w="740" w:type="pct"/>
            <w:vAlign w:val="center"/>
          </w:tcPr>
          <w:p w14:paraId="35B5250C" w14:textId="28C3640B" w:rsidR="00C800C6" w:rsidRPr="00730CBB" w:rsidRDefault="00C800C6" w:rsidP="00C800C6">
            <w:pPr>
              <w:spacing w:after="0"/>
              <w:jc w:val="center"/>
              <w:rPr>
                <w:rFonts w:ascii="Calibri" w:hAnsi="Calibri" w:cs="Calibri"/>
                <w:color w:val="000000"/>
              </w:rPr>
            </w:pPr>
            <w:ins w:id="1601" w:author="Sam Dent" w:date="2025-11-06T08:50:00Z" w16du:dateUtc="2025-11-06T13:50:00Z">
              <w:r>
                <w:rPr>
                  <w:rFonts w:ascii="Calibri" w:hAnsi="Calibri" w:cs="Calibri"/>
                  <w:color w:val="000000"/>
                </w:rPr>
                <w:t>679.3</w:t>
              </w:r>
            </w:ins>
            <w:del w:id="1602" w:author="Sam Dent" w:date="2025-11-06T08:50:00Z" w16du:dateUtc="2025-11-06T13:50:00Z">
              <w:r w:rsidRPr="00730CBB" w:rsidDel="00EE1ADB">
                <w:rPr>
                  <w:rFonts w:ascii="Calibri" w:hAnsi="Calibri" w:cs="Calibri"/>
                  <w:color w:val="000000"/>
                </w:rPr>
                <w:delText>832.7</w:delText>
              </w:r>
            </w:del>
          </w:p>
        </w:tc>
      </w:tr>
      <w:tr w:rsidR="00C800C6" w:rsidRPr="00730CBB" w14:paraId="305A42DC" w14:textId="77777777" w:rsidTr="000F36C9">
        <w:trPr>
          <w:trHeight w:val="276"/>
          <w:jc w:val="center"/>
        </w:trPr>
        <w:tc>
          <w:tcPr>
            <w:tcW w:w="1093" w:type="pct"/>
            <w:noWrap/>
            <w:vAlign w:val="center"/>
          </w:tcPr>
          <w:p w14:paraId="1D1D4225"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067F3B3F" w14:textId="7004FE67" w:rsidR="00C800C6" w:rsidRPr="00730CBB" w:rsidRDefault="00C800C6" w:rsidP="00C800C6">
            <w:pPr>
              <w:spacing w:after="0"/>
              <w:jc w:val="center"/>
              <w:rPr>
                <w:rFonts w:ascii="Calibri" w:hAnsi="Calibri" w:cs="Calibri"/>
                <w:color w:val="000000"/>
              </w:rPr>
            </w:pPr>
            <w:ins w:id="1603" w:author="Sam Dent" w:date="2025-11-06T08:50:00Z" w16du:dateUtc="2025-11-06T13:50:00Z">
              <w:r>
                <w:rPr>
                  <w:rFonts w:ascii="Calibri" w:hAnsi="Calibri" w:cs="Calibri"/>
                  <w:color w:val="000000"/>
                </w:rPr>
                <w:t>1188.0</w:t>
              </w:r>
            </w:ins>
            <w:del w:id="1604" w:author="Sam Dent" w:date="2025-11-06T08:50:00Z" w16du:dateUtc="2025-11-06T13:50:00Z">
              <w:r w:rsidRPr="00730CBB" w:rsidDel="00EE1ADB">
                <w:rPr>
                  <w:rFonts w:ascii="Calibri" w:hAnsi="Calibri" w:cs="Calibri"/>
                  <w:color w:val="000000"/>
                </w:rPr>
                <w:delText>1188.0</w:delText>
              </w:r>
            </w:del>
          </w:p>
        </w:tc>
        <w:tc>
          <w:tcPr>
            <w:tcW w:w="755" w:type="pct"/>
            <w:vAlign w:val="center"/>
          </w:tcPr>
          <w:p w14:paraId="5A108889" w14:textId="4DA19D58" w:rsidR="00C800C6" w:rsidRPr="00730CBB" w:rsidRDefault="00C800C6" w:rsidP="00C800C6">
            <w:pPr>
              <w:spacing w:after="0"/>
              <w:jc w:val="center"/>
              <w:rPr>
                <w:rFonts w:ascii="Calibri" w:hAnsi="Calibri" w:cs="Calibri"/>
                <w:color w:val="000000"/>
              </w:rPr>
            </w:pPr>
            <w:ins w:id="1605" w:author="Sam Dent" w:date="2025-11-06T08:50:00Z" w16du:dateUtc="2025-11-06T13:50:00Z">
              <w:r>
                <w:rPr>
                  <w:rFonts w:ascii="Calibri" w:hAnsi="Calibri" w:cs="Calibri"/>
                  <w:color w:val="000000"/>
                </w:rPr>
                <w:t>1109.3</w:t>
              </w:r>
            </w:ins>
            <w:del w:id="1606" w:author="Sam Dent" w:date="2025-11-06T08:50:00Z" w16du:dateUtc="2025-11-06T13:50:00Z">
              <w:r w:rsidRPr="00730CBB" w:rsidDel="00EE1ADB">
                <w:rPr>
                  <w:rFonts w:ascii="Calibri" w:hAnsi="Calibri" w:cs="Calibri"/>
                  <w:color w:val="000000"/>
                </w:rPr>
                <w:delText>1170.9</w:delText>
              </w:r>
            </w:del>
          </w:p>
        </w:tc>
        <w:tc>
          <w:tcPr>
            <w:tcW w:w="837" w:type="pct"/>
            <w:vAlign w:val="center"/>
          </w:tcPr>
          <w:p w14:paraId="4752CB25" w14:textId="372393A0" w:rsidR="00C800C6" w:rsidRPr="00730CBB" w:rsidRDefault="00C800C6" w:rsidP="00C800C6">
            <w:pPr>
              <w:spacing w:after="0"/>
              <w:jc w:val="center"/>
              <w:rPr>
                <w:rFonts w:ascii="Calibri" w:hAnsi="Calibri" w:cs="Calibri"/>
                <w:color w:val="000000"/>
              </w:rPr>
            </w:pPr>
            <w:ins w:id="1607" w:author="Sam Dent" w:date="2025-11-06T08:50:00Z" w16du:dateUtc="2025-11-06T13:50:00Z">
              <w:r>
                <w:rPr>
                  <w:rFonts w:ascii="Calibri" w:hAnsi="Calibri" w:cs="Calibri"/>
                  <w:color w:val="000000"/>
                </w:rPr>
                <w:t>981.9</w:t>
              </w:r>
            </w:ins>
            <w:del w:id="1608" w:author="Sam Dent" w:date="2025-11-06T08:50:00Z" w16du:dateUtc="2025-11-06T13:50:00Z">
              <w:r w:rsidRPr="00730CBB" w:rsidDel="00EE1ADB">
                <w:rPr>
                  <w:rFonts w:ascii="Calibri" w:hAnsi="Calibri" w:cs="Calibri"/>
                  <w:color w:val="000000"/>
                </w:rPr>
                <w:delText>1066.1</w:delText>
              </w:r>
            </w:del>
          </w:p>
        </w:tc>
        <w:tc>
          <w:tcPr>
            <w:tcW w:w="787" w:type="pct"/>
            <w:vAlign w:val="center"/>
          </w:tcPr>
          <w:p w14:paraId="4E4824A8" w14:textId="27D8E43E" w:rsidR="00C800C6" w:rsidRPr="00730CBB" w:rsidRDefault="00C800C6" w:rsidP="00C800C6">
            <w:pPr>
              <w:spacing w:after="0"/>
              <w:jc w:val="center"/>
              <w:rPr>
                <w:rFonts w:ascii="Calibri" w:hAnsi="Calibri" w:cs="Calibri"/>
                <w:color w:val="000000"/>
              </w:rPr>
            </w:pPr>
            <w:ins w:id="1609" w:author="Sam Dent" w:date="2025-11-06T08:50:00Z" w16du:dateUtc="2025-11-06T13:50:00Z">
              <w:r>
                <w:rPr>
                  <w:rFonts w:ascii="Calibri" w:hAnsi="Calibri" w:cs="Calibri"/>
                  <w:color w:val="000000"/>
                </w:rPr>
                <w:t>878.9</w:t>
              </w:r>
            </w:ins>
            <w:del w:id="1610" w:author="Sam Dent" w:date="2025-11-06T08:50:00Z" w16du:dateUtc="2025-11-06T13:50:00Z">
              <w:r w:rsidRPr="00730CBB" w:rsidDel="00EE1ADB">
                <w:rPr>
                  <w:rFonts w:ascii="Calibri" w:hAnsi="Calibri" w:cs="Calibri"/>
                  <w:color w:val="000000"/>
                </w:rPr>
                <w:delText>982.3</w:delText>
              </w:r>
            </w:del>
          </w:p>
        </w:tc>
        <w:tc>
          <w:tcPr>
            <w:tcW w:w="740" w:type="pct"/>
            <w:vAlign w:val="center"/>
          </w:tcPr>
          <w:p w14:paraId="40B30F2F" w14:textId="40CC5D14" w:rsidR="00C800C6" w:rsidRPr="00730CBB" w:rsidRDefault="00C800C6" w:rsidP="00C800C6">
            <w:pPr>
              <w:spacing w:after="0"/>
              <w:jc w:val="center"/>
              <w:rPr>
                <w:rFonts w:ascii="Calibri" w:hAnsi="Calibri" w:cs="Calibri"/>
                <w:color w:val="000000"/>
              </w:rPr>
            </w:pPr>
            <w:ins w:id="1611" w:author="Sam Dent" w:date="2025-11-06T08:50:00Z" w16du:dateUtc="2025-11-06T13:50:00Z">
              <w:r>
                <w:rPr>
                  <w:rFonts w:ascii="Calibri" w:hAnsi="Calibri" w:cs="Calibri"/>
                  <w:color w:val="000000"/>
                </w:rPr>
                <w:t>758.7</w:t>
              </w:r>
            </w:ins>
            <w:del w:id="1612" w:author="Sam Dent" w:date="2025-11-06T08:50:00Z" w16du:dateUtc="2025-11-06T13:50:00Z">
              <w:r w:rsidRPr="00730CBB" w:rsidDel="00EE1ADB">
                <w:rPr>
                  <w:rFonts w:ascii="Calibri" w:hAnsi="Calibri" w:cs="Calibri"/>
                  <w:color w:val="000000"/>
                </w:rPr>
                <w:delText>930.0</w:delText>
              </w:r>
            </w:del>
          </w:p>
        </w:tc>
      </w:tr>
    </w:tbl>
    <w:p w14:paraId="11C3C206"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817"/>
        <w:gridCol w:w="1331"/>
        <w:gridCol w:w="1254"/>
        <w:gridCol w:w="1407"/>
        <w:gridCol w:w="1314"/>
        <w:gridCol w:w="1227"/>
      </w:tblGrid>
      <w:tr w:rsidR="00E92AFB" w:rsidRPr="00730CBB" w14:paraId="2BB9BA32" w14:textId="77777777" w:rsidTr="00502E2B">
        <w:trPr>
          <w:trHeight w:val="276"/>
          <w:tblHeader/>
          <w:jc w:val="center"/>
        </w:trPr>
        <w:tc>
          <w:tcPr>
            <w:tcW w:w="5000" w:type="pct"/>
            <w:gridSpan w:val="6"/>
            <w:shd w:val="clear" w:color="auto" w:fill="7F7F7F" w:themeFill="text1" w:themeFillTint="80"/>
            <w:noWrap/>
            <w:vAlign w:val="center"/>
          </w:tcPr>
          <w:p w14:paraId="1DF71A5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New Construction, Heat Pump</w:t>
            </w:r>
          </w:p>
        </w:tc>
      </w:tr>
      <w:tr w:rsidR="00E92AFB" w:rsidRPr="00730CBB" w14:paraId="64B7C516" w14:textId="77777777" w:rsidTr="00502E2B">
        <w:trPr>
          <w:trHeight w:val="552"/>
          <w:tblHeader/>
          <w:jc w:val="center"/>
        </w:trPr>
        <w:tc>
          <w:tcPr>
            <w:tcW w:w="1508" w:type="pct"/>
            <w:shd w:val="clear" w:color="auto" w:fill="7F7F7F" w:themeFill="text1" w:themeFillTint="80"/>
            <w:noWrap/>
            <w:vAlign w:val="center"/>
          </w:tcPr>
          <w:p w14:paraId="0F28D40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2C5BBFEE"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56DED2B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3D45CA36"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396B4166"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62B8C05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C800C6" w:rsidRPr="00730CBB" w14:paraId="7730BCF7" w14:textId="77777777" w:rsidTr="000F36C9">
        <w:trPr>
          <w:trHeight w:val="276"/>
          <w:jc w:val="center"/>
        </w:trPr>
        <w:tc>
          <w:tcPr>
            <w:tcW w:w="1508" w:type="pct"/>
            <w:noWrap/>
            <w:vAlign w:val="center"/>
          </w:tcPr>
          <w:p w14:paraId="7910C404"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133CC44B" w14:textId="07DE3393" w:rsidR="00C800C6" w:rsidRPr="00730CBB" w:rsidRDefault="00C800C6" w:rsidP="00C800C6">
            <w:pPr>
              <w:spacing w:after="0"/>
              <w:jc w:val="center"/>
              <w:rPr>
                <w:rFonts w:ascii="Calibri" w:hAnsi="Calibri" w:cs="Calibri"/>
                <w:color w:val="000000"/>
              </w:rPr>
            </w:pPr>
            <w:ins w:id="1613" w:author="Sam Dent" w:date="2025-11-06T08:50:00Z" w16du:dateUtc="2025-11-06T13:50:00Z">
              <w:r>
                <w:rPr>
                  <w:rFonts w:ascii="Calibri" w:hAnsi="Calibri" w:cs="Calibri"/>
                  <w:color w:val="000000"/>
                </w:rPr>
                <w:t>1033.6</w:t>
              </w:r>
            </w:ins>
            <w:del w:id="1614" w:author="Sam Dent" w:date="2025-11-06T08:50:00Z" w16du:dateUtc="2025-11-06T13:50:00Z">
              <w:r w:rsidRPr="00730CBB" w:rsidDel="001A7334">
                <w:rPr>
                  <w:rFonts w:ascii="Calibri" w:hAnsi="Calibri" w:cs="Calibri"/>
                  <w:color w:val="000000"/>
                </w:rPr>
                <w:delText>1033.6</w:delText>
              </w:r>
            </w:del>
          </w:p>
        </w:tc>
        <w:tc>
          <w:tcPr>
            <w:tcW w:w="672" w:type="pct"/>
            <w:vAlign w:val="center"/>
          </w:tcPr>
          <w:p w14:paraId="1D432805" w14:textId="625A5F5E" w:rsidR="00C800C6" w:rsidRPr="00730CBB" w:rsidRDefault="00C800C6" w:rsidP="00C800C6">
            <w:pPr>
              <w:spacing w:after="0"/>
              <w:jc w:val="center"/>
              <w:rPr>
                <w:rFonts w:ascii="Calibri" w:hAnsi="Calibri" w:cs="Calibri"/>
                <w:color w:val="000000"/>
              </w:rPr>
            </w:pPr>
            <w:ins w:id="1615" w:author="Sam Dent" w:date="2025-11-06T08:50:00Z" w16du:dateUtc="2025-11-06T13:50:00Z">
              <w:r>
                <w:rPr>
                  <w:rFonts w:ascii="Calibri" w:hAnsi="Calibri" w:cs="Calibri"/>
                  <w:color w:val="000000"/>
                </w:rPr>
                <w:t>962.0</w:t>
              </w:r>
            </w:ins>
            <w:del w:id="1616" w:author="Sam Dent" w:date="2025-11-06T08:50:00Z" w16du:dateUtc="2025-11-06T13:50:00Z">
              <w:r w:rsidRPr="00730CBB" w:rsidDel="001A7334">
                <w:rPr>
                  <w:rFonts w:ascii="Calibri" w:hAnsi="Calibri" w:cs="Calibri"/>
                  <w:color w:val="000000"/>
                </w:rPr>
                <w:delText>1015.4</w:delText>
              </w:r>
            </w:del>
          </w:p>
        </w:tc>
        <w:tc>
          <w:tcPr>
            <w:tcW w:w="754" w:type="pct"/>
            <w:vAlign w:val="center"/>
          </w:tcPr>
          <w:p w14:paraId="34631931" w14:textId="49B4B5BB" w:rsidR="00C800C6" w:rsidRPr="00730CBB" w:rsidRDefault="00C800C6" w:rsidP="00C800C6">
            <w:pPr>
              <w:spacing w:after="0"/>
              <w:jc w:val="center"/>
              <w:rPr>
                <w:rFonts w:ascii="Calibri" w:hAnsi="Calibri" w:cs="Calibri"/>
                <w:color w:val="000000"/>
              </w:rPr>
            </w:pPr>
            <w:ins w:id="1617" w:author="Sam Dent" w:date="2025-11-06T08:50:00Z" w16du:dateUtc="2025-11-06T13:50:00Z">
              <w:r>
                <w:rPr>
                  <w:rFonts w:ascii="Calibri" w:hAnsi="Calibri" w:cs="Calibri"/>
                  <w:color w:val="000000"/>
                </w:rPr>
                <w:t>848.5</w:t>
              </w:r>
            </w:ins>
            <w:del w:id="1618" w:author="Sam Dent" w:date="2025-11-06T08:50:00Z" w16du:dateUtc="2025-11-06T13:50:00Z">
              <w:r w:rsidRPr="00730CBB" w:rsidDel="001A7334">
                <w:rPr>
                  <w:rFonts w:ascii="Calibri" w:hAnsi="Calibri" w:cs="Calibri"/>
                  <w:color w:val="000000"/>
                </w:rPr>
                <w:delText>921.2</w:delText>
              </w:r>
            </w:del>
          </w:p>
        </w:tc>
        <w:tc>
          <w:tcPr>
            <w:tcW w:w="704" w:type="pct"/>
            <w:vAlign w:val="center"/>
          </w:tcPr>
          <w:p w14:paraId="58CA2A51" w14:textId="5F050D90" w:rsidR="00C800C6" w:rsidRPr="00730CBB" w:rsidRDefault="00C800C6" w:rsidP="00C800C6">
            <w:pPr>
              <w:spacing w:after="0"/>
              <w:jc w:val="center"/>
              <w:rPr>
                <w:rFonts w:ascii="Calibri" w:hAnsi="Calibri" w:cs="Calibri"/>
                <w:color w:val="000000"/>
              </w:rPr>
            </w:pPr>
            <w:ins w:id="1619" w:author="Sam Dent" w:date="2025-11-06T08:50:00Z" w16du:dateUtc="2025-11-06T13:50:00Z">
              <w:r>
                <w:rPr>
                  <w:rFonts w:ascii="Calibri" w:hAnsi="Calibri" w:cs="Calibri"/>
                  <w:color w:val="000000"/>
                </w:rPr>
                <w:t>729.5</w:t>
              </w:r>
            </w:ins>
            <w:del w:id="1620" w:author="Sam Dent" w:date="2025-11-06T08:50:00Z" w16du:dateUtc="2025-11-06T13:50:00Z">
              <w:r w:rsidRPr="00730CBB" w:rsidDel="001A7334">
                <w:rPr>
                  <w:rFonts w:ascii="Calibri" w:hAnsi="Calibri" w:cs="Calibri"/>
                  <w:color w:val="000000"/>
                </w:rPr>
                <w:delText>815.3</w:delText>
              </w:r>
            </w:del>
          </w:p>
        </w:tc>
        <w:tc>
          <w:tcPr>
            <w:tcW w:w="657" w:type="pct"/>
            <w:vAlign w:val="center"/>
          </w:tcPr>
          <w:p w14:paraId="5EC64422" w14:textId="1F4FE89D" w:rsidR="00C800C6" w:rsidRPr="00730CBB" w:rsidRDefault="00C800C6" w:rsidP="00C800C6">
            <w:pPr>
              <w:spacing w:after="0"/>
              <w:jc w:val="center"/>
              <w:rPr>
                <w:rFonts w:ascii="Calibri" w:hAnsi="Calibri" w:cs="Calibri"/>
                <w:color w:val="000000"/>
              </w:rPr>
            </w:pPr>
            <w:ins w:id="1621" w:author="Sam Dent" w:date="2025-11-06T08:50:00Z" w16du:dateUtc="2025-11-06T13:50:00Z">
              <w:r>
                <w:rPr>
                  <w:rFonts w:ascii="Calibri" w:hAnsi="Calibri" w:cs="Calibri"/>
                  <w:color w:val="000000"/>
                </w:rPr>
                <w:t>643.9</w:t>
              </w:r>
            </w:ins>
            <w:del w:id="1622" w:author="Sam Dent" w:date="2025-11-06T08:50:00Z" w16du:dateUtc="2025-11-06T13:50:00Z">
              <w:r w:rsidRPr="00730CBB" w:rsidDel="001A7334">
                <w:rPr>
                  <w:rFonts w:ascii="Calibri" w:hAnsi="Calibri" w:cs="Calibri"/>
                  <w:color w:val="000000"/>
                </w:rPr>
                <w:delText>789.3</w:delText>
              </w:r>
            </w:del>
          </w:p>
        </w:tc>
      </w:tr>
      <w:tr w:rsidR="00C800C6" w:rsidRPr="00730CBB" w14:paraId="4920CCDD" w14:textId="77777777" w:rsidTr="000F36C9">
        <w:trPr>
          <w:trHeight w:val="276"/>
          <w:jc w:val="center"/>
        </w:trPr>
        <w:tc>
          <w:tcPr>
            <w:tcW w:w="1508" w:type="pct"/>
            <w:noWrap/>
            <w:vAlign w:val="center"/>
          </w:tcPr>
          <w:p w14:paraId="23CE5029"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3CE5F542" w14:textId="055A9CB6" w:rsidR="00C800C6" w:rsidRPr="00730CBB" w:rsidRDefault="00C800C6" w:rsidP="00C800C6">
            <w:pPr>
              <w:spacing w:after="0"/>
              <w:jc w:val="center"/>
              <w:rPr>
                <w:rFonts w:ascii="Calibri" w:hAnsi="Calibri" w:cs="Calibri"/>
                <w:color w:val="000000"/>
              </w:rPr>
            </w:pPr>
            <w:ins w:id="1623" w:author="Sam Dent" w:date="2025-11-06T08:50:00Z" w16du:dateUtc="2025-11-06T13:50:00Z">
              <w:r>
                <w:rPr>
                  <w:rFonts w:ascii="Calibri" w:hAnsi="Calibri" w:cs="Calibri"/>
                  <w:color w:val="000000"/>
                </w:rPr>
                <w:t>555.4</w:t>
              </w:r>
            </w:ins>
            <w:del w:id="1624" w:author="Sam Dent" w:date="2025-11-06T08:50:00Z" w16du:dateUtc="2025-11-06T13:50:00Z">
              <w:r w:rsidRPr="00730CBB" w:rsidDel="001A7334">
                <w:rPr>
                  <w:rFonts w:ascii="Calibri" w:hAnsi="Calibri" w:cs="Calibri"/>
                  <w:color w:val="000000"/>
                </w:rPr>
                <w:delText>555.4</w:delText>
              </w:r>
            </w:del>
          </w:p>
        </w:tc>
        <w:tc>
          <w:tcPr>
            <w:tcW w:w="672" w:type="pct"/>
            <w:vAlign w:val="center"/>
          </w:tcPr>
          <w:p w14:paraId="5CFEBFF0" w14:textId="664E3A1C" w:rsidR="00C800C6" w:rsidRPr="00730CBB" w:rsidRDefault="00C800C6" w:rsidP="00C800C6">
            <w:pPr>
              <w:spacing w:after="0"/>
              <w:jc w:val="center"/>
              <w:rPr>
                <w:rFonts w:ascii="Calibri" w:hAnsi="Calibri" w:cs="Calibri"/>
                <w:color w:val="000000"/>
              </w:rPr>
            </w:pPr>
            <w:ins w:id="1625" w:author="Sam Dent" w:date="2025-11-06T08:50:00Z" w16du:dateUtc="2025-11-06T13:50:00Z">
              <w:r>
                <w:rPr>
                  <w:rFonts w:ascii="Calibri" w:hAnsi="Calibri" w:cs="Calibri"/>
                  <w:color w:val="000000"/>
                </w:rPr>
                <w:t>534.5</w:t>
              </w:r>
            </w:ins>
            <w:del w:id="1626" w:author="Sam Dent" w:date="2025-11-06T08:50:00Z" w16du:dateUtc="2025-11-06T13:50:00Z">
              <w:r w:rsidRPr="00730CBB" w:rsidDel="001A7334">
                <w:rPr>
                  <w:rFonts w:ascii="Calibri" w:hAnsi="Calibri" w:cs="Calibri"/>
                  <w:color w:val="000000"/>
                </w:rPr>
                <w:delText>564.2</w:delText>
              </w:r>
            </w:del>
          </w:p>
        </w:tc>
        <w:tc>
          <w:tcPr>
            <w:tcW w:w="754" w:type="pct"/>
            <w:vAlign w:val="center"/>
          </w:tcPr>
          <w:p w14:paraId="341647A9" w14:textId="57577EB1" w:rsidR="00C800C6" w:rsidRPr="00730CBB" w:rsidRDefault="00C800C6" w:rsidP="00C800C6">
            <w:pPr>
              <w:spacing w:after="0"/>
              <w:jc w:val="center"/>
              <w:rPr>
                <w:rFonts w:ascii="Calibri" w:hAnsi="Calibri" w:cs="Calibri"/>
                <w:color w:val="000000"/>
              </w:rPr>
            </w:pPr>
            <w:ins w:id="1627" w:author="Sam Dent" w:date="2025-11-06T08:50:00Z" w16du:dateUtc="2025-11-06T13:50:00Z">
              <w:r>
                <w:rPr>
                  <w:rFonts w:ascii="Calibri" w:hAnsi="Calibri" w:cs="Calibri"/>
                  <w:color w:val="000000"/>
                </w:rPr>
                <w:t>455.4</w:t>
              </w:r>
            </w:ins>
            <w:del w:id="1628" w:author="Sam Dent" w:date="2025-11-06T08:50:00Z" w16du:dateUtc="2025-11-06T13:50:00Z">
              <w:r w:rsidRPr="00730CBB" w:rsidDel="001A7334">
                <w:rPr>
                  <w:rFonts w:ascii="Calibri" w:hAnsi="Calibri" w:cs="Calibri"/>
                  <w:color w:val="000000"/>
                </w:rPr>
                <w:delText>494.4</w:delText>
              </w:r>
            </w:del>
          </w:p>
        </w:tc>
        <w:tc>
          <w:tcPr>
            <w:tcW w:w="704" w:type="pct"/>
            <w:vAlign w:val="center"/>
          </w:tcPr>
          <w:p w14:paraId="55C7E055" w14:textId="001E3052" w:rsidR="00C800C6" w:rsidRPr="00730CBB" w:rsidRDefault="00C800C6" w:rsidP="00C800C6">
            <w:pPr>
              <w:spacing w:after="0"/>
              <w:jc w:val="center"/>
              <w:rPr>
                <w:rFonts w:ascii="Calibri" w:hAnsi="Calibri" w:cs="Calibri"/>
                <w:color w:val="000000"/>
              </w:rPr>
            </w:pPr>
            <w:ins w:id="1629" w:author="Sam Dent" w:date="2025-11-06T08:50:00Z" w16du:dateUtc="2025-11-06T13:50:00Z">
              <w:r>
                <w:rPr>
                  <w:rFonts w:ascii="Calibri" w:hAnsi="Calibri" w:cs="Calibri"/>
                  <w:color w:val="000000"/>
                </w:rPr>
                <w:t>393.3</w:t>
              </w:r>
            </w:ins>
            <w:del w:id="1630" w:author="Sam Dent" w:date="2025-11-06T08:50:00Z" w16du:dateUtc="2025-11-06T13:50:00Z">
              <w:r w:rsidRPr="00730CBB" w:rsidDel="001A7334">
                <w:rPr>
                  <w:rFonts w:ascii="Calibri" w:hAnsi="Calibri" w:cs="Calibri"/>
                  <w:color w:val="000000"/>
                </w:rPr>
                <w:delText>439.5</w:delText>
              </w:r>
            </w:del>
          </w:p>
        </w:tc>
        <w:tc>
          <w:tcPr>
            <w:tcW w:w="657" w:type="pct"/>
            <w:vAlign w:val="center"/>
          </w:tcPr>
          <w:p w14:paraId="6FF5F0B9" w14:textId="59F39A57" w:rsidR="00C800C6" w:rsidRPr="00730CBB" w:rsidRDefault="00C800C6" w:rsidP="00C800C6">
            <w:pPr>
              <w:spacing w:after="0"/>
              <w:jc w:val="center"/>
              <w:rPr>
                <w:rFonts w:ascii="Calibri" w:hAnsi="Calibri" w:cs="Calibri"/>
                <w:color w:val="000000"/>
              </w:rPr>
            </w:pPr>
            <w:ins w:id="1631" w:author="Sam Dent" w:date="2025-11-06T08:50:00Z" w16du:dateUtc="2025-11-06T13:50:00Z">
              <w:r>
                <w:rPr>
                  <w:rFonts w:ascii="Calibri" w:hAnsi="Calibri" w:cs="Calibri"/>
                  <w:color w:val="000000"/>
                </w:rPr>
                <w:t>322.1</w:t>
              </w:r>
            </w:ins>
            <w:del w:id="1632" w:author="Sam Dent" w:date="2025-11-06T08:50:00Z" w16du:dateUtc="2025-11-06T13:50:00Z">
              <w:r w:rsidRPr="00730CBB" w:rsidDel="001A7334">
                <w:rPr>
                  <w:rFonts w:ascii="Calibri" w:hAnsi="Calibri" w:cs="Calibri"/>
                  <w:color w:val="000000"/>
                </w:rPr>
                <w:delText>394.8</w:delText>
              </w:r>
            </w:del>
          </w:p>
        </w:tc>
      </w:tr>
      <w:tr w:rsidR="00C800C6" w:rsidRPr="00730CBB" w14:paraId="4702BE7F" w14:textId="77777777" w:rsidTr="000F36C9">
        <w:trPr>
          <w:trHeight w:val="276"/>
          <w:jc w:val="center"/>
        </w:trPr>
        <w:tc>
          <w:tcPr>
            <w:tcW w:w="1508" w:type="pct"/>
            <w:noWrap/>
            <w:vAlign w:val="center"/>
          </w:tcPr>
          <w:p w14:paraId="0A60043E"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208F7CB7" w14:textId="2D12E6B9" w:rsidR="00C800C6" w:rsidRPr="00730CBB" w:rsidRDefault="00C800C6" w:rsidP="00C800C6">
            <w:pPr>
              <w:spacing w:after="0"/>
              <w:jc w:val="center"/>
              <w:rPr>
                <w:rFonts w:ascii="Calibri" w:hAnsi="Calibri" w:cs="Calibri"/>
                <w:color w:val="000000"/>
              </w:rPr>
            </w:pPr>
            <w:ins w:id="1633" w:author="Sam Dent" w:date="2025-11-06T08:50:00Z" w16du:dateUtc="2025-11-06T13:50:00Z">
              <w:r>
                <w:rPr>
                  <w:rFonts w:ascii="Calibri" w:hAnsi="Calibri" w:cs="Calibri"/>
                  <w:color w:val="000000"/>
                </w:rPr>
                <w:t>352.8</w:t>
              </w:r>
            </w:ins>
            <w:del w:id="1634" w:author="Sam Dent" w:date="2025-11-06T08:50:00Z" w16du:dateUtc="2025-11-06T13:50:00Z">
              <w:r w:rsidRPr="00730CBB" w:rsidDel="001A7334">
                <w:rPr>
                  <w:rFonts w:ascii="Calibri" w:hAnsi="Calibri" w:cs="Calibri"/>
                  <w:color w:val="000000"/>
                </w:rPr>
                <w:delText>352.8</w:delText>
              </w:r>
            </w:del>
          </w:p>
        </w:tc>
        <w:tc>
          <w:tcPr>
            <w:tcW w:w="672" w:type="pct"/>
            <w:vAlign w:val="center"/>
          </w:tcPr>
          <w:p w14:paraId="3BB0492E" w14:textId="6C154B23" w:rsidR="00C800C6" w:rsidRPr="00730CBB" w:rsidRDefault="00C800C6" w:rsidP="00C800C6">
            <w:pPr>
              <w:spacing w:after="0"/>
              <w:jc w:val="center"/>
              <w:rPr>
                <w:rFonts w:ascii="Calibri" w:hAnsi="Calibri" w:cs="Calibri"/>
                <w:color w:val="000000"/>
              </w:rPr>
            </w:pPr>
            <w:ins w:id="1635" w:author="Sam Dent" w:date="2025-11-06T08:50:00Z" w16du:dateUtc="2025-11-06T13:50:00Z">
              <w:r>
                <w:rPr>
                  <w:rFonts w:ascii="Calibri" w:hAnsi="Calibri" w:cs="Calibri"/>
                  <w:color w:val="000000"/>
                </w:rPr>
                <w:t>316.1</w:t>
              </w:r>
            </w:ins>
            <w:del w:id="1636" w:author="Sam Dent" w:date="2025-11-06T08:50:00Z" w16du:dateUtc="2025-11-06T13:50:00Z">
              <w:r w:rsidRPr="00730CBB" w:rsidDel="001A7334">
                <w:rPr>
                  <w:rFonts w:ascii="Calibri" w:hAnsi="Calibri" w:cs="Calibri"/>
                  <w:color w:val="000000"/>
                </w:rPr>
                <w:delText>333.6</w:delText>
              </w:r>
            </w:del>
          </w:p>
        </w:tc>
        <w:tc>
          <w:tcPr>
            <w:tcW w:w="754" w:type="pct"/>
            <w:vAlign w:val="center"/>
          </w:tcPr>
          <w:p w14:paraId="74F4353C" w14:textId="2FD0B57B" w:rsidR="00C800C6" w:rsidRPr="00730CBB" w:rsidRDefault="00C800C6" w:rsidP="00C800C6">
            <w:pPr>
              <w:spacing w:after="0"/>
              <w:jc w:val="center"/>
              <w:rPr>
                <w:rFonts w:ascii="Calibri" w:hAnsi="Calibri" w:cs="Calibri"/>
                <w:color w:val="000000"/>
              </w:rPr>
            </w:pPr>
            <w:ins w:id="1637" w:author="Sam Dent" w:date="2025-11-06T08:50:00Z" w16du:dateUtc="2025-11-06T13:50:00Z">
              <w:r>
                <w:rPr>
                  <w:rFonts w:ascii="Calibri" w:hAnsi="Calibri" w:cs="Calibri"/>
                  <w:color w:val="000000"/>
                </w:rPr>
                <w:t>274.9</w:t>
              </w:r>
            </w:ins>
            <w:del w:id="1638" w:author="Sam Dent" w:date="2025-11-06T08:50:00Z" w16du:dateUtc="2025-11-06T13:50:00Z">
              <w:r w:rsidRPr="00730CBB" w:rsidDel="001A7334">
                <w:rPr>
                  <w:rFonts w:ascii="Calibri" w:hAnsi="Calibri" w:cs="Calibri"/>
                  <w:color w:val="000000"/>
                </w:rPr>
                <w:delText>298.5</w:delText>
              </w:r>
            </w:del>
          </w:p>
        </w:tc>
        <w:tc>
          <w:tcPr>
            <w:tcW w:w="704" w:type="pct"/>
            <w:vAlign w:val="center"/>
          </w:tcPr>
          <w:p w14:paraId="57AB4298" w14:textId="45768DCF" w:rsidR="00C800C6" w:rsidRPr="00730CBB" w:rsidRDefault="00C800C6" w:rsidP="00C800C6">
            <w:pPr>
              <w:spacing w:after="0"/>
              <w:jc w:val="center"/>
              <w:rPr>
                <w:rFonts w:ascii="Calibri" w:hAnsi="Calibri" w:cs="Calibri"/>
                <w:color w:val="000000"/>
              </w:rPr>
            </w:pPr>
            <w:ins w:id="1639" w:author="Sam Dent" w:date="2025-11-06T08:50:00Z" w16du:dateUtc="2025-11-06T13:50:00Z">
              <w:r>
                <w:rPr>
                  <w:rFonts w:ascii="Calibri" w:hAnsi="Calibri" w:cs="Calibri"/>
                  <w:color w:val="000000"/>
                </w:rPr>
                <w:t>204.4</w:t>
              </w:r>
            </w:ins>
            <w:del w:id="1640" w:author="Sam Dent" w:date="2025-11-06T08:50:00Z" w16du:dateUtc="2025-11-06T13:50:00Z">
              <w:r w:rsidRPr="00730CBB" w:rsidDel="001A7334">
                <w:rPr>
                  <w:rFonts w:ascii="Calibri" w:hAnsi="Calibri" w:cs="Calibri"/>
                  <w:color w:val="000000"/>
                </w:rPr>
                <w:delText>228.5</w:delText>
              </w:r>
            </w:del>
          </w:p>
        </w:tc>
        <w:tc>
          <w:tcPr>
            <w:tcW w:w="657" w:type="pct"/>
            <w:vAlign w:val="center"/>
          </w:tcPr>
          <w:p w14:paraId="6026AE8A" w14:textId="4074073C" w:rsidR="00C800C6" w:rsidRPr="00730CBB" w:rsidRDefault="00C800C6" w:rsidP="00C800C6">
            <w:pPr>
              <w:spacing w:after="0"/>
              <w:jc w:val="center"/>
              <w:rPr>
                <w:rFonts w:ascii="Calibri" w:hAnsi="Calibri" w:cs="Calibri"/>
                <w:color w:val="000000"/>
              </w:rPr>
            </w:pPr>
            <w:ins w:id="1641" w:author="Sam Dent" w:date="2025-11-06T08:50:00Z" w16du:dateUtc="2025-11-06T13:50:00Z">
              <w:r>
                <w:rPr>
                  <w:rFonts w:ascii="Calibri" w:hAnsi="Calibri" w:cs="Calibri"/>
                  <w:color w:val="000000"/>
                </w:rPr>
                <w:t>164.6</w:t>
              </w:r>
            </w:ins>
            <w:del w:id="1642" w:author="Sam Dent" w:date="2025-11-06T08:50:00Z" w16du:dateUtc="2025-11-06T13:50:00Z">
              <w:r w:rsidRPr="00730CBB" w:rsidDel="001A7334">
                <w:rPr>
                  <w:rFonts w:ascii="Calibri" w:hAnsi="Calibri" w:cs="Calibri"/>
                  <w:color w:val="000000"/>
                </w:rPr>
                <w:delText>201.8</w:delText>
              </w:r>
            </w:del>
          </w:p>
        </w:tc>
      </w:tr>
      <w:tr w:rsidR="00C800C6" w:rsidRPr="00730CBB" w14:paraId="70BA343C" w14:textId="77777777" w:rsidTr="000F36C9">
        <w:trPr>
          <w:trHeight w:val="276"/>
          <w:jc w:val="center"/>
        </w:trPr>
        <w:tc>
          <w:tcPr>
            <w:tcW w:w="1508" w:type="pct"/>
            <w:noWrap/>
            <w:vAlign w:val="center"/>
          </w:tcPr>
          <w:p w14:paraId="4F52EA39"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3AF06F9D" w14:textId="2ED546C8" w:rsidR="00C800C6" w:rsidRPr="00730CBB" w:rsidRDefault="00C800C6" w:rsidP="00C800C6">
            <w:pPr>
              <w:spacing w:after="0"/>
              <w:jc w:val="center"/>
              <w:rPr>
                <w:rFonts w:ascii="Calibri" w:hAnsi="Calibri" w:cs="Calibri"/>
                <w:color w:val="000000"/>
              </w:rPr>
            </w:pPr>
            <w:ins w:id="1643" w:author="Sam Dent" w:date="2025-11-06T08:50:00Z" w16du:dateUtc="2025-11-06T13:50:00Z">
              <w:r>
                <w:rPr>
                  <w:rFonts w:ascii="Calibri" w:hAnsi="Calibri" w:cs="Calibri"/>
                  <w:color w:val="000000"/>
                </w:rPr>
                <w:t>359.8</w:t>
              </w:r>
            </w:ins>
            <w:del w:id="1644" w:author="Sam Dent" w:date="2025-11-06T08:50:00Z" w16du:dateUtc="2025-11-06T13:50:00Z">
              <w:r w:rsidRPr="00730CBB" w:rsidDel="001A7334">
                <w:rPr>
                  <w:rFonts w:ascii="Calibri" w:hAnsi="Calibri" w:cs="Calibri"/>
                  <w:color w:val="000000"/>
                </w:rPr>
                <w:delText>359.8</w:delText>
              </w:r>
            </w:del>
          </w:p>
        </w:tc>
        <w:tc>
          <w:tcPr>
            <w:tcW w:w="672" w:type="pct"/>
            <w:vAlign w:val="center"/>
          </w:tcPr>
          <w:p w14:paraId="34F6AAE2" w14:textId="48B15D2C" w:rsidR="00C800C6" w:rsidRPr="00730CBB" w:rsidRDefault="00C800C6" w:rsidP="00C800C6">
            <w:pPr>
              <w:spacing w:after="0"/>
              <w:jc w:val="center"/>
              <w:rPr>
                <w:rFonts w:ascii="Calibri" w:hAnsi="Calibri" w:cs="Calibri"/>
                <w:color w:val="000000"/>
              </w:rPr>
            </w:pPr>
            <w:ins w:id="1645" w:author="Sam Dent" w:date="2025-11-06T08:50:00Z" w16du:dateUtc="2025-11-06T13:50:00Z">
              <w:r>
                <w:rPr>
                  <w:rFonts w:ascii="Calibri" w:hAnsi="Calibri" w:cs="Calibri"/>
                  <w:color w:val="000000"/>
                </w:rPr>
                <w:t>299.2</w:t>
              </w:r>
            </w:ins>
            <w:del w:id="1646" w:author="Sam Dent" w:date="2025-11-06T08:50:00Z" w16du:dateUtc="2025-11-06T13:50:00Z">
              <w:r w:rsidRPr="00730CBB" w:rsidDel="001A7334">
                <w:rPr>
                  <w:rFonts w:ascii="Calibri" w:hAnsi="Calibri" w:cs="Calibri"/>
                  <w:color w:val="000000"/>
                </w:rPr>
                <w:delText>315.8</w:delText>
              </w:r>
            </w:del>
          </w:p>
        </w:tc>
        <w:tc>
          <w:tcPr>
            <w:tcW w:w="754" w:type="pct"/>
            <w:vAlign w:val="center"/>
          </w:tcPr>
          <w:p w14:paraId="76067990" w14:textId="3AAB90CF" w:rsidR="00C800C6" w:rsidRPr="00730CBB" w:rsidRDefault="00C800C6" w:rsidP="00C800C6">
            <w:pPr>
              <w:spacing w:after="0"/>
              <w:jc w:val="center"/>
              <w:rPr>
                <w:rFonts w:ascii="Calibri" w:hAnsi="Calibri" w:cs="Calibri"/>
                <w:color w:val="000000"/>
              </w:rPr>
            </w:pPr>
            <w:ins w:id="1647" w:author="Sam Dent" w:date="2025-11-06T08:50:00Z" w16du:dateUtc="2025-11-06T13:50:00Z">
              <w:r>
                <w:rPr>
                  <w:rFonts w:ascii="Calibri" w:hAnsi="Calibri" w:cs="Calibri"/>
                  <w:color w:val="000000"/>
                </w:rPr>
                <w:t>323.5</w:t>
              </w:r>
            </w:ins>
            <w:del w:id="1648" w:author="Sam Dent" w:date="2025-11-06T08:50:00Z" w16du:dateUtc="2025-11-06T13:50:00Z">
              <w:r w:rsidRPr="00730CBB" w:rsidDel="001A7334">
                <w:rPr>
                  <w:rFonts w:ascii="Calibri" w:hAnsi="Calibri" w:cs="Calibri"/>
                  <w:color w:val="000000"/>
                </w:rPr>
                <w:delText>351.3</w:delText>
              </w:r>
            </w:del>
          </w:p>
        </w:tc>
        <w:tc>
          <w:tcPr>
            <w:tcW w:w="704" w:type="pct"/>
            <w:vAlign w:val="center"/>
          </w:tcPr>
          <w:p w14:paraId="717284DE" w14:textId="27392303" w:rsidR="00C800C6" w:rsidRPr="00730CBB" w:rsidRDefault="00C800C6" w:rsidP="00C800C6">
            <w:pPr>
              <w:spacing w:after="0"/>
              <w:jc w:val="center"/>
              <w:rPr>
                <w:rFonts w:ascii="Calibri" w:hAnsi="Calibri" w:cs="Calibri"/>
                <w:color w:val="000000"/>
              </w:rPr>
            </w:pPr>
            <w:ins w:id="1649" w:author="Sam Dent" w:date="2025-11-06T08:50:00Z" w16du:dateUtc="2025-11-06T13:50:00Z">
              <w:r>
                <w:rPr>
                  <w:rFonts w:ascii="Calibri" w:hAnsi="Calibri" w:cs="Calibri"/>
                  <w:color w:val="000000"/>
                </w:rPr>
                <w:t>262.7</w:t>
              </w:r>
            </w:ins>
            <w:del w:id="1650" w:author="Sam Dent" w:date="2025-11-06T08:50:00Z" w16du:dateUtc="2025-11-06T13:50:00Z">
              <w:r w:rsidRPr="00730CBB" w:rsidDel="001A7334">
                <w:rPr>
                  <w:rFonts w:ascii="Calibri" w:hAnsi="Calibri" w:cs="Calibri"/>
                  <w:color w:val="000000"/>
                </w:rPr>
                <w:delText>293.6</w:delText>
              </w:r>
            </w:del>
          </w:p>
        </w:tc>
        <w:tc>
          <w:tcPr>
            <w:tcW w:w="657" w:type="pct"/>
            <w:vAlign w:val="center"/>
          </w:tcPr>
          <w:p w14:paraId="516026B8" w14:textId="7F8218D2" w:rsidR="00C800C6" w:rsidRPr="00730CBB" w:rsidRDefault="00C800C6" w:rsidP="00C800C6">
            <w:pPr>
              <w:spacing w:after="0"/>
              <w:jc w:val="center"/>
              <w:rPr>
                <w:rFonts w:ascii="Calibri" w:hAnsi="Calibri" w:cs="Calibri"/>
                <w:color w:val="000000"/>
              </w:rPr>
            </w:pPr>
            <w:ins w:id="1651" w:author="Sam Dent" w:date="2025-11-06T08:50:00Z" w16du:dateUtc="2025-11-06T13:50:00Z">
              <w:r>
                <w:rPr>
                  <w:rFonts w:ascii="Calibri" w:hAnsi="Calibri" w:cs="Calibri"/>
                  <w:color w:val="000000"/>
                </w:rPr>
                <w:t>192.6</w:t>
              </w:r>
            </w:ins>
            <w:del w:id="1652" w:author="Sam Dent" w:date="2025-11-06T08:50:00Z" w16du:dateUtc="2025-11-06T13:50:00Z">
              <w:r w:rsidRPr="00730CBB" w:rsidDel="001A7334">
                <w:rPr>
                  <w:rFonts w:ascii="Calibri" w:hAnsi="Calibri" w:cs="Calibri"/>
                  <w:color w:val="000000"/>
                </w:rPr>
                <w:delText>236.1</w:delText>
              </w:r>
            </w:del>
          </w:p>
        </w:tc>
      </w:tr>
      <w:tr w:rsidR="00C800C6" w:rsidRPr="00730CBB" w14:paraId="2D70D19E" w14:textId="77777777" w:rsidTr="000F36C9">
        <w:trPr>
          <w:trHeight w:val="276"/>
          <w:jc w:val="center"/>
        </w:trPr>
        <w:tc>
          <w:tcPr>
            <w:tcW w:w="1508" w:type="pct"/>
            <w:noWrap/>
            <w:vAlign w:val="center"/>
          </w:tcPr>
          <w:p w14:paraId="3272E85F"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7D4940AD" w14:textId="23507667" w:rsidR="00C800C6" w:rsidRPr="00730CBB" w:rsidRDefault="00C800C6" w:rsidP="00C800C6">
            <w:pPr>
              <w:spacing w:after="0"/>
              <w:jc w:val="center"/>
              <w:rPr>
                <w:rFonts w:ascii="Calibri" w:hAnsi="Calibri" w:cs="Calibri"/>
                <w:color w:val="000000"/>
              </w:rPr>
            </w:pPr>
            <w:ins w:id="1653" w:author="Sam Dent" w:date="2025-11-06T08:50:00Z" w16du:dateUtc="2025-11-06T13:50:00Z">
              <w:r>
                <w:rPr>
                  <w:rFonts w:ascii="Calibri" w:hAnsi="Calibri" w:cs="Calibri"/>
                  <w:color w:val="000000"/>
                </w:rPr>
                <w:t>522.5</w:t>
              </w:r>
            </w:ins>
            <w:del w:id="1654" w:author="Sam Dent" w:date="2025-11-06T08:50:00Z" w16du:dateUtc="2025-11-06T13:50:00Z">
              <w:r w:rsidRPr="00730CBB" w:rsidDel="001A7334">
                <w:rPr>
                  <w:rFonts w:ascii="Calibri" w:hAnsi="Calibri" w:cs="Calibri"/>
                  <w:color w:val="000000"/>
                </w:rPr>
                <w:delText>522.5</w:delText>
              </w:r>
            </w:del>
          </w:p>
        </w:tc>
        <w:tc>
          <w:tcPr>
            <w:tcW w:w="672" w:type="pct"/>
            <w:vAlign w:val="center"/>
          </w:tcPr>
          <w:p w14:paraId="7E432794" w14:textId="51A64A59" w:rsidR="00C800C6" w:rsidRPr="00730CBB" w:rsidRDefault="00C800C6" w:rsidP="00C800C6">
            <w:pPr>
              <w:spacing w:after="0"/>
              <w:jc w:val="center"/>
              <w:rPr>
                <w:rFonts w:ascii="Calibri" w:hAnsi="Calibri" w:cs="Calibri"/>
                <w:color w:val="000000"/>
              </w:rPr>
            </w:pPr>
            <w:ins w:id="1655" w:author="Sam Dent" w:date="2025-11-06T08:50:00Z" w16du:dateUtc="2025-11-06T13:50:00Z">
              <w:r>
                <w:rPr>
                  <w:rFonts w:ascii="Calibri" w:hAnsi="Calibri" w:cs="Calibri"/>
                  <w:color w:val="000000"/>
                </w:rPr>
                <w:t>479.6</w:t>
              </w:r>
            </w:ins>
            <w:del w:id="1656" w:author="Sam Dent" w:date="2025-11-06T08:50:00Z" w16du:dateUtc="2025-11-06T13:50:00Z">
              <w:r w:rsidRPr="00730CBB" w:rsidDel="001A7334">
                <w:rPr>
                  <w:rFonts w:ascii="Calibri" w:hAnsi="Calibri" w:cs="Calibri"/>
                  <w:color w:val="000000"/>
                </w:rPr>
                <w:delText>506.3</w:delText>
              </w:r>
            </w:del>
          </w:p>
        </w:tc>
        <w:tc>
          <w:tcPr>
            <w:tcW w:w="754" w:type="pct"/>
            <w:vAlign w:val="center"/>
          </w:tcPr>
          <w:p w14:paraId="715246FC" w14:textId="6D2B10AE" w:rsidR="00C800C6" w:rsidRPr="00730CBB" w:rsidRDefault="00C800C6" w:rsidP="00C800C6">
            <w:pPr>
              <w:spacing w:after="0"/>
              <w:jc w:val="center"/>
              <w:rPr>
                <w:rFonts w:ascii="Calibri" w:hAnsi="Calibri" w:cs="Calibri"/>
                <w:color w:val="000000"/>
              </w:rPr>
            </w:pPr>
            <w:ins w:id="1657" w:author="Sam Dent" w:date="2025-11-06T08:50:00Z" w16du:dateUtc="2025-11-06T13:50:00Z">
              <w:r>
                <w:rPr>
                  <w:rFonts w:ascii="Calibri" w:hAnsi="Calibri" w:cs="Calibri"/>
                  <w:color w:val="000000"/>
                </w:rPr>
                <w:t>465.3</w:t>
              </w:r>
            </w:ins>
            <w:del w:id="1658" w:author="Sam Dent" w:date="2025-11-06T08:50:00Z" w16du:dateUtc="2025-11-06T13:50:00Z">
              <w:r w:rsidRPr="00730CBB" w:rsidDel="001A7334">
                <w:rPr>
                  <w:rFonts w:ascii="Calibri" w:hAnsi="Calibri" w:cs="Calibri"/>
                  <w:color w:val="000000"/>
                </w:rPr>
                <w:delText>505.2</w:delText>
              </w:r>
            </w:del>
          </w:p>
        </w:tc>
        <w:tc>
          <w:tcPr>
            <w:tcW w:w="704" w:type="pct"/>
            <w:vAlign w:val="center"/>
          </w:tcPr>
          <w:p w14:paraId="7C7A12E0" w14:textId="33FD0B12" w:rsidR="00C800C6" w:rsidRPr="00730CBB" w:rsidRDefault="00C800C6" w:rsidP="00C800C6">
            <w:pPr>
              <w:spacing w:after="0"/>
              <w:jc w:val="center"/>
              <w:rPr>
                <w:rFonts w:ascii="Calibri" w:hAnsi="Calibri" w:cs="Calibri"/>
                <w:color w:val="000000"/>
              </w:rPr>
            </w:pPr>
            <w:ins w:id="1659" w:author="Sam Dent" w:date="2025-11-06T08:50:00Z" w16du:dateUtc="2025-11-06T13:50:00Z">
              <w:r>
                <w:rPr>
                  <w:rFonts w:ascii="Calibri" w:hAnsi="Calibri" w:cs="Calibri"/>
                  <w:color w:val="000000"/>
                </w:rPr>
                <w:t>397.9</w:t>
              </w:r>
            </w:ins>
            <w:del w:id="1660" w:author="Sam Dent" w:date="2025-11-06T08:50:00Z" w16du:dateUtc="2025-11-06T13:50:00Z">
              <w:r w:rsidRPr="00730CBB" w:rsidDel="001A7334">
                <w:rPr>
                  <w:rFonts w:ascii="Calibri" w:hAnsi="Calibri" w:cs="Calibri"/>
                  <w:color w:val="000000"/>
                </w:rPr>
                <w:delText>444.7</w:delText>
              </w:r>
            </w:del>
          </w:p>
        </w:tc>
        <w:tc>
          <w:tcPr>
            <w:tcW w:w="657" w:type="pct"/>
            <w:vAlign w:val="center"/>
          </w:tcPr>
          <w:p w14:paraId="723319C7" w14:textId="1402D4AF" w:rsidR="00C800C6" w:rsidRPr="00730CBB" w:rsidRDefault="00C800C6" w:rsidP="00C800C6">
            <w:pPr>
              <w:spacing w:after="0"/>
              <w:jc w:val="center"/>
              <w:rPr>
                <w:rFonts w:ascii="Calibri" w:hAnsi="Calibri" w:cs="Calibri"/>
                <w:color w:val="000000"/>
              </w:rPr>
            </w:pPr>
            <w:ins w:id="1661" w:author="Sam Dent" w:date="2025-11-06T08:50:00Z" w16du:dateUtc="2025-11-06T13:50:00Z">
              <w:r>
                <w:rPr>
                  <w:rFonts w:ascii="Calibri" w:hAnsi="Calibri" w:cs="Calibri"/>
                  <w:color w:val="000000"/>
                </w:rPr>
                <w:t>319.8</w:t>
              </w:r>
            </w:ins>
            <w:del w:id="1662" w:author="Sam Dent" w:date="2025-11-06T08:50:00Z" w16du:dateUtc="2025-11-06T13:50:00Z">
              <w:r w:rsidRPr="00730CBB" w:rsidDel="001A7334">
                <w:rPr>
                  <w:rFonts w:ascii="Calibri" w:hAnsi="Calibri" w:cs="Calibri"/>
                  <w:color w:val="000000"/>
                </w:rPr>
                <w:delText>392.0</w:delText>
              </w:r>
            </w:del>
          </w:p>
        </w:tc>
      </w:tr>
    </w:tbl>
    <w:p w14:paraId="5C266AA5"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695"/>
        <w:gridCol w:w="1331"/>
        <w:gridCol w:w="1331"/>
        <w:gridCol w:w="1331"/>
        <w:gridCol w:w="1331"/>
        <w:gridCol w:w="1331"/>
      </w:tblGrid>
      <w:tr w:rsidR="00E92AFB" w:rsidRPr="00730CBB" w14:paraId="5B24E7C3" w14:textId="77777777" w:rsidTr="000F36C9">
        <w:trPr>
          <w:trHeight w:val="276"/>
          <w:jc w:val="center"/>
        </w:trPr>
        <w:tc>
          <w:tcPr>
            <w:tcW w:w="5000" w:type="pct"/>
            <w:gridSpan w:val="6"/>
            <w:shd w:val="clear" w:color="auto" w:fill="7F7F7F" w:themeFill="text1" w:themeFillTint="80"/>
            <w:noWrap/>
            <w:vAlign w:val="center"/>
          </w:tcPr>
          <w:p w14:paraId="48D62A6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New Construction, Electric Resistance</w:t>
            </w:r>
          </w:p>
        </w:tc>
      </w:tr>
      <w:tr w:rsidR="00E92AFB" w:rsidRPr="00730CBB" w14:paraId="5562119C" w14:textId="77777777" w:rsidTr="000F36C9">
        <w:trPr>
          <w:trHeight w:val="552"/>
          <w:jc w:val="center"/>
        </w:trPr>
        <w:tc>
          <w:tcPr>
            <w:tcW w:w="1508" w:type="pct"/>
            <w:shd w:val="clear" w:color="auto" w:fill="7F7F7F" w:themeFill="text1" w:themeFillTint="80"/>
            <w:noWrap/>
            <w:vAlign w:val="center"/>
          </w:tcPr>
          <w:p w14:paraId="31DC0ED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6232104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35A6E97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5F56DE6E"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22A0134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720F70AA"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6B7A19" w:rsidRPr="00730CBB" w14:paraId="23C63AFB" w14:textId="77777777" w:rsidTr="000F36C9">
        <w:trPr>
          <w:trHeight w:val="276"/>
          <w:jc w:val="center"/>
        </w:trPr>
        <w:tc>
          <w:tcPr>
            <w:tcW w:w="1508" w:type="pct"/>
            <w:noWrap/>
            <w:vAlign w:val="center"/>
          </w:tcPr>
          <w:p w14:paraId="2E4A5E39"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760D6E4C" w14:textId="2BF5D414" w:rsidR="006B7A19" w:rsidRPr="00730CBB" w:rsidRDefault="006B7A19" w:rsidP="006B7A19">
            <w:pPr>
              <w:spacing w:after="0"/>
              <w:jc w:val="center"/>
              <w:rPr>
                <w:rFonts w:ascii="Calibri" w:hAnsi="Calibri" w:cs="Calibri"/>
                <w:color w:val="000000"/>
              </w:rPr>
            </w:pPr>
            <w:ins w:id="1663" w:author="Sam Dent" w:date="2025-11-06T08:50:00Z" w16du:dateUtc="2025-11-06T13:50:00Z">
              <w:r>
                <w:rPr>
                  <w:rFonts w:ascii="Calibri" w:hAnsi="Calibri" w:cs="Calibri"/>
                  <w:color w:val="000000"/>
                </w:rPr>
                <w:t>2583.9</w:t>
              </w:r>
            </w:ins>
            <w:del w:id="1664" w:author="Sam Dent" w:date="2025-11-06T08:50:00Z" w16du:dateUtc="2025-11-06T13:50:00Z">
              <w:r w:rsidRPr="00730CBB" w:rsidDel="00691797">
                <w:rPr>
                  <w:rFonts w:ascii="Calibri" w:hAnsi="Calibri" w:cs="Calibri"/>
                  <w:color w:val="000000"/>
                </w:rPr>
                <w:delText>2583.9</w:delText>
              </w:r>
            </w:del>
          </w:p>
        </w:tc>
        <w:tc>
          <w:tcPr>
            <w:tcW w:w="672" w:type="pct"/>
            <w:vAlign w:val="center"/>
          </w:tcPr>
          <w:p w14:paraId="7C4D3F49" w14:textId="76E3AE3D" w:rsidR="006B7A19" w:rsidRPr="00730CBB" w:rsidRDefault="006B7A19" w:rsidP="006B7A19">
            <w:pPr>
              <w:spacing w:after="0"/>
              <w:jc w:val="center"/>
              <w:rPr>
                <w:rFonts w:ascii="Calibri" w:hAnsi="Calibri" w:cs="Calibri"/>
                <w:color w:val="000000"/>
              </w:rPr>
            </w:pPr>
            <w:ins w:id="1665" w:author="Sam Dent" w:date="2025-11-06T08:50:00Z" w16du:dateUtc="2025-11-06T13:50:00Z">
              <w:r>
                <w:rPr>
                  <w:rFonts w:ascii="Calibri" w:hAnsi="Calibri" w:cs="Calibri"/>
                  <w:color w:val="000000"/>
                </w:rPr>
                <w:t>2405.0</w:t>
              </w:r>
            </w:ins>
            <w:del w:id="1666" w:author="Sam Dent" w:date="2025-11-06T08:50:00Z" w16du:dateUtc="2025-11-06T13:50:00Z">
              <w:r w:rsidRPr="00730CBB" w:rsidDel="00691797">
                <w:rPr>
                  <w:rFonts w:ascii="Calibri" w:hAnsi="Calibri" w:cs="Calibri"/>
                  <w:color w:val="000000"/>
                </w:rPr>
                <w:delText>2538.6</w:delText>
              </w:r>
            </w:del>
          </w:p>
        </w:tc>
        <w:tc>
          <w:tcPr>
            <w:tcW w:w="754" w:type="pct"/>
            <w:vAlign w:val="center"/>
          </w:tcPr>
          <w:p w14:paraId="3A81C017" w14:textId="7A75D908" w:rsidR="006B7A19" w:rsidRPr="00730CBB" w:rsidRDefault="006B7A19" w:rsidP="006B7A19">
            <w:pPr>
              <w:spacing w:after="0"/>
              <w:jc w:val="center"/>
              <w:rPr>
                <w:rFonts w:ascii="Calibri" w:hAnsi="Calibri" w:cs="Calibri"/>
                <w:color w:val="000000"/>
              </w:rPr>
            </w:pPr>
            <w:ins w:id="1667" w:author="Sam Dent" w:date="2025-11-06T08:50:00Z" w16du:dateUtc="2025-11-06T13:50:00Z">
              <w:r>
                <w:rPr>
                  <w:rFonts w:ascii="Calibri" w:hAnsi="Calibri" w:cs="Calibri"/>
                  <w:color w:val="000000"/>
                </w:rPr>
                <w:t>2121.1</w:t>
              </w:r>
            </w:ins>
            <w:del w:id="1668" w:author="Sam Dent" w:date="2025-11-06T08:50:00Z" w16du:dateUtc="2025-11-06T13:50:00Z">
              <w:r w:rsidRPr="00730CBB" w:rsidDel="00691797">
                <w:rPr>
                  <w:rFonts w:ascii="Calibri" w:hAnsi="Calibri" w:cs="Calibri"/>
                  <w:color w:val="000000"/>
                </w:rPr>
                <w:delText>2303.0</w:delText>
              </w:r>
            </w:del>
          </w:p>
        </w:tc>
        <w:tc>
          <w:tcPr>
            <w:tcW w:w="704" w:type="pct"/>
            <w:vAlign w:val="center"/>
          </w:tcPr>
          <w:p w14:paraId="1EB313D7" w14:textId="1B623682" w:rsidR="006B7A19" w:rsidRPr="00730CBB" w:rsidRDefault="006B7A19" w:rsidP="006B7A19">
            <w:pPr>
              <w:spacing w:after="0"/>
              <w:jc w:val="center"/>
              <w:rPr>
                <w:rFonts w:ascii="Calibri" w:hAnsi="Calibri" w:cs="Calibri"/>
                <w:color w:val="000000"/>
              </w:rPr>
            </w:pPr>
            <w:ins w:id="1669" w:author="Sam Dent" w:date="2025-11-06T08:50:00Z" w16du:dateUtc="2025-11-06T13:50:00Z">
              <w:r>
                <w:rPr>
                  <w:rFonts w:ascii="Calibri" w:hAnsi="Calibri" w:cs="Calibri"/>
                  <w:color w:val="000000"/>
                </w:rPr>
                <w:t>1823.8</w:t>
              </w:r>
            </w:ins>
            <w:del w:id="1670" w:author="Sam Dent" w:date="2025-11-06T08:50:00Z" w16du:dateUtc="2025-11-06T13:50:00Z">
              <w:r w:rsidRPr="00730CBB" w:rsidDel="00691797">
                <w:rPr>
                  <w:rFonts w:ascii="Calibri" w:hAnsi="Calibri" w:cs="Calibri"/>
                  <w:color w:val="000000"/>
                </w:rPr>
                <w:delText>2038.3</w:delText>
              </w:r>
            </w:del>
          </w:p>
        </w:tc>
        <w:tc>
          <w:tcPr>
            <w:tcW w:w="657" w:type="pct"/>
            <w:vAlign w:val="center"/>
          </w:tcPr>
          <w:p w14:paraId="570CDEA5" w14:textId="0A2AF59B" w:rsidR="006B7A19" w:rsidRPr="00730CBB" w:rsidRDefault="006B7A19" w:rsidP="006B7A19">
            <w:pPr>
              <w:spacing w:after="0"/>
              <w:jc w:val="center"/>
              <w:rPr>
                <w:rFonts w:ascii="Calibri" w:hAnsi="Calibri" w:cs="Calibri"/>
                <w:color w:val="000000"/>
              </w:rPr>
            </w:pPr>
            <w:ins w:id="1671" w:author="Sam Dent" w:date="2025-11-06T08:50:00Z" w16du:dateUtc="2025-11-06T13:50:00Z">
              <w:r>
                <w:rPr>
                  <w:rFonts w:ascii="Calibri" w:hAnsi="Calibri" w:cs="Calibri"/>
                  <w:color w:val="000000"/>
                </w:rPr>
                <w:t>1609.7</w:t>
              </w:r>
            </w:ins>
            <w:del w:id="1672" w:author="Sam Dent" w:date="2025-11-06T08:50:00Z" w16du:dateUtc="2025-11-06T13:50:00Z">
              <w:r w:rsidRPr="00730CBB" w:rsidDel="00691797">
                <w:rPr>
                  <w:rFonts w:ascii="Calibri" w:hAnsi="Calibri" w:cs="Calibri"/>
                  <w:color w:val="000000"/>
                </w:rPr>
                <w:delText>1973.2</w:delText>
              </w:r>
            </w:del>
          </w:p>
        </w:tc>
      </w:tr>
      <w:tr w:rsidR="006B7A19" w:rsidRPr="00730CBB" w14:paraId="12027196" w14:textId="77777777" w:rsidTr="000F36C9">
        <w:trPr>
          <w:trHeight w:val="276"/>
          <w:jc w:val="center"/>
        </w:trPr>
        <w:tc>
          <w:tcPr>
            <w:tcW w:w="1508" w:type="pct"/>
            <w:noWrap/>
            <w:vAlign w:val="center"/>
          </w:tcPr>
          <w:p w14:paraId="06D17D43"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2DBF3128" w14:textId="4CCD267D" w:rsidR="006B7A19" w:rsidRPr="00730CBB" w:rsidRDefault="006B7A19" w:rsidP="006B7A19">
            <w:pPr>
              <w:spacing w:after="0"/>
              <w:jc w:val="center"/>
              <w:rPr>
                <w:rFonts w:ascii="Calibri" w:hAnsi="Calibri" w:cs="Calibri"/>
                <w:color w:val="000000"/>
              </w:rPr>
            </w:pPr>
            <w:ins w:id="1673" w:author="Sam Dent" w:date="2025-11-06T08:50:00Z" w16du:dateUtc="2025-11-06T13:50:00Z">
              <w:r>
                <w:rPr>
                  <w:rFonts w:ascii="Calibri" w:hAnsi="Calibri" w:cs="Calibri"/>
                  <w:color w:val="000000"/>
                </w:rPr>
                <w:t>1388.6</w:t>
              </w:r>
            </w:ins>
            <w:del w:id="1674" w:author="Sam Dent" w:date="2025-11-06T08:50:00Z" w16du:dateUtc="2025-11-06T13:50:00Z">
              <w:r w:rsidRPr="00730CBB" w:rsidDel="00691797">
                <w:rPr>
                  <w:rFonts w:ascii="Calibri" w:hAnsi="Calibri" w:cs="Calibri"/>
                  <w:color w:val="000000"/>
                </w:rPr>
                <w:delText>1388.6</w:delText>
              </w:r>
            </w:del>
          </w:p>
        </w:tc>
        <w:tc>
          <w:tcPr>
            <w:tcW w:w="672" w:type="pct"/>
            <w:vAlign w:val="center"/>
          </w:tcPr>
          <w:p w14:paraId="1ACD9FC1" w14:textId="432FF004" w:rsidR="006B7A19" w:rsidRPr="00730CBB" w:rsidRDefault="006B7A19" w:rsidP="006B7A19">
            <w:pPr>
              <w:spacing w:after="0"/>
              <w:jc w:val="center"/>
              <w:rPr>
                <w:rFonts w:ascii="Calibri" w:hAnsi="Calibri" w:cs="Calibri"/>
                <w:color w:val="000000"/>
              </w:rPr>
            </w:pPr>
            <w:ins w:id="1675" w:author="Sam Dent" w:date="2025-11-06T08:50:00Z" w16du:dateUtc="2025-11-06T13:50:00Z">
              <w:r>
                <w:rPr>
                  <w:rFonts w:ascii="Calibri" w:hAnsi="Calibri" w:cs="Calibri"/>
                  <w:color w:val="000000"/>
                </w:rPr>
                <w:t>1336.2</w:t>
              </w:r>
            </w:ins>
            <w:del w:id="1676" w:author="Sam Dent" w:date="2025-11-06T08:50:00Z" w16du:dateUtc="2025-11-06T13:50:00Z">
              <w:r w:rsidRPr="00730CBB" w:rsidDel="00691797">
                <w:rPr>
                  <w:rFonts w:ascii="Calibri" w:hAnsi="Calibri" w:cs="Calibri"/>
                  <w:color w:val="000000"/>
                </w:rPr>
                <w:delText>1410.4</w:delText>
              </w:r>
            </w:del>
          </w:p>
        </w:tc>
        <w:tc>
          <w:tcPr>
            <w:tcW w:w="754" w:type="pct"/>
            <w:vAlign w:val="center"/>
          </w:tcPr>
          <w:p w14:paraId="5D7668E2" w14:textId="219894AA" w:rsidR="006B7A19" w:rsidRPr="00730CBB" w:rsidRDefault="006B7A19" w:rsidP="006B7A19">
            <w:pPr>
              <w:spacing w:after="0"/>
              <w:jc w:val="center"/>
              <w:rPr>
                <w:rFonts w:ascii="Calibri" w:hAnsi="Calibri" w:cs="Calibri"/>
                <w:color w:val="000000"/>
              </w:rPr>
            </w:pPr>
            <w:ins w:id="1677" w:author="Sam Dent" w:date="2025-11-06T08:50:00Z" w16du:dateUtc="2025-11-06T13:50:00Z">
              <w:r>
                <w:rPr>
                  <w:rFonts w:ascii="Calibri" w:hAnsi="Calibri" w:cs="Calibri"/>
                  <w:color w:val="000000"/>
                </w:rPr>
                <w:t>1138.4</w:t>
              </w:r>
            </w:ins>
            <w:del w:id="1678" w:author="Sam Dent" w:date="2025-11-06T08:50:00Z" w16du:dateUtc="2025-11-06T13:50:00Z">
              <w:r w:rsidRPr="00730CBB" w:rsidDel="00691797">
                <w:rPr>
                  <w:rFonts w:ascii="Calibri" w:hAnsi="Calibri" w:cs="Calibri"/>
                  <w:color w:val="000000"/>
                </w:rPr>
                <w:delText>1236.0</w:delText>
              </w:r>
            </w:del>
          </w:p>
        </w:tc>
        <w:tc>
          <w:tcPr>
            <w:tcW w:w="704" w:type="pct"/>
            <w:vAlign w:val="center"/>
          </w:tcPr>
          <w:p w14:paraId="22A281AB" w14:textId="160B4CF4" w:rsidR="006B7A19" w:rsidRPr="00730CBB" w:rsidRDefault="006B7A19" w:rsidP="006B7A19">
            <w:pPr>
              <w:spacing w:after="0"/>
              <w:jc w:val="center"/>
              <w:rPr>
                <w:rFonts w:ascii="Calibri" w:hAnsi="Calibri" w:cs="Calibri"/>
                <w:color w:val="000000"/>
              </w:rPr>
            </w:pPr>
            <w:ins w:id="1679" w:author="Sam Dent" w:date="2025-11-06T08:50:00Z" w16du:dateUtc="2025-11-06T13:50:00Z">
              <w:r>
                <w:rPr>
                  <w:rFonts w:ascii="Calibri" w:hAnsi="Calibri" w:cs="Calibri"/>
                  <w:color w:val="000000"/>
                </w:rPr>
                <w:t>983.2</w:t>
              </w:r>
            </w:ins>
            <w:del w:id="1680" w:author="Sam Dent" w:date="2025-11-06T08:50:00Z" w16du:dateUtc="2025-11-06T13:50:00Z">
              <w:r w:rsidRPr="00730CBB" w:rsidDel="00691797">
                <w:rPr>
                  <w:rFonts w:ascii="Calibri" w:hAnsi="Calibri" w:cs="Calibri"/>
                  <w:color w:val="000000"/>
                </w:rPr>
                <w:delText>1098.8</w:delText>
              </w:r>
            </w:del>
          </w:p>
        </w:tc>
        <w:tc>
          <w:tcPr>
            <w:tcW w:w="657" w:type="pct"/>
            <w:vAlign w:val="center"/>
          </w:tcPr>
          <w:p w14:paraId="4F552F3F" w14:textId="269F29D9" w:rsidR="006B7A19" w:rsidRPr="00730CBB" w:rsidRDefault="006B7A19" w:rsidP="006B7A19">
            <w:pPr>
              <w:spacing w:after="0"/>
              <w:jc w:val="center"/>
              <w:rPr>
                <w:rFonts w:ascii="Calibri" w:hAnsi="Calibri" w:cs="Calibri"/>
                <w:color w:val="000000"/>
              </w:rPr>
            </w:pPr>
            <w:ins w:id="1681" w:author="Sam Dent" w:date="2025-11-06T08:50:00Z" w16du:dateUtc="2025-11-06T13:50:00Z">
              <w:r>
                <w:rPr>
                  <w:rFonts w:ascii="Calibri" w:hAnsi="Calibri" w:cs="Calibri"/>
                  <w:color w:val="000000"/>
                </w:rPr>
                <w:t>805.2</w:t>
              </w:r>
            </w:ins>
            <w:del w:id="1682" w:author="Sam Dent" w:date="2025-11-06T08:50:00Z" w16du:dateUtc="2025-11-06T13:50:00Z">
              <w:r w:rsidRPr="00730CBB" w:rsidDel="00691797">
                <w:rPr>
                  <w:rFonts w:ascii="Calibri" w:hAnsi="Calibri" w:cs="Calibri"/>
                  <w:color w:val="000000"/>
                </w:rPr>
                <w:delText>987.0</w:delText>
              </w:r>
            </w:del>
          </w:p>
        </w:tc>
      </w:tr>
      <w:tr w:rsidR="006B7A19" w:rsidRPr="00730CBB" w14:paraId="4C12DC6D" w14:textId="77777777" w:rsidTr="000F36C9">
        <w:trPr>
          <w:trHeight w:val="276"/>
          <w:jc w:val="center"/>
        </w:trPr>
        <w:tc>
          <w:tcPr>
            <w:tcW w:w="1508" w:type="pct"/>
            <w:noWrap/>
            <w:vAlign w:val="center"/>
          </w:tcPr>
          <w:p w14:paraId="02CC37FA"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6F8C12F0" w14:textId="1E6256BB" w:rsidR="006B7A19" w:rsidRPr="00730CBB" w:rsidRDefault="006B7A19" w:rsidP="006B7A19">
            <w:pPr>
              <w:spacing w:after="0"/>
              <w:jc w:val="center"/>
              <w:rPr>
                <w:rFonts w:ascii="Calibri" w:hAnsi="Calibri" w:cs="Calibri"/>
                <w:color w:val="000000"/>
              </w:rPr>
            </w:pPr>
            <w:ins w:id="1683" w:author="Sam Dent" w:date="2025-11-06T08:50:00Z" w16du:dateUtc="2025-11-06T13:50:00Z">
              <w:r>
                <w:rPr>
                  <w:rFonts w:ascii="Calibri" w:hAnsi="Calibri" w:cs="Calibri"/>
                  <w:color w:val="000000"/>
                </w:rPr>
                <w:t>882.0</w:t>
              </w:r>
            </w:ins>
            <w:del w:id="1684" w:author="Sam Dent" w:date="2025-11-06T08:50:00Z" w16du:dateUtc="2025-11-06T13:50:00Z">
              <w:r w:rsidRPr="00730CBB" w:rsidDel="00691797">
                <w:rPr>
                  <w:rFonts w:ascii="Calibri" w:hAnsi="Calibri" w:cs="Calibri"/>
                  <w:color w:val="000000"/>
                </w:rPr>
                <w:delText>882.0</w:delText>
              </w:r>
            </w:del>
          </w:p>
        </w:tc>
        <w:tc>
          <w:tcPr>
            <w:tcW w:w="672" w:type="pct"/>
            <w:vAlign w:val="center"/>
          </w:tcPr>
          <w:p w14:paraId="6BBF65F7" w14:textId="28020FEA" w:rsidR="006B7A19" w:rsidRPr="00730CBB" w:rsidRDefault="006B7A19" w:rsidP="006B7A19">
            <w:pPr>
              <w:spacing w:after="0"/>
              <w:jc w:val="center"/>
              <w:rPr>
                <w:rFonts w:ascii="Calibri" w:hAnsi="Calibri" w:cs="Calibri"/>
                <w:color w:val="000000"/>
              </w:rPr>
            </w:pPr>
            <w:ins w:id="1685" w:author="Sam Dent" w:date="2025-11-06T08:50:00Z" w16du:dateUtc="2025-11-06T13:50:00Z">
              <w:r>
                <w:rPr>
                  <w:rFonts w:ascii="Calibri" w:hAnsi="Calibri" w:cs="Calibri"/>
                  <w:color w:val="000000"/>
                </w:rPr>
                <w:t>790.1</w:t>
              </w:r>
            </w:ins>
            <w:del w:id="1686" w:author="Sam Dent" w:date="2025-11-06T08:50:00Z" w16du:dateUtc="2025-11-06T13:50:00Z">
              <w:r w:rsidRPr="00730CBB" w:rsidDel="00691797">
                <w:rPr>
                  <w:rFonts w:ascii="Calibri" w:hAnsi="Calibri" w:cs="Calibri"/>
                  <w:color w:val="000000"/>
                </w:rPr>
                <w:delText>834.0</w:delText>
              </w:r>
            </w:del>
          </w:p>
        </w:tc>
        <w:tc>
          <w:tcPr>
            <w:tcW w:w="754" w:type="pct"/>
            <w:vAlign w:val="center"/>
          </w:tcPr>
          <w:p w14:paraId="28B7B157" w14:textId="3669F1DE" w:rsidR="006B7A19" w:rsidRPr="00730CBB" w:rsidRDefault="006B7A19" w:rsidP="006B7A19">
            <w:pPr>
              <w:spacing w:after="0"/>
              <w:jc w:val="center"/>
              <w:rPr>
                <w:rFonts w:ascii="Calibri" w:hAnsi="Calibri" w:cs="Calibri"/>
                <w:color w:val="000000"/>
              </w:rPr>
            </w:pPr>
            <w:ins w:id="1687" w:author="Sam Dent" w:date="2025-11-06T08:50:00Z" w16du:dateUtc="2025-11-06T13:50:00Z">
              <w:r>
                <w:rPr>
                  <w:rFonts w:ascii="Calibri" w:hAnsi="Calibri" w:cs="Calibri"/>
                  <w:color w:val="000000"/>
                </w:rPr>
                <w:t>687.4</w:t>
              </w:r>
            </w:ins>
            <w:del w:id="1688" w:author="Sam Dent" w:date="2025-11-06T08:50:00Z" w16du:dateUtc="2025-11-06T13:50:00Z">
              <w:r w:rsidRPr="00730CBB" w:rsidDel="00691797">
                <w:rPr>
                  <w:rFonts w:ascii="Calibri" w:hAnsi="Calibri" w:cs="Calibri"/>
                  <w:color w:val="000000"/>
                </w:rPr>
                <w:delText>746.3</w:delText>
              </w:r>
            </w:del>
          </w:p>
        </w:tc>
        <w:tc>
          <w:tcPr>
            <w:tcW w:w="704" w:type="pct"/>
            <w:vAlign w:val="center"/>
          </w:tcPr>
          <w:p w14:paraId="2A1B0CC8" w14:textId="13D41C0C" w:rsidR="006B7A19" w:rsidRPr="00730CBB" w:rsidRDefault="006B7A19" w:rsidP="006B7A19">
            <w:pPr>
              <w:spacing w:after="0"/>
              <w:jc w:val="center"/>
              <w:rPr>
                <w:rFonts w:ascii="Calibri" w:hAnsi="Calibri" w:cs="Calibri"/>
                <w:color w:val="000000"/>
              </w:rPr>
            </w:pPr>
            <w:ins w:id="1689" w:author="Sam Dent" w:date="2025-11-06T08:50:00Z" w16du:dateUtc="2025-11-06T13:50:00Z">
              <w:r>
                <w:rPr>
                  <w:rFonts w:ascii="Calibri" w:hAnsi="Calibri" w:cs="Calibri"/>
                  <w:color w:val="000000"/>
                </w:rPr>
                <w:t>511.1</w:t>
              </w:r>
            </w:ins>
            <w:del w:id="1690" w:author="Sam Dent" w:date="2025-11-06T08:50:00Z" w16du:dateUtc="2025-11-06T13:50:00Z">
              <w:r w:rsidRPr="00730CBB" w:rsidDel="00691797">
                <w:rPr>
                  <w:rFonts w:ascii="Calibri" w:hAnsi="Calibri" w:cs="Calibri"/>
                  <w:color w:val="000000"/>
                </w:rPr>
                <w:delText>571.3</w:delText>
              </w:r>
            </w:del>
          </w:p>
        </w:tc>
        <w:tc>
          <w:tcPr>
            <w:tcW w:w="657" w:type="pct"/>
            <w:vAlign w:val="center"/>
          </w:tcPr>
          <w:p w14:paraId="6AC614A5" w14:textId="28581630" w:rsidR="006B7A19" w:rsidRPr="00730CBB" w:rsidRDefault="006B7A19" w:rsidP="006B7A19">
            <w:pPr>
              <w:spacing w:after="0"/>
              <w:jc w:val="center"/>
              <w:rPr>
                <w:rFonts w:ascii="Calibri" w:hAnsi="Calibri" w:cs="Calibri"/>
                <w:color w:val="000000"/>
              </w:rPr>
            </w:pPr>
            <w:ins w:id="1691" w:author="Sam Dent" w:date="2025-11-06T08:50:00Z" w16du:dateUtc="2025-11-06T13:50:00Z">
              <w:r>
                <w:rPr>
                  <w:rFonts w:ascii="Calibri" w:hAnsi="Calibri" w:cs="Calibri"/>
                  <w:color w:val="000000"/>
                </w:rPr>
                <w:t>411.6</w:t>
              </w:r>
            </w:ins>
            <w:del w:id="1692" w:author="Sam Dent" w:date="2025-11-06T08:50:00Z" w16du:dateUtc="2025-11-06T13:50:00Z">
              <w:r w:rsidRPr="00730CBB" w:rsidDel="00691797">
                <w:rPr>
                  <w:rFonts w:ascii="Calibri" w:hAnsi="Calibri" w:cs="Calibri"/>
                  <w:color w:val="000000"/>
                </w:rPr>
                <w:delText>504.5</w:delText>
              </w:r>
            </w:del>
          </w:p>
        </w:tc>
      </w:tr>
      <w:tr w:rsidR="006B7A19" w:rsidRPr="00730CBB" w14:paraId="59800DFB" w14:textId="77777777" w:rsidTr="000F36C9">
        <w:trPr>
          <w:trHeight w:val="276"/>
          <w:jc w:val="center"/>
        </w:trPr>
        <w:tc>
          <w:tcPr>
            <w:tcW w:w="1508" w:type="pct"/>
            <w:noWrap/>
            <w:vAlign w:val="center"/>
          </w:tcPr>
          <w:p w14:paraId="0A9F1D63"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15372600" w14:textId="0618EC21" w:rsidR="006B7A19" w:rsidRPr="00730CBB" w:rsidRDefault="006B7A19" w:rsidP="006B7A19">
            <w:pPr>
              <w:spacing w:after="0"/>
              <w:jc w:val="center"/>
              <w:rPr>
                <w:rFonts w:ascii="Calibri" w:hAnsi="Calibri" w:cs="Calibri"/>
                <w:color w:val="000000"/>
              </w:rPr>
            </w:pPr>
            <w:ins w:id="1693" w:author="Sam Dent" w:date="2025-11-06T08:50:00Z" w16du:dateUtc="2025-11-06T13:50:00Z">
              <w:r>
                <w:rPr>
                  <w:rFonts w:ascii="Calibri" w:hAnsi="Calibri" w:cs="Calibri"/>
                  <w:color w:val="000000"/>
                </w:rPr>
                <w:t>899.5</w:t>
              </w:r>
            </w:ins>
            <w:del w:id="1694" w:author="Sam Dent" w:date="2025-11-06T08:50:00Z" w16du:dateUtc="2025-11-06T13:50:00Z">
              <w:r w:rsidRPr="00730CBB" w:rsidDel="00691797">
                <w:rPr>
                  <w:rFonts w:ascii="Calibri" w:hAnsi="Calibri" w:cs="Calibri"/>
                  <w:color w:val="000000"/>
                </w:rPr>
                <w:delText>899.5</w:delText>
              </w:r>
            </w:del>
          </w:p>
        </w:tc>
        <w:tc>
          <w:tcPr>
            <w:tcW w:w="672" w:type="pct"/>
            <w:vAlign w:val="center"/>
          </w:tcPr>
          <w:p w14:paraId="7FB988F7" w14:textId="54319420" w:rsidR="006B7A19" w:rsidRPr="00730CBB" w:rsidRDefault="006B7A19" w:rsidP="006B7A19">
            <w:pPr>
              <w:spacing w:after="0"/>
              <w:jc w:val="center"/>
              <w:rPr>
                <w:rFonts w:ascii="Calibri" w:hAnsi="Calibri" w:cs="Calibri"/>
                <w:color w:val="000000"/>
              </w:rPr>
            </w:pPr>
            <w:ins w:id="1695" w:author="Sam Dent" w:date="2025-11-06T08:50:00Z" w16du:dateUtc="2025-11-06T13:50:00Z">
              <w:r>
                <w:rPr>
                  <w:rFonts w:ascii="Calibri" w:hAnsi="Calibri" w:cs="Calibri"/>
                  <w:color w:val="000000"/>
                </w:rPr>
                <w:t>747.9</w:t>
              </w:r>
            </w:ins>
            <w:del w:id="1696" w:author="Sam Dent" w:date="2025-11-06T08:50:00Z" w16du:dateUtc="2025-11-06T13:50:00Z">
              <w:r w:rsidRPr="00730CBB" w:rsidDel="00691797">
                <w:rPr>
                  <w:rFonts w:ascii="Calibri" w:hAnsi="Calibri" w:cs="Calibri"/>
                  <w:color w:val="000000"/>
                </w:rPr>
                <w:delText>789.4</w:delText>
              </w:r>
            </w:del>
          </w:p>
        </w:tc>
        <w:tc>
          <w:tcPr>
            <w:tcW w:w="754" w:type="pct"/>
            <w:vAlign w:val="center"/>
          </w:tcPr>
          <w:p w14:paraId="0BC86A10" w14:textId="2F8A53AA" w:rsidR="006B7A19" w:rsidRPr="00730CBB" w:rsidRDefault="006B7A19" w:rsidP="006B7A19">
            <w:pPr>
              <w:spacing w:after="0"/>
              <w:jc w:val="center"/>
              <w:rPr>
                <w:rFonts w:ascii="Calibri" w:hAnsi="Calibri" w:cs="Calibri"/>
                <w:color w:val="000000"/>
              </w:rPr>
            </w:pPr>
            <w:ins w:id="1697" w:author="Sam Dent" w:date="2025-11-06T08:50:00Z" w16du:dateUtc="2025-11-06T13:50:00Z">
              <w:r>
                <w:rPr>
                  <w:rFonts w:ascii="Calibri" w:hAnsi="Calibri" w:cs="Calibri"/>
                  <w:color w:val="000000"/>
                </w:rPr>
                <w:t>808.8</w:t>
              </w:r>
            </w:ins>
            <w:del w:id="1698" w:author="Sam Dent" w:date="2025-11-06T08:50:00Z" w16du:dateUtc="2025-11-06T13:50:00Z">
              <w:r w:rsidRPr="00730CBB" w:rsidDel="00691797">
                <w:rPr>
                  <w:rFonts w:ascii="Calibri" w:hAnsi="Calibri" w:cs="Calibri"/>
                  <w:color w:val="000000"/>
                </w:rPr>
                <w:delText>878.2</w:delText>
              </w:r>
            </w:del>
          </w:p>
        </w:tc>
        <w:tc>
          <w:tcPr>
            <w:tcW w:w="704" w:type="pct"/>
            <w:vAlign w:val="center"/>
          </w:tcPr>
          <w:p w14:paraId="2299A4E2" w14:textId="050276C3" w:rsidR="006B7A19" w:rsidRPr="00730CBB" w:rsidRDefault="006B7A19" w:rsidP="006B7A19">
            <w:pPr>
              <w:spacing w:after="0"/>
              <w:jc w:val="center"/>
              <w:rPr>
                <w:rFonts w:ascii="Calibri" w:hAnsi="Calibri" w:cs="Calibri"/>
                <w:color w:val="000000"/>
              </w:rPr>
            </w:pPr>
            <w:ins w:id="1699" w:author="Sam Dent" w:date="2025-11-06T08:50:00Z" w16du:dateUtc="2025-11-06T13:50:00Z">
              <w:r>
                <w:rPr>
                  <w:rFonts w:ascii="Calibri" w:hAnsi="Calibri" w:cs="Calibri"/>
                  <w:color w:val="000000"/>
                </w:rPr>
                <w:t>656.7</w:t>
              </w:r>
            </w:ins>
            <w:del w:id="1700" w:author="Sam Dent" w:date="2025-11-06T08:50:00Z" w16du:dateUtc="2025-11-06T13:50:00Z">
              <w:r w:rsidRPr="00730CBB" w:rsidDel="00691797">
                <w:rPr>
                  <w:rFonts w:ascii="Calibri" w:hAnsi="Calibri" w:cs="Calibri"/>
                  <w:color w:val="000000"/>
                </w:rPr>
                <w:delText>734.0</w:delText>
              </w:r>
            </w:del>
          </w:p>
        </w:tc>
        <w:tc>
          <w:tcPr>
            <w:tcW w:w="657" w:type="pct"/>
            <w:vAlign w:val="center"/>
          </w:tcPr>
          <w:p w14:paraId="7B5726FF" w14:textId="7D374DC8" w:rsidR="006B7A19" w:rsidRPr="00730CBB" w:rsidRDefault="006B7A19" w:rsidP="006B7A19">
            <w:pPr>
              <w:spacing w:after="0"/>
              <w:jc w:val="center"/>
              <w:rPr>
                <w:rFonts w:ascii="Calibri" w:hAnsi="Calibri" w:cs="Calibri"/>
                <w:color w:val="000000"/>
              </w:rPr>
            </w:pPr>
            <w:ins w:id="1701" w:author="Sam Dent" w:date="2025-11-06T08:50:00Z" w16du:dateUtc="2025-11-06T13:50:00Z">
              <w:r>
                <w:rPr>
                  <w:rFonts w:ascii="Calibri" w:hAnsi="Calibri" w:cs="Calibri"/>
                  <w:color w:val="000000"/>
                </w:rPr>
                <w:t>481.6</w:t>
              </w:r>
            </w:ins>
            <w:del w:id="1702" w:author="Sam Dent" w:date="2025-11-06T08:50:00Z" w16du:dateUtc="2025-11-06T13:50:00Z">
              <w:r w:rsidRPr="00730CBB" w:rsidDel="00691797">
                <w:rPr>
                  <w:rFonts w:ascii="Calibri" w:hAnsi="Calibri" w:cs="Calibri"/>
                  <w:color w:val="000000"/>
                </w:rPr>
                <w:delText>590.4</w:delText>
              </w:r>
            </w:del>
          </w:p>
        </w:tc>
      </w:tr>
      <w:tr w:rsidR="006B7A19" w:rsidRPr="00730CBB" w14:paraId="51486505" w14:textId="77777777" w:rsidTr="000F36C9">
        <w:trPr>
          <w:trHeight w:val="276"/>
          <w:jc w:val="center"/>
        </w:trPr>
        <w:tc>
          <w:tcPr>
            <w:tcW w:w="1508" w:type="pct"/>
            <w:noWrap/>
            <w:vAlign w:val="center"/>
          </w:tcPr>
          <w:p w14:paraId="20A52E14"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7BE56B36" w14:textId="735405DA" w:rsidR="006B7A19" w:rsidRPr="00730CBB" w:rsidRDefault="006B7A19" w:rsidP="006B7A19">
            <w:pPr>
              <w:spacing w:after="0"/>
              <w:jc w:val="center"/>
              <w:rPr>
                <w:rFonts w:ascii="Calibri" w:hAnsi="Calibri" w:cs="Calibri"/>
                <w:color w:val="000000"/>
              </w:rPr>
            </w:pPr>
            <w:ins w:id="1703" w:author="Sam Dent" w:date="2025-11-06T08:50:00Z" w16du:dateUtc="2025-11-06T13:50:00Z">
              <w:r>
                <w:rPr>
                  <w:rFonts w:ascii="Calibri" w:hAnsi="Calibri" w:cs="Calibri"/>
                  <w:color w:val="000000"/>
                </w:rPr>
                <w:t>1306.3</w:t>
              </w:r>
            </w:ins>
            <w:del w:id="1704" w:author="Sam Dent" w:date="2025-11-06T08:50:00Z" w16du:dateUtc="2025-11-06T13:50:00Z">
              <w:r w:rsidRPr="00730CBB" w:rsidDel="00691797">
                <w:rPr>
                  <w:rFonts w:ascii="Calibri" w:hAnsi="Calibri" w:cs="Calibri"/>
                  <w:color w:val="000000"/>
                </w:rPr>
                <w:delText>1306.3</w:delText>
              </w:r>
            </w:del>
          </w:p>
        </w:tc>
        <w:tc>
          <w:tcPr>
            <w:tcW w:w="672" w:type="pct"/>
            <w:vAlign w:val="center"/>
          </w:tcPr>
          <w:p w14:paraId="2B4EEE6E" w14:textId="12EBF927" w:rsidR="006B7A19" w:rsidRPr="00730CBB" w:rsidRDefault="006B7A19" w:rsidP="006B7A19">
            <w:pPr>
              <w:spacing w:after="0"/>
              <w:jc w:val="center"/>
              <w:rPr>
                <w:rFonts w:ascii="Calibri" w:hAnsi="Calibri" w:cs="Calibri"/>
                <w:color w:val="000000"/>
              </w:rPr>
            </w:pPr>
            <w:ins w:id="1705" w:author="Sam Dent" w:date="2025-11-06T08:50:00Z" w16du:dateUtc="2025-11-06T13:50:00Z">
              <w:r>
                <w:rPr>
                  <w:rFonts w:ascii="Calibri" w:hAnsi="Calibri" w:cs="Calibri"/>
                  <w:color w:val="000000"/>
                </w:rPr>
                <w:t>1199.0</w:t>
              </w:r>
            </w:ins>
            <w:del w:id="1706" w:author="Sam Dent" w:date="2025-11-06T08:50:00Z" w16du:dateUtc="2025-11-06T13:50:00Z">
              <w:r w:rsidRPr="00730CBB" w:rsidDel="00691797">
                <w:rPr>
                  <w:rFonts w:ascii="Calibri" w:hAnsi="Calibri" w:cs="Calibri"/>
                  <w:color w:val="000000"/>
                </w:rPr>
                <w:delText>1265.6</w:delText>
              </w:r>
            </w:del>
          </w:p>
        </w:tc>
        <w:tc>
          <w:tcPr>
            <w:tcW w:w="754" w:type="pct"/>
            <w:vAlign w:val="center"/>
          </w:tcPr>
          <w:p w14:paraId="0E1DB686" w14:textId="08F61EC2" w:rsidR="006B7A19" w:rsidRPr="00730CBB" w:rsidRDefault="006B7A19" w:rsidP="006B7A19">
            <w:pPr>
              <w:spacing w:after="0"/>
              <w:jc w:val="center"/>
              <w:rPr>
                <w:rFonts w:ascii="Calibri" w:hAnsi="Calibri" w:cs="Calibri"/>
                <w:color w:val="000000"/>
              </w:rPr>
            </w:pPr>
            <w:ins w:id="1707" w:author="Sam Dent" w:date="2025-11-06T08:50:00Z" w16du:dateUtc="2025-11-06T13:50:00Z">
              <w:r>
                <w:rPr>
                  <w:rFonts w:ascii="Calibri" w:hAnsi="Calibri" w:cs="Calibri"/>
                  <w:color w:val="000000"/>
                </w:rPr>
                <w:t>1163.3</w:t>
              </w:r>
            </w:ins>
            <w:del w:id="1708" w:author="Sam Dent" w:date="2025-11-06T08:50:00Z" w16du:dateUtc="2025-11-06T13:50:00Z">
              <w:r w:rsidRPr="00730CBB" w:rsidDel="00691797">
                <w:rPr>
                  <w:rFonts w:ascii="Calibri" w:hAnsi="Calibri" w:cs="Calibri"/>
                  <w:color w:val="000000"/>
                </w:rPr>
                <w:delText>1263.1</w:delText>
              </w:r>
            </w:del>
          </w:p>
        </w:tc>
        <w:tc>
          <w:tcPr>
            <w:tcW w:w="704" w:type="pct"/>
            <w:vAlign w:val="center"/>
          </w:tcPr>
          <w:p w14:paraId="24EFEDE0" w14:textId="4B58DFCE" w:rsidR="006B7A19" w:rsidRPr="00730CBB" w:rsidRDefault="006B7A19" w:rsidP="006B7A19">
            <w:pPr>
              <w:spacing w:after="0"/>
              <w:jc w:val="center"/>
              <w:rPr>
                <w:rFonts w:ascii="Calibri" w:hAnsi="Calibri" w:cs="Calibri"/>
                <w:color w:val="000000"/>
              </w:rPr>
            </w:pPr>
            <w:ins w:id="1709" w:author="Sam Dent" w:date="2025-11-06T08:50:00Z" w16du:dateUtc="2025-11-06T13:50:00Z">
              <w:r>
                <w:rPr>
                  <w:rFonts w:ascii="Calibri" w:hAnsi="Calibri" w:cs="Calibri"/>
                  <w:color w:val="000000"/>
                </w:rPr>
                <w:t>994.7</w:t>
              </w:r>
            </w:ins>
            <w:del w:id="1710" w:author="Sam Dent" w:date="2025-11-06T08:50:00Z" w16du:dateUtc="2025-11-06T13:50:00Z">
              <w:r w:rsidRPr="00730CBB" w:rsidDel="00691797">
                <w:rPr>
                  <w:rFonts w:ascii="Calibri" w:hAnsi="Calibri" w:cs="Calibri"/>
                  <w:color w:val="000000"/>
                </w:rPr>
                <w:delText>1111.7</w:delText>
              </w:r>
            </w:del>
          </w:p>
        </w:tc>
        <w:tc>
          <w:tcPr>
            <w:tcW w:w="657" w:type="pct"/>
            <w:vAlign w:val="center"/>
          </w:tcPr>
          <w:p w14:paraId="238570E2" w14:textId="211E26DA" w:rsidR="006B7A19" w:rsidRPr="00730CBB" w:rsidRDefault="006B7A19" w:rsidP="006B7A19">
            <w:pPr>
              <w:spacing w:after="0"/>
              <w:jc w:val="center"/>
              <w:rPr>
                <w:rFonts w:ascii="Calibri" w:hAnsi="Calibri" w:cs="Calibri"/>
                <w:color w:val="000000"/>
              </w:rPr>
            </w:pPr>
            <w:ins w:id="1711" w:author="Sam Dent" w:date="2025-11-06T08:50:00Z" w16du:dateUtc="2025-11-06T13:50:00Z">
              <w:r>
                <w:rPr>
                  <w:rFonts w:ascii="Calibri" w:hAnsi="Calibri" w:cs="Calibri"/>
                  <w:color w:val="000000"/>
                </w:rPr>
                <w:t>799.6</w:t>
              </w:r>
            </w:ins>
            <w:del w:id="1712" w:author="Sam Dent" w:date="2025-11-06T08:50:00Z" w16du:dateUtc="2025-11-06T13:50:00Z">
              <w:r w:rsidRPr="00730CBB" w:rsidDel="00691797">
                <w:rPr>
                  <w:rFonts w:ascii="Calibri" w:hAnsi="Calibri" w:cs="Calibri"/>
                  <w:color w:val="000000"/>
                </w:rPr>
                <w:delText>980.1</w:delText>
              </w:r>
            </w:del>
          </w:p>
        </w:tc>
      </w:tr>
    </w:tbl>
    <w:p w14:paraId="61583F44" w14:textId="77777777" w:rsidR="00E92AFB" w:rsidRPr="00730CBB" w:rsidRDefault="00E92AFB" w:rsidP="00E92AFB">
      <w:pPr>
        <w:rPr>
          <w:rFonts w:ascii="Calibri" w:hAnsi="Calibri" w:cs="Calibri"/>
        </w:rPr>
      </w:pPr>
    </w:p>
    <w:p w14:paraId="117FF45D"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2A625210" w14:textId="77777777" w:rsidTr="000F36C9">
        <w:trPr>
          <w:trHeight w:val="276"/>
          <w:tblHeader/>
          <w:jc w:val="center"/>
        </w:trPr>
        <w:tc>
          <w:tcPr>
            <w:tcW w:w="5000" w:type="pct"/>
            <w:gridSpan w:val="6"/>
            <w:shd w:val="clear" w:color="auto" w:fill="7F7F7F" w:themeFill="text1" w:themeFillTint="80"/>
            <w:noWrap/>
            <w:vAlign w:val="center"/>
          </w:tcPr>
          <w:p w14:paraId="74CE536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Therm Savings Existing Buildings</w:t>
            </w:r>
          </w:p>
        </w:tc>
      </w:tr>
      <w:tr w:rsidR="00E92AFB" w:rsidRPr="00730CBB" w14:paraId="3DFA88F6" w14:textId="77777777" w:rsidTr="000F36C9">
        <w:trPr>
          <w:trHeight w:val="552"/>
          <w:tblHeader/>
          <w:jc w:val="center"/>
        </w:trPr>
        <w:tc>
          <w:tcPr>
            <w:tcW w:w="1093" w:type="pct"/>
            <w:shd w:val="clear" w:color="auto" w:fill="7F7F7F" w:themeFill="text1" w:themeFillTint="80"/>
            <w:noWrap/>
            <w:vAlign w:val="center"/>
          </w:tcPr>
          <w:p w14:paraId="18F2F9C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3C64B8C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7F10BB2C"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3FE978E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7ACF06C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7345207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6B7A19" w:rsidRPr="00730CBB" w14:paraId="286F5B05" w14:textId="77777777" w:rsidTr="00502E2B">
        <w:trPr>
          <w:trHeight w:val="276"/>
          <w:jc w:val="center"/>
        </w:trPr>
        <w:tc>
          <w:tcPr>
            <w:tcW w:w="1093" w:type="pct"/>
            <w:noWrap/>
            <w:vAlign w:val="center"/>
          </w:tcPr>
          <w:p w14:paraId="4F650D39"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72B924F6" w14:textId="3816CE8B" w:rsidR="006B7A19" w:rsidRPr="00730CBB" w:rsidRDefault="006B7A19" w:rsidP="006B7A19">
            <w:pPr>
              <w:spacing w:after="0"/>
              <w:jc w:val="center"/>
              <w:rPr>
                <w:rFonts w:ascii="Calibri" w:hAnsi="Calibri" w:cs="Calibri"/>
                <w:color w:val="000000"/>
              </w:rPr>
            </w:pPr>
            <w:ins w:id="1713" w:author="Sam Dent" w:date="2025-11-06T08:50:00Z" w16du:dateUtc="2025-11-06T13:50:00Z">
              <w:r>
                <w:rPr>
                  <w:rFonts w:ascii="Calibri" w:hAnsi="Calibri" w:cs="Calibri"/>
                  <w:color w:val="000000"/>
                </w:rPr>
                <w:t>57.0</w:t>
              </w:r>
            </w:ins>
            <w:del w:id="1714" w:author="Sam Dent" w:date="2025-11-06T08:50:00Z" w16du:dateUtc="2025-11-06T13:50:00Z">
              <w:r w:rsidRPr="00730CBB" w:rsidDel="009C7B8E">
                <w:rPr>
                  <w:rFonts w:ascii="Calibri" w:hAnsi="Calibri" w:cs="Calibri"/>
                  <w:color w:val="000000"/>
                </w:rPr>
                <w:delText>57.0</w:delText>
              </w:r>
            </w:del>
          </w:p>
        </w:tc>
        <w:tc>
          <w:tcPr>
            <w:tcW w:w="755" w:type="pct"/>
            <w:vAlign w:val="center"/>
          </w:tcPr>
          <w:p w14:paraId="43CBE8BA" w14:textId="05226BB5" w:rsidR="006B7A19" w:rsidRPr="00730CBB" w:rsidRDefault="006B7A19" w:rsidP="006B7A19">
            <w:pPr>
              <w:spacing w:after="0"/>
              <w:jc w:val="center"/>
              <w:rPr>
                <w:rFonts w:ascii="Calibri" w:hAnsi="Calibri" w:cs="Calibri"/>
                <w:color w:val="000000"/>
              </w:rPr>
            </w:pPr>
            <w:ins w:id="1715" w:author="Sam Dent" w:date="2025-11-06T08:50:00Z" w16du:dateUtc="2025-11-06T13:50:00Z">
              <w:r>
                <w:rPr>
                  <w:rFonts w:ascii="Calibri" w:hAnsi="Calibri" w:cs="Calibri"/>
                  <w:color w:val="000000"/>
                </w:rPr>
                <w:t>49.1</w:t>
              </w:r>
            </w:ins>
            <w:del w:id="1716" w:author="Sam Dent" w:date="2025-11-06T08:50:00Z" w16du:dateUtc="2025-11-06T13:50:00Z">
              <w:r w:rsidRPr="00730CBB" w:rsidDel="009C7B8E">
                <w:rPr>
                  <w:rFonts w:ascii="Calibri" w:hAnsi="Calibri" w:cs="Calibri"/>
                  <w:color w:val="000000"/>
                </w:rPr>
                <w:delText>51.8</w:delText>
              </w:r>
            </w:del>
          </w:p>
        </w:tc>
        <w:tc>
          <w:tcPr>
            <w:tcW w:w="837" w:type="pct"/>
            <w:vAlign w:val="center"/>
          </w:tcPr>
          <w:p w14:paraId="00AC0F0D" w14:textId="273ABABD" w:rsidR="006B7A19" w:rsidRPr="00730CBB" w:rsidRDefault="006B7A19" w:rsidP="006B7A19">
            <w:pPr>
              <w:spacing w:after="0"/>
              <w:jc w:val="center"/>
              <w:rPr>
                <w:rFonts w:ascii="Calibri" w:hAnsi="Calibri" w:cs="Calibri"/>
                <w:color w:val="000000"/>
              </w:rPr>
            </w:pPr>
            <w:ins w:id="1717" w:author="Sam Dent" w:date="2025-11-06T08:50:00Z" w16du:dateUtc="2025-11-06T13:50:00Z">
              <w:r>
                <w:rPr>
                  <w:rFonts w:ascii="Calibri" w:hAnsi="Calibri" w:cs="Calibri"/>
                  <w:color w:val="000000"/>
                </w:rPr>
                <w:t>42.0</w:t>
              </w:r>
            </w:ins>
            <w:del w:id="1718" w:author="Sam Dent" w:date="2025-11-06T08:50:00Z" w16du:dateUtc="2025-11-06T13:50:00Z">
              <w:r w:rsidRPr="00730CBB" w:rsidDel="009C7B8E">
                <w:rPr>
                  <w:rFonts w:ascii="Calibri" w:hAnsi="Calibri" w:cs="Calibri"/>
                  <w:color w:val="000000"/>
                </w:rPr>
                <w:delText>45.6</w:delText>
              </w:r>
            </w:del>
          </w:p>
        </w:tc>
        <w:tc>
          <w:tcPr>
            <w:tcW w:w="787" w:type="pct"/>
            <w:vAlign w:val="center"/>
          </w:tcPr>
          <w:p w14:paraId="63CA1347" w14:textId="002B52CB" w:rsidR="006B7A19" w:rsidRPr="00730CBB" w:rsidRDefault="006B7A19" w:rsidP="006B7A19">
            <w:pPr>
              <w:spacing w:after="0"/>
              <w:jc w:val="center"/>
              <w:rPr>
                <w:rFonts w:ascii="Calibri" w:hAnsi="Calibri" w:cs="Calibri"/>
                <w:color w:val="000000"/>
              </w:rPr>
            </w:pPr>
            <w:ins w:id="1719" w:author="Sam Dent" w:date="2025-11-06T08:50:00Z" w16du:dateUtc="2025-11-06T13:50:00Z">
              <w:r>
                <w:rPr>
                  <w:rFonts w:ascii="Calibri" w:hAnsi="Calibri" w:cs="Calibri"/>
                  <w:color w:val="000000"/>
                </w:rPr>
                <w:t>27.8</w:t>
              </w:r>
            </w:ins>
            <w:del w:id="1720" w:author="Sam Dent" w:date="2025-11-06T08:50:00Z" w16du:dateUtc="2025-11-06T13:50:00Z">
              <w:r w:rsidRPr="00730CBB" w:rsidDel="009C7B8E">
                <w:rPr>
                  <w:rFonts w:ascii="Calibri" w:hAnsi="Calibri" w:cs="Calibri"/>
                  <w:color w:val="000000"/>
                </w:rPr>
                <w:delText>31.0</w:delText>
              </w:r>
            </w:del>
          </w:p>
        </w:tc>
        <w:tc>
          <w:tcPr>
            <w:tcW w:w="740" w:type="pct"/>
            <w:vAlign w:val="center"/>
          </w:tcPr>
          <w:p w14:paraId="5A52756A" w14:textId="2C2EDE26" w:rsidR="006B7A19" w:rsidRPr="00730CBB" w:rsidRDefault="006B7A19" w:rsidP="006B7A19">
            <w:pPr>
              <w:spacing w:after="0"/>
              <w:jc w:val="center"/>
              <w:rPr>
                <w:rFonts w:ascii="Calibri" w:hAnsi="Calibri" w:cs="Calibri"/>
                <w:color w:val="000000"/>
              </w:rPr>
            </w:pPr>
            <w:ins w:id="1721" w:author="Sam Dent" w:date="2025-11-06T08:50:00Z" w16du:dateUtc="2025-11-06T13:50:00Z">
              <w:r>
                <w:rPr>
                  <w:rFonts w:ascii="Calibri" w:hAnsi="Calibri" w:cs="Calibri"/>
                  <w:color w:val="000000"/>
                </w:rPr>
                <w:t>25.1</w:t>
              </w:r>
            </w:ins>
            <w:del w:id="1722" w:author="Sam Dent" w:date="2025-11-06T08:50:00Z" w16du:dateUtc="2025-11-06T13:50:00Z">
              <w:r w:rsidRPr="00730CBB" w:rsidDel="009C7B8E">
                <w:rPr>
                  <w:rFonts w:ascii="Calibri" w:hAnsi="Calibri" w:cs="Calibri"/>
                  <w:color w:val="000000"/>
                </w:rPr>
                <w:delText>30.8</w:delText>
              </w:r>
            </w:del>
          </w:p>
        </w:tc>
      </w:tr>
      <w:tr w:rsidR="006B7A19" w:rsidRPr="00730CBB" w14:paraId="08BE2A42" w14:textId="77777777" w:rsidTr="00502E2B">
        <w:trPr>
          <w:trHeight w:val="276"/>
          <w:jc w:val="center"/>
        </w:trPr>
        <w:tc>
          <w:tcPr>
            <w:tcW w:w="1093" w:type="pct"/>
            <w:noWrap/>
            <w:vAlign w:val="center"/>
          </w:tcPr>
          <w:p w14:paraId="53039DCA"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4CC93974" w14:textId="1C5B5601" w:rsidR="006B7A19" w:rsidRPr="00730CBB" w:rsidRDefault="006B7A19" w:rsidP="006B7A19">
            <w:pPr>
              <w:spacing w:after="0"/>
              <w:jc w:val="center"/>
              <w:rPr>
                <w:rFonts w:ascii="Calibri" w:hAnsi="Calibri" w:cs="Calibri"/>
                <w:color w:val="000000"/>
              </w:rPr>
            </w:pPr>
            <w:ins w:id="1723" w:author="Sam Dent" w:date="2025-11-06T08:50:00Z" w16du:dateUtc="2025-11-06T13:50:00Z">
              <w:r>
                <w:rPr>
                  <w:rFonts w:ascii="Calibri" w:hAnsi="Calibri" w:cs="Calibri"/>
                  <w:color w:val="000000"/>
                </w:rPr>
                <w:t>37.9</w:t>
              </w:r>
            </w:ins>
            <w:del w:id="1724" w:author="Sam Dent" w:date="2025-11-06T08:50:00Z" w16du:dateUtc="2025-11-06T13:50:00Z">
              <w:r w:rsidRPr="00730CBB" w:rsidDel="009C7B8E">
                <w:rPr>
                  <w:rFonts w:ascii="Calibri" w:hAnsi="Calibri" w:cs="Calibri"/>
                  <w:color w:val="000000"/>
                </w:rPr>
                <w:delText>37.9</w:delText>
              </w:r>
            </w:del>
          </w:p>
        </w:tc>
        <w:tc>
          <w:tcPr>
            <w:tcW w:w="755" w:type="pct"/>
            <w:vAlign w:val="center"/>
          </w:tcPr>
          <w:p w14:paraId="5EAE06A2" w14:textId="37C5F0CA" w:rsidR="006B7A19" w:rsidRPr="00730CBB" w:rsidRDefault="006B7A19" w:rsidP="006B7A19">
            <w:pPr>
              <w:spacing w:after="0"/>
              <w:jc w:val="center"/>
              <w:rPr>
                <w:rFonts w:ascii="Calibri" w:hAnsi="Calibri" w:cs="Calibri"/>
                <w:color w:val="000000"/>
              </w:rPr>
            </w:pPr>
            <w:ins w:id="1725" w:author="Sam Dent" w:date="2025-11-06T08:50:00Z" w16du:dateUtc="2025-11-06T13:50:00Z">
              <w:r>
                <w:rPr>
                  <w:rFonts w:ascii="Calibri" w:hAnsi="Calibri" w:cs="Calibri"/>
                  <w:color w:val="000000"/>
                </w:rPr>
                <w:t>34.8</w:t>
              </w:r>
            </w:ins>
            <w:del w:id="1726" w:author="Sam Dent" w:date="2025-11-06T08:50:00Z" w16du:dateUtc="2025-11-06T13:50:00Z">
              <w:r w:rsidRPr="00730CBB" w:rsidDel="009C7B8E">
                <w:rPr>
                  <w:rFonts w:ascii="Calibri" w:hAnsi="Calibri" w:cs="Calibri"/>
                  <w:color w:val="000000"/>
                </w:rPr>
                <w:delText>36.7</w:delText>
              </w:r>
            </w:del>
          </w:p>
        </w:tc>
        <w:tc>
          <w:tcPr>
            <w:tcW w:w="837" w:type="pct"/>
            <w:vAlign w:val="center"/>
          </w:tcPr>
          <w:p w14:paraId="5541597B" w14:textId="5BD39C4F" w:rsidR="006B7A19" w:rsidRPr="00730CBB" w:rsidRDefault="006B7A19" w:rsidP="006B7A19">
            <w:pPr>
              <w:spacing w:after="0"/>
              <w:jc w:val="center"/>
              <w:rPr>
                <w:rFonts w:ascii="Calibri" w:hAnsi="Calibri" w:cs="Calibri"/>
                <w:color w:val="000000"/>
              </w:rPr>
            </w:pPr>
            <w:ins w:id="1727" w:author="Sam Dent" w:date="2025-11-06T08:50:00Z" w16du:dateUtc="2025-11-06T13:50:00Z">
              <w:r>
                <w:rPr>
                  <w:rFonts w:ascii="Calibri" w:hAnsi="Calibri" w:cs="Calibri"/>
                  <w:color w:val="000000"/>
                </w:rPr>
                <w:t>29.5</w:t>
              </w:r>
            </w:ins>
            <w:del w:id="1728" w:author="Sam Dent" w:date="2025-11-06T08:50:00Z" w16du:dateUtc="2025-11-06T13:50:00Z">
              <w:r w:rsidRPr="00730CBB" w:rsidDel="009C7B8E">
                <w:rPr>
                  <w:rFonts w:ascii="Calibri" w:hAnsi="Calibri" w:cs="Calibri"/>
                  <w:color w:val="000000"/>
                </w:rPr>
                <w:delText>32.0</w:delText>
              </w:r>
            </w:del>
          </w:p>
        </w:tc>
        <w:tc>
          <w:tcPr>
            <w:tcW w:w="787" w:type="pct"/>
            <w:vAlign w:val="center"/>
          </w:tcPr>
          <w:p w14:paraId="47129B59" w14:textId="58BDFB70" w:rsidR="006B7A19" w:rsidRPr="00730CBB" w:rsidRDefault="006B7A19" w:rsidP="006B7A19">
            <w:pPr>
              <w:spacing w:after="0"/>
              <w:jc w:val="center"/>
              <w:rPr>
                <w:rFonts w:ascii="Calibri" w:hAnsi="Calibri" w:cs="Calibri"/>
                <w:color w:val="000000"/>
              </w:rPr>
            </w:pPr>
            <w:ins w:id="1729" w:author="Sam Dent" w:date="2025-11-06T08:50:00Z" w16du:dateUtc="2025-11-06T13:50:00Z">
              <w:r>
                <w:rPr>
                  <w:rFonts w:ascii="Calibri" w:hAnsi="Calibri" w:cs="Calibri"/>
                  <w:color w:val="000000"/>
                </w:rPr>
                <w:t>21.7</w:t>
              </w:r>
            </w:ins>
            <w:del w:id="1730" w:author="Sam Dent" w:date="2025-11-06T08:50:00Z" w16du:dateUtc="2025-11-06T13:50:00Z">
              <w:r w:rsidRPr="00730CBB" w:rsidDel="009C7B8E">
                <w:rPr>
                  <w:rFonts w:ascii="Calibri" w:hAnsi="Calibri" w:cs="Calibri"/>
                  <w:color w:val="000000"/>
                </w:rPr>
                <w:delText>24.2</w:delText>
              </w:r>
            </w:del>
          </w:p>
        </w:tc>
        <w:tc>
          <w:tcPr>
            <w:tcW w:w="740" w:type="pct"/>
            <w:vAlign w:val="center"/>
          </w:tcPr>
          <w:p w14:paraId="2FDE931A" w14:textId="0E560622" w:rsidR="006B7A19" w:rsidRPr="00730CBB" w:rsidRDefault="006B7A19" w:rsidP="006B7A19">
            <w:pPr>
              <w:spacing w:after="0"/>
              <w:jc w:val="center"/>
              <w:rPr>
                <w:rFonts w:ascii="Calibri" w:hAnsi="Calibri" w:cs="Calibri"/>
                <w:color w:val="000000"/>
              </w:rPr>
            </w:pPr>
            <w:ins w:id="1731" w:author="Sam Dent" w:date="2025-11-06T08:50:00Z" w16du:dateUtc="2025-11-06T13:50:00Z">
              <w:r>
                <w:rPr>
                  <w:rFonts w:ascii="Calibri" w:hAnsi="Calibri" w:cs="Calibri"/>
                  <w:color w:val="000000"/>
                </w:rPr>
                <w:t>19.4</w:t>
              </w:r>
            </w:ins>
            <w:del w:id="1732" w:author="Sam Dent" w:date="2025-11-06T08:50:00Z" w16du:dateUtc="2025-11-06T13:50:00Z">
              <w:r w:rsidRPr="00730CBB" w:rsidDel="009C7B8E">
                <w:rPr>
                  <w:rFonts w:ascii="Calibri" w:hAnsi="Calibri" w:cs="Calibri"/>
                  <w:color w:val="000000"/>
                </w:rPr>
                <w:delText>23.8</w:delText>
              </w:r>
            </w:del>
          </w:p>
        </w:tc>
      </w:tr>
      <w:tr w:rsidR="006B7A19" w:rsidRPr="00730CBB" w14:paraId="139CD392" w14:textId="77777777" w:rsidTr="00502E2B">
        <w:trPr>
          <w:trHeight w:val="276"/>
          <w:jc w:val="center"/>
        </w:trPr>
        <w:tc>
          <w:tcPr>
            <w:tcW w:w="1093" w:type="pct"/>
            <w:noWrap/>
            <w:vAlign w:val="center"/>
          </w:tcPr>
          <w:p w14:paraId="0267E957"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676F6D65" w14:textId="5478B7C5" w:rsidR="006B7A19" w:rsidRPr="00730CBB" w:rsidRDefault="006B7A19" w:rsidP="006B7A19">
            <w:pPr>
              <w:spacing w:after="0"/>
              <w:jc w:val="center"/>
              <w:rPr>
                <w:rFonts w:ascii="Calibri" w:hAnsi="Calibri" w:cs="Calibri"/>
                <w:color w:val="000000"/>
              </w:rPr>
            </w:pPr>
            <w:ins w:id="1733" w:author="Sam Dent" w:date="2025-11-06T08:50:00Z" w16du:dateUtc="2025-11-06T13:50:00Z">
              <w:r>
                <w:rPr>
                  <w:rFonts w:ascii="Calibri" w:hAnsi="Calibri" w:cs="Calibri"/>
                  <w:color w:val="000000"/>
                </w:rPr>
                <w:t>69.5</w:t>
              </w:r>
            </w:ins>
            <w:del w:id="1734" w:author="Sam Dent" w:date="2025-11-06T08:50:00Z" w16du:dateUtc="2025-11-06T13:50:00Z">
              <w:r w:rsidRPr="00730CBB" w:rsidDel="009C7B8E">
                <w:rPr>
                  <w:rFonts w:ascii="Calibri" w:hAnsi="Calibri" w:cs="Calibri"/>
                  <w:color w:val="000000"/>
                </w:rPr>
                <w:delText>69.5</w:delText>
              </w:r>
            </w:del>
          </w:p>
        </w:tc>
        <w:tc>
          <w:tcPr>
            <w:tcW w:w="755" w:type="pct"/>
            <w:vAlign w:val="center"/>
          </w:tcPr>
          <w:p w14:paraId="38C49DC7" w14:textId="410CFBF8" w:rsidR="006B7A19" w:rsidRPr="00730CBB" w:rsidRDefault="006B7A19" w:rsidP="006B7A19">
            <w:pPr>
              <w:spacing w:after="0"/>
              <w:jc w:val="center"/>
              <w:rPr>
                <w:rFonts w:ascii="Calibri" w:hAnsi="Calibri" w:cs="Calibri"/>
                <w:color w:val="000000"/>
              </w:rPr>
            </w:pPr>
            <w:ins w:id="1735" w:author="Sam Dent" w:date="2025-11-06T08:50:00Z" w16du:dateUtc="2025-11-06T13:50:00Z">
              <w:r>
                <w:rPr>
                  <w:rFonts w:ascii="Calibri" w:hAnsi="Calibri" w:cs="Calibri"/>
                  <w:color w:val="000000"/>
                </w:rPr>
                <w:t>66.6</w:t>
              </w:r>
            </w:ins>
            <w:del w:id="1736" w:author="Sam Dent" w:date="2025-11-06T08:50:00Z" w16du:dateUtc="2025-11-06T13:50:00Z">
              <w:r w:rsidRPr="00730CBB" w:rsidDel="009C7B8E">
                <w:rPr>
                  <w:rFonts w:ascii="Calibri" w:hAnsi="Calibri" w:cs="Calibri"/>
                  <w:color w:val="000000"/>
                </w:rPr>
                <w:delText>70.3</w:delText>
              </w:r>
            </w:del>
          </w:p>
        </w:tc>
        <w:tc>
          <w:tcPr>
            <w:tcW w:w="837" w:type="pct"/>
            <w:vAlign w:val="center"/>
          </w:tcPr>
          <w:p w14:paraId="69E59CDA" w14:textId="53682DDC" w:rsidR="006B7A19" w:rsidRPr="00730CBB" w:rsidRDefault="006B7A19" w:rsidP="006B7A19">
            <w:pPr>
              <w:spacing w:after="0"/>
              <w:jc w:val="center"/>
              <w:rPr>
                <w:rFonts w:ascii="Calibri" w:hAnsi="Calibri" w:cs="Calibri"/>
                <w:color w:val="000000"/>
              </w:rPr>
            </w:pPr>
            <w:ins w:id="1737" w:author="Sam Dent" w:date="2025-11-06T08:50:00Z" w16du:dateUtc="2025-11-06T13:50:00Z">
              <w:r>
                <w:rPr>
                  <w:rFonts w:ascii="Calibri" w:hAnsi="Calibri" w:cs="Calibri"/>
                  <w:color w:val="000000"/>
                </w:rPr>
                <w:t>57.1</w:t>
              </w:r>
            </w:ins>
            <w:del w:id="1738" w:author="Sam Dent" w:date="2025-11-06T08:50:00Z" w16du:dateUtc="2025-11-06T13:50:00Z">
              <w:r w:rsidRPr="00730CBB" w:rsidDel="009C7B8E">
                <w:rPr>
                  <w:rFonts w:ascii="Calibri" w:hAnsi="Calibri" w:cs="Calibri"/>
                  <w:color w:val="000000"/>
                </w:rPr>
                <w:delText>62.0</w:delText>
              </w:r>
            </w:del>
          </w:p>
        </w:tc>
        <w:tc>
          <w:tcPr>
            <w:tcW w:w="787" w:type="pct"/>
            <w:vAlign w:val="center"/>
          </w:tcPr>
          <w:p w14:paraId="28BF54ED" w14:textId="44E41DF4" w:rsidR="006B7A19" w:rsidRPr="00730CBB" w:rsidRDefault="006B7A19" w:rsidP="006B7A19">
            <w:pPr>
              <w:spacing w:after="0"/>
              <w:jc w:val="center"/>
              <w:rPr>
                <w:rFonts w:ascii="Calibri" w:hAnsi="Calibri" w:cs="Calibri"/>
                <w:color w:val="000000"/>
              </w:rPr>
            </w:pPr>
            <w:ins w:id="1739" w:author="Sam Dent" w:date="2025-11-06T08:50:00Z" w16du:dateUtc="2025-11-06T13:50:00Z">
              <w:r>
                <w:rPr>
                  <w:rFonts w:ascii="Calibri" w:hAnsi="Calibri" w:cs="Calibri"/>
                  <w:color w:val="000000"/>
                </w:rPr>
                <w:t>50.7</w:t>
              </w:r>
            </w:ins>
            <w:del w:id="1740" w:author="Sam Dent" w:date="2025-11-06T08:50:00Z" w16du:dateUtc="2025-11-06T13:50:00Z">
              <w:r w:rsidRPr="00730CBB" w:rsidDel="009C7B8E">
                <w:rPr>
                  <w:rFonts w:ascii="Calibri" w:hAnsi="Calibri" w:cs="Calibri"/>
                  <w:color w:val="000000"/>
                </w:rPr>
                <w:delText>56.7</w:delText>
              </w:r>
            </w:del>
          </w:p>
        </w:tc>
        <w:tc>
          <w:tcPr>
            <w:tcW w:w="740" w:type="pct"/>
            <w:vAlign w:val="center"/>
          </w:tcPr>
          <w:p w14:paraId="4F29D9FE" w14:textId="77243267" w:rsidR="006B7A19" w:rsidRPr="00730CBB" w:rsidRDefault="006B7A19" w:rsidP="006B7A19">
            <w:pPr>
              <w:spacing w:after="0"/>
              <w:jc w:val="center"/>
              <w:rPr>
                <w:rFonts w:ascii="Calibri" w:hAnsi="Calibri" w:cs="Calibri"/>
                <w:color w:val="000000"/>
              </w:rPr>
            </w:pPr>
            <w:ins w:id="1741" w:author="Sam Dent" w:date="2025-11-06T08:50:00Z" w16du:dateUtc="2025-11-06T13:50:00Z">
              <w:r>
                <w:rPr>
                  <w:rFonts w:ascii="Calibri" w:hAnsi="Calibri" w:cs="Calibri"/>
                  <w:color w:val="000000"/>
                </w:rPr>
                <w:t>41.8</w:t>
              </w:r>
            </w:ins>
            <w:del w:id="1742" w:author="Sam Dent" w:date="2025-11-06T08:50:00Z" w16du:dateUtc="2025-11-06T13:50:00Z">
              <w:r w:rsidRPr="00730CBB" w:rsidDel="009C7B8E">
                <w:rPr>
                  <w:rFonts w:ascii="Calibri" w:hAnsi="Calibri" w:cs="Calibri"/>
                  <w:color w:val="000000"/>
                </w:rPr>
                <w:delText>51.3</w:delText>
              </w:r>
            </w:del>
          </w:p>
        </w:tc>
      </w:tr>
      <w:tr w:rsidR="006B7A19" w:rsidRPr="00730CBB" w14:paraId="088723C9" w14:textId="77777777" w:rsidTr="00502E2B">
        <w:trPr>
          <w:trHeight w:val="276"/>
          <w:jc w:val="center"/>
        </w:trPr>
        <w:tc>
          <w:tcPr>
            <w:tcW w:w="1093" w:type="pct"/>
            <w:noWrap/>
            <w:vAlign w:val="center"/>
          </w:tcPr>
          <w:p w14:paraId="026D49E8"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35B8EFCC" w14:textId="3CE6D5ED" w:rsidR="006B7A19" w:rsidRPr="00730CBB" w:rsidRDefault="006B7A19" w:rsidP="006B7A19">
            <w:pPr>
              <w:spacing w:after="0"/>
              <w:jc w:val="center"/>
              <w:rPr>
                <w:rFonts w:ascii="Calibri" w:hAnsi="Calibri" w:cs="Calibri"/>
                <w:color w:val="000000"/>
              </w:rPr>
            </w:pPr>
            <w:ins w:id="1743" w:author="Sam Dent" w:date="2025-11-06T08:50:00Z" w16du:dateUtc="2025-11-06T13:50:00Z">
              <w:r>
                <w:rPr>
                  <w:rFonts w:ascii="Calibri" w:hAnsi="Calibri" w:cs="Calibri"/>
                  <w:color w:val="000000"/>
                </w:rPr>
                <w:t>40.3</w:t>
              </w:r>
            </w:ins>
            <w:del w:id="1744" w:author="Sam Dent" w:date="2025-11-06T08:50:00Z" w16du:dateUtc="2025-11-06T13:50:00Z">
              <w:r w:rsidRPr="00730CBB" w:rsidDel="009C7B8E">
                <w:rPr>
                  <w:rFonts w:ascii="Calibri" w:hAnsi="Calibri" w:cs="Calibri"/>
                  <w:color w:val="000000"/>
                </w:rPr>
                <w:delText>40.3</w:delText>
              </w:r>
            </w:del>
          </w:p>
        </w:tc>
        <w:tc>
          <w:tcPr>
            <w:tcW w:w="755" w:type="pct"/>
            <w:vAlign w:val="center"/>
          </w:tcPr>
          <w:p w14:paraId="12D42687" w14:textId="50BB729C" w:rsidR="006B7A19" w:rsidRPr="00730CBB" w:rsidRDefault="006B7A19" w:rsidP="006B7A19">
            <w:pPr>
              <w:spacing w:after="0"/>
              <w:jc w:val="center"/>
              <w:rPr>
                <w:rFonts w:ascii="Calibri" w:hAnsi="Calibri" w:cs="Calibri"/>
                <w:color w:val="000000"/>
              </w:rPr>
            </w:pPr>
            <w:ins w:id="1745" w:author="Sam Dent" w:date="2025-11-06T08:50:00Z" w16du:dateUtc="2025-11-06T13:50:00Z">
              <w:r>
                <w:rPr>
                  <w:rFonts w:ascii="Calibri" w:hAnsi="Calibri" w:cs="Calibri"/>
                  <w:color w:val="000000"/>
                </w:rPr>
                <w:t>36.4</w:t>
              </w:r>
            </w:ins>
            <w:del w:id="1746" w:author="Sam Dent" w:date="2025-11-06T08:50:00Z" w16du:dateUtc="2025-11-06T13:50:00Z">
              <w:r w:rsidRPr="00730CBB" w:rsidDel="009C7B8E">
                <w:rPr>
                  <w:rFonts w:ascii="Calibri" w:hAnsi="Calibri" w:cs="Calibri"/>
                  <w:color w:val="000000"/>
                </w:rPr>
                <w:delText>38.4</w:delText>
              </w:r>
            </w:del>
          </w:p>
        </w:tc>
        <w:tc>
          <w:tcPr>
            <w:tcW w:w="837" w:type="pct"/>
            <w:vAlign w:val="center"/>
          </w:tcPr>
          <w:p w14:paraId="6FD6C31C" w14:textId="2CD74048" w:rsidR="006B7A19" w:rsidRPr="00730CBB" w:rsidRDefault="006B7A19" w:rsidP="006B7A19">
            <w:pPr>
              <w:spacing w:after="0"/>
              <w:jc w:val="center"/>
              <w:rPr>
                <w:rFonts w:ascii="Calibri" w:hAnsi="Calibri" w:cs="Calibri"/>
                <w:color w:val="000000"/>
              </w:rPr>
            </w:pPr>
            <w:ins w:id="1747" w:author="Sam Dent" w:date="2025-11-06T08:50:00Z" w16du:dateUtc="2025-11-06T13:50:00Z">
              <w:r>
                <w:rPr>
                  <w:rFonts w:ascii="Calibri" w:hAnsi="Calibri" w:cs="Calibri"/>
                  <w:color w:val="000000"/>
                </w:rPr>
                <w:t>32.5</w:t>
              </w:r>
            </w:ins>
            <w:del w:id="1748" w:author="Sam Dent" w:date="2025-11-06T08:50:00Z" w16du:dateUtc="2025-11-06T13:50:00Z">
              <w:r w:rsidRPr="00730CBB" w:rsidDel="009C7B8E">
                <w:rPr>
                  <w:rFonts w:ascii="Calibri" w:hAnsi="Calibri" w:cs="Calibri"/>
                  <w:color w:val="000000"/>
                </w:rPr>
                <w:delText>35.3</w:delText>
              </w:r>
            </w:del>
          </w:p>
        </w:tc>
        <w:tc>
          <w:tcPr>
            <w:tcW w:w="787" w:type="pct"/>
            <w:vAlign w:val="center"/>
          </w:tcPr>
          <w:p w14:paraId="1D08009C" w14:textId="4F90B51C" w:rsidR="006B7A19" w:rsidRPr="00730CBB" w:rsidRDefault="006B7A19" w:rsidP="006B7A19">
            <w:pPr>
              <w:spacing w:after="0"/>
              <w:jc w:val="center"/>
              <w:rPr>
                <w:rFonts w:ascii="Calibri" w:hAnsi="Calibri" w:cs="Calibri"/>
                <w:color w:val="000000"/>
              </w:rPr>
            </w:pPr>
            <w:ins w:id="1749" w:author="Sam Dent" w:date="2025-11-06T08:50:00Z" w16du:dateUtc="2025-11-06T13:50:00Z">
              <w:r>
                <w:rPr>
                  <w:rFonts w:ascii="Calibri" w:hAnsi="Calibri" w:cs="Calibri"/>
                  <w:color w:val="000000"/>
                </w:rPr>
                <w:t>18.1</w:t>
              </w:r>
            </w:ins>
            <w:del w:id="1750" w:author="Sam Dent" w:date="2025-11-06T08:50:00Z" w16du:dateUtc="2025-11-06T13:50:00Z">
              <w:r w:rsidRPr="00730CBB" w:rsidDel="009C7B8E">
                <w:rPr>
                  <w:rFonts w:ascii="Calibri" w:hAnsi="Calibri" w:cs="Calibri"/>
                  <w:color w:val="000000"/>
                </w:rPr>
                <w:delText>20.2</w:delText>
              </w:r>
            </w:del>
          </w:p>
        </w:tc>
        <w:tc>
          <w:tcPr>
            <w:tcW w:w="740" w:type="pct"/>
            <w:vAlign w:val="center"/>
          </w:tcPr>
          <w:p w14:paraId="570C28D4" w14:textId="4F68933B" w:rsidR="006B7A19" w:rsidRPr="00730CBB" w:rsidRDefault="006B7A19" w:rsidP="006B7A19">
            <w:pPr>
              <w:spacing w:after="0"/>
              <w:jc w:val="center"/>
              <w:rPr>
                <w:rFonts w:ascii="Calibri" w:hAnsi="Calibri" w:cs="Calibri"/>
                <w:color w:val="000000"/>
              </w:rPr>
            </w:pPr>
            <w:ins w:id="1751" w:author="Sam Dent" w:date="2025-11-06T08:50:00Z" w16du:dateUtc="2025-11-06T13:50:00Z">
              <w:r>
                <w:rPr>
                  <w:rFonts w:ascii="Calibri" w:hAnsi="Calibri" w:cs="Calibri"/>
                  <w:color w:val="000000"/>
                </w:rPr>
                <w:t>16.4</w:t>
              </w:r>
            </w:ins>
            <w:del w:id="1752" w:author="Sam Dent" w:date="2025-11-06T08:50:00Z" w16du:dateUtc="2025-11-06T13:50:00Z">
              <w:r w:rsidRPr="00730CBB" w:rsidDel="009C7B8E">
                <w:rPr>
                  <w:rFonts w:ascii="Calibri" w:hAnsi="Calibri" w:cs="Calibri"/>
                  <w:color w:val="000000"/>
                </w:rPr>
                <w:delText>20.0</w:delText>
              </w:r>
            </w:del>
          </w:p>
        </w:tc>
      </w:tr>
      <w:tr w:rsidR="006B7A19" w:rsidRPr="00730CBB" w14:paraId="3D014086" w14:textId="77777777" w:rsidTr="00502E2B">
        <w:trPr>
          <w:trHeight w:val="276"/>
          <w:jc w:val="center"/>
        </w:trPr>
        <w:tc>
          <w:tcPr>
            <w:tcW w:w="1093" w:type="pct"/>
            <w:noWrap/>
            <w:vAlign w:val="center"/>
          </w:tcPr>
          <w:p w14:paraId="43749688"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6ABFC84E" w14:textId="63D892FF" w:rsidR="006B7A19" w:rsidRPr="00730CBB" w:rsidRDefault="006B7A19" w:rsidP="006B7A19">
            <w:pPr>
              <w:spacing w:after="0"/>
              <w:jc w:val="center"/>
              <w:rPr>
                <w:rFonts w:ascii="Calibri" w:hAnsi="Calibri" w:cs="Calibri"/>
                <w:color w:val="000000"/>
              </w:rPr>
            </w:pPr>
            <w:ins w:id="1753" w:author="Sam Dent" w:date="2025-11-06T08:50:00Z" w16du:dateUtc="2025-11-06T13:50:00Z">
              <w:r>
                <w:rPr>
                  <w:rFonts w:ascii="Calibri" w:hAnsi="Calibri" w:cs="Calibri"/>
                  <w:color w:val="000000"/>
                </w:rPr>
                <w:t>108.7</w:t>
              </w:r>
            </w:ins>
            <w:del w:id="1754" w:author="Sam Dent" w:date="2025-11-06T08:50:00Z" w16du:dateUtc="2025-11-06T13:50:00Z">
              <w:r w:rsidRPr="00730CBB" w:rsidDel="009C7B8E">
                <w:rPr>
                  <w:rFonts w:ascii="Calibri" w:hAnsi="Calibri" w:cs="Calibri"/>
                  <w:color w:val="000000"/>
                </w:rPr>
                <w:delText>108.7</w:delText>
              </w:r>
            </w:del>
          </w:p>
        </w:tc>
        <w:tc>
          <w:tcPr>
            <w:tcW w:w="755" w:type="pct"/>
            <w:vAlign w:val="center"/>
          </w:tcPr>
          <w:p w14:paraId="5A743D90" w14:textId="4CE8520E" w:rsidR="006B7A19" w:rsidRPr="00730CBB" w:rsidRDefault="006B7A19" w:rsidP="006B7A19">
            <w:pPr>
              <w:spacing w:after="0"/>
              <w:jc w:val="center"/>
              <w:rPr>
                <w:rFonts w:ascii="Calibri" w:hAnsi="Calibri" w:cs="Calibri"/>
                <w:color w:val="000000"/>
              </w:rPr>
            </w:pPr>
            <w:ins w:id="1755" w:author="Sam Dent" w:date="2025-11-06T08:50:00Z" w16du:dateUtc="2025-11-06T13:50:00Z">
              <w:r>
                <w:rPr>
                  <w:rFonts w:ascii="Calibri" w:hAnsi="Calibri" w:cs="Calibri"/>
                  <w:color w:val="000000"/>
                </w:rPr>
                <w:t>94.2</w:t>
              </w:r>
            </w:ins>
            <w:del w:id="1756" w:author="Sam Dent" w:date="2025-11-06T08:50:00Z" w16du:dateUtc="2025-11-06T13:50:00Z">
              <w:r w:rsidRPr="00730CBB" w:rsidDel="009C7B8E">
                <w:rPr>
                  <w:rFonts w:ascii="Calibri" w:hAnsi="Calibri" w:cs="Calibri"/>
                  <w:color w:val="000000"/>
                </w:rPr>
                <w:delText>99.5</w:delText>
              </w:r>
            </w:del>
          </w:p>
        </w:tc>
        <w:tc>
          <w:tcPr>
            <w:tcW w:w="837" w:type="pct"/>
            <w:vAlign w:val="center"/>
          </w:tcPr>
          <w:p w14:paraId="386AA65D" w14:textId="3BB36AD3" w:rsidR="006B7A19" w:rsidRPr="00730CBB" w:rsidRDefault="006B7A19" w:rsidP="006B7A19">
            <w:pPr>
              <w:spacing w:after="0"/>
              <w:jc w:val="center"/>
              <w:rPr>
                <w:rFonts w:ascii="Calibri" w:hAnsi="Calibri" w:cs="Calibri"/>
                <w:color w:val="000000"/>
              </w:rPr>
            </w:pPr>
            <w:ins w:id="1757" w:author="Sam Dent" w:date="2025-11-06T08:50:00Z" w16du:dateUtc="2025-11-06T13:50:00Z">
              <w:r>
                <w:rPr>
                  <w:rFonts w:ascii="Calibri" w:hAnsi="Calibri" w:cs="Calibri"/>
                  <w:color w:val="000000"/>
                </w:rPr>
                <w:t>81.9</w:t>
              </w:r>
            </w:ins>
            <w:del w:id="1758" w:author="Sam Dent" w:date="2025-11-06T08:50:00Z" w16du:dateUtc="2025-11-06T13:50:00Z">
              <w:r w:rsidRPr="00730CBB" w:rsidDel="009C7B8E">
                <w:rPr>
                  <w:rFonts w:ascii="Calibri" w:hAnsi="Calibri" w:cs="Calibri"/>
                  <w:color w:val="000000"/>
                </w:rPr>
                <w:delText>88.9</w:delText>
              </w:r>
            </w:del>
          </w:p>
        </w:tc>
        <w:tc>
          <w:tcPr>
            <w:tcW w:w="787" w:type="pct"/>
            <w:vAlign w:val="center"/>
          </w:tcPr>
          <w:p w14:paraId="6E7D0A96" w14:textId="7C632608" w:rsidR="006B7A19" w:rsidRPr="00730CBB" w:rsidRDefault="006B7A19" w:rsidP="006B7A19">
            <w:pPr>
              <w:spacing w:after="0"/>
              <w:jc w:val="center"/>
              <w:rPr>
                <w:rFonts w:ascii="Calibri" w:hAnsi="Calibri" w:cs="Calibri"/>
                <w:color w:val="000000"/>
              </w:rPr>
            </w:pPr>
            <w:ins w:id="1759" w:author="Sam Dent" w:date="2025-11-06T08:50:00Z" w16du:dateUtc="2025-11-06T13:50:00Z">
              <w:r>
                <w:rPr>
                  <w:rFonts w:ascii="Calibri" w:hAnsi="Calibri" w:cs="Calibri"/>
                  <w:color w:val="000000"/>
                </w:rPr>
                <w:t>64.0</w:t>
              </w:r>
            </w:ins>
            <w:del w:id="1760" w:author="Sam Dent" w:date="2025-11-06T08:50:00Z" w16du:dateUtc="2025-11-06T13:50:00Z">
              <w:r w:rsidRPr="00730CBB" w:rsidDel="009C7B8E">
                <w:rPr>
                  <w:rFonts w:ascii="Calibri" w:hAnsi="Calibri" w:cs="Calibri"/>
                  <w:color w:val="000000"/>
                </w:rPr>
                <w:delText>71.5</w:delText>
              </w:r>
            </w:del>
          </w:p>
        </w:tc>
        <w:tc>
          <w:tcPr>
            <w:tcW w:w="740" w:type="pct"/>
            <w:vAlign w:val="center"/>
          </w:tcPr>
          <w:p w14:paraId="4E0BFD4D" w14:textId="420E5CC8" w:rsidR="006B7A19" w:rsidRPr="00730CBB" w:rsidRDefault="006B7A19" w:rsidP="006B7A19">
            <w:pPr>
              <w:spacing w:after="0"/>
              <w:jc w:val="center"/>
              <w:rPr>
                <w:rFonts w:ascii="Calibri" w:hAnsi="Calibri" w:cs="Calibri"/>
                <w:color w:val="000000"/>
              </w:rPr>
            </w:pPr>
            <w:ins w:id="1761" w:author="Sam Dent" w:date="2025-11-06T08:50:00Z" w16du:dateUtc="2025-11-06T13:50:00Z">
              <w:r>
                <w:rPr>
                  <w:rFonts w:ascii="Calibri" w:hAnsi="Calibri" w:cs="Calibri"/>
                  <w:color w:val="000000"/>
                </w:rPr>
                <w:t>52.6</w:t>
              </w:r>
            </w:ins>
            <w:del w:id="1762" w:author="Sam Dent" w:date="2025-11-06T08:50:00Z" w16du:dateUtc="2025-11-06T13:50:00Z">
              <w:r w:rsidRPr="00730CBB" w:rsidDel="009C7B8E">
                <w:rPr>
                  <w:rFonts w:ascii="Calibri" w:hAnsi="Calibri" w:cs="Calibri"/>
                  <w:color w:val="000000"/>
                </w:rPr>
                <w:delText>64.5</w:delText>
              </w:r>
            </w:del>
          </w:p>
        </w:tc>
      </w:tr>
      <w:tr w:rsidR="006B7A19" w:rsidRPr="00730CBB" w14:paraId="5BE8748A" w14:textId="77777777" w:rsidTr="00502E2B">
        <w:trPr>
          <w:trHeight w:val="276"/>
          <w:jc w:val="center"/>
        </w:trPr>
        <w:tc>
          <w:tcPr>
            <w:tcW w:w="1093" w:type="pct"/>
            <w:noWrap/>
            <w:vAlign w:val="center"/>
          </w:tcPr>
          <w:p w14:paraId="74152E71"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6BA3961E" w14:textId="6E82A887" w:rsidR="006B7A19" w:rsidRPr="00730CBB" w:rsidRDefault="006B7A19" w:rsidP="006B7A19">
            <w:pPr>
              <w:spacing w:after="0"/>
              <w:jc w:val="center"/>
              <w:rPr>
                <w:rFonts w:ascii="Calibri" w:hAnsi="Calibri" w:cs="Calibri"/>
                <w:color w:val="000000"/>
              </w:rPr>
            </w:pPr>
            <w:ins w:id="1763" w:author="Sam Dent" w:date="2025-11-06T08:50:00Z" w16du:dateUtc="2025-11-06T13:50:00Z">
              <w:r>
                <w:rPr>
                  <w:rFonts w:ascii="Calibri" w:hAnsi="Calibri" w:cs="Calibri"/>
                  <w:color w:val="000000"/>
                </w:rPr>
                <w:t>51.8</w:t>
              </w:r>
            </w:ins>
            <w:del w:id="1764" w:author="Sam Dent" w:date="2025-11-06T08:50:00Z" w16du:dateUtc="2025-11-06T13:50:00Z">
              <w:r w:rsidRPr="00730CBB" w:rsidDel="009C7B8E">
                <w:rPr>
                  <w:rFonts w:ascii="Calibri" w:hAnsi="Calibri" w:cs="Calibri"/>
                  <w:color w:val="000000"/>
                </w:rPr>
                <w:delText>51.8</w:delText>
              </w:r>
            </w:del>
          </w:p>
        </w:tc>
        <w:tc>
          <w:tcPr>
            <w:tcW w:w="755" w:type="pct"/>
            <w:vAlign w:val="center"/>
          </w:tcPr>
          <w:p w14:paraId="7DC2DA7B" w14:textId="747ABCCF" w:rsidR="006B7A19" w:rsidRPr="00730CBB" w:rsidRDefault="006B7A19" w:rsidP="006B7A19">
            <w:pPr>
              <w:spacing w:after="0"/>
              <w:jc w:val="center"/>
              <w:rPr>
                <w:rFonts w:ascii="Calibri" w:hAnsi="Calibri" w:cs="Calibri"/>
                <w:color w:val="000000"/>
              </w:rPr>
            </w:pPr>
            <w:ins w:id="1765" w:author="Sam Dent" w:date="2025-11-06T08:50:00Z" w16du:dateUtc="2025-11-06T13:50:00Z">
              <w:r>
                <w:rPr>
                  <w:rFonts w:ascii="Calibri" w:hAnsi="Calibri" w:cs="Calibri"/>
                  <w:color w:val="000000"/>
                </w:rPr>
                <w:t>47.6</w:t>
              </w:r>
            </w:ins>
            <w:del w:id="1766" w:author="Sam Dent" w:date="2025-11-06T08:50:00Z" w16du:dateUtc="2025-11-06T13:50:00Z">
              <w:r w:rsidRPr="00730CBB" w:rsidDel="009C7B8E">
                <w:rPr>
                  <w:rFonts w:ascii="Calibri" w:hAnsi="Calibri" w:cs="Calibri"/>
                  <w:color w:val="000000"/>
                </w:rPr>
                <w:delText>50.2</w:delText>
              </w:r>
            </w:del>
          </w:p>
        </w:tc>
        <w:tc>
          <w:tcPr>
            <w:tcW w:w="837" w:type="pct"/>
            <w:vAlign w:val="center"/>
          </w:tcPr>
          <w:p w14:paraId="37449BF1" w14:textId="547DF6B8" w:rsidR="006B7A19" w:rsidRPr="00730CBB" w:rsidRDefault="006B7A19" w:rsidP="006B7A19">
            <w:pPr>
              <w:spacing w:after="0"/>
              <w:jc w:val="center"/>
              <w:rPr>
                <w:rFonts w:ascii="Calibri" w:hAnsi="Calibri" w:cs="Calibri"/>
                <w:color w:val="000000"/>
              </w:rPr>
            </w:pPr>
            <w:ins w:id="1767" w:author="Sam Dent" w:date="2025-11-06T08:50:00Z" w16du:dateUtc="2025-11-06T13:50:00Z">
              <w:r>
                <w:rPr>
                  <w:rFonts w:ascii="Calibri" w:hAnsi="Calibri" w:cs="Calibri"/>
                  <w:color w:val="000000"/>
                </w:rPr>
                <w:t>41.0</w:t>
              </w:r>
            </w:ins>
            <w:del w:id="1768" w:author="Sam Dent" w:date="2025-11-06T08:50:00Z" w16du:dateUtc="2025-11-06T13:50:00Z">
              <w:r w:rsidRPr="00730CBB" w:rsidDel="009C7B8E">
                <w:rPr>
                  <w:rFonts w:ascii="Calibri" w:hAnsi="Calibri" w:cs="Calibri"/>
                  <w:color w:val="000000"/>
                </w:rPr>
                <w:delText>44.5</w:delText>
              </w:r>
            </w:del>
          </w:p>
        </w:tc>
        <w:tc>
          <w:tcPr>
            <w:tcW w:w="787" w:type="pct"/>
            <w:vAlign w:val="center"/>
          </w:tcPr>
          <w:p w14:paraId="5E1F3EBF" w14:textId="583D0EED" w:rsidR="006B7A19" w:rsidRPr="00730CBB" w:rsidRDefault="006B7A19" w:rsidP="006B7A19">
            <w:pPr>
              <w:spacing w:after="0"/>
              <w:jc w:val="center"/>
              <w:rPr>
                <w:rFonts w:ascii="Calibri" w:hAnsi="Calibri" w:cs="Calibri"/>
                <w:color w:val="000000"/>
              </w:rPr>
            </w:pPr>
            <w:ins w:id="1769" w:author="Sam Dent" w:date="2025-11-06T08:50:00Z" w16du:dateUtc="2025-11-06T13:50:00Z">
              <w:r>
                <w:rPr>
                  <w:rFonts w:ascii="Calibri" w:hAnsi="Calibri" w:cs="Calibri"/>
                  <w:color w:val="000000"/>
                </w:rPr>
                <w:t>33.9</w:t>
              </w:r>
            </w:ins>
            <w:del w:id="1770" w:author="Sam Dent" w:date="2025-11-06T08:50:00Z" w16du:dateUtc="2025-11-06T13:50:00Z">
              <w:r w:rsidRPr="00730CBB" w:rsidDel="009C7B8E">
                <w:rPr>
                  <w:rFonts w:ascii="Calibri" w:hAnsi="Calibri" w:cs="Calibri"/>
                  <w:color w:val="000000"/>
                </w:rPr>
                <w:delText>37.9</w:delText>
              </w:r>
            </w:del>
          </w:p>
        </w:tc>
        <w:tc>
          <w:tcPr>
            <w:tcW w:w="740" w:type="pct"/>
            <w:vAlign w:val="center"/>
          </w:tcPr>
          <w:p w14:paraId="6FB70930" w14:textId="790FB640" w:rsidR="006B7A19" w:rsidRPr="00730CBB" w:rsidRDefault="006B7A19" w:rsidP="006B7A19">
            <w:pPr>
              <w:spacing w:after="0"/>
              <w:jc w:val="center"/>
              <w:rPr>
                <w:rFonts w:ascii="Calibri" w:hAnsi="Calibri" w:cs="Calibri"/>
                <w:color w:val="000000"/>
              </w:rPr>
            </w:pPr>
            <w:ins w:id="1771" w:author="Sam Dent" w:date="2025-11-06T08:50:00Z" w16du:dateUtc="2025-11-06T13:50:00Z">
              <w:r>
                <w:rPr>
                  <w:rFonts w:ascii="Calibri" w:hAnsi="Calibri" w:cs="Calibri"/>
                  <w:color w:val="000000"/>
                </w:rPr>
                <w:t>28.3</w:t>
              </w:r>
            </w:ins>
            <w:del w:id="1772" w:author="Sam Dent" w:date="2025-11-06T08:50:00Z" w16du:dateUtc="2025-11-06T13:50:00Z">
              <w:r w:rsidRPr="00730CBB" w:rsidDel="009C7B8E">
                <w:rPr>
                  <w:rFonts w:ascii="Calibri" w:hAnsi="Calibri" w:cs="Calibri"/>
                  <w:color w:val="000000"/>
                </w:rPr>
                <w:delText>34.6</w:delText>
              </w:r>
            </w:del>
          </w:p>
        </w:tc>
      </w:tr>
      <w:tr w:rsidR="006B7A19" w:rsidRPr="00730CBB" w14:paraId="093E155F" w14:textId="77777777" w:rsidTr="00502E2B">
        <w:trPr>
          <w:trHeight w:val="276"/>
          <w:jc w:val="center"/>
        </w:trPr>
        <w:tc>
          <w:tcPr>
            <w:tcW w:w="1093" w:type="pct"/>
            <w:noWrap/>
            <w:vAlign w:val="center"/>
          </w:tcPr>
          <w:p w14:paraId="7FCBC6F1"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479C1292" w14:textId="3BD30783" w:rsidR="006B7A19" w:rsidRPr="00730CBB" w:rsidRDefault="006B7A19" w:rsidP="006B7A19">
            <w:pPr>
              <w:spacing w:after="0"/>
              <w:jc w:val="center"/>
              <w:rPr>
                <w:rFonts w:ascii="Calibri" w:hAnsi="Calibri" w:cs="Calibri"/>
                <w:color w:val="000000"/>
              </w:rPr>
            </w:pPr>
            <w:ins w:id="1773" w:author="Sam Dent" w:date="2025-11-06T08:50:00Z" w16du:dateUtc="2025-11-06T13:50:00Z">
              <w:r>
                <w:rPr>
                  <w:rFonts w:ascii="Calibri" w:hAnsi="Calibri" w:cs="Calibri"/>
                  <w:color w:val="000000"/>
                </w:rPr>
                <w:t>49.4</w:t>
              </w:r>
            </w:ins>
            <w:del w:id="1774" w:author="Sam Dent" w:date="2025-11-06T08:50:00Z" w16du:dateUtc="2025-11-06T13:50:00Z">
              <w:r w:rsidRPr="00730CBB" w:rsidDel="009C7B8E">
                <w:rPr>
                  <w:rFonts w:ascii="Calibri" w:hAnsi="Calibri" w:cs="Calibri"/>
                  <w:color w:val="000000"/>
                </w:rPr>
                <w:delText>49.4</w:delText>
              </w:r>
            </w:del>
          </w:p>
        </w:tc>
        <w:tc>
          <w:tcPr>
            <w:tcW w:w="755" w:type="pct"/>
            <w:vAlign w:val="center"/>
          </w:tcPr>
          <w:p w14:paraId="4981512B" w14:textId="43F6936E" w:rsidR="006B7A19" w:rsidRPr="00730CBB" w:rsidRDefault="006B7A19" w:rsidP="006B7A19">
            <w:pPr>
              <w:spacing w:after="0"/>
              <w:jc w:val="center"/>
              <w:rPr>
                <w:rFonts w:ascii="Calibri" w:hAnsi="Calibri" w:cs="Calibri"/>
                <w:color w:val="000000"/>
              </w:rPr>
            </w:pPr>
            <w:ins w:id="1775" w:author="Sam Dent" w:date="2025-11-06T08:50:00Z" w16du:dateUtc="2025-11-06T13:50:00Z">
              <w:r>
                <w:rPr>
                  <w:rFonts w:ascii="Calibri" w:hAnsi="Calibri" w:cs="Calibri"/>
                  <w:color w:val="000000"/>
                </w:rPr>
                <w:t>46.2</w:t>
              </w:r>
            </w:ins>
            <w:del w:id="1776" w:author="Sam Dent" w:date="2025-11-06T08:50:00Z" w16du:dateUtc="2025-11-06T13:50:00Z">
              <w:r w:rsidRPr="00730CBB" w:rsidDel="009C7B8E">
                <w:rPr>
                  <w:rFonts w:ascii="Calibri" w:hAnsi="Calibri" w:cs="Calibri"/>
                  <w:color w:val="000000"/>
                </w:rPr>
                <w:delText>48.7</w:delText>
              </w:r>
            </w:del>
          </w:p>
        </w:tc>
        <w:tc>
          <w:tcPr>
            <w:tcW w:w="837" w:type="pct"/>
            <w:vAlign w:val="center"/>
          </w:tcPr>
          <w:p w14:paraId="0113A834" w14:textId="6227A670" w:rsidR="006B7A19" w:rsidRPr="00730CBB" w:rsidRDefault="006B7A19" w:rsidP="006B7A19">
            <w:pPr>
              <w:spacing w:after="0"/>
              <w:jc w:val="center"/>
              <w:rPr>
                <w:rFonts w:ascii="Calibri" w:hAnsi="Calibri" w:cs="Calibri"/>
                <w:color w:val="000000"/>
              </w:rPr>
            </w:pPr>
            <w:ins w:id="1777" w:author="Sam Dent" w:date="2025-11-06T08:50:00Z" w16du:dateUtc="2025-11-06T13:50:00Z">
              <w:r>
                <w:rPr>
                  <w:rFonts w:ascii="Calibri" w:hAnsi="Calibri" w:cs="Calibri"/>
                  <w:color w:val="000000"/>
                </w:rPr>
                <w:t>40.9</w:t>
              </w:r>
            </w:ins>
            <w:del w:id="1778" w:author="Sam Dent" w:date="2025-11-06T08:50:00Z" w16du:dateUtc="2025-11-06T13:50:00Z">
              <w:r w:rsidRPr="00730CBB" w:rsidDel="009C7B8E">
                <w:rPr>
                  <w:rFonts w:ascii="Calibri" w:hAnsi="Calibri" w:cs="Calibri"/>
                  <w:color w:val="000000"/>
                </w:rPr>
                <w:delText>44.4</w:delText>
              </w:r>
            </w:del>
          </w:p>
        </w:tc>
        <w:tc>
          <w:tcPr>
            <w:tcW w:w="787" w:type="pct"/>
            <w:vAlign w:val="center"/>
          </w:tcPr>
          <w:p w14:paraId="6A28949A" w14:textId="0EA29A0F" w:rsidR="006B7A19" w:rsidRPr="00730CBB" w:rsidRDefault="006B7A19" w:rsidP="006B7A19">
            <w:pPr>
              <w:spacing w:after="0"/>
              <w:jc w:val="center"/>
              <w:rPr>
                <w:rFonts w:ascii="Calibri" w:hAnsi="Calibri" w:cs="Calibri"/>
                <w:color w:val="000000"/>
              </w:rPr>
            </w:pPr>
            <w:ins w:id="1779" w:author="Sam Dent" w:date="2025-11-06T08:50:00Z" w16du:dateUtc="2025-11-06T13:50:00Z">
              <w:r>
                <w:rPr>
                  <w:rFonts w:ascii="Calibri" w:hAnsi="Calibri" w:cs="Calibri"/>
                  <w:color w:val="000000"/>
                </w:rPr>
                <w:t>36.6</w:t>
              </w:r>
            </w:ins>
            <w:del w:id="1780" w:author="Sam Dent" w:date="2025-11-06T08:50:00Z" w16du:dateUtc="2025-11-06T13:50:00Z">
              <w:r w:rsidRPr="00730CBB" w:rsidDel="009C7B8E">
                <w:rPr>
                  <w:rFonts w:ascii="Calibri" w:hAnsi="Calibri" w:cs="Calibri"/>
                  <w:color w:val="000000"/>
                </w:rPr>
                <w:delText>40.9</w:delText>
              </w:r>
            </w:del>
          </w:p>
        </w:tc>
        <w:tc>
          <w:tcPr>
            <w:tcW w:w="740" w:type="pct"/>
            <w:vAlign w:val="center"/>
          </w:tcPr>
          <w:p w14:paraId="31D9BD40" w14:textId="180C5C95" w:rsidR="006B7A19" w:rsidRPr="00730CBB" w:rsidRDefault="006B7A19" w:rsidP="006B7A19">
            <w:pPr>
              <w:spacing w:after="0"/>
              <w:jc w:val="center"/>
              <w:rPr>
                <w:rFonts w:ascii="Calibri" w:hAnsi="Calibri" w:cs="Calibri"/>
                <w:color w:val="000000"/>
              </w:rPr>
            </w:pPr>
            <w:ins w:id="1781" w:author="Sam Dent" w:date="2025-11-06T08:50:00Z" w16du:dateUtc="2025-11-06T13:50:00Z">
              <w:r>
                <w:rPr>
                  <w:rFonts w:ascii="Calibri" w:hAnsi="Calibri" w:cs="Calibri"/>
                  <w:color w:val="000000"/>
                </w:rPr>
                <w:t>31.6</w:t>
              </w:r>
            </w:ins>
            <w:del w:id="1782" w:author="Sam Dent" w:date="2025-11-06T08:50:00Z" w16du:dateUtc="2025-11-06T13:50:00Z">
              <w:r w:rsidRPr="00730CBB" w:rsidDel="009C7B8E">
                <w:rPr>
                  <w:rFonts w:ascii="Calibri" w:hAnsi="Calibri" w:cs="Calibri"/>
                  <w:color w:val="000000"/>
                </w:rPr>
                <w:delText>38.7</w:delText>
              </w:r>
            </w:del>
          </w:p>
        </w:tc>
      </w:tr>
    </w:tbl>
    <w:p w14:paraId="2DC69E2D"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820"/>
        <w:gridCol w:w="1318"/>
        <w:gridCol w:w="1257"/>
        <w:gridCol w:w="1410"/>
        <w:gridCol w:w="1316"/>
        <w:gridCol w:w="1229"/>
      </w:tblGrid>
      <w:tr w:rsidR="00E92AFB" w:rsidRPr="00730CBB" w14:paraId="7D51DC3A" w14:textId="77777777" w:rsidTr="000F36C9">
        <w:trPr>
          <w:trHeight w:val="276"/>
          <w:jc w:val="center"/>
        </w:trPr>
        <w:tc>
          <w:tcPr>
            <w:tcW w:w="5000" w:type="pct"/>
            <w:gridSpan w:val="6"/>
            <w:shd w:val="clear" w:color="auto" w:fill="7F7F7F" w:themeFill="text1" w:themeFillTint="80"/>
            <w:noWrap/>
            <w:vAlign w:val="center"/>
          </w:tcPr>
          <w:p w14:paraId="4DF2F946"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Therm Savings New Construction</w:t>
            </w:r>
          </w:p>
        </w:tc>
      </w:tr>
      <w:tr w:rsidR="00E92AFB" w:rsidRPr="00730CBB" w14:paraId="4BA05D98" w14:textId="77777777" w:rsidTr="000F36C9">
        <w:trPr>
          <w:trHeight w:val="552"/>
          <w:jc w:val="center"/>
        </w:trPr>
        <w:tc>
          <w:tcPr>
            <w:tcW w:w="1508" w:type="pct"/>
            <w:shd w:val="clear" w:color="auto" w:fill="7F7F7F" w:themeFill="text1" w:themeFillTint="80"/>
            <w:noWrap/>
            <w:vAlign w:val="center"/>
          </w:tcPr>
          <w:p w14:paraId="487A893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1FEDFAD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07BCBC0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6E85718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1060B829"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6985C34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6B7A19" w:rsidRPr="00730CBB" w14:paraId="656AED18" w14:textId="77777777" w:rsidTr="00502E2B">
        <w:trPr>
          <w:trHeight w:val="276"/>
          <w:jc w:val="center"/>
        </w:trPr>
        <w:tc>
          <w:tcPr>
            <w:tcW w:w="1508" w:type="pct"/>
            <w:noWrap/>
            <w:vAlign w:val="center"/>
          </w:tcPr>
          <w:p w14:paraId="623366E9" w14:textId="7E7DC2BB"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68FFD88D" w14:textId="1BAEF9A2" w:rsidR="006B7A19" w:rsidRPr="00730CBB" w:rsidRDefault="006B7A19" w:rsidP="006B7A19">
            <w:pPr>
              <w:spacing w:after="0"/>
              <w:jc w:val="center"/>
              <w:rPr>
                <w:rFonts w:ascii="Calibri" w:hAnsi="Calibri" w:cs="Calibri"/>
                <w:color w:val="000000"/>
              </w:rPr>
            </w:pPr>
            <w:ins w:id="1783" w:author="Sam Dent" w:date="2025-11-06T08:50:00Z" w16du:dateUtc="2025-11-06T13:50:00Z">
              <w:r>
                <w:rPr>
                  <w:rFonts w:ascii="Calibri" w:hAnsi="Calibri" w:cs="Calibri"/>
                  <w:color w:val="000000"/>
                </w:rPr>
                <w:t>107.5</w:t>
              </w:r>
            </w:ins>
            <w:del w:id="1784" w:author="Sam Dent" w:date="2025-11-06T08:50:00Z" w16du:dateUtc="2025-11-06T13:50:00Z">
              <w:r w:rsidRPr="00730CBB" w:rsidDel="00367842">
                <w:rPr>
                  <w:rFonts w:ascii="Calibri" w:hAnsi="Calibri" w:cs="Calibri"/>
                  <w:color w:val="000000"/>
                </w:rPr>
                <w:delText>107.5</w:delText>
              </w:r>
            </w:del>
          </w:p>
        </w:tc>
        <w:tc>
          <w:tcPr>
            <w:tcW w:w="672" w:type="pct"/>
            <w:vAlign w:val="center"/>
          </w:tcPr>
          <w:p w14:paraId="3A23863E" w14:textId="296FB1EF" w:rsidR="006B7A19" w:rsidRPr="00730CBB" w:rsidRDefault="006B7A19" w:rsidP="006B7A19">
            <w:pPr>
              <w:spacing w:after="0"/>
              <w:jc w:val="center"/>
              <w:rPr>
                <w:rFonts w:ascii="Calibri" w:hAnsi="Calibri" w:cs="Calibri"/>
                <w:color w:val="000000"/>
              </w:rPr>
            </w:pPr>
            <w:ins w:id="1785" w:author="Sam Dent" w:date="2025-11-06T08:50:00Z" w16du:dateUtc="2025-11-06T13:50:00Z">
              <w:r>
                <w:rPr>
                  <w:rFonts w:ascii="Calibri" w:hAnsi="Calibri" w:cs="Calibri"/>
                  <w:color w:val="000000"/>
                </w:rPr>
                <w:t>100.1</w:t>
              </w:r>
            </w:ins>
            <w:del w:id="1786" w:author="Sam Dent" w:date="2025-11-06T08:50:00Z" w16du:dateUtc="2025-11-06T13:50:00Z">
              <w:r w:rsidRPr="00730CBB" w:rsidDel="00367842">
                <w:rPr>
                  <w:rFonts w:ascii="Calibri" w:hAnsi="Calibri" w:cs="Calibri"/>
                  <w:color w:val="000000"/>
                </w:rPr>
                <w:delText>105.6</w:delText>
              </w:r>
            </w:del>
          </w:p>
        </w:tc>
        <w:tc>
          <w:tcPr>
            <w:tcW w:w="754" w:type="pct"/>
            <w:vAlign w:val="center"/>
          </w:tcPr>
          <w:p w14:paraId="7FE1DD60" w14:textId="40D3F8EC" w:rsidR="006B7A19" w:rsidRPr="00730CBB" w:rsidRDefault="006B7A19" w:rsidP="006B7A19">
            <w:pPr>
              <w:spacing w:after="0"/>
              <w:jc w:val="center"/>
              <w:rPr>
                <w:rFonts w:ascii="Calibri" w:hAnsi="Calibri" w:cs="Calibri"/>
                <w:color w:val="000000"/>
              </w:rPr>
            </w:pPr>
            <w:ins w:id="1787" w:author="Sam Dent" w:date="2025-11-06T08:50:00Z" w16du:dateUtc="2025-11-06T13:50:00Z">
              <w:r>
                <w:rPr>
                  <w:rFonts w:ascii="Calibri" w:hAnsi="Calibri" w:cs="Calibri"/>
                  <w:color w:val="000000"/>
                </w:rPr>
                <w:t>88.3</w:t>
              </w:r>
            </w:ins>
            <w:del w:id="1788" w:author="Sam Dent" w:date="2025-11-06T08:50:00Z" w16du:dateUtc="2025-11-06T13:50:00Z">
              <w:r w:rsidRPr="00730CBB" w:rsidDel="00367842">
                <w:rPr>
                  <w:rFonts w:ascii="Calibri" w:hAnsi="Calibri" w:cs="Calibri"/>
                  <w:color w:val="000000"/>
                </w:rPr>
                <w:delText>95.8</w:delText>
              </w:r>
            </w:del>
          </w:p>
        </w:tc>
        <w:tc>
          <w:tcPr>
            <w:tcW w:w="704" w:type="pct"/>
            <w:vAlign w:val="center"/>
          </w:tcPr>
          <w:p w14:paraId="16F69873" w14:textId="125914EE" w:rsidR="006B7A19" w:rsidRPr="00730CBB" w:rsidRDefault="006B7A19" w:rsidP="006B7A19">
            <w:pPr>
              <w:spacing w:after="0"/>
              <w:jc w:val="center"/>
              <w:rPr>
                <w:rFonts w:ascii="Calibri" w:hAnsi="Calibri" w:cs="Calibri"/>
                <w:color w:val="000000"/>
              </w:rPr>
            </w:pPr>
            <w:ins w:id="1789" w:author="Sam Dent" w:date="2025-11-06T08:50:00Z" w16du:dateUtc="2025-11-06T13:50:00Z">
              <w:r>
                <w:rPr>
                  <w:rFonts w:ascii="Calibri" w:hAnsi="Calibri" w:cs="Calibri"/>
                  <w:color w:val="000000"/>
                </w:rPr>
                <w:t>75.9</w:t>
              </w:r>
            </w:ins>
            <w:del w:id="1790" w:author="Sam Dent" w:date="2025-11-06T08:50:00Z" w16du:dateUtc="2025-11-06T13:50:00Z">
              <w:r w:rsidRPr="00730CBB" w:rsidDel="00367842">
                <w:rPr>
                  <w:rFonts w:ascii="Calibri" w:hAnsi="Calibri" w:cs="Calibri"/>
                  <w:color w:val="000000"/>
                </w:rPr>
                <w:delText>84.8</w:delText>
              </w:r>
            </w:del>
          </w:p>
        </w:tc>
        <w:tc>
          <w:tcPr>
            <w:tcW w:w="657" w:type="pct"/>
            <w:vAlign w:val="center"/>
          </w:tcPr>
          <w:p w14:paraId="0D432EE6" w14:textId="3FE3B5C4" w:rsidR="006B7A19" w:rsidRPr="00730CBB" w:rsidRDefault="006B7A19" w:rsidP="006B7A19">
            <w:pPr>
              <w:spacing w:after="0"/>
              <w:jc w:val="center"/>
              <w:rPr>
                <w:rFonts w:ascii="Calibri" w:hAnsi="Calibri" w:cs="Calibri"/>
                <w:color w:val="000000"/>
              </w:rPr>
            </w:pPr>
            <w:ins w:id="1791" w:author="Sam Dent" w:date="2025-11-06T08:50:00Z" w16du:dateUtc="2025-11-06T13:50:00Z">
              <w:r>
                <w:rPr>
                  <w:rFonts w:ascii="Calibri" w:hAnsi="Calibri" w:cs="Calibri"/>
                  <w:color w:val="000000"/>
                </w:rPr>
                <w:t>67.0</w:t>
              </w:r>
            </w:ins>
            <w:del w:id="1792" w:author="Sam Dent" w:date="2025-11-06T08:50:00Z" w16du:dateUtc="2025-11-06T13:50:00Z">
              <w:r w:rsidRPr="00730CBB" w:rsidDel="00367842">
                <w:rPr>
                  <w:rFonts w:ascii="Calibri" w:hAnsi="Calibri" w:cs="Calibri"/>
                  <w:color w:val="000000"/>
                </w:rPr>
                <w:delText>82.1</w:delText>
              </w:r>
            </w:del>
          </w:p>
        </w:tc>
      </w:tr>
      <w:tr w:rsidR="006B7A19" w:rsidRPr="00730CBB" w14:paraId="2804BB8E" w14:textId="77777777" w:rsidTr="00502E2B">
        <w:trPr>
          <w:trHeight w:val="276"/>
          <w:jc w:val="center"/>
        </w:trPr>
        <w:tc>
          <w:tcPr>
            <w:tcW w:w="1508" w:type="pct"/>
            <w:noWrap/>
            <w:vAlign w:val="center"/>
          </w:tcPr>
          <w:p w14:paraId="52168CC1" w14:textId="6D567A53"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4622BC8D" w14:textId="10703C39" w:rsidR="006B7A19" w:rsidRPr="00730CBB" w:rsidRDefault="006B7A19" w:rsidP="006B7A19">
            <w:pPr>
              <w:spacing w:after="0"/>
              <w:jc w:val="center"/>
              <w:rPr>
                <w:rFonts w:ascii="Calibri" w:hAnsi="Calibri" w:cs="Calibri"/>
                <w:color w:val="000000"/>
              </w:rPr>
            </w:pPr>
            <w:ins w:id="1793" w:author="Sam Dent" w:date="2025-11-06T08:50:00Z" w16du:dateUtc="2025-11-06T13:50:00Z">
              <w:r>
                <w:rPr>
                  <w:rFonts w:ascii="Calibri" w:hAnsi="Calibri" w:cs="Calibri"/>
                  <w:color w:val="000000"/>
                </w:rPr>
                <w:t>57.8</w:t>
              </w:r>
            </w:ins>
            <w:del w:id="1794" w:author="Sam Dent" w:date="2025-11-06T08:50:00Z" w16du:dateUtc="2025-11-06T13:50:00Z">
              <w:r w:rsidRPr="00730CBB" w:rsidDel="00367842">
                <w:rPr>
                  <w:rFonts w:ascii="Calibri" w:hAnsi="Calibri" w:cs="Calibri"/>
                  <w:color w:val="000000"/>
                </w:rPr>
                <w:delText>57.8</w:delText>
              </w:r>
            </w:del>
          </w:p>
        </w:tc>
        <w:tc>
          <w:tcPr>
            <w:tcW w:w="672" w:type="pct"/>
            <w:vAlign w:val="center"/>
          </w:tcPr>
          <w:p w14:paraId="3DA85167" w14:textId="205C4AE8" w:rsidR="006B7A19" w:rsidRPr="00730CBB" w:rsidRDefault="006B7A19" w:rsidP="006B7A19">
            <w:pPr>
              <w:spacing w:after="0"/>
              <w:jc w:val="center"/>
              <w:rPr>
                <w:rFonts w:ascii="Calibri" w:hAnsi="Calibri" w:cs="Calibri"/>
                <w:color w:val="000000"/>
              </w:rPr>
            </w:pPr>
            <w:ins w:id="1795" w:author="Sam Dent" w:date="2025-11-06T08:50:00Z" w16du:dateUtc="2025-11-06T13:50:00Z">
              <w:r>
                <w:rPr>
                  <w:rFonts w:ascii="Calibri" w:hAnsi="Calibri" w:cs="Calibri"/>
                  <w:color w:val="000000"/>
                </w:rPr>
                <w:t>55.6</w:t>
              </w:r>
            </w:ins>
            <w:del w:id="1796" w:author="Sam Dent" w:date="2025-11-06T08:50:00Z" w16du:dateUtc="2025-11-06T13:50:00Z">
              <w:r w:rsidRPr="00730CBB" w:rsidDel="00367842">
                <w:rPr>
                  <w:rFonts w:ascii="Calibri" w:hAnsi="Calibri" w:cs="Calibri"/>
                  <w:color w:val="000000"/>
                </w:rPr>
                <w:delText>58.7</w:delText>
              </w:r>
            </w:del>
          </w:p>
        </w:tc>
        <w:tc>
          <w:tcPr>
            <w:tcW w:w="754" w:type="pct"/>
            <w:vAlign w:val="center"/>
          </w:tcPr>
          <w:p w14:paraId="7D47B0A2" w14:textId="48A8B375" w:rsidR="006B7A19" w:rsidRPr="00730CBB" w:rsidRDefault="006B7A19" w:rsidP="006B7A19">
            <w:pPr>
              <w:spacing w:after="0"/>
              <w:jc w:val="center"/>
              <w:rPr>
                <w:rFonts w:ascii="Calibri" w:hAnsi="Calibri" w:cs="Calibri"/>
                <w:color w:val="000000"/>
              </w:rPr>
            </w:pPr>
            <w:ins w:id="1797" w:author="Sam Dent" w:date="2025-11-06T08:50:00Z" w16du:dateUtc="2025-11-06T13:50:00Z">
              <w:r>
                <w:rPr>
                  <w:rFonts w:ascii="Calibri" w:hAnsi="Calibri" w:cs="Calibri"/>
                  <w:color w:val="000000"/>
                </w:rPr>
                <w:t>47.4</w:t>
              </w:r>
            </w:ins>
            <w:del w:id="1798" w:author="Sam Dent" w:date="2025-11-06T08:50:00Z" w16du:dateUtc="2025-11-06T13:50:00Z">
              <w:r w:rsidRPr="00730CBB" w:rsidDel="00367842">
                <w:rPr>
                  <w:rFonts w:ascii="Calibri" w:hAnsi="Calibri" w:cs="Calibri"/>
                  <w:color w:val="000000"/>
                </w:rPr>
                <w:delText>51.4</w:delText>
              </w:r>
            </w:del>
          </w:p>
        </w:tc>
        <w:tc>
          <w:tcPr>
            <w:tcW w:w="704" w:type="pct"/>
            <w:vAlign w:val="center"/>
          </w:tcPr>
          <w:p w14:paraId="42503D59" w14:textId="1ECC5550" w:rsidR="006B7A19" w:rsidRPr="00730CBB" w:rsidRDefault="006B7A19" w:rsidP="006B7A19">
            <w:pPr>
              <w:spacing w:after="0"/>
              <w:jc w:val="center"/>
              <w:rPr>
                <w:rFonts w:ascii="Calibri" w:hAnsi="Calibri" w:cs="Calibri"/>
                <w:color w:val="000000"/>
              </w:rPr>
            </w:pPr>
            <w:ins w:id="1799" w:author="Sam Dent" w:date="2025-11-06T08:50:00Z" w16du:dateUtc="2025-11-06T13:50:00Z">
              <w:r>
                <w:rPr>
                  <w:rFonts w:ascii="Calibri" w:hAnsi="Calibri" w:cs="Calibri"/>
                  <w:color w:val="000000"/>
                </w:rPr>
                <w:t>40.9</w:t>
              </w:r>
            </w:ins>
            <w:del w:id="1800" w:author="Sam Dent" w:date="2025-11-06T08:50:00Z" w16du:dateUtc="2025-11-06T13:50:00Z">
              <w:r w:rsidRPr="00730CBB" w:rsidDel="00367842">
                <w:rPr>
                  <w:rFonts w:ascii="Calibri" w:hAnsi="Calibri" w:cs="Calibri"/>
                  <w:color w:val="000000"/>
                </w:rPr>
                <w:delText>45.7</w:delText>
              </w:r>
            </w:del>
          </w:p>
        </w:tc>
        <w:tc>
          <w:tcPr>
            <w:tcW w:w="657" w:type="pct"/>
            <w:vAlign w:val="center"/>
          </w:tcPr>
          <w:p w14:paraId="1B4E5AF9" w14:textId="14D3057E" w:rsidR="006B7A19" w:rsidRPr="00730CBB" w:rsidRDefault="006B7A19" w:rsidP="006B7A19">
            <w:pPr>
              <w:spacing w:after="0"/>
              <w:jc w:val="center"/>
              <w:rPr>
                <w:rFonts w:ascii="Calibri" w:hAnsi="Calibri" w:cs="Calibri"/>
                <w:color w:val="000000"/>
              </w:rPr>
            </w:pPr>
            <w:ins w:id="1801" w:author="Sam Dent" w:date="2025-11-06T08:50:00Z" w16du:dateUtc="2025-11-06T13:50:00Z">
              <w:r>
                <w:rPr>
                  <w:rFonts w:ascii="Calibri" w:hAnsi="Calibri" w:cs="Calibri"/>
                  <w:color w:val="000000"/>
                </w:rPr>
                <w:t>33.5</w:t>
              </w:r>
            </w:ins>
            <w:del w:id="1802" w:author="Sam Dent" w:date="2025-11-06T08:50:00Z" w16du:dateUtc="2025-11-06T13:50:00Z">
              <w:r w:rsidRPr="00730CBB" w:rsidDel="00367842">
                <w:rPr>
                  <w:rFonts w:ascii="Calibri" w:hAnsi="Calibri" w:cs="Calibri"/>
                  <w:color w:val="000000"/>
                </w:rPr>
                <w:delText>41.1</w:delText>
              </w:r>
            </w:del>
          </w:p>
        </w:tc>
      </w:tr>
      <w:tr w:rsidR="006B7A19" w:rsidRPr="00730CBB" w14:paraId="44223E7D" w14:textId="77777777" w:rsidTr="00502E2B">
        <w:trPr>
          <w:trHeight w:val="276"/>
          <w:jc w:val="center"/>
        </w:trPr>
        <w:tc>
          <w:tcPr>
            <w:tcW w:w="1508" w:type="pct"/>
            <w:noWrap/>
            <w:vAlign w:val="center"/>
          </w:tcPr>
          <w:p w14:paraId="589BF9CC" w14:textId="59D64B84"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72CADE53" w14:textId="06F620F1" w:rsidR="006B7A19" w:rsidRPr="00730CBB" w:rsidRDefault="006B7A19" w:rsidP="006B7A19">
            <w:pPr>
              <w:spacing w:after="0"/>
              <w:jc w:val="center"/>
              <w:rPr>
                <w:rFonts w:ascii="Calibri" w:hAnsi="Calibri" w:cs="Calibri"/>
                <w:color w:val="000000"/>
              </w:rPr>
            </w:pPr>
            <w:ins w:id="1803" w:author="Sam Dent" w:date="2025-11-06T08:50:00Z" w16du:dateUtc="2025-11-06T13:50:00Z">
              <w:r>
                <w:rPr>
                  <w:rFonts w:ascii="Calibri" w:hAnsi="Calibri" w:cs="Calibri"/>
                  <w:color w:val="000000"/>
                </w:rPr>
                <w:t>36.7</w:t>
              </w:r>
            </w:ins>
            <w:del w:id="1804" w:author="Sam Dent" w:date="2025-11-06T08:50:00Z" w16du:dateUtc="2025-11-06T13:50:00Z">
              <w:r w:rsidRPr="00730CBB" w:rsidDel="00367842">
                <w:rPr>
                  <w:rFonts w:ascii="Calibri" w:hAnsi="Calibri" w:cs="Calibri"/>
                  <w:color w:val="000000"/>
                </w:rPr>
                <w:delText>36.7</w:delText>
              </w:r>
            </w:del>
          </w:p>
        </w:tc>
        <w:tc>
          <w:tcPr>
            <w:tcW w:w="672" w:type="pct"/>
            <w:vAlign w:val="center"/>
          </w:tcPr>
          <w:p w14:paraId="6BC00079" w14:textId="461C7D52" w:rsidR="006B7A19" w:rsidRPr="00730CBB" w:rsidRDefault="006B7A19" w:rsidP="006B7A19">
            <w:pPr>
              <w:spacing w:after="0"/>
              <w:jc w:val="center"/>
              <w:rPr>
                <w:rFonts w:ascii="Calibri" w:hAnsi="Calibri" w:cs="Calibri"/>
                <w:color w:val="000000"/>
              </w:rPr>
            </w:pPr>
            <w:ins w:id="1805" w:author="Sam Dent" w:date="2025-11-06T08:50:00Z" w16du:dateUtc="2025-11-06T13:50:00Z">
              <w:r>
                <w:rPr>
                  <w:rFonts w:ascii="Calibri" w:hAnsi="Calibri" w:cs="Calibri"/>
                  <w:color w:val="000000"/>
                </w:rPr>
                <w:t>32.9</w:t>
              </w:r>
            </w:ins>
            <w:del w:id="1806" w:author="Sam Dent" w:date="2025-11-06T08:50:00Z" w16du:dateUtc="2025-11-06T13:50:00Z">
              <w:r w:rsidRPr="00730CBB" w:rsidDel="00367842">
                <w:rPr>
                  <w:rFonts w:ascii="Calibri" w:hAnsi="Calibri" w:cs="Calibri"/>
                  <w:color w:val="000000"/>
                </w:rPr>
                <w:delText>34.7</w:delText>
              </w:r>
            </w:del>
          </w:p>
        </w:tc>
        <w:tc>
          <w:tcPr>
            <w:tcW w:w="754" w:type="pct"/>
            <w:vAlign w:val="center"/>
          </w:tcPr>
          <w:p w14:paraId="3FDF1892" w14:textId="06480C5A" w:rsidR="006B7A19" w:rsidRPr="00730CBB" w:rsidRDefault="006B7A19" w:rsidP="006B7A19">
            <w:pPr>
              <w:spacing w:after="0"/>
              <w:jc w:val="center"/>
              <w:rPr>
                <w:rFonts w:ascii="Calibri" w:hAnsi="Calibri" w:cs="Calibri"/>
                <w:color w:val="000000"/>
              </w:rPr>
            </w:pPr>
            <w:ins w:id="1807" w:author="Sam Dent" w:date="2025-11-06T08:50:00Z" w16du:dateUtc="2025-11-06T13:50:00Z">
              <w:r>
                <w:rPr>
                  <w:rFonts w:ascii="Calibri" w:hAnsi="Calibri" w:cs="Calibri"/>
                  <w:color w:val="000000"/>
                </w:rPr>
                <w:t>28.6</w:t>
              </w:r>
            </w:ins>
            <w:del w:id="1808" w:author="Sam Dent" w:date="2025-11-06T08:50:00Z" w16du:dateUtc="2025-11-06T13:50:00Z">
              <w:r w:rsidRPr="00730CBB" w:rsidDel="00367842">
                <w:rPr>
                  <w:rFonts w:ascii="Calibri" w:hAnsi="Calibri" w:cs="Calibri"/>
                  <w:color w:val="000000"/>
                </w:rPr>
                <w:delText>31.1</w:delText>
              </w:r>
            </w:del>
          </w:p>
        </w:tc>
        <w:tc>
          <w:tcPr>
            <w:tcW w:w="704" w:type="pct"/>
            <w:vAlign w:val="center"/>
          </w:tcPr>
          <w:p w14:paraId="6CBE6131" w14:textId="6CED2595" w:rsidR="006B7A19" w:rsidRPr="00730CBB" w:rsidRDefault="006B7A19" w:rsidP="006B7A19">
            <w:pPr>
              <w:spacing w:after="0"/>
              <w:jc w:val="center"/>
              <w:rPr>
                <w:rFonts w:ascii="Calibri" w:hAnsi="Calibri" w:cs="Calibri"/>
                <w:color w:val="000000"/>
              </w:rPr>
            </w:pPr>
            <w:ins w:id="1809" w:author="Sam Dent" w:date="2025-11-06T08:50:00Z" w16du:dateUtc="2025-11-06T13:50:00Z">
              <w:r>
                <w:rPr>
                  <w:rFonts w:ascii="Calibri" w:hAnsi="Calibri" w:cs="Calibri"/>
                  <w:color w:val="000000"/>
                </w:rPr>
                <w:t>21.3</w:t>
              </w:r>
            </w:ins>
            <w:del w:id="1810" w:author="Sam Dent" w:date="2025-11-06T08:50:00Z" w16du:dateUtc="2025-11-06T13:50:00Z">
              <w:r w:rsidRPr="00730CBB" w:rsidDel="00367842">
                <w:rPr>
                  <w:rFonts w:ascii="Calibri" w:hAnsi="Calibri" w:cs="Calibri"/>
                  <w:color w:val="000000"/>
                </w:rPr>
                <w:delText>23.8</w:delText>
              </w:r>
            </w:del>
          </w:p>
        </w:tc>
        <w:tc>
          <w:tcPr>
            <w:tcW w:w="657" w:type="pct"/>
            <w:vAlign w:val="center"/>
          </w:tcPr>
          <w:p w14:paraId="5EA391EE" w14:textId="672A0AD2" w:rsidR="006B7A19" w:rsidRPr="00730CBB" w:rsidRDefault="006B7A19" w:rsidP="006B7A19">
            <w:pPr>
              <w:spacing w:after="0"/>
              <w:jc w:val="center"/>
              <w:rPr>
                <w:rFonts w:ascii="Calibri" w:hAnsi="Calibri" w:cs="Calibri"/>
                <w:color w:val="000000"/>
              </w:rPr>
            </w:pPr>
            <w:ins w:id="1811" w:author="Sam Dent" w:date="2025-11-06T08:50:00Z" w16du:dateUtc="2025-11-06T13:50:00Z">
              <w:r>
                <w:rPr>
                  <w:rFonts w:ascii="Calibri" w:hAnsi="Calibri" w:cs="Calibri"/>
                  <w:color w:val="000000"/>
                </w:rPr>
                <w:t>17.1</w:t>
              </w:r>
            </w:ins>
            <w:del w:id="1812" w:author="Sam Dent" w:date="2025-11-06T08:50:00Z" w16du:dateUtc="2025-11-06T13:50:00Z">
              <w:r w:rsidRPr="00730CBB" w:rsidDel="00367842">
                <w:rPr>
                  <w:rFonts w:ascii="Calibri" w:hAnsi="Calibri" w:cs="Calibri"/>
                  <w:color w:val="000000"/>
                </w:rPr>
                <w:delText>21.0</w:delText>
              </w:r>
            </w:del>
          </w:p>
        </w:tc>
      </w:tr>
      <w:tr w:rsidR="006B7A19" w:rsidRPr="00730CBB" w14:paraId="1ADCB58F" w14:textId="77777777" w:rsidTr="00502E2B">
        <w:trPr>
          <w:trHeight w:val="276"/>
          <w:jc w:val="center"/>
        </w:trPr>
        <w:tc>
          <w:tcPr>
            <w:tcW w:w="1508" w:type="pct"/>
            <w:noWrap/>
            <w:vAlign w:val="center"/>
          </w:tcPr>
          <w:p w14:paraId="70C411E1" w14:textId="5A200129"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2CEEE817" w14:textId="0E03446E" w:rsidR="006B7A19" w:rsidRPr="00730CBB" w:rsidRDefault="006B7A19" w:rsidP="006B7A19">
            <w:pPr>
              <w:spacing w:after="0"/>
              <w:jc w:val="center"/>
              <w:rPr>
                <w:rFonts w:ascii="Calibri" w:hAnsi="Calibri" w:cs="Calibri"/>
                <w:color w:val="000000"/>
              </w:rPr>
            </w:pPr>
            <w:ins w:id="1813" w:author="Sam Dent" w:date="2025-11-06T08:50:00Z" w16du:dateUtc="2025-11-06T13:50:00Z">
              <w:r>
                <w:rPr>
                  <w:rFonts w:ascii="Calibri" w:hAnsi="Calibri" w:cs="Calibri"/>
                  <w:color w:val="000000"/>
                </w:rPr>
                <w:t>37.4</w:t>
              </w:r>
            </w:ins>
            <w:del w:id="1814" w:author="Sam Dent" w:date="2025-11-06T08:50:00Z" w16du:dateUtc="2025-11-06T13:50:00Z">
              <w:r w:rsidRPr="00730CBB" w:rsidDel="00367842">
                <w:rPr>
                  <w:rFonts w:ascii="Calibri" w:hAnsi="Calibri" w:cs="Calibri"/>
                  <w:color w:val="000000"/>
                </w:rPr>
                <w:delText>37.4</w:delText>
              </w:r>
            </w:del>
          </w:p>
        </w:tc>
        <w:tc>
          <w:tcPr>
            <w:tcW w:w="672" w:type="pct"/>
            <w:vAlign w:val="center"/>
          </w:tcPr>
          <w:p w14:paraId="644A7DDD" w14:textId="71339D50" w:rsidR="006B7A19" w:rsidRPr="00730CBB" w:rsidRDefault="006B7A19" w:rsidP="006B7A19">
            <w:pPr>
              <w:spacing w:after="0"/>
              <w:jc w:val="center"/>
              <w:rPr>
                <w:rFonts w:ascii="Calibri" w:hAnsi="Calibri" w:cs="Calibri"/>
                <w:color w:val="000000"/>
              </w:rPr>
            </w:pPr>
            <w:ins w:id="1815" w:author="Sam Dent" w:date="2025-11-06T08:50:00Z" w16du:dateUtc="2025-11-06T13:50:00Z">
              <w:r>
                <w:rPr>
                  <w:rFonts w:ascii="Calibri" w:hAnsi="Calibri" w:cs="Calibri"/>
                  <w:color w:val="000000"/>
                </w:rPr>
                <w:t>31.1</w:t>
              </w:r>
            </w:ins>
            <w:del w:id="1816" w:author="Sam Dent" w:date="2025-11-06T08:50:00Z" w16du:dateUtc="2025-11-06T13:50:00Z">
              <w:r w:rsidRPr="00730CBB" w:rsidDel="00367842">
                <w:rPr>
                  <w:rFonts w:ascii="Calibri" w:hAnsi="Calibri" w:cs="Calibri"/>
                  <w:color w:val="000000"/>
                </w:rPr>
                <w:delText>32.8</w:delText>
              </w:r>
            </w:del>
          </w:p>
        </w:tc>
        <w:tc>
          <w:tcPr>
            <w:tcW w:w="754" w:type="pct"/>
            <w:vAlign w:val="center"/>
          </w:tcPr>
          <w:p w14:paraId="18CB7A61" w14:textId="4459BC37" w:rsidR="006B7A19" w:rsidRPr="00730CBB" w:rsidRDefault="006B7A19" w:rsidP="006B7A19">
            <w:pPr>
              <w:spacing w:after="0"/>
              <w:jc w:val="center"/>
              <w:rPr>
                <w:rFonts w:ascii="Calibri" w:hAnsi="Calibri" w:cs="Calibri"/>
                <w:color w:val="000000"/>
              </w:rPr>
            </w:pPr>
            <w:ins w:id="1817" w:author="Sam Dent" w:date="2025-11-06T08:50:00Z" w16du:dateUtc="2025-11-06T13:50:00Z">
              <w:r>
                <w:rPr>
                  <w:rFonts w:ascii="Calibri" w:hAnsi="Calibri" w:cs="Calibri"/>
                  <w:color w:val="000000"/>
                </w:rPr>
                <w:t>33.7</w:t>
              </w:r>
            </w:ins>
            <w:del w:id="1818" w:author="Sam Dent" w:date="2025-11-06T08:50:00Z" w16du:dateUtc="2025-11-06T13:50:00Z">
              <w:r w:rsidRPr="00730CBB" w:rsidDel="00367842">
                <w:rPr>
                  <w:rFonts w:ascii="Calibri" w:hAnsi="Calibri" w:cs="Calibri"/>
                  <w:color w:val="000000"/>
                </w:rPr>
                <w:delText>36.5</w:delText>
              </w:r>
            </w:del>
          </w:p>
        </w:tc>
        <w:tc>
          <w:tcPr>
            <w:tcW w:w="704" w:type="pct"/>
            <w:vAlign w:val="center"/>
          </w:tcPr>
          <w:p w14:paraId="51228EB7" w14:textId="43D34631" w:rsidR="006B7A19" w:rsidRPr="00730CBB" w:rsidRDefault="006B7A19" w:rsidP="006B7A19">
            <w:pPr>
              <w:spacing w:after="0"/>
              <w:jc w:val="center"/>
              <w:rPr>
                <w:rFonts w:ascii="Calibri" w:hAnsi="Calibri" w:cs="Calibri"/>
                <w:color w:val="000000"/>
              </w:rPr>
            </w:pPr>
            <w:ins w:id="1819" w:author="Sam Dent" w:date="2025-11-06T08:50:00Z" w16du:dateUtc="2025-11-06T13:50:00Z">
              <w:r>
                <w:rPr>
                  <w:rFonts w:ascii="Calibri" w:hAnsi="Calibri" w:cs="Calibri"/>
                  <w:color w:val="000000"/>
                </w:rPr>
                <w:t>27.3</w:t>
              </w:r>
            </w:ins>
            <w:del w:id="1820" w:author="Sam Dent" w:date="2025-11-06T08:50:00Z" w16du:dateUtc="2025-11-06T13:50:00Z">
              <w:r w:rsidRPr="00730CBB" w:rsidDel="00367842">
                <w:rPr>
                  <w:rFonts w:ascii="Calibri" w:hAnsi="Calibri" w:cs="Calibri"/>
                  <w:color w:val="000000"/>
                </w:rPr>
                <w:delText>30.5</w:delText>
              </w:r>
            </w:del>
          </w:p>
        </w:tc>
        <w:tc>
          <w:tcPr>
            <w:tcW w:w="657" w:type="pct"/>
            <w:vAlign w:val="center"/>
          </w:tcPr>
          <w:p w14:paraId="35C9D427" w14:textId="64E418AC" w:rsidR="006B7A19" w:rsidRPr="00730CBB" w:rsidRDefault="006B7A19" w:rsidP="006B7A19">
            <w:pPr>
              <w:spacing w:after="0"/>
              <w:jc w:val="center"/>
              <w:rPr>
                <w:rFonts w:ascii="Calibri" w:hAnsi="Calibri" w:cs="Calibri"/>
                <w:color w:val="000000"/>
              </w:rPr>
            </w:pPr>
            <w:ins w:id="1821" w:author="Sam Dent" w:date="2025-11-06T08:50:00Z" w16du:dateUtc="2025-11-06T13:50:00Z">
              <w:r>
                <w:rPr>
                  <w:rFonts w:ascii="Calibri" w:hAnsi="Calibri" w:cs="Calibri"/>
                  <w:color w:val="000000"/>
                </w:rPr>
                <w:t>20.0</w:t>
              </w:r>
            </w:ins>
            <w:del w:id="1822" w:author="Sam Dent" w:date="2025-11-06T08:50:00Z" w16du:dateUtc="2025-11-06T13:50:00Z">
              <w:r w:rsidRPr="00730CBB" w:rsidDel="00367842">
                <w:rPr>
                  <w:rFonts w:ascii="Calibri" w:hAnsi="Calibri" w:cs="Calibri"/>
                  <w:color w:val="000000"/>
                </w:rPr>
                <w:delText>24.6</w:delText>
              </w:r>
            </w:del>
          </w:p>
        </w:tc>
      </w:tr>
      <w:tr w:rsidR="006B7A19" w:rsidRPr="00730CBB" w14:paraId="3AD7AC08" w14:textId="77777777" w:rsidTr="00502E2B">
        <w:trPr>
          <w:trHeight w:val="276"/>
          <w:jc w:val="center"/>
        </w:trPr>
        <w:tc>
          <w:tcPr>
            <w:tcW w:w="1508" w:type="pct"/>
            <w:noWrap/>
            <w:vAlign w:val="center"/>
          </w:tcPr>
          <w:p w14:paraId="202DFD2D" w14:textId="6C7A9A82"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1F56731A" w14:textId="3C50B00D" w:rsidR="006B7A19" w:rsidRPr="00730CBB" w:rsidRDefault="006B7A19" w:rsidP="006B7A19">
            <w:pPr>
              <w:spacing w:after="0"/>
              <w:jc w:val="center"/>
              <w:rPr>
                <w:rFonts w:ascii="Calibri" w:hAnsi="Calibri" w:cs="Calibri"/>
                <w:color w:val="000000"/>
              </w:rPr>
            </w:pPr>
            <w:ins w:id="1823" w:author="Sam Dent" w:date="2025-11-06T08:50:00Z" w16du:dateUtc="2025-11-06T13:50:00Z">
              <w:r>
                <w:rPr>
                  <w:rFonts w:ascii="Calibri" w:hAnsi="Calibri" w:cs="Calibri"/>
                  <w:color w:val="000000"/>
                </w:rPr>
                <w:t>54.4</w:t>
              </w:r>
            </w:ins>
            <w:del w:id="1824" w:author="Sam Dent" w:date="2025-11-06T08:50:00Z" w16du:dateUtc="2025-11-06T13:50:00Z">
              <w:r w:rsidRPr="00730CBB" w:rsidDel="00367842">
                <w:rPr>
                  <w:rFonts w:ascii="Calibri" w:hAnsi="Calibri" w:cs="Calibri"/>
                  <w:color w:val="000000"/>
                </w:rPr>
                <w:delText>54.4</w:delText>
              </w:r>
            </w:del>
          </w:p>
        </w:tc>
        <w:tc>
          <w:tcPr>
            <w:tcW w:w="672" w:type="pct"/>
            <w:vAlign w:val="center"/>
          </w:tcPr>
          <w:p w14:paraId="528A786C" w14:textId="60C0FEB7" w:rsidR="006B7A19" w:rsidRPr="00730CBB" w:rsidRDefault="006B7A19" w:rsidP="006B7A19">
            <w:pPr>
              <w:spacing w:after="0"/>
              <w:jc w:val="center"/>
              <w:rPr>
                <w:rFonts w:ascii="Calibri" w:hAnsi="Calibri" w:cs="Calibri"/>
                <w:color w:val="000000"/>
              </w:rPr>
            </w:pPr>
            <w:ins w:id="1825" w:author="Sam Dent" w:date="2025-11-06T08:50:00Z" w16du:dateUtc="2025-11-06T13:50:00Z">
              <w:r>
                <w:rPr>
                  <w:rFonts w:ascii="Calibri" w:hAnsi="Calibri" w:cs="Calibri"/>
                  <w:color w:val="000000"/>
                </w:rPr>
                <w:t>49.9</w:t>
              </w:r>
            </w:ins>
            <w:del w:id="1826" w:author="Sam Dent" w:date="2025-11-06T08:50:00Z" w16du:dateUtc="2025-11-06T13:50:00Z">
              <w:r w:rsidRPr="00730CBB" w:rsidDel="00367842">
                <w:rPr>
                  <w:rFonts w:ascii="Calibri" w:hAnsi="Calibri" w:cs="Calibri"/>
                  <w:color w:val="000000"/>
                </w:rPr>
                <w:delText>52.7</w:delText>
              </w:r>
            </w:del>
          </w:p>
        </w:tc>
        <w:tc>
          <w:tcPr>
            <w:tcW w:w="754" w:type="pct"/>
            <w:vAlign w:val="center"/>
          </w:tcPr>
          <w:p w14:paraId="253AA81E" w14:textId="6814F87E" w:rsidR="006B7A19" w:rsidRPr="00730CBB" w:rsidRDefault="006B7A19" w:rsidP="006B7A19">
            <w:pPr>
              <w:spacing w:after="0"/>
              <w:jc w:val="center"/>
              <w:rPr>
                <w:rFonts w:ascii="Calibri" w:hAnsi="Calibri" w:cs="Calibri"/>
                <w:color w:val="000000"/>
              </w:rPr>
            </w:pPr>
            <w:ins w:id="1827" w:author="Sam Dent" w:date="2025-11-06T08:50:00Z" w16du:dateUtc="2025-11-06T13:50:00Z">
              <w:r>
                <w:rPr>
                  <w:rFonts w:ascii="Calibri" w:hAnsi="Calibri" w:cs="Calibri"/>
                  <w:color w:val="000000"/>
                </w:rPr>
                <w:t>48.4</w:t>
              </w:r>
            </w:ins>
            <w:del w:id="1828" w:author="Sam Dent" w:date="2025-11-06T08:50:00Z" w16du:dateUtc="2025-11-06T13:50:00Z">
              <w:r w:rsidRPr="00730CBB" w:rsidDel="00367842">
                <w:rPr>
                  <w:rFonts w:ascii="Calibri" w:hAnsi="Calibri" w:cs="Calibri"/>
                  <w:color w:val="000000"/>
                </w:rPr>
                <w:delText>52.6</w:delText>
              </w:r>
            </w:del>
          </w:p>
        </w:tc>
        <w:tc>
          <w:tcPr>
            <w:tcW w:w="704" w:type="pct"/>
            <w:vAlign w:val="center"/>
          </w:tcPr>
          <w:p w14:paraId="56505B6B" w14:textId="6BDB8794" w:rsidR="006B7A19" w:rsidRPr="00730CBB" w:rsidRDefault="006B7A19" w:rsidP="006B7A19">
            <w:pPr>
              <w:spacing w:after="0"/>
              <w:jc w:val="center"/>
              <w:rPr>
                <w:rFonts w:ascii="Calibri" w:hAnsi="Calibri" w:cs="Calibri"/>
                <w:color w:val="000000"/>
              </w:rPr>
            </w:pPr>
            <w:ins w:id="1829" w:author="Sam Dent" w:date="2025-11-06T08:50:00Z" w16du:dateUtc="2025-11-06T13:50:00Z">
              <w:r>
                <w:rPr>
                  <w:rFonts w:ascii="Calibri" w:hAnsi="Calibri" w:cs="Calibri"/>
                  <w:color w:val="000000"/>
                </w:rPr>
                <w:t>41.4</w:t>
              </w:r>
            </w:ins>
            <w:del w:id="1830" w:author="Sam Dent" w:date="2025-11-06T08:50:00Z" w16du:dateUtc="2025-11-06T13:50:00Z">
              <w:r w:rsidRPr="00730CBB" w:rsidDel="00367842">
                <w:rPr>
                  <w:rFonts w:ascii="Calibri" w:hAnsi="Calibri" w:cs="Calibri"/>
                  <w:color w:val="000000"/>
                </w:rPr>
                <w:delText>46.3</w:delText>
              </w:r>
            </w:del>
          </w:p>
        </w:tc>
        <w:tc>
          <w:tcPr>
            <w:tcW w:w="657" w:type="pct"/>
            <w:vAlign w:val="center"/>
          </w:tcPr>
          <w:p w14:paraId="63CFED83" w14:textId="270BFDBE" w:rsidR="006B7A19" w:rsidRPr="00730CBB" w:rsidRDefault="006B7A19" w:rsidP="006B7A19">
            <w:pPr>
              <w:spacing w:after="0"/>
              <w:jc w:val="center"/>
              <w:rPr>
                <w:rFonts w:ascii="Calibri" w:hAnsi="Calibri" w:cs="Calibri"/>
                <w:color w:val="000000"/>
              </w:rPr>
            </w:pPr>
            <w:ins w:id="1831" w:author="Sam Dent" w:date="2025-11-06T08:50:00Z" w16du:dateUtc="2025-11-06T13:50:00Z">
              <w:r>
                <w:rPr>
                  <w:rFonts w:ascii="Calibri" w:hAnsi="Calibri" w:cs="Calibri"/>
                  <w:color w:val="000000"/>
                </w:rPr>
                <w:t>33.3</w:t>
              </w:r>
            </w:ins>
            <w:del w:id="1832" w:author="Sam Dent" w:date="2025-11-06T08:50:00Z" w16du:dateUtc="2025-11-06T13:50:00Z">
              <w:r w:rsidRPr="00730CBB" w:rsidDel="00367842">
                <w:rPr>
                  <w:rFonts w:ascii="Calibri" w:hAnsi="Calibri" w:cs="Calibri"/>
                  <w:color w:val="000000"/>
                </w:rPr>
                <w:delText>40.8</w:delText>
              </w:r>
            </w:del>
          </w:p>
        </w:tc>
      </w:tr>
    </w:tbl>
    <w:p w14:paraId="3A1C4C9E" w14:textId="77777777" w:rsidR="00E92AFB" w:rsidRPr="00730CBB" w:rsidRDefault="00E92AFB" w:rsidP="00E92AFB">
      <w:pPr>
        <w:rPr>
          <w:rFonts w:ascii="Calibri" w:hAnsi="Calibri" w:cs="Calibri"/>
        </w:rPr>
      </w:pPr>
    </w:p>
    <w:p w14:paraId="6AB42003" w14:textId="2E4A75DD" w:rsidR="00E92AFB" w:rsidRPr="00730CBB" w:rsidRDefault="00E92AFB" w:rsidP="00E92AFB">
      <w:pPr>
        <w:rPr>
          <w:rFonts w:ascii="Calibri" w:hAnsi="Calibri" w:cs="Calibri"/>
        </w:rPr>
      </w:pPr>
      <w:r w:rsidRPr="00730CBB">
        <w:rPr>
          <w:rFonts w:ascii="Calibri" w:hAnsi="Calibri" w:cs="Calibri"/>
        </w:rPr>
        <w:t>Savings for all climate zones and selected building types per linear foot (dividing by 34 linear ft) are presented in the following tables:</w:t>
      </w: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10F77779" w14:textId="77777777" w:rsidTr="000F36C9">
        <w:trPr>
          <w:trHeight w:val="276"/>
          <w:tblHeader/>
          <w:jc w:val="center"/>
        </w:trPr>
        <w:tc>
          <w:tcPr>
            <w:tcW w:w="5000" w:type="pct"/>
            <w:gridSpan w:val="6"/>
            <w:shd w:val="clear" w:color="auto" w:fill="7F7F7F" w:themeFill="text1" w:themeFillTint="80"/>
            <w:noWrap/>
            <w:vAlign w:val="center"/>
          </w:tcPr>
          <w:p w14:paraId="1B3D126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per Linear Foot Existing Buildings, Heat Pump</w:t>
            </w:r>
          </w:p>
        </w:tc>
      </w:tr>
      <w:tr w:rsidR="00E92AFB" w:rsidRPr="00730CBB" w14:paraId="360F581E" w14:textId="77777777" w:rsidTr="000F36C9">
        <w:trPr>
          <w:trHeight w:val="552"/>
          <w:tblHeader/>
          <w:jc w:val="center"/>
        </w:trPr>
        <w:tc>
          <w:tcPr>
            <w:tcW w:w="1093" w:type="pct"/>
            <w:shd w:val="clear" w:color="auto" w:fill="7F7F7F" w:themeFill="text1" w:themeFillTint="80"/>
            <w:noWrap/>
            <w:vAlign w:val="center"/>
          </w:tcPr>
          <w:p w14:paraId="00AF1B1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58AE71A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374A238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3240CE0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7B2CA4E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7AC015C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0D1586" w:rsidRPr="00730CBB" w14:paraId="083A3D02" w14:textId="77777777" w:rsidTr="000F36C9">
        <w:trPr>
          <w:trHeight w:val="276"/>
          <w:jc w:val="center"/>
        </w:trPr>
        <w:tc>
          <w:tcPr>
            <w:tcW w:w="1093" w:type="pct"/>
            <w:noWrap/>
            <w:vAlign w:val="center"/>
          </w:tcPr>
          <w:p w14:paraId="05B449FF"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70877FF8" w14:textId="69AD9120" w:rsidR="000D1586" w:rsidRPr="00730CBB" w:rsidRDefault="000D1586" w:rsidP="000D1586">
            <w:pPr>
              <w:spacing w:after="0"/>
              <w:jc w:val="center"/>
              <w:rPr>
                <w:rFonts w:ascii="Calibri" w:hAnsi="Calibri" w:cs="Calibri"/>
                <w:color w:val="000000"/>
              </w:rPr>
            </w:pPr>
            <w:ins w:id="1833" w:author="Sam Dent" w:date="2025-11-06T08:51:00Z" w16du:dateUtc="2025-11-06T13:51:00Z">
              <w:r>
                <w:rPr>
                  <w:rFonts w:ascii="Calibri" w:hAnsi="Calibri" w:cs="Calibri"/>
                  <w:color w:val="000000"/>
                </w:rPr>
                <w:t>19.6</w:t>
              </w:r>
            </w:ins>
            <w:del w:id="1834" w:author="Sam Dent" w:date="2025-11-06T08:51:00Z" w16du:dateUtc="2025-11-06T13:51:00Z">
              <w:r w:rsidRPr="00730CBB" w:rsidDel="009976E0">
                <w:rPr>
                  <w:rFonts w:ascii="Calibri" w:hAnsi="Calibri" w:cs="Calibri"/>
                  <w:color w:val="000000"/>
                </w:rPr>
                <w:delText>19.6</w:delText>
              </w:r>
            </w:del>
          </w:p>
        </w:tc>
        <w:tc>
          <w:tcPr>
            <w:tcW w:w="755" w:type="pct"/>
            <w:vAlign w:val="center"/>
          </w:tcPr>
          <w:p w14:paraId="1945401D" w14:textId="6075560F" w:rsidR="000D1586" w:rsidRPr="00730CBB" w:rsidRDefault="000D1586" w:rsidP="000D1586">
            <w:pPr>
              <w:spacing w:after="0"/>
              <w:jc w:val="center"/>
              <w:rPr>
                <w:rFonts w:ascii="Calibri" w:hAnsi="Calibri" w:cs="Calibri"/>
                <w:color w:val="000000"/>
              </w:rPr>
            </w:pPr>
            <w:ins w:id="1835" w:author="Sam Dent" w:date="2025-11-06T08:51:00Z" w16du:dateUtc="2025-11-06T13:51:00Z">
              <w:r>
                <w:rPr>
                  <w:rFonts w:ascii="Calibri" w:hAnsi="Calibri" w:cs="Calibri"/>
                  <w:color w:val="000000"/>
                </w:rPr>
                <w:t>16.9</w:t>
              </w:r>
            </w:ins>
            <w:del w:id="1836" w:author="Sam Dent" w:date="2025-11-06T08:51:00Z" w16du:dateUtc="2025-11-06T13:51:00Z">
              <w:r w:rsidRPr="00730CBB" w:rsidDel="009976E0">
                <w:rPr>
                  <w:rFonts w:ascii="Calibri" w:hAnsi="Calibri" w:cs="Calibri"/>
                  <w:color w:val="000000"/>
                </w:rPr>
                <w:delText>17.9</w:delText>
              </w:r>
            </w:del>
          </w:p>
        </w:tc>
        <w:tc>
          <w:tcPr>
            <w:tcW w:w="837" w:type="pct"/>
            <w:vAlign w:val="center"/>
          </w:tcPr>
          <w:p w14:paraId="10B9451F" w14:textId="348C5C2F" w:rsidR="000D1586" w:rsidRPr="00730CBB" w:rsidRDefault="000D1586" w:rsidP="000D1586">
            <w:pPr>
              <w:spacing w:after="0"/>
              <w:jc w:val="center"/>
              <w:rPr>
                <w:rFonts w:ascii="Calibri" w:hAnsi="Calibri" w:cs="Calibri"/>
                <w:color w:val="000000"/>
              </w:rPr>
            </w:pPr>
            <w:ins w:id="1837" w:author="Sam Dent" w:date="2025-11-06T08:51:00Z" w16du:dateUtc="2025-11-06T13:51:00Z">
              <w:r>
                <w:rPr>
                  <w:rFonts w:ascii="Calibri" w:hAnsi="Calibri" w:cs="Calibri"/>
                  <w:color w:val="000000"/>
                </w:rPr>
                <w:t>14.5</w:t>
              </w:r>
            </w:ins>
            <w:del w:id="1838" w:author="Sam Dent" w:date="2025-11-06T08:51:00Z" w16du:dateUtc="2025-11-06T13:51:00Z">
              <w:r w:rsidRPr="00730CBB" w:rsidDel="009976E0">
                <w:rPr>
                  <w:rFonts w:ascii="Calibri" w:hAnsi="Calibri" w:cs="Calibri"/>
                  <w:color w:val="000000"/>
                </w:rPr>
                <w:delText>15.7</w:delText>
              </w:r>
            </w:del>
          </w:p>
        </w:tc>
        <w:tc>
          <w:tcPr>
            <w:tcW w:w="787" w:type="pct"/>
            <w:vAlign w:val="center"/>
          </w:tcPr>
          <w:p w14:paraId="2E9D6CA9" w14:textId="6A9B9B9A" w:rsidR="000D1586" w:rsidRPr="00730CBB" w:rsidRDefault="000D1586" w:rsidP="000D1586">
            <w:pPr>
              <w:spacing w:after="0"/>
              <w:jc w:val="center"/>
              <w:rPr>
                <w:rFonts w:ascii="Calibri" w:hAnsi="Calibri" w:cs="Calibri"/>
                <w:color w:val="000000"/>
              </w:rPr>
            </w:pPr>
            <w:ins w:id="1839" w:author="Sam Dent" w:date="2025-11-06T08:51:00Z" w16du:dateUtc="2025-11-06T13:51:00Z">
              <w:r>
                <w:rPr>
                  <w:rFonts w:ascii="Calibri" w:hAnsi="Calibri" w:cs="Calibri"/>
                  <w:color w:val="000000"/>
                </w:rPr>
                <w:t>9.6</w:t>
              </w:r>
            </w:ins>
            <w:del w:id="1840" w:author="Sam Dent" w:date="2025-11-06T08:51:00Z" w16du:dateUtc="2025-11-06T13:51:00Z">
              <w:r w:rsidRPr="00730CBB" w:rsidDel="009976E0">
                <w:rPr>
                  <w:rFonts w:ascii="Calibri" w:hAnsi="Calibri" w:cs="Calibri"/>
                  <w:color w:val="000000"/>
                </w:rPr>
                <w:delText>10.7</w:delText>
              </w:r>
            </w:del>
          </w:p>
        </w:tc>
        <w:tc>
          <w:tcPr>
            <w:tcW w:w="740" w:type="pct"/>
            <w:vAlign w:val="center"/>
          </w:tcPr>
          <w:p w14:paraId="685E6449" w14:textId="094F022F" w:rsidR="000D1586" w:rsidRPr="00730CBB" w:rsidRDefault="000D1586" w:rsidP="000D1586">
            <w:pPr>
              <w:spacing w:after="0"/>
              <w:jc w:val="center"/>
              <w:rPr>
                <w:rFonts w:ascii="Calibri" w:hAnsi="Calibri" w:cs="Calibri"/>
                <w:color w:val="000000"/>
              </w:rPr>
            </w:pPr>
            <w:ins w:id="1841" w:author="Sam Dent" w:date="2025-11-06T08:51:00Z" w16du:dateUtc="2025-11-06T13:51:00Z">
              <w:r>
                <w:rPr>
                  <w:rFonts w:ascii="Calibri" w:hAnsi="Calibri" w:cs="Calibri"/>
                  <w:color w:val="000000"/>
                </w:rPr>
                <w:t>8.7</w:t>
              </w:r>
            </w:ins>
            <w:del w:id="1842" w:author="Sam Dent" w:date="2025-11-06T08:51:00Z" w16du:dateUtc="2025-11-06T13:51:00Z">
              <w:r w:rsidRPr="00730CBB" w:rsidDel="009976E0">
                <w:rPr>
                  <w:rFonts w:ascii="Calibri" w:hAnsi="Calibri" w:cs="Calibri"/>
                  <w:color w:val="000000"/>
                </w:rPr>
                <w:delText>10.6</w:delText>
              </w:r>
            </w:del>
          </w:p>
        </w:tc>
      </w:tr>
      <w:tr w:rsidR="000D1586" w:rsidRPr="00730CBB" w14:paraId="4F90CCCC" w14:textId="77777777" w:rsidTr="000F36C9">
        <w:trPr>
          <w:trHeight w:val="276"/>
          <w:jc w:val="center"/>
        </w:trPr>
        <w:tc>
          <w:tcPr>
            <w:tcW w:w="1093" w:type="pct"/>
            <w:noWrap/>
            <w:vAlign w:val="center"/>
          </w:tcPr>
          <w:p w14:paraId="3D432C33"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55037C63" w14:textId="00D68CF8" w:rsidR="000D1586" w:rsidRPr="00730CBB" w:rsidRDefault="000D1586" w:rsidP="000D1586">
            <w:pPr>
              <w:spacing w:after="0"/>
              <w:jc w:val="center"/>
              <w:rPr>
                <w:rFonts w:ascii="Calibri" w:hAnsi="Calibri" w:cs="Calibri"/>
                <w:color w:val="000000"/>
              </w:rPr>
            </w:pPr>
            <w:ins w:id="1843" w:author="Sam Dent" w:date="2025-11-06T08:51:00Z" w16du:dateUtc="2025-11-06T13:51:00Z">
              <w:r>
                <w:rPr>
                  <w:rFonts w:ascii="Calibri" w:hAnsi="Calibri" w:cs="Calibri"/>
                  <w:color w:val="000000"/>
                </w:rPr>
                <w:t>13.1</w:t>
              </w:r>
            </w:ins>
            <w:del w:id="1844" w:author="Sam Dent" w:date="2025-11-05T10:41:00Z" w16du:dateUtc="2025-11-05T15:41:00Z">
              <w:r w:rsidRPr="00730CBB" w:rsidDel="00C8615D">
                <w:rPr>
                  <w:rFonts w:ascii="Calibri" w:hAnsi="Calibri" w:cs="Calibri"/>
                  <w:color w:val="000000"/>
                </w:rPr>
                <w:delText>12.7</w:delText>
              </w:r>
            </w:del>
          </w:p>
        </w:tc>
        <w:tc>
          <w:tcPr>
            <w:tcW w:w="755" w:type="pct"/>
            <w:vAlign w:val="center"/>
          </w:tcPr>
          <w:p w14:paraId="01C7D655" w14:textId="632EBB1C" w:rsidR="000D1586" w:rsidRPr="00730CBB" w:rsidRDefault="000D1586" w:rsidP="000D1586">
            <w:pPr>
              <w:spacing w:after="0"/>
              <w:jc w:val="center"/>
              <w:rPr>
                <w:rFonts w:ascii="Calibri" w:hAnsi="Calibri" w:cs="Calibri"/>
                <w:color w:val="000000"/>
              </w:rPr>
            </w:pPr>
            <w:ins w:id="1845" w:author="Sam Dent" w:date="2025-11-06T08:51:00Z" w16du:dateUtc="2025-11-06T13:51:00Z">
              <w:r>
                <w:rPr>
                  <w:rFonts w:ascii="Calibri" w:hAnsi="Calibri" w:cs="Calibri"/>
                  <w:color w:val="000000"/>
                </w:rPr>
                <w:t>12.0</w:t>
              </w:r>
            </w:ins>
            <w:del w:id="1846" w:author="Sam Dent" w:date="2025-11-05T10:41:00Z" w16du:dateUtc="2025-11-05T15:41:00Z">
              <w:r w:rsidRPr="00730CBB" w:rsidDel="00C8615D">
                <w:rPr>
                  <w:rFonts w:ascii="Calibri" w:hAnsi="Calibri" w:cs="Calibri"/>
                  <w:color w:val="000000"/>
                </w:rPr>
                <w:delText>12.7</w:delText>
              </w:r>
            </w:del>
          </w:p>
        </w:tc>
        <w:tc>
          <w:tcPr>
            <w:tcW w:w="837" w:type="pct"/>
            <w:vAlign w:val="center"/>
          </w:tcPr>
          <w:p w14:paraId="6A7631B9" w14:textId="5F13B940" w:rsidR="000D1586" w:rsidRPr="00730CBB" w:rsidRDefault="000D1586" w:rsidP="000D1586">
            <w:pPr>
              <w:spacing w:after="0"/>
              <w:jc w:val="center"/>
              <w:rPr>
                <w:rFonts w:ascii="Calibri" w:hAnsi="Calibri" w:cs="Calibri"/>
                <w:color w:val="000000"/>
              </w:rPr>
            </w:pPr>
            <w:ins w:id="1847" w:author="Sam Dent" w:date="2025-11-06T08:51:00Z" w16du:dateUtc="2025-11-06T13:51:00Z">
              <w:r>
                <w:rPr>
                  <w:rFonts w:ascii="Calibri" w:hAnsi="Calibri" w:cs="Calibri"/>
                  <w:color w:val="000000"/>
                </w:rPr>
                <w:t>10.2</w:t>
              </w:r>
            </w:ins>
            <w:del w:id="1848" w:author="Sam Dent" w:date="2025-11-05T10:41:00Z" w16du:dateUtc="2025-11-05T15:41:00Z">
              <w:r w:rsidRPr="00730CBB" w:rsidDel="00C8615D">
                <w:rPr>
                  <w:rFonts w:ascii="Calibri" w:hAnsi="Calibri" w:cs="Calibri"/>
                  <w:color w:val="000000"/>
                </w:rPr>
                <w:delText>11.0</w:delText>
              </w:r>
            </w:del>
          </w:p>
        </w:tc>
        <w:tc>
          <w:tcPr>
            <w:tcW w:w="787" w:type="pct"/>
            <w:vAlign w:val="center"/>
          </w:tcPr>
          <w:p w14:paraId="535E84EA" w14:textId="03DDB43B" w:rsidR="000D1586" w:rsidRPr="00730CBB" w:rsidRDefault="000D1586" w:rsidP="000D1586">
            <w:pPr>
              <w:spacing w:after="0"/>
              <w:jc w:val="center"/>
              <w:rPr>
                <w:rFonts w:ascii="Calibri" w:hAnsi="Calibri" w:cs="Calibri"/>
                <w:color w:val="000000"/>
              </w:rPr>
            </w:pPr>
            <w:ins w:id="1849" w:author="Sam Dent" w:date="2025-11-06T08:51:00Z" w16du:dateUtc="2025-11-06T13:51:00Z">
              <w:r>
                <w:rPr>
                  <w:rFonts w:ascii="Calibri" w:hAnsi="Calibri" w:cs="Calibri"/>
                  <w:color w:val="000000"/>
                </w:rPr>
                <w:t>7.5</w:t>
              </w:r>
            </w:ins>
            <w:del w:id="1850" w:author="Sam Dent" w:date="2025-11-05T10:41:00Z" w16du:dateUtc="2025-11-05T15:41:00Z">
              <w:r w:rsidRPr="00730CBB" w:rsidDel="00C8615D">
                <w:rPr>
                  <w:rFonts w:ascii="Calibri" w:hAnsi="Calibri" w:cs="Calibri"/>
                  <w:color w:val="000000"/>
                </w:rPr>
                <w:delText>8.4</w:delText>
              </w:r>
            </w:del>
          </w:p>
        </w:tc>
        <w:tc>
          <w:tcPr>
            <w:tcW w:w="740" w:type="pct"/>
            <w:vAlign w:val="center"/>
          </w:tcPr>
          <w:p w14:paraId="6C1DD567" w14:textId="26641E9B" w:rsidR="000D1586" w:rsidRPr="00730CBB" w:rsidRDefault="000D1586" w:rsidP="000D1586">
            <w:pPr>
              <w:spacing w:after="0"/>
              <w:jc w:val="center"/>
              <w:rPr>
                <w:rFonts w:ascii="Calibri" w:hAnsi="Calibri" w:cs="Calibri"/>
                <w:color w:val="000000"/>
              </w:rPr>
            </w:pPr>
            <w:ins w:id="1851" w:author="Sam Dent" w:date="2025-11-06T08:51:00Z" w16du:dateUtc="2025-11-06T13:51:00Z">
              <w:r>
                <w:rPr>
                  <w:rFonts w:ascii="Calibri" w:hAnsi="Calibri" w:cs="Calibri"/>
                  <w:color w:val="000000"/>
                </w:rPr>
                <w:t>6.7</w:t>
              </w:r>
            </w:ins>
            <w:del w:id="1852" w:author="Sam Dent" w:date="2025-11-05T10:41:00Z" w16du:dateUtc="2025-11-05T15:41:00Z">
              <w:r w:rsidRPr="00730CBB" w:rsidDel="00C8615D">
                <w:rPr>
                  <w:rFonts w:ascii="Calibri" w:hAnsi="Calibri" w:cs="Calibri"/>
                  <w:color w:val="000000"/>
                </w:rPr>
                <w:delText>11.4</w:delText>
              </w:r>
            </w:del>
          </w:p>
        </w:tc>
      </w:tr>
      <w:tr w:rsidR="000D1586" w:rsidRPr="00730CBB" w14:paraId="16873803" w14:textId="77777777" w:rsidTr="000F36C9">
        <w:trPr>
          <w:trHeight w:val="276"/>
          <w:jc w:val="center"/>
        </w:trPr>
        <w:tc>
          <w:tcPr>
            <w:tcW w:w="1093" w:type="pct"/>
            <w:noWrap/>
            <w:vAlign w:val="center"/>
          </w:tcPr>
          <w:p w14:paraId="010D9C09"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0227A44B" w14:textId="3E470AC2" w:rsidR="000D1586" w:rsidRPr="00730CBB" w:rsidRDefault="000D1586" w:rsidP="000D1586">
            <w:pPr>
              <w:spacing w:after="0"/>
              <w:jc w:val="center"/>
              <w:rPr>
                <w:rFonts w:ascii="Calibri" w:hAnsi="Calibri" w:cs="Calibri"/>
                <w:color w:val="000000"/>
              </w:rPr>
            </w:pPr>
            <w:ins w:id="1853" w:author="Sam Dent" w:date="2025-11-06T08:51:00Z" w16du:dateUtc="2025-11-06T13:51:00Z">
              <w:r>
                <w:rPr>
                  <w:rFonts w:ascii="Calibri" w:hAnsi="Calibri" w:cs="Calibri"/>
                  <w:color w:val="000000"/>
                </w:rPr>
                <w:t>24.0</w:t>
              </w:r>
            </w:ins>
            <w:del w:id="1854" w:author="Sam Dent" w:date="2025-11-05T10:41:00Z" w16du:dateUtc="2025-11-05T15:41:00Z">
              <w:r w:rsidRPr="00730CBB" w:rsidDel="00C8615D">
                <w:rPr>
                  <w:rFonts w:ascii="Calibri" w:hAnsi="Calibri" w:cs="Calibri"/>
                  <w:color w:val="000000"/>
                </w:rPr>
                <w:delText>24.5</w:delText>
              </w:r>
            </w:del>
          </w:p>
        </w:tc>
        <w:tc>
          <w:tcPr>
            <w:tcW w:w="755" w:type="pct"/>
            <w:vAlign w:val="center"/>
          </w:tcPr>
          <w:p w14:paraId="45D68C5E" w14:textId="01EEBACF" w:rsidR="000D1586" w:rsidRPr="00730CBB" w:rsidRDefault="000D1586" w:rsidP="000D1586">
            <w:pPr>
              <w:spacing w:after="0"/>
              <w:jc w:val="center"/>
              <w:rPr>
                <w:rFonts w:ascii="Calibri" w:hAnsi="Calibri" w:cs="Calibri"/>
                <w:color w:val="000000"/>
              </w:rPr>
            </w:pPr>
            <w:ins w:id="1855" w:author="Sam Dent" w:date="2025-11-06T08:51:00Z" w16du:dateUtc="2025-11-06T13:51:00Z">
              <w:r>
                <w:rPr>
                  <w:rFonts w:ascii="Calibri" w:hAnsi="Calibri" w:cs="Calibri"/>
                  <w:color w:val="000000"/>
                </w:rPr>
                <w:t>23.0</w:t>
              </w:r>
            </w:ins>
            <w:del w:id="1856" w:author="Sam Dent" w:date="2025-11-05T10:41:00Z" w16du:dateUtc="2025-11-05T15:41:00Z">
              <w:r w:rsidRPr="00730CBB" w:rsidDel="00C8615D">
                <w:rPr>
                  <w:rFonts w:ascii="Calibri" w:hAnsi="Calibri" w:cs="Calibri"/>
                  <w:color w:val="000000"/>
                </w:rPr>
                <w:delText>24.3</w:delText>
              </w:r>
            </w:del>
          </w:p>
        </w:tc>
        <w:tc>
          <w:tcPr>
            <w:tcW w:w="837" w:type="pct"/>
            <w:vAlign w:val="center"/>
          </w:tcPr>
          <w:p w14:paraId="52D3BD30" w14:textId="7DF5C4BB" w:rsidR="000D1586" w:rsidRPr="00730CBB" w:rsidRDefault="000D1586" w:rsidP="000D1586">
            <w:pPr>
              <w:spacing w:after="0"/>
              <w:jc w:val="center"/>
              <w:rPr>
                <w:rFonts w:ascii="Calibri" w:hAnsi="Calibri" w:cs="Calibri"/>
                <w:color w:val="000000"/>
              </w:rPr>
            </w:pPr>
            <w:ins w:id="1857" w:author="Sam Dent" w:date="2025-11-06T08:51:00Z" w16du:dateUtc="2025-11-06T13:51:00Z">
              <w:r>
                <w:rPr>
                  <w:rFonts w:ascii="Calibri" w:hAnsi="Calibri" w:cs="Calibri"/>
                  <w:color w:val="000000"/>
                </w:rPr>
                <w:t>19.7</w:t>
              </w:r>
            </w:ins>
            <w:del w:id="1858" w:author="Sam Dent" w:date="2025-11-05T10:41:00Z" w16du:dateUtc="2025-11-05T15:41:00Z">
              <w:r w:rsidRPr="00730CBB" w:rsidDel="00C8615D">
                <w:rPr>
                  <w:rFonts w:ascii="Calibri" w:hAnsi="Calibri" w:cs="Calibri"/>
                  <w:color w:val="000000"/>
                </w:rPr>
                <w:delText>21.6</w:delText>
              </w:r>
            </w:del>
          </w:p>
        </w:tc>
        <w:tc>
          <w:tcPr>
            <w:tcW w:w="787" w:type="pct"/>
            <w:vAlign w:val="center"/>
          </w:tcPr>
          <w:p w14:paraId="200DAD29" w14:textId="219C9881" w:rsidR="000D1586" w:rsidRPr="00730CBB" w:rsidRDefault="000D1586" w:rsidP="000D1586">
            <w:pPr>
              <w:spacing w:after="0"/>
              <w:jc w:val="center"/>
              <w:rPr>
                <w:rFonts w:ascii="Calibri" w:hAnsi="Calibri" w:cs="Calibri"/>
                <w:color w:val="000000"/>
              </w:rPr>
            </w:pPr>
            <w:ins w:id="1859" w:author="Sam Dent" w:date="2025-11-06T08:51:00Z" w16du:dateUtc="2025-11-06T13:51:00Z">
              <w:r>
                <w:rPr>
                  <w:rFonts w:ascii="Calibri" w:hAnsi="Calibri" w:cs="Calibri"/>
                  <w:color w:val="000000"/>
                </w:rPr>
                <w:t>17.5</w:t>
              </w:r>
            </w:ins>
            <w:del w:id="1860" w:author="Sam Dent" w:date="2025-11-05T10:41:00Z" w16du:dateUtc="2025-11-05T15:41:00Z">
              <w:r w:rsidRPr="00730CBB" w:rsidDel="00C8615D">
                <w:rPr>
                  <w:rFonts w:ascii="Calibri" w:hAnsi="Calibri" w:cs="Calibri"/>
                  <w:color w:val="000000"/>
                </w:rPr>
                <w:delText>14.6</w:delText>
              </w:r>
            </w:del>
          </w:p>
        </w:tc>
        <w:tc>
          <w:tcPr>
            <w:tcW w:w="740" w:type="pct"/>
            <w:vAlign w:val="center"/>
          </w:tcPr>
          <w:p w14:paraId="47B8C5C0" w14:textId="2126239D" w:rsidR="000D1586" w:rsidRPr="00730CBB" w:rsidRDefault="000D1586" w:rsidP="000D1586">
            <w:pPr>
              <w:spacing w:after="0"/>
              <w:jc w:val="center"/>
              <w:rPr>
                <w:rFonts w:ascii="Calibri" w:hAnsi="Calibri" w:cs="Calibri"/>
                <w:color w:val="000000"/>
              </w:rPr>
            </w:pPr>
            <w:ins w:id="1861" w:author="Sam Dent" w:date="2025-11-06T08:51:00Z" w16du:dateUtc="2025-11-06T13:51:00Z">
              <w:r>
                <w:rPr>
                  <w:rFonts w:ascii="Calibri" w:hAnsi="Calibri" w:cs="Calibri"/>
                  <w:color w:val="000000"/>
                </w:rPr>
                <w:t>14.4</w:t>
              </w:r>
            </w:ins>
            <w:del w:id="1862" w:author="Sam Dent" w:date="2025-11-05T10:41:00Z" w16du:dateUtc="2025-11-05T15:41:00Z">
              <w:r w:rsidRPr="00730CBB" w:rsidDel="00C8615D">
                <w:rPr>
                  <w:rFonts w:ascii="Calibri" w:hAnsi="Calibri" w:cs="Calibri"/>
                  <w:color w:val="000000"/>
                </w:rPr>
                <w:delText>15.1</w:delText>
              </w:r>
            </w:del>
          </w:p>
        </w:tc>
      </w:tr>
      <w:tr w:rsidR="000D1586" w:rsidRPr="00730CBB" w14:paraId="6C98820C" w14:textId="77777777" w:rsidTr="000F36C9">
        <w:trPr>
          <w:trHeight w:val="276"/>
          <w:jc w:val="center"/>
        </w:trPr>
        <w:tc>
          <w:tcPr>
            <w:tcW w:w="1093" w:type="pct"/>
            <w:noWrap/>
            <w:vAlign w:val="center"/>
          </w:tcPr>
          <w:p w14:paraId="5C7C75B9"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2DBD219C" w14:textId="2593CA68" w:rsidR="000D1586" w:rsidRPr="00730CBB" w:rsidRDefault="000D1586" w:rsidP="000D1586">
            <w:pPr>
              <w:spacing w:after="0"/>
              <w:jc w:val="center"/>
              <w:rPr>
                <w:rFonts w:ascii="Calibri" w:hAnsi="Calibri" w:cs="Calibri"/>
                <w:color w:val="000000"/>
              </w:rPr>
            </w:pPr>
            <w:ins w:id="1863" w:author="Sam Dent" w:date="2025-11-06T08:51:00Z" w16du:dateUtc="2025-11-06T13:51:00Z">
              <w:r>
                <w:rPr>
                  <w:rFonts w:ascii="Calibri" w:hAnsi="Calibri" w:cs="Calibri"/>
                  <w:color w:val="000000"/>
                </w:rPr>
                <w:t>13.9</w:t>
              </w:r>
            </w:ins>
            <w:del w:id="1864" w:author="Sam Dent" w:date="2025-11-06T08:51:00Z" w16du:dateUtc="2025-11-06T13:51:00Z">
              <w:r w:rsidRPr="00730CBB" w:rsidDel="009976E0">
                <w:rPr>
                  <w:rFonts w:ascii="Calibri" w:hAnsi="Calibri" w:cs="Calibri"/>
                  <w:color w:val="000000"/>
                </w:rPr>
                <w:delText>13.9</w:delText>
              </w:r>
            </w:del>
          </w:p>
        </w:tc>
        <w:tc>
          <w:tcPr>
            <w:tcW w:w="755" w:type="pct"/>
            <w:vAlign w:val="center"/>
          </w:tcPr>
          <w:p w14:paraId="4BBF2A9F" w14:textId="7F2A3D6C" w:rsidR="000D1586" w:rsidRPr="00730CBB" w:rsidRDefault="000D1586" w:rsidP="000D1586">
            <w:pPr>
              <w:spacing w:after="0"/>
              <w:jc w:val="center"/>
              <w:rPr>
                <w:rFonts w:ascii="Calibri" w:hAnsi="Calibri" w:cs="Calibri"/>
                <w:color w:val="000000"/>
              </w:rPr>
            </w:pPr>
            <w:ins w:id="1865" w:author="Sam Dent" w:date="2025-11-06T08:51:00Z" w16du:dateUtc="2025-11-06T13:51:00Z">
              <w:r>
                <w:rPr>
                  <w:rFonts w:ascii="Calibri" w:hAnsi="Calibri" w:cs="Calibri"/>
                  <w:color w:val="000000"/>
                </w:rPr>
                <w:t>12.5</w:t>
              </w:r>
            </w:ins>
            <w:del w:id="1866" w:author="Sam Dent" w:date="2025-11-06T08:51:00Z" w16du:dateUtc="2025-11-06T13:51:00Z">
              <w:r w:rsidRPr="00730CBB" w:rsidDel="009976E0">
                <w:rPr>
                  <w:rFonts w:ascii="Calibri" w:hAnsi="Calibri" w:cs="Calibri"/>
                  <w:color w:val="000000"/>
                </w:rPr>
                <w:delText>13.2</w:delText>
              </w:r>
            </w:del>
          </w:p>
        </w:tc>
        <w:tc>
          <w:tcPr>
            <w:tcW w:w="837" w:type="pct"/>
            <w:vAlign w:val="center"/>
          </w:tcPr>
          <w:p w14:paraId="7FD30481" w14:textId="5493EA78" w:rsidR="000D1586" w:rsidRPr="00730CBB" w:rsidRDefault="000D1586" w:rsidP="000D1586">
            <w:pPr>
              <w:spacing w:after="0"/>
              <w:jc w:val="center"/>
              <w:rPr>
                <w:rFonts w:ascii="Calibri" w:hAnsi="Calibri" w:cs="Calibri"/>
                <w:color w:val="000000"/>
              </w:rPr>
            </w:pPr>
            <w:ins w:id="1867" w:author="Sam Dent" w:date="2025-11-06T08:51:00Z" w16du:dateUtc="2025-11-06T13:51:00Z">
              <w:r>
                <w:rPr>
                  <w:rFonts w:ascii="Calibri" w:hAnsi="Calibri" w:cs="Calibri"/>
                  <w:color w:val="000000"/>
                </w:rPr>
                <w:t>11.2</w:t>
              </w:r>
            </w:ins>
            <w:del w:id="1868" w:author="Sam Dent" w:date="2025-11-06T08:51:00Z" w16du:dateUtc="2025-11-06T13:51:00Z">
              <w:r w:rsidRPr="00730CBB" w:rsidDel="009976E0">
                <w:rPr>
                  <w:rFonts w:ascii="Calibri" w:hAnsi="Calibri" w:cs="Calibri"/>
                  <w:color w:val="000000"/>
                </w:rPr>
                <w:delText>12.2</w:delText>
              </w:r>
            </w:del>
          </w:p>
        </w:tc>
        <w:tc>
          <w:tcPr>
            <w:tcW w:w="787" w:type="pct"/>
            <w:vAlign w:val="center"/>
          </w:tcPr>
          <w:p w14:paraId="5D60B489" w14:textId="3D549228" w:rsidR="000D1586" w:rsidRPr="00730CBB" w:rsidRDefault="000D1586" w:rsidP="000D1586">
            <w:pPr>
              <w:spacing w:after="0"/>
              <w:jc w:val="center"/>
              <w:rPr>
                <w:rFonts w:ascii="Calibri" w:hAnsi="Calibri" w:cs="Calibri"/>
                <w:color w:val="000000"/>
              </w:rPr>
            </w:pPr>
            <w:ins w:id="1869" w:author="Sam Dent" w:date="2025-11-06T08:51:00Z" w16du:dateUtc="2025-11-06T13:51:00Z">
              <w:r>
                <w:rPr>
                  <w:rFonts w:ascii="Calibri" w:hAnsi="Calibri" w:cs="Calibri"/>
                  <w:color w:val="000000"/>
                </w:rPr>
                <w:t>6.2</w:t>
              </w:r>
            </w:ins>
            <w:del w:id="1870" w:author="Sam Dent" w:date="2025-11-06T08:51:00Z" w16du:dateUtc="2025-11-06T13:51:00Z">
              <w:r w:rsidRPr="00730CBB" w:rsidDel="009976E0">
                <w:rPr>
                  <w:rFonts w:ascii="Calibri" w:hAnsi="Calibri" w:cs="Calibri"/>
                  <w:color w:val="000000"/>
                </w:rPr>
                <w:delText>7.0</w:delText>
              </w:r>
            </w:del>
          </w:p>
        </w:tc>
        <w:tc>
          <w:tcPr>
            <w:tcW w:w="740" w:type="pct"/>
            <w:vAlign w:val="center"/>
          </w:tcPr>
          <w:p w14:paraId="61FAC65B" w14:textId="426505FC" w:rsidR="000D1586" w:rsidRPr="00730CBB" w:rsidRDefault="000D1586" w:rsidP="000D1586">
            <w:pPr>
              <w:spacing w:after="0"/>
              <w:jc w:val="center"/>
              <w:rPr>
                <w:rFonts w:ascii="Calibri" w:hAnsi="Calibri" w:cs="Calibri"/>
                <w:color w:val="000000"/>
              </w:rPr>
            </w:pPr>
            <w:ins w:id="1871" w:author="Sam Dent" w:date="2025-11-06T08:51:00Z" w16du:dateUtc="2025-11-06T13:51:00Z">
              <w:r>
                <w:rPr>
                  <w:rFonts w:ascii="Calibri" w:hAnsi="Calibri" w:cs="Calibri"/>
                  <w:color w:val="000000"/>
                </w:rPr>
                <w:t>5.6</w:t>
              </w:r>
            </w:ins>
            <w:del w:id="1872" w:author="Sam Dent" w:date="2025-11-06T08:51:00Z" w16du:dateUtc="2025-11-06T13:51:00Z">
              <w:r w:rsidRPr="00730CBB" w:rsidDel="009976E0">
                <w:rPr>
                  <w:rFonts w:ascii="Calibri" w:hAnsi="Calibri" w:cs="Calibri"/>
                  <w:color w:val="000000"/>
                </w:rPr>
                <w:delText>6.9</w:delText>
              </w:r>
            </w:del>
          </w:p>
        </w:tc>
      </w:tr>
      <w:tr w:rsidR="000D1586" w:rsidRPr="00730CBB" w14:paraId="7D5888D2" w14:textId="77777777" w:rsidTr="000F36C9">
        <w:trPr>
          <w:trHeight w:val="276"/>
          <w:jc w:val="center"/>
        </w:trPr>
        <w:tc>
          <w:tcPr>
            <w:tcW w:w="1093" w:type="pct"/>
            <w:noWrap/>
            <w:vAlign w:val="center"/>
          </w:tcPr>
          <w:p w14:paraId="31C20344"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7B0419BF" w14:textId="71C012C5" w:rsidR="000D1586" w:rsidRPr="00730CBB" w:rsidRDefault="000D1586" w:rsidP="000D1586">
            <w:pPr>
              <w:spacing w:after="0"/>
              <w:jc w:val="center"/>
              <w:rPr>
                <w:rFonts w:ascii="Calibri" w:hAnsi="Calibri" w:cs="Calibri"/>
                <w:color w:val="000000"/>
              </w:rPr>
            </w:pPr>
            <w:ins w:id="1873" w:author="Sam Dent" w:date="2025-11-06T08:51:00Z" w16du:dateUtc="2025-11-06T13:51:00Z">
              <w:r>
                <w:rPr>
                  <w:rFonts w:ascii="Calibri" w:hAnsi="Calibri" w:cs="Calibri"/>
                  <w:color w:val="000000"/>
                </w:rPr>
                <w:t>37.5</w:t>
              </w:r>
            </w:ins>
            <w:del w:id="1874" w:author="Sam Dent" w:date="2025-11-05T10:41:00Z" w16du:dateUtc="2025-11-05T15:41:00Z">
              <w:r w:rsidRPr="00730CBB" w:rsidDel="001670E2">
                <w:rPr>
                  <w:rFonts w:ascii="Calibri" w:hAnsi="Calibri" w:cs="Calibri"/>
                  <w:color w:val="000000"/>
                </w:rPr>
                <w:delText>18.9</w:delText>
              </w:r>
            </w:del>
          </w:p>
        </w:tc>
        <w:tc>
          <w:tcPr>
            <w:tcW w:w="755" w:type="pct"/>
            <w:vAlign w:val="center"/>
          </w:tcPr>
          <w:p w14:paraId="675CB09E" w14:textId="543F0CA4" w:rsidR="000D1586" w:rsidRPr="00730CBB" w:rsidRDefault="000D1586" w:rsidP="000D1586">
            <w:pPr>
              <w:spacing w:after="0"/>
              <w:jc w:val="center"/>
              <w:rPr>
                <w:rFonts w:ascii="Calibri" w:hAnsi="Calibri" w:cs="Calibri"/>
                <w:color w:val="000000"/>
              </w:rPr>
            </w:pPr>
            <w:ins w:id="1875" w:author="Sam Dent" w:date="2025-11-06T08:51:00Z" w16du:dateUtc="2025-11-06T13:51:00Z">
              <w:r>
                <w:rPr>
                  <w:rFonts w:ascii="Calibri" w:hAnsi="Calibri" w:cs="Calibri"/>
                  <w:color w:val="000000"/>
                </w:rPr>
                <w:t>32.5</w:t>
              </w:r>
            </w:ins>
            <w:del w:id="1876" w:author="Sam Dent" w:date="2025-11-05T10:41:00Z" w16du:dateUtc="2025-11-05T15:41:00Z">
              <w:r w:rsidRPr="00730CBB" w:rsidDel="001670E2">
                <w:rPr>
                  <w:rFonts w:ascii="Calibri" w:hAnsi="Calibri" w:cs="Calibri"/>
                  <w:color w:val="000000"/>
                </w:rPr>
                <w:delText>18.6</w:delText>
              </w:r>
            </w:del>
          </w:p>
        </w:tc>
        <w:tc>
          <w:tcPr>
            <w:tcW w:w="837" w:type="pct"/>
            <w:vAlign w:val="center"/>
          </w:tcPr>
          <w:p w14:paraId="69F07D87" w14:textId="2BDB1890" w:rsidR="000D1586" w:rsidRPr="00730CBB" w:rsidRDefault="000D1586" w:rsidP="000D1586">
            <w:pPr>
              <w:spacing w:after="0"/>
              <w:jc w:val="center"/>
              <w:rPr>
                <w:rFonts w:ascii="Calibri" w:hAnsi="Calibri" w:cs="Calibri"/>
                <w:color w:val="000000"/>
              </w:rPr>
            </w:pPr>
            <w:ins w:id="1877" w:author="Sam Dent" w:date="2025-11-06T08:51:00Z" w16du:dateUtc="2025-11-06T13:51:00Z">
              <w:r>
                <w:rPr>
                  <w:rFonts w:ascii="Calibri" w:hAnsi="Calibri" w:cs="Calibri"/>
                  <w:color w:val="000000"/>
                </w:rPr>
                <w:t>28.2</w:t>
              </w:r>
            </w:ins>
            <w:del w:id="1878" w:author="Sam Dent" w:date="2025-11-05T10:41:00Z" w16du:dateUtc="2025-11-05T15:41:00Z">
              <w:r w:rsidRPr="00730CBB" w:rsidDel="001670E2">
                <w:rPr>
                  <w:rFonts w:ascii="Calibri" w:hAnsi="Calibri" w:cs="Calibri"/>
                  <w:color w:val="000000"/>
                </w:rPr>
                <w:delText>14.7</w:delText>
              </w:r>
            </w:del>
          </w:p>
        </w:tc>
        <w:tc>
          <w:tcPr>
            <w:tcW w:w="787" w:type="pct"/>
            <w:vAlign w:val="center"/>
          </w:tcPr>
          <w:p w14:paraId="4A0CA5F8" w14:textId="25FAADA4" w:rsidR="000D1586" w:rsidRPr="00730CBB" w:rsidRDefault="000D1586" w:rsidP="000D1586">
            <w:pPr>
              <w:spacing w:after="0"/>
              <w:jc w:val="center"/>
              <w:rPr>
                <w:rFonts w:ascii="Calibri" w:hAnsi="Calibri" w:cs="Calibri"/>
                <w:color w:val="000000"/>
              </w:rPr>
            </w:pPr>
            <w:ins w:id="1879" w:author="Sam Dent" w:date="2025-11-06T08:51:00Z" w16du:dateUtc="2025-11-06T13:51:00Z">
              <w:r>
                <w:rPr>
                  <w:rFonts w:ascii="Calibri" w:hAnsi="Calibri" w:cs="Calibri"/>
                  <w:color w:val="000000"/>
                </w:rPr>
                <w:t>22.1</w:t>
              </w:r>
            </w:ins>
            <w:del w:id="1880" w:author="Sam Dent" w:date="2025-11-05T10:41:00Z" w16du:dateUtc="2025-11-05T15:41:00Z">
              <w:r w:rsidRPr="00730CBB" w:rsidDel="001670E2">
                <w:rPr>
                  <w:rFonts w:ascii="Calibri" w:hAnsi="Calibri" w:cs="Calibri"/>
                  <w:color w:val="000000"/>
                </w:rPr>
                <w:delText>8.5</w:delText>
              </w:r>
            </w:del>
          </w:p>
        </w:tc>
        <w:tc>
          <w:tcPr>
            <w:tcW w:w="740" w:type="pct"/>
            <w:vAlign w:val="center"/>
          </w:tcPr>
          <w:p w14:paraId="6247F395" w14:textId="7A911E02" w:rsidR="000D1586" w:rsidRPr="00730CBB" w:rsidRDefault="000D1586" w:rsidP="000D1586">
            <w:pPr>
              <w:spacing w:after="0"/>
              <w:jc w:val="center"/>
              <w:rPr>
                <w:rFonts w:ascii="Calibri" w:hAnsi="Calibri" w:cs="Calibri"/>
                <w:color w:val="000000"/>
              </w:rPr>
            </w:pPr>
            <w:ins w:id="1881" w:author="Sam Dent" w:date="2025-11-06T08:51:00Z" w16du:dateUtc="2025-11-06T13:51:00Z">
              <w:r>
                <w:rPr>
                  <w:rFonts w:ascii="Calibri" w:hAnsi="Calibri" w:cs="Calibri"/>
                  <w:color w:val="000000"/>
                </w:rPr>
                <w:t>18.1</w:t>
              </w:r>
            </w:ins>
            <w:del w:id="1882" w:author="Sam Dent" w:date="2025-11-05T10:41:00Z" w16du:dateUtc="2025-11-05T15:41:00Z">
              <w:r w:rsidRPr="00730CBB" w:rsidDel="001670E2">
                <w:rPr>
                  <w:rFonts w:ascii="Calibri" w:hAnsi="Calibri" w:cs="Calibri"/>
                  <w:color w:val="000000"/>
                </w:rPr>
                <w:delText>8.6</w:delText>
              </w:r>
            </w:del>
          </w:p>
        </w:tc>
      </w:tr>
      <w:tr w:rsidR="000D1586" w:rsidRPr="00730CBB" w14:paraId="1DEA9148" w14:textId="77777777" w:rsidTr="000F36C9">
        <w:trPr>
          <w:trHeight w:val="276"/>
          <w:jc w:val="center"/>
        </w:trPr>
        <w:tc>
          <w:tcPr>
            <w:tcW w:w="1093" w:type="pct"/>
            <w:noWrap/>
            <w:vAlign w:val="center"/>
          </w:tcPr>
          <w:p w14:paraId="4885DD7E"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528F18B1" w14:textId="285B321C" w:rsidR="000D1586" w:rsidRPr="00730CBB" w:rsidRDefault="000D1586" w:rsidP="000D1586">
            <w:pPr>
              <w:spacing w:after="0"/>
              <w:jc w:val="center"/>
              <w:rPr>
                <w:rFonts w:ascii="Calibri" w:hAnsi="Calibri" w:cs="Calibri"/>
                <w:color w:val="000000"/>
              </w:rPr>
            </w:pPr>
            <w:ins w:id="1883" w:author="Sam Dent" w:date="2025-11-06T08:51:00Z" w16du:dateUtc="2025-11-06T13:51:00Z">
              <w:r>
                <w:rPr>
                  <w:rFonts w:ascii="Calibri" w:hAnsi="Calibri" w:cs="Calibri"/>
                  <w:color w:val="000000"/>
                </w:rPr>
                <w:t>17.9</w:t>
              </w:r>
            </w:ins>
            <w:del w:id="1884" w:author="Sam Dent" w:date="2025-11-06T08:51:00Z" w16du:dateUtc="2025-11-06T13:51:00Z">
              <w:r w:rsidRPr="00730CBB" w:rsidDel="009976E0">
                <w:rPr>
                  <w:rFonts w:ascii="Calibri" w:hAnsi="Calibri" w:cs="Calibri"/>
                  <w:color w:val="000000"/>
                </w:rPr>
                <w:delText>17.9</w:delText>
              </w:r>
            </w:del>
          </w:p>
        </w:tc>
        <w:tc>
          <w:tcPr>
            <w:tcW w:w="755" w:type="pct"/>
            <w:vAlign w:val="center"/>
          </w:tcPr>
          <w:p w14:paraId="56B32A0C" w14:textId="4418C17C" w:rsidR="000D1586" w:rsidRPr="00730CBB" w:rsidRDefault="000D1586" w:rsidP="000D1586">
            <w:pPr>
              <w:spacing w:after="0"/>
              <w:jc w:val="center"/>
              <w:rPr>
                <w:rFonts w:ascii="Calibri" w:hAnsi="Calibri" w:cs="Calibri"/>
                <w:color w:val="000000"/>
              </w:rPr>
            </w:pPr>
            <w:ins w:id="1885" w:author="Sam Dent" w:date="2025-11-06T08:51:00Z" w16du:dateUtc="2025-11-06T13:51:00Z">
              <w:r>
                <w:rPr>
                  <w:rFonts w:ascii="Calibri" w:hAnsi="Calibri" w:cs="Calibri"/>
                  <w:color w:val="000000"/>
                </w:rPr>
                <w:t>16.4</w:t>
              </w:r>
            </w:ins>
            <w:del w:id="1886" w:author="Sam Dent" w:date="2025-11-06T08:51:00Z" w16du:dateUtc="2025-11-06T13:51:00Z">
              <w:r w:rsidRPr="00730CBB" w:rsidDel="009976E0">
                <w:rPr>
                  <w:rFonts w:ascii="Calibri" w:hAnsi="Calibri" w:cs="Calibri"/>
                  <w:color w:val="000000"/>
                </w:rPr>
                <w:delText>17.3</w:delText>
              </w:r>
            </w:del>
          </w:p>
        </w:tc>
        <w:tc>
          <w:tcPr>
            <w:tcW w:w="837" w:type="pct"/>
            <w:vAlign w:val="center"/>
          </w:tcPr>
          <w:p w14:paraId="3260EFD8" w14:textId="5D5BAF51" w:rsidR="000D1586" w:rsidRPr="00730CBB" w:rsidRDefault="000D1586" w:rsidP="000D1586">
            <w:pPr>
              <w:spacing w:after="0"/>
              <w:jc w:val="center"/>
              <w:rPr>
                <w:rFonts w:ascii="Calibri" w:hAnsi="Calibri" w:cs="Calibri"/>
                <w:color w:val="000000"/>
              </w:rPr>
            </w:pPr>
            <w:ins w:id="1887" w:author="Sam Dent" w:date="2025-11-06T08:51:00Z" w16du:dateUtc="2025-11-06T13:51:00Z">
              <w:r>
                <w:rPr>
                  <w:rFonts w:ascii="Calibri" w:hAnsi="Calibri" w:cs="Calibri"/>
                  <w:color w:val="000000"/>
                </w:rPr>
                <w:t>14.1</w:t>
              </w:r>
            </w:ins>
            <w:del w:id="1888" w:author="Sam Dent" w:date="2025-11-06T08:51:00Z" w16du:dateUtc="2025-11-06T13:51:00Z">
              <w:r w:rsidRPr="00730CBB" w:rsidDel="009976E0">
                <w:rPr>
                  <w:rFonts w:ascii="Calibri" w:hAnsi="Calibri" w:cs="Calibri"/>
                  <w:color w:val="000000"/>
                </w:rPr>
                <w:delText>15.3</w:delText>
              </w:r>
            </w:del>
          </w:p>
        </w:tc>
        <w:tc>
          <w:tcPr>
            <w:tcW w:w="787" w:type="pct"/>
            <w:vAlign w:val="center"/>
          </w:tcPr>
          <w:p w14:paraId="4BDDF102" w14:textId="37CB6829" w:rsidR="000D1586" w:rsidRPr="00730CBB" w:rsidRDefault="000D1586" w:rsidP="000D1586">
            <w:pPr>
              <w:spacing w:after="0"/>
              <w:jc w:val="center"/>
              <w:rPr>
                <w:rFonts w:ascii="Calibri" w:hAnsi="Calibri" w:cs="Calibri"/>
                <w:color w:val="000000"/>
              </w:rPr>
            </w:pPr>
            <w:ins w:id="1889" w:author="Sam Dent" w:date="2025-11-06T08:51:00Z" w16du:dateUtc="2025-11-06T13:51:00Z">
              <w:r>
                <w:rPr>
                  <w:rFonts w:ascii="Calibri" w:hAnsi="Calibri" w:cs="Calibri"/>
                  <w:color w:val="000000"/>
                </w:rPr>
                <w:t>11.7</w:t>
              </w:r>
            </w:ins>
            <w:del w:id="1890" w:author="Sam Dent" w:date="2025-11-06T08:51:00Z" w16du:dateUtc="2025-11-06T13:51:00Z">
              <w:r w:rsidRPr="00730CBB" w:rsidDel="009976E0">
                <w:rPr>
                  <w:rFonts w:ascii="Calibri" w:hAnsi="Calibri" w:cs="Calibri"/>
                  <w:color w:val="000000"/>
                </w:rPr>
                <w:delText>13.1</w:delText>
              </w:r>
            </w:del>
          </w:p>
        </w:tc>
        <w:tc>
          <w:tcPr>
            <w:tcW w:w="740" w:type="pct"/>
            <w:vAlign w:val="center"/>
          </w:tcPr>
          <w:p w14:paraId="1C73B4C4" w14:textId="5262ECF2" w:rsidR="000D1586" w:rsidRPr="00730CBB" w:rsidRDefault="000D1586" w:rsidP="000D1586">
            <w:pPr>
              <w:spacing w:after="0"/>
              <w:jc w:val="center"/>
              <w:rPr>
                <w:rFonts w:ascii="Calibri" w:hAnsi="Calibri" w:cs="Calibri"/>
                <w:color w:val="000000"/>
              </w:rPr>
            </w:pPr>
            <w:ins w:id="1891" w:author="Sam Dent" w:date="2025-11-06T08:51:00Z" w16du:dateUtc="2025-11-06T13:51:00Z">
              <w:r>
                <w:rPr>
                  <w:rFonts w:ascii="Calibri" w:hAnsi="Calibri" w:cs="Calibri"/>
                  <w:color w:val="000000"/>
                </w:rPr>
                <w:t>9.7</w:t>
              </w:r>
            </w:ins>
            <w:del w:id="1892" w:author="Sam Dent" w:date="2025-11-06T08:51:00Z" w16du:dateUtc="2025-11-06T13:51:00Z">
              <w:r w:rsidRPr="00730CBB" w:rsidDel="009976E0">
                <w:rPr>
                  <w:rFonts w:ascii="Calibri" w:hAnsi="Calibri" w:cs="Calibri"/>
                  <w:color w:val="000000"/>
                </w:rPr>
                <w:delText>11.9</w:delText>
              </w:r>
            </w:del>
          </w:p>
        </w:tc>
      </w:tr>
      <w:tr w:rsidR="000D1586" w:rsidRPr="00730CBB" w14:paraId="74886761" w14:textId="77777777" w:rsidTr="000F36C9">
        <w:trPr>
          <w:trHeight w:val="276"/>
          <w:jc w:val="center"/>
        </w:trPr>
        <w:tc>
          <w:tcPr>
            <w:tcW w:w="1093" w:type="pct"/>
            <w:noWrap/>
            <w:vAlign w:val="center"/>
          </w:tcPr>
          <w:p w14:paraId="4AD434F9"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4A0108AD" w14:textId="14671992" w:rsidR="000D1586" w:rsidRPr="00730CBB" w:rsidRDefault="000D1586" w:rsidP="000D1586">
            <w:pPr>
              <w:spacing w:after="0"/>
              <w:jc w:val="center"/>
              <w:rPr>
                <w:rFonts w:ascii="Calibri" w:hAnsi="Calibri" w:cs="Calibri"/>
                <w:color w:val="000000"/>
              </w:rPr>
            </w:pPr>
            <w:ins w:id="1893" w:author="Sam Dent" w:date="2025-11-06T08:51:00Z" w16du:dateUtc="2025-11-06T13:51:00Z">
              <w:r>
                <w:rPr>
                  <w:rFonts w:ascii="Calibri" w:hAnsi="Calibri" w:cs="Calibri"/>
                  <w:color w:val="000000"/>
                </w:rPr>
                <w:t>17.0</w:t>
              </w:r>
            </w:ins>
            <w:del w:id="1894" w:author="Sam Dent" w:date="2025-11-06T08:51:00Z" w16du:dateUtc="2025-11-06T13:51:00Z">
              <w:r w:rsidRPr="00730CBB" w:rsidDel="009976E0">
                <w:rPr>
                  <w:rFonts w:ascii="Calibri" w:hAnsi="Calibri" w:cs="Calibri"/>
                  <w:color w:val="000000"/>
                </w:rPr>
                <w:delText>17.0</w:delText>
              </w:r>
            </w:del>
          </w:p>
        </w:tc>
        <w:tc>
          <w:tcPr>
            <w:tcW w:w="755" w:type="pct"/>
            <w:vAlign w:val="center"/>
          </w:tcPr>
          <w:p w14:paraId="24B6B4FC" w14:textId="624C5BE8" w:rsidR="000D1586" w:rsidRPr="00730CBB" w:rsidRDefault="000D1586" w:rsidP="000D1586">
            <w:pPr>
              <w:spacing w:after="0"/>
              <w:jc w:val="center"/>
              <w:rPr>
                <w:rFonts w:ascii="Calibri" w:hAnsi="Calibri" w:cs="Calibri"/>
                <w:color w:val="000000"/>
              </w:rPr>
            </w:pPr>
            <w:ins w:id="1895" w:author="Sam Dent" w:date="2025-11-06T08:51:00Z" w16du:dateUtc="2025-11-06T13:51:00Z">
              <w:r>
                <w:rPr>
                  <w:rFonts w:ascii="Calibri" w:hAnsi="Calibri" w:cs="Calibri"/>
                  <w:color w:val="000000"/>
                </w:rPr>
                <w:t>15.9</w:t>
              </w:r>
            </w:ins>
            <w:del w:id="1896" w:author="Sam Dent" w:date="2025-11-06T08:51:00Z" w16du:dateUtc="2025-11-06T13:51:00Z">
              <w:r w:rsidRPr="00730CBB" w:rsidDel="009976E0">
                <w:rPr>
                  <w:rFonts w:ascii="Calibri" w:hAnsi="Calibri" w:cs="Calibri"/>
                  <w:color w:val="000000"/>
                </w:rPr>
                <w:delText>16.8</w:delText>
              </w:r>
            </w:del>
          </w:p>
        </w:tc>
        <w:tc>
          <w:tcPr>
            <w:tcW w:w="837" w:type="pct"/>
            <w:vAlign w:val="center"/>
          </w:tcPr>
          <w:p w14:paraId="1049DCC0" w14:textId="032A3F71" w:rsidR="000D1586" w:rsidRPr="00730CBB" w:rsidRDefault="000D1586" w:rsidP="000D1586">
            <w:pPr>
              <w:spacing w:after="0"/>
              <w:jc w:val="center"/>
              <w:rPr>
                <w:rFonts w:ascii="Calibri" w:hAnsi="Calibri" w:cs="Calibri"/>
                <w:color w:val="000000"/>
              </w:rPr>
            </w:pPr>
            <w:ins w:id="1897" w:author="Sam Dent" w:date="2025-11-06T08:51:00Z" w16du:dateUtc="2025-11-06T13:51:00Z">
              <w:r>
                <w:rPr>
                  <w:rFonts w:ascii="Calibri" w:hAnsi="Calibri" w:cs="Calibri"/>
                  <w:color w:val="000000"/>
                </w:rPr>
                <w:t>14.1</w:t>
              </w:r>
            </w:ins>
            <w:del w:id="1898" w:author="Sam Dent" w:date="2025-11-06T08:51:00Z" w16du:dateUtc="2025-11-06T13:51:00Z">
              <w:r w:rsidRPr="00730CBB" w:rsidDel="009976E0">
                <w:rPr>
                  <w:rFonts w:ascii="Calibri" w:hAnsi="Calibri" w:cs="Calibri"/>
                  <w:color w:val="000000"/>
                </w:rPr>
                <w:delText>15.3</w:delText>
              </w:r>
            </w:del>
          </w:p>
        </w:tc>
        <w:tc>
          <w:tcPr>
            <w:tcW w:w="787" w:type="pct"/>
            <w:vAlign w:val="center"/>
          </w:tcPr>
          <w:p w14:paraId="7CA663E0" w14:textId="06ED5140" w:rsidR="000D1586" w:rsidRPr="00730CBB" w:rsidRDefault="000D1586" w:rsidP="000D1586">
            <w:pPr>
              <w:spacing w:after="0"/>
              <w:jc w:val="center"/>
              <w:rPr>
                <w:rFonts w:ascii="Calibri" w:hAnsi="Calibri" w:cs="Calibri"/>
                <w:color w:val="000000"/>
              </w:rPr>
            </w:pPr>
            <w:ins w:id="1899" w:author="Sam Dent" w:date="2025-11-06T08:51:00Z" w16du:dateUtc="2025-11-06T13:51:00Z">
              <w:r>
                <w:rPr>
                  <w:rFonts w:ascii="Calibri" w:hAnsi="Calibri" w:cs="Calibri"/>
                  <w:color w:val="000000"/>
                </w:rPr>
                <w:t>12.6</w:t>
              </w:r>
            </w:ins>
            <w:del w:id="1900" w:author="Sam Dent" w:date="2025-11-06T08:51:00Z" w16du:dateUtc="2025-11-06T13:51:00Z">
              <w:r w:rsidRPr="00730CBB" w:rsidDel="009976E0">
                <w:rPr>
                  <w:rFonts w:ascii="Calibri" w:hAnsi="Calibri" w:cs="Calibri"/>
                  <w:color w:val="000000"/>
                </w:rPr>
                <w:delText>14.1</w:delText>
              </w:r>
            </w:del>
          </w:p>
        </w:tc>
        <w:tc>
          <w:tcPr>
            <w:tcW w:w="740" w:type="pct"/>
            <w:vAlign w:val="center"/>
          </w:tcPr>
          <w:p w14:paraId="16527613" w14:textId="54451CEE" w:rsidR="000D1586" w:rsidRPr="00730CBB" w:rsidRDefault="000D1586" w:rsidP="000D1586">
            <w:pPr>
              <w:spacing w:after="0"/>
              <w:jc w:val="center"/>
              <w:rPr>
                <w:rFonts w:ascii="Calibri" w:hAnsi="Calibri" w:cs="Calibri"/>
                <w:color w:val="000000"/>
              </w:rPr>
            </w:pPr>
            <w:ins w:id="1901" w:author="Sam Dent" w:date="2025-11-06T08:51:00Z" w16du:dateUtc="2025-11-06T13:51:00Z">
              <w:r>
                <w:rPr>
                  <w:rFonts w:ascii="Calibri" w:hAnsi="Calibri" w:cs="Calibri"/>
                  <w:color w:val="000000"/>
                </w:rPr>
                <w:t>10.9</w:t>
              </w:r>
            </w:ins>
            <w:del w:id="1902" w:author="Sam Dent" w:date="2025-11-06T08:51:00Z" w16du:dateUtc="2025-11-06T13:51:00Z">
              <w:r w:rsidRPr="00730CBB" w:rsidDel="009976E0">
                <w:rPr>
                  <w:rFonts w:ascii="Calibri" w:hAnsi="Calibri" w:cs="Calibri"/>
                  <w:color w:val="000000"/>
                </w:rPr>
                <w:delText>13.3</w:delText>
              </w:r>
            </w:del>
          </w:p>
        </w:tc>
      </w:tr>
    </w:tbl>
    <w:p w14:paraId="2FF2E216"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65FF4F20" w14:textId="77777777" w:rsidTr="000F36C9">
        <w:trPr>
          <w:trHeight w:val="276"/>
          <w:tblHeader/>
          <w:jc w:val="center"/>
        </w:trPr>
        <w:tc>
          <w:tcPr>
            <w:tcW w:w="5000" w:type="pct"/>
            <w:gridSpan w:val="6"/>
            <w:shd w:val="clear" w:color="auto" w:fill="7F7F7F" w:themeFill="text1" w:themeFillTint="80"/>
            <w:noWrap/>
            <w:vAlign w:val="center"/>
          </w:tcPr>
          <w:p w14:paraId="13D8248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per Linear Foot Existing Buildings, Electric Resistance</w:t>
            </w:r>
          </w:p>
        </w:tc>
      </w:tr>
      <w:tr w:rsidR="00E92AFB" w:rsidRPr="00730CBB" w14:paraId="36DCE2F9" w14:textId="77777777" w:rsidTr="000F36C9">
        <w:trPr>
          <w:trHeight w:val="552"/>
          <w:tblHeader/>
          <w:jc w:val="center"/>
        </w:trPr>
        <w:tc>
          <w:tcPr>
            <w:tcW w:w="1093" w:type="pct"/>
            <w:shd w:val="clear" w:color="auto" w:fill="7F7F7F" w:themeFill="text1" w:themeFillTint="80"/>
            <w:noWrap/>
            <w:vAlign w:val="center"/>
          </w:tcPr>
          <w:p w14:paraId="0E8B5BEA"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1351D8F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45FCE44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11CE574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33F61BD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039644D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0D1586" w:rsidRPr="00730CBB" w14:paraId="43FA9FBE" w14:textId="77777777" w:rsidTr="000F36C9">
        <w:trPr>
          <w:trHeight w:val="276"/>
          <w:jc w:val="center"/>
        </w:trPr>
        <w:tc>
          <w:tcPr>
            <w:tcW w:w="1093" w:type="pct"/>
            <w:noWrap/>
            <w:vAlign w:val="center"/>
          </w:tcPr>
          <w:p w14:paraId="52FC3AA1"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316219F7" w14:textId="08D9A4F2" w:rsidR="000D1586" w:rsidRPr="00730CBB" w:rsidRDefault="000D1586" w:rsidP="000D1586">
            <w:pPr>
              <w:spacing w:after="0"/>
              <w:jc w:val="center"/>
              <w:rPr>
                <w:rFonts w:ascii="Calibri" w:hAnsi="Calibri" w:cs="Calibri"/>
                <w:color w:val="000000"/>
              </w:rPr>
            </w:pPr>
            <w:ins w:id="1903" w:author="Sam Dent" w:date="2025-11-06T08:51:00Z" w16du:dateUtc="2025-11-06T13:51:00Z">
              <w:r>
                <w:rPr>
                  <w:rFonts w:ascii="Calibri" w:hAnsi="Calibri" w:cs="Calibri"/>
                  <w:color w:val="000000"/>
                </w:rPr>
                <w:t>40.3</w:t>
              </w:r>
            </w:ins>
            <w:del w:id="1904" w:author="Sam Dent" w:date="2025-11-06T08:51:00Z" w16du:dateUtc="2025-11-06T13:51:00Z">
              <w:r w:rsidRPr="00730CBB" w:rsidDel="008A53D1">
                <w:rPr>
                  <w:rFonts w:ascii="Calibri" w:hAnsi="Calibri" w:cs="Calibri"/>
                  <w:color w:val="000000"/>
                </w:rPr>
                <w:delText>40.3</w:delText>
              </w:r>
            </w:del>
          </w:p>
        </w:tc>
        <w:tc>
          <w:tcPr>
            <w:tcW w:w="755" w:type="pct"/>
            <w:vAlign w:val="center"/>
          </w:tcPr>
          <w:p w14:paraId="1B8AECA7" w14:textId="3BE19FE2" w:rsidR="000D1586" w:rsidRPr="00730CBB" w:rsidRDefault="000D1586" w:rsidP="000D1586">
            <w:pPr>
              <w:spacing w:after="0"/>
              <w:jc w:val="center"/>
              <w:rPr>
                <w:rFonts w:ascii="Calibri" w:hAnsi="Calibri" w:cs="Calibri"/>
                <w:color w:val="000000"/>
              </w:rPr>
            </w:pPr>
            <w:ins w:id="1905" w:author="Sam Dent" w:date="2025-11-06T08:51:00Z" w16du:dateUtc="2025-11-06T13:51:00Z">
              <w:r>
                <w:rPr>
                  <w:rFonts w:ascii="Calibri" w:hAnsi="Calibri" w:cs="Calibri"/>
                  <w:color w:val="000000"/>
                </w:rPr>
                <w:t>34.7</w:t>
              </w:r>
            </w:ins>
            <w:del w:id="1906" w:author="Sam Dent" w:date="2025-11-06T08:51:00Z" w16du:dateUtc="2025-11-06T13:51:00Z">
              <w:r w:rsidRPr="00730CBB" w:rsidDel="008A53D1">
                <w:rPr>
                  <w:rFonts w:ascii="Calibri" w:hAnsi="Calibri" w:cs="Calibri"/>
                  <w:color w:val="000000"/>
                </w:rPr>
                <w:delText>36.6</w:delText>
              </w:r>
            </w:del>
          </w:p>
        </w:tc>
        <w:tc>
          <w:tcPr>
            <w:tcW w:w="837" w:type="pct"/>
            <w:vAlign w:val="center"/>
          </w:tcPr>
          <w:p w14:paraId="3BA586EE" w14:textId="1FF956F4" w:rsidR="000D1586" w:rsidRPr="00730CBB" w:rsidRDefault="000D1586" w:rsidP="000D1586">
            <w:pPr>
              <w:spacing w:after="0"/>
              <w:jc w:val="center"/>
              <w:rPr>
                <w:rFonts w:ascii="Calibri" w:hAnsi="Calibri" w:cs="Calibri"/>
                <w:color w:val="000000"/>
              </w:rPr>
            </w:pPr>
            <w:ins w:id="1907" w:author="Sam Dent" w:date="2025-11-06T08:51:00Z" w16du:dateUtc="2025-11-06T13:51:00Z">
              <w:r>
                <w:rPr>
                  <w:rFonts w:ascii="Calibri" w:hAnsi="Calibri" w:cs="Calibri"/>
                  <w:color w:val="000000"/>
                </w:rPr>
                <w:t>29.7</w:t>
              </w:r>
            </w:ins>
            <w:del w:id="1908" w:author="Sam Dent" w:date="2025-11-06T08:51:00Z" w16du:dateUtc="2025-11-06T13:51:00Z">
              <w:r w:rsidRPr="00730CBB" w:rsidDel="008A53D1">
                <w:rPr>
                  <w:rFonts w:ascii="Calibri" w:hAnsi="Calibri" w:cs="Calibri"/>
                  <w:color w:val="000000"/>
                </w:rPr>
                <w:delText>32.3</w:delText>
              </w:r>
            </w:del>
          </w:p>
        </w:tc>
        <w:tc>
          <w:tcPr>
            <w:tcW w:w="787" w:type="pct"/>
            <w:vAlign w:val="center"/>
          </w:tcPr>
          <w:p w14:paraId="58361E25" w14:textId="2585483F" w:rsidR="000D1586" w:rsidRPr="00730CBB" w:rsidRDefault="000D1586" w:rsidP="000D1586">
            <w:pPr>
              <w:spacing w:after="0"/>
              <w:jc w:val="center"/>
              <w:rPr>
                <w:rFonts w:ascii="Calibri" w:hAnsi="Calibri" w:cs="Calibri"/>
                <w:color w:val="000000"/>
              </w:rPr>
            </w:pPr>
            <w:ins w:id="1909" w:author="Sam Dent" w:date="2025-11-06T08:51:00Z" w16du:dateUtc="2025-11-06T13:51:00Z">
              <w:r>
                <w:rPr>
                  <w:rFonts w:ascii="Calibri" w:hAnsi="Calibri" w:cs="Calibri"/>
                  <w:color w:val="000000"/>
                </w:rPr>
                <w:t>19.6</w:t>
              </w:r>
            </w:ins>
            <w:del w:id="1910" w:author="Sam Dent" w:date="2025-11-06T08:51:00Z" w16du:dateUtc="2025-11-06T13:51:00Z">
              <w:r w:rsidRPr="00730CBB" w:rsidDel="008A53D1">
                <w:rPr>
                  <w:rFonts w:ascii="Calibri" w:hAnsi="Calibri" w:cs="Calibri"/>
                  <w:color w:val="000000"/>
                </w:rPr>
                <w:delText>21.9</w:delText>
              </w:r>
            </w:del>
          </w:p>
        </w:tc>
        <w:tc>
          <w:tcPr>
            <w:tcW w:w="740" w:type="pct"/>
            <w:vAlign w:val="center"/>
          </w:tcPr>
          <w:p w14:paraId="2F2F486F" w14:textId="4F9BD9D6" w:rsidR="000D1586" w:rsidRPr="00730CBB" w:rsidRDefault="000D1586" w:rsidP="000D1586">
            <w:pPr>
              <w:spacing w:after="0"/>
              <w:jc w:val="center"/>
              <w:rPr>
                <w:rFonts w:ascii="Calibri" w:hAnsi="Calibri" w:cs="Calibri"/>
                <w:color w:val="000000"/>
              </w:rPr>
            </w:pPr>
            <w:ins w:id="1911" w:author="Sam Dent" w:date="2025-11-06T08:51:00Z" w16du:dateUtc="2025-11-06T13:51:00Z">
              <w:r>
                <w:rPr>
                  <w:rFonts w:ascii="Calibri" w:hAnsi="Calibri" w:cs="Calibri"/>
                  <w:color w:val="000000"/>
                </w:rPr>
                <w:t>17.7</w:t>
              </w:r>
            </w:ins>
            <w:del w:id="1912" w:author="Sam Dent" w:date="2025-11-06T08:51:00Z" w16du:dateUtc="2025-11-06T13:51:00Z">
              <w:r w:rsidRPr="00730CBB" w:rsidDel="008A53D1">
                <w:rPr>
                  <w:rFonts w:ascii="Calibri" w:hAnsi="Calibri" w:cs="Calibri"/>
                  <w:color w:val="000000"/>
                </w:rPr>
                <w:delText>21.7</w:delText>
              </w:r>
            </w:del>
          </w:p>
        </w:tc>
      </w:tr>
      <w:tr w:rsidR="000D1586" w:rsidRPr="00730CBB" w14:paraId="39F3EC68" w14:textId="77777777" w:rsidTr="000F36C9">
        <w:trPr>
          <w:trHeight w:val="276"/>
          <w:jc w:val="center"/>
        </w:trPr>
        <w:tc>
          <w:tcPr>
            <w:tcW w:w="1093" w:type="pct"/>
            <w:noWrap/>
            <w:vAlign w:val="center"/>
          </w:tcPr>
          <w:p w14:paraId="00CF1890"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23EE0C4E" w14:textId="1CCC2719" w:rsidR="000D1586" w:rsidRPr="00730CBB" w:rsidRDefault="000D1586" w:rsidP="000D1586">
            <w:pPr>
              <w:spacing w:after="0"/>
              <w:jc w:val="center"/>
              <w:rPr>
                <w:rFonts w:ascii="Calibri" w:hAnsi="Calibri" w:cs="Calibri"/>
                <w:color w:val="000000"/>
              </w:rPr>
            </w:pPr>
            <w:ins w:id="1913" w:author="Sam Dent" w:date="2025-11-06T08:51:00Z" w16du:dateUtc="2025-11-06T13:51:00Z">
              <w:r>
                <w:rPr>
                  <w:rFonts w:ascii="Calibri" w:hAnsi="Calibri" w:cs="Calibri"/>
                  <w:color w:val="000000"/>
                </w:rPr>
                <w:t>26.8</w:t>
              </w:r>
            </w:ins>
            <w:del w:id="1914" w:author="Sam Dent" w:date="2025-11-05T10:41:00Z" w16du:dateUtc="2025-11-05T15:41:00Z">
              <w:r w:rsidRPr="00730CBB" w:rsidDel="00D97932">
                <w:rPr>
                  <w:rFonts w:ascii="Calibri" w:hAnsi="Calibri" w:cs="Calibri"/>
                  <w:color w:val="000000"/>
                </w:rPr>
                <w:delText>26.0</w:delText>
              </w:r>
            </w:del>
          </w:p>
        </w:tc>
        <w:tc>
          <w:tcPr>
            <w:tcW w:w="755" w:type="pct"/>
            <w:vAlign w:val="center"/>
          </w:tcPr>
          <w:p w14:paraId="7E5AC474" w14:textId="4F79447B" w:rsidR="000D1586" w:rsidRPr="00730CBB" w:rsidRDefault="000D1586" w:rsidP="000D1586">
            <w:pPr>
              <w:spacing w:after="0"/>
              <w:jc w:val="center"/>
              <w:rPr>
                <w:rFonts w:ascii="Calibri" w:hAnsi="Calibri" w:cs="Calibri"/>
                <w:color w:val="000000"/>
              </w:rPr>
            </w:pPr>
            <w:ins w:id="1915" w:author="Sam Dent" w:date="2025-11-06T08:51:00Z" w16du:dateUtc="2025-11-06T13:51:00Z">
              <w:r>
                <w:rPr>
                  <w:rFonts w:ascii="Calibri" w:hAnsi="Calibri" w:cs="Calibri"/>
                  <w:color w:val="000000"/>
                </w:rPr>
                <w:t>24.6</w:t>
              </w:r>
            </w:ins>
            <w:del w:id="1916" w:author="Sam Dent" w:date="2025-11-05T10:41:00Z" w16du:dateUtc="2025-11-05T15:41:00Z">
              <w:r w:rsidRPr="00730CBB" w:rsidDel="00D97932">
                <w:rPr>
                  <w:rFonts w:ascii="Calibri" w:hAnsi="Calibri" w:cs="Calibri"/>
                  <w:color w:val="000000"/>
                </w:rPr>
                <w:delText>26.0</w:delText>
              </w:r>
            </w:del>
          </w:p>
        </w:tc>
        <w:tc>
          <w:tcPr>
            <w:tcW w:w="837" w:type="pct"/>
            <w:vAlign w:val="center"/>
          </w:tcPr>
          <w:p w14:paraId="7B2FA3B7" w14:textId="46C30DE2" w:rsidR="000D1586" w:rsidRPr="00730CBB" w:rsidRDefault="000D1586" w:rsidP="000D1586">
            <w:pPr>
              <w:spacing w:after="0"/>
              <w:jc w:val="center"/>
              <w:rPr>
                <w:rFonts w:ascii="Calibri" w:hAnsi="Calibri" w:cs="Calibri"/>
                <w:color w:val="000000"/>
              </w:rPr>
            </w:pPr>
            <w:ins w:id="1917" w:author="Sam Dent" w:date="2025-11-06T08:51:00Z" w16du:dateUtc="2025-11-06T13:51:00Z">
              <w:r>
                <w:rPr>
                  <w:rFonts w:ascii="Calibri" w:hAnsi="Calibri" w:cs="Calibri"/>
                  <w:color w:val="000000"/>
                </w:rPr>
                <w:t>20.9</w:t>
              </w:r>
            </w:ins>
            <w:del w:id="1918" w:author="Sam Dent" w:date="2025-11-05T10:41:00Z" w16du:dateUtc="2025-11-05T15:41:00Z">
              <w:r w:rsidRPr="00730CBB" w:rsidDel="00D97932">
                <w:rPr>
                  <w:rFonts w:ascii="Calibri" w:hAnsi="Calibri" w:cs="Calibri"/>
                  <w:color w:val="000000"/>
                </w:rPr>
                <w:delText>22.6</w:delText>
              </w:r>
            </w:del>
          </w:p>
        </w:tc>
        <w:tc>
          <w:tcPr>
            <w:tcW w:w="787" w:type="pct"/>
            <w:vAlign w:val="center"/>
          </w:tcPr>
          <w:p w14:paraId="6DA89897" w14:textId="2B513366" w:rsidR="000D1586" w:rsidRPr="00730CBB" w:rsidRDefault="000D1586" w:rsidP="000D1586">
            <w:pPr>
              <w:spacing w:after="0"/>
              <w:jc w:val="center"/>
              <w:rPr>
                <w:rFonts w:ascii="Calibri" w:hAnsi="Calibri" w:cs="Calibri"/>
                <w:color w:val="000000"/>
              </w:rPr>
            </w:pPr>
            <w:ins w:id="1919" w:author="Sam Dent" w:date="2025-11-06T08:51:00Z" w16du:dateUtc="2025-11-06T13:51:00Z">
              <w:r>
                <w:rPr>
                  <w:rFonts w:ascii="Calibri" w:hAnsi="Calibri" w:cs="Calibri"/>
                  <w:color w:val="000000"/>
                </w:rPr>
                <w:t>15.3</w:t>
              </w:r>
            </w:ins>
            <w:del w:id="1920" w:author="Sam Dent" w:date="2025-11-05T10:41:00Z" w16du:dateUtc="2025-11-05T15:41:00Z">
              <w:r w:rsidRPr="00730CBB" w:rsidDel="00D97932">
                <w:rPr>
                  <w:rFonts w:ascii="Calibri" w:hAnsi="Calibri" w:cs="Calibri"/>
                  <w:color w:val="000000"/>
                </w:rPr>
                <w:delText>17.1</w:delText>
              </w:r>
            </w:del>
          </w:p>
        </w:tc>
        <w:tc>
          <w:tcPr>
            <w:tcW w:w="740" w:type="pct"/>
            <w:vAlign w:val="center"/>
          </w:tcPr>
          <w:p w14:paraId="77F2D575" w14:textId="2265D8AE" w:rsidR="000D1586" w:rsidRPr="00730CBB" w:rsidRDefault="000D1586" w:rsidP="000D1586">
            <w:pPr>
              <w:spacing w:after="0"/>
              <w:jc w:val="center"/>
              <w:rPr>
                <w:rFonts w:ascii="Calibri" w:hAnsi="Calibri" w:cs="Calibri"/>
                <w:color w:val="000000"/>
              </w:rPr>
            </w:pPr>
            <w:ins w:id="1921" w:author="Sam Dent" w:date="2025-11-06T08:51:00Z" w16du:dateUtc="2025-11-06T13:51:00Z">
              <w:r>
                <w:rPr>
                  <w:rFonts w:ascii="Calibri" w:hAnsi="Calibri" w:cs="Calibri"/>
                  <w:color w:val="000000"/>
                </w:rPr>
                <w:t>13.7</w:t>
              </w:r>
            </w:ins>
            <w:del w:id="1922" w:author="Sam Dent" w:date="2025-11-05T10:41:00Z" w16du:dateUtc="2025-11-05T15:41:00Z">
              <w:r w:rsidRPr="00730CBB" w:rsidDel="00D97932">
                <w:rPr>
                  <w:rFonts w:ascii="Calibri" w:hAnsi="Calibri" w:cs="Calibri"/>
                  <w:color w:val="000000"/>
                </w:rPr>
                <w:delText>23.4</w:delText>
              </w:r>
            </w:del>
          </w:p>
        </w:tc>
      </w:tr>
      <w:tr w:rsidR="000D1586" w:rsidRPr="00730CBB" w14:paraId="40DA45A4" w14:textId="77777777" w:rsidTr="000F36C9">
        <w:trPr>
          <w:trHeight w:val="276"/>
          <w:jc w:val="center"/>
        </w:trPr>
        <w:tc>
          <w:tcPr>
            <w:tcW w:w="1093" w:type="pct"/>
            <w:noWrap/>
            <w:vAlign w:val="center"/>
          </w:tcPr>
          <w:p w14:paraId="5DC111D8"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52D670EC" w14:textId="13CABAB7" w:rsidR="000D1586" w:rsidRPr="00730CBB" w:rsidRDefault="000D1586" w:rsidP="000D1586">
            <w:pPr>
              <w:spacing w:after="0"/>
              <w:jc w:val="center"/>
              <w:rPr>
                <w:rFonts w:ascii="Calibri" w:hAnsi="Calibri" w:cs="Calibri"/>
                <w:color w:val="000000"/>
              </w:rPr>
            </w:pPr>
            <w:ins w:id="1923" w:author="Sam Dent" w:date="2025-11-06T08:51:00Z" w16du:dateUtc="2025-11-06T13:51:00Z">
              <w:r>
                <w:rPr>
                  <w:rFonts w:ascii="Calibri" w:hAnsi="Calibri" w:cs="Calibri"/>
                  <w:color w:val="000000"/>
                </w:rPr>
                <w:t>49.1</w:t>
              </w:r>
            </w:ins>
            <w:del w:id="1924" w:author="Sam Dent" w:date="2025-11-05T10:41:00Z" w16du:dateUtc="2025-11-05T15:41:00Z">
              <w:r w:rsidRPr="00730CBB" w:rsidDel="00D97932">
                <w:rPr>
                  <w:rFonts w:ascii="Calibri" w:hAnsi="Calibri" w:cs="Calibri"/>
                  <w:color w:val="000000"/>
                </w:rPr>
                <w:delText>50.2</w:delText>
              </w:r>
            </w:del>
          </w:p>
        </w:tc>
        <w:tc>
          <w:tcPr>
            <w:tcW w:w="755" w:type="pct"/>
            <w:vAlign w:val="center"/>
          </w:tcPr>
          <w:p w14:paraId="07B6E554" w14:textId="6C1E702B" w:rsidR="000D1586" w:rsidRPr="00730CBB" w:rsidRDefault="000D1586" w:rsidP="000D1586">
            <w:pPr>
              <w:spacing w:after="0"/>
              <w:jc w:val="center"/>
              <w:rPr>
                <w:rFonts w:ascii="Calibri" w:hAnsi="Calibri" w:cs="Calibri"/>
                <w:color w:val="000000"/>
              </w:rPr>
            </w:pPr>
            <w:ins w:id="1925" w:author="Sam Dent" w:date="2025-11-06T08:51:00Z" w16du:dateUtc="2025-11-06T13:51:00Z">
              <w:r>
                <w:rPr>
                  <w:rFonts w:ascii="Calibri" w:hAnsi="Calibri" w:cs="Calibri"/>
                  <w:color w:val="000000"/>
                </w:rPr>
                <w:t>47.1</w:t>
              </w:r>
            </w:ins>
            <w:del w:id="1926" w:author="Sam Dent" w:date="2025-11-05T10:41:00Z" w16du:dateUtc="2025-11-05T15:41:00Z">
              <w:r w:rsidRPr="00730CBB" w:rsidDel="00D97932">
                <w:rPr>
                  <w:rFonts w:ascii="Calibri" w:hAnsi="Calibri" w:cs="Calibri"/>
                  <w:color w:val="000000"/>
                </w:rPr>
                <w:delText>49.7</w:delText>
              </w:r>
            </w:del>
          </w:p>
        </w:tc>
        <w:tc>
          <w:tcPr>
            <w:tcW w:w="837" w:type="pct"/>
            <w:vAlign w:val="center"/>
          </w:tcPr>
          <w:p w14:paraId="0E8887F5" w14:textId="3FA6F843" w:rsidR="000D1586" w:rsidRPr="00730CBB" w:rsidRDefault="000D1586" w:rsidP="000D1586">
            <w:pPr>
              <w:spacing w:after="0"/>
              <w:jc w:val="center"/>
              <w:rPr>
                <w:rFonts w:ascii="Calibri" w:hAnsi="Calibri" w:cs="Calibri"/>
                <w:color w:val="000000"/>
              </w:rPr>
            </w:pPr>
            <w:ins w:id="1927" w:author="Sam Dent" w:date="2025-11-06T08:51:00Z" w16du:dateUtc="2025-11-06T13:51:00Z">
              <w:r>
                <w:rPr>
                  <w:rFonts w:ascii="Calibri" w:hAnsi="Calibri" w:cs="Calibri"/>
                  <w:color w:val="000000"/>
                </w:rPr>
                <w:t>40.4</w:t>
              </w:r>
            </w:ins>
            <w:del w:id="1928" w:author="Sam Dent" w:date="2025-11-05T10:41:00Z" w16du:dateUtc="2025-11-05T15:41:00Z">
              <w:r w:rsidRPr="00730CBB" w:rsidDel="00D97932">
                <w:rPr>
                  <w:rFonts w:ascii="Calibri" w:hAnsi="Calibri" w:cs="Calibri"/>
                  <w:color w:val="000000"/>
                </w:rPr>
                <w:delText>44.3</w:delText>
              </w:r>
            </w:del>
          </w:p>
        </w:tc>
        <w:tc>
          <w:tcPr>
            <w:tcW w:w="787" w:type="pct"/>
            <w:vAlign w:val="center"/>
          </w:tcPr>
          <w:p w14:paraId="26D47D93" w14:textId="2089D595" w:rsidR="000D1586" w:rsidRPr="00730CBB" w:rsidRDefault="000D1586" w:rsidP="000D1586">
            <w:pPr>
              <w:spacing w:after="0"/>
              <w:jc w:val="center"/>
              <w:rPr>
                <w:rFonts w:ascii="Calibri" w:hAnsi="Calibri" w:cs="Calibri"/>
                <w:color w:val="000000"/>
              </w:rPr>
            </w:pPr>
            <w:ins w:id="1929" w:author="Sam Dent" w:date="2025-11-06T08:51:00Z" w16du:dateUtc="2025-11-06T13:51:00Z">
              <w:r>
                <w:rPr>
                  <w:rFonts w:ascii="Calibri" w:hAnsi="Calibri" w:cs="Calibri"/>
                  <w:color w:val="000000"/>
                </w:rPr>
                <w:t>35.9</w:t>
              </w:r>
            </w:ins>
            <w:del w:id="1930" w:author="Sam Dent" w:date="2025-11-05T10:41:00Z" w16du:dateUtc="2025-11-05T15:41:00Z">
              <w:r w:rsidRPr="00730CBB" w:rsidDel="00D97932">
                <w:rPr>
                  <w:rFonts w:ascii="Calibri" w:hAnsi="Calibri" w:cs="Calibri"/>
                  <w:color w:val="000000"/>
                </w:rPr>
                <w:delText>29.9</w:delText>
              </w:r>
            </w:del>
          </w:p>
        </w:tc>
        <w:tc>
          <w:tcPr>
            <w:tcW w:w="740" w:type="pct"/>
            <w:vAlign w:val="center"/>
          </w:tcPr>
          <w:p w14:paraId="40E23363" w14:textId="65691C92" w:rsidR="000D1586" w:rsidRPr="00730CBB" w:rsidRDefault="000D1586" w:rsidP="000D1586">
            <w:pPr>
              <w:spacing w:after="0"/>
              <w:jc w:val="center"/>
              <w:rPr>
                <w:rFonts w:ascii="Calibri" w:hAnsi="Calibri" w:cs="Calibri"/>
                <w:color w:val="000000"/>
              </w:rPr>
            </w:pPr>
            <w:ins w:id="1931" w:author="Sam Dent" w:date="2025-11-06T08:51:00Z" w16du:dateUtc="2025-11-06T13:51:00Z">
              <w:r>
                <w:rPr>
                  <w:rFonts w:ascii="Calibri" w:hAnsi="Calibri" w:cs="Calibri"/>
                  <w:color w:val="000000"/>
                </w:rPr>
                <w:t>29.6</w:t>
              </w:r>
            </w:ins>
            <w:del w:id="1932" w:author="Sam Dent" w:date="2025-11-05T10:41:00Z" w16du:dateUtc="2025-11-05T15:41:00Z">
              <w:r w:rsidRPr="00730CBB" w:rsidDel="00D97932">
                <w:rPr>
                  <w:rFonts w:ascii="Calibri" w:hAnsi="Calibri" w:cs="Calibri"/>
                  <w:color w:val="000000"/>
                </w:rPr>
                <w:delText>31.0</w:delText>
              </w:r>
            </w:del>
          </w:p>
        </w:tc>
      </w:tr>
      <w:tr w:rsidR="000D1586" w:rsidRPr="00730CBB" w14:paraId="642666F8" w14:textId="77777777" w:rsidTr="000F36C9">
        <w:trPr>
          <w:trHeight w:val="276"/>
          <w:jc w:val="center"/>
        </w:trPr>
        <w:tc>
          <w:tcPr>
            <w:tcW w:w="1093" w:type="pct"/>
            <w:noWrap/>
            <w:vAlign w:val="center"/>
          </w:tcPr>
          <w:p w14:paraId="10AE74E8"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0FC790F8" w14:textId="3EBD1354" w:rsidR="000D1586" w:rsidRPr="00730CBB" w:rsidRDefault="000D1586" w:rsidP="000D1586">
            <w:pPr>
              <w:spacing w:after="0"/>
              <w:jc w:val="center"/>
              <w:rPr>
                <w:rFonts w:ascii="Calibri" w:hAnsi="Calibri" w:cs="Calibri"/>
                <w:color w:val="000000"/>
              </w:rPr>
            </w:pPr>
            <w:ins w:id="1933" w:author="Sam Dent" w:date="2025-11-06T08:51:00Z" w16du:dateUtc="2025-11-06T13:51:00Z">
              <w:r>
                <w:rPr>
                  <w:rFonts w:ascii="Calibri" w:hAnsi="Calibri" w:cs="Calibri"/>
                  <w:color w:val="000000"/>
                </w:rPr>
                <w:t>28.5</w:t>
              </w:r>
            </w:ins>
            <w:del w:id="1934" w:author="Sam Dent" w:date="2025-11-06T08:51:00Z" w16du:dateUtc="2025-11-06T13:51:00Z">
              <w:r w:rsidRPr="00730CBB" w:rsidDel="008A53D1">
                <w:rPr>
                  <w:rFonts w:ascii="Calibri" w:hAnsi="Calibri" w:cs="Calibri"/>
                  <w:color w:val="000000"/>
                </w:rPr>
                <w:delText>28.5</w:delText>
              </w:r>
            </w:del>
          </w:p>
        </w:tc>
        <w:tc>
          <w:tcPr>
            <w:tcW w:w="755" w:type="pct"/>
            <w:vAlign w:val="center"/>
          </w:tcPr>
          <w:p w14:paraId="761145C5" w14:textId="408CEE91" w:rsidR="000D1586" w:rsidRPr="00730CBB" w:rsidRDefault="000D1586" w:rsidP="000D1586">
            <w:pPr>
              <w:spacing w:after="0"/>
              <w:jc w:val="center"/>
              <w:rPr>
                <w:rFonts w:ascii="Calibri" w:hAnsi="Calibri" w:cs="Calibri"/>
                <w:color w:val="000000"/>
              </w:rPr>
            </w:pPr>
            <w:ins w:id="1935" w:author="Sam Dent" w:date="2025-11-06T08:51:00Z" w16du:dateUtc="2025-11-06T13:51:00Z">
              <w:r>
                <w:rPr>
                  <w:rFonts w:ascii="Calibri" w:hAnsi="Calibri" w:cs="Calibri"/>
                  <w:color w:val="000000"/>
                </w:rPr>
                <w:t>25.7</w:t>
              </w:r>
            </w:ins>
            <w:del w:id="1936" w:author="Sam Dent" w:date="2025-11-06T08:51:00Z" w16du:dateUtc="2025-11-06T13:51:00Z">
              <w:r w:rsidRPr="00730CBB" w:rsidDel="008A53D1">
                <w:rPr>
                  <w:rFonts w:ascii="Calibri" w:hAnsi="Calibri" w:cs="Calibri"/>
                  <w:color w:val="000000"/>
                </w:rPr>
                <w:delText>27.1</w:delText>
              </w:r>
            </w:del>
          </w:p>
        </w:tc>
        <w:tc>
          <w:tcPr>
            <w:tcW w:w="837" w:type="pct"/>
            <w:vAlign w:val="center"/>
          </w:tcPr>
          <w:p w14:paraId="0FAE81F1" w14:textId="6527BA12" w:rsidR="000D1586" w:rsidRPr="00730CBB" w:rsidRDefault="000D1586" w:rsidP="000D1586">
            <w:pPr>
              <w:spacing w:after="0"/>
              <w:jc w:val="center"/>
              <w:rPr>
                <w:rFonts w:ascii="Calibri" w:hAnsi="Calibri" w:cs="Calibri"/>
                <w:color w:val="000000"/>
              </w:rPr>
            </w:pPr>
            <w:ins w:id="1937" w:author="Sam Dent" w:date="2025-11-06T08:51:00Z" w16du:dateUtc="2025-11-06T13:51:00Z">
              <w:r>
                <w:rPr>
                  <w:rFonts w:ascii="Calibri" w:hAnsi="Calibri" w:cs="Calibri"/>
                  <w:color w:val="000000"/>
                </w:rPr>
                <w:t>23.0</w:t>
              </w:r>
            </w:ins>
            <w:del w:id="1938" w:author="Sam Dent" w:date="2025-11-06T08:51:00Z" w16du:dateUtc="2025-11-06T13:51:00Z">
              <w:r w:rsidRPr="00730CBB" w:rsidDel="008A53D1">
                <w:rPr>
                  <w:rFonts w:ascii="Calibri" w:hAnsi="Calibri" w:cs="Calibri"/>
                  <w:color w:val="000000"/>
                </w:rPr>
                <w:delText>25.0</w:delText>
              </w:r>
            </w:del>
          </w:p>
        </w:tc>
        <w:tc>
          <w:tcPr>
            <w:tcW w:w="787" w:type="pct"/>
            <w:vAlign w:val="center"/>
          </w:tcPr>
          <w:p w14:paraId="34BBB944" w14:textId="4917125A" w:rsidR="000D1586" w:rsidRPr="00730CBB" w:rsidRDefault="000D1586" w:rsidP="000D1586">
            <w:pPr>
              <w:spacing w:after="0"/>
              <w:jc w:val="center"/>
              <w:rPr>
                <w:rFonts w:ascii="Calibri" w:hAnsi="Calibri" w:cs="Calibri"/>
                <w:color w:val="000000"/>
              </w:rPr>
            </w:pPr>
            <w:ins w:id="1939" w:author="Sam Dent" w:date="2025-11-06T08:51:00Z" w16du:dateUtc="2025-11-06T13:51:00Z">
              <w:r>
                <w:rPr>
                  <w:rFonts w:ascii="Calibri" w:hAnsi="Calibri" w:cs="Calibri"/>
                  <w:color w:val="000000"/>
                </w:rPr>
                <w:t>12.8</w:t>
              </w:r>
            </w:ins>
            <w:del w:id="1940" w:author="Sam Dent" w:date="2025-11-06T08:51:00Z" w16du:dateUtc="2025-11-06T13:51:00Z">
              <w:r w:rsidRPr="00730CBB" w:rsidDel="008A53D1">
                <w:rPr>
                  <w:rFonts w:ascii="Calibri" w:hAnsi="Calibri" w:cs="Calibri"/>
                  <w:color w:val="000000"/>
                </w:rPr>
                <w:delText>14.3</w:delText>
              </w:r>
            </w:del>
          </w:p>
        </w:tc>
        <w:tc>
          <w:tcPr>
            <w:tcW w:w="740" w:type="pct"/>
            <w:vAlign w:val="center"/>
          </w:tcPr>
          <w:p w14:paraId="20BF40D1" w14:textId="37AF647E" w:rsidR="000D1586" w:rsidRPr="00730CBB" w:rsidRDefault="000D1586" w:rsidP="000D1586">
            <w:pPr>
              <w:spacing w:after="0"/>
              <w:jc w:val="center"/>
              <w:rPr>
                <w:rFonts w:ascii="Calibri" w:hAnsi="Calibri" w:cs="Calibri"/>
                <w:color w:val="000000"/>
              </w:rPr>
            </w:pPr>
            <w:ins w:id="1941" w:author="Sam Dent" w:date="2025-11-06T08:51:00Z" w16du:dateUtc="2025-11-06T13:51:00Z">
              <w:r>
                <w:rPr>
                  <w:rFonts w:ascii="Calibri" w:hAnsi="Calibri" w:cs="Calibri"/>
                  <w:color w:val="000000"/>
                </w:rPr>
                <w:t>11.6</w:t>
              </w:r>
            </w:ins>
            <w:del w:id="1942" w:author="Sam Dent" w:date="2025-11-06T08:51:00Z" w16du:dateUtc="2025-11-06T13:51:00Z">
              <w:r w:rsidRPr="00730CBB" w:rsidDel="008A53D1">
                <w:rPr>
                  <w:rFonts w:ascii="Calibri" w:hAnsi="Calibri" w:cs="Calibri"/>
                  <w:color w:val="000000"/>
                </w:rPr>
                <w:delText>14.2</w:delText>
              </w:r>
            </w:del>
          </w:p>
        </w:tc>
      </w:tr>
      <w:tr w:rsidR="000D1586" w:rsidRPr="00730CBB" w14:paraId="5CB68F2A" w14:textId="77777777" w:rsidTr="000F36C9">
        <w:trPr>
          <w:trHeight w:val="276"/>
          <w:jc w:val="center"/>
        </w:trPr>
        <w:tc>
          <w:tcPr>
            <w:tcW w:w="1093" w:type="pct"/>
            <w:noWrap/>
            <w:vAlign w:val="center"/>
          </w:tcPr>
          <w:p w14:paraId="30491827"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7F3064C2" w14:textId="7A95671F" w:rsidR="000D1586" w:rsidRPr="00730CBB" w:rsidRDefault="000D1586" w:rsidP="000D1586">
            <w:pPr>
              <w:spacing w:after="0"/>
              <w:jc w:val="center"/>
              <w:rPr>
                <w:rFonts w:ascii="Calibri" w:hAnsi="Calibri" w:cs="Calibri"/>
                <w:color w:val="000000"/>
              </w:rPr>
            </w:pPr>
            <w:ins w:id="1943" w:author="Sam Dent" w:date="2025-11-06T08:51:00Z" w16du:dateUtc="2025-11-06T13:51:00Z">
              <w:r>
                <w:rPr>
                  <w:rFonts w:ascii="Calibri" w:hAnsi="Calibri" w:cs="Calibri"/>
                  <w:color w:val="000000"/>
                </w:rPr>
                <w:t>76.8</w:t>
              </w:r>
            </w:ins>
            <w:del w:id="1944" w:author="Sam Dent" w:date="2025-11-05T10:41:00Z" w16du:dateUtc="2025-11-05T15:41:00Z">
              <w:r w:rsidRPr="00730CBB" w:rsidDel="00B2477A">
                <w:rPr>
                  <w:rFonts w:ascii="Calibri" w:hAnsi="Calibri" w:cs="Calibri"/>
                  <w:color w:val="000000"/>
                </w:rPr>
                <w:delText>38.8</w:delText>
              </w:r>
            </w:del>
          </w:p>
        </w:tc>
        <w:tc>
          <w:tcPr>
            <w:tcW w:w="755" w:type="pct"/>
            <w:vAlign w:val="center"/>
          </w:tcPr>
          <w:p w14:paraId="7E966973" w14:textId="72FFC6C1" w:rsidR="000D1586" w:rsidRPr="00730CBB" w:rsidRDefault="000D1586" w:rsidP="000D1586">
            <w:pPr>
              <w:spacing w:after="0"/>
              <w:jc w:val="center"/>
              <w:rPr>
                <w:rFonts w:ascii="Calibri" w:hAnsi="Calibri" w:cs="Calibri"/>
                <w:color w:val="000000"/>
              </w:rPr>
            </w:pPr>
            <w:ins w:id="1945" w:author="Sam Dent" w:date="2025-11-06T08:51:00Z" w16du:dateUtc="2025-11-06T13:51:00Z">
              <w:r>
                <w:rPr>
                  <w:rFonts w:ascii="Calibri" w:hAnsi="Calibri" w:cs="Calibri"/>
                  <w:color w:val="000000"/>
                </w:rPr>
                <w:t>66.6</w:t>
              </w:r>
            </w:ins>
            <w:del w:id="1946" w:author="Sam Dent" w:date="2025-11-05T10:41:00Z" w16du:dateUtc="2025-11-05T15:41:00Z">
              <w:r w:rsidRPr="00730CBB" w:rsidDel="00B2477A">
                <w:rPr>
                  <w:rFonts w:ascii="Calibri" w:hAnsi="Calibri" w:cs="Calibri"/>
                  <w:color w:val="000000"/>
                </w:rPr>
                <w:delText>38.2</w:delText>
              </w:r>
            </w:del>
          </w:p>
        </w:tc>
        <w:tc>
          <w:tcPr>
            <w:tcW w:w="837" w:type="pct"/>
            <w:vAlign w:val="center"/>
          </w:tcPr>
          <w:p w14:paraId="6B584E18" w14:textId="0831B715" w:rsidR="000D1586" w:rsidRPr="00730CBB" w:rsidRDefault="000D1586" w:rsidP="000D1586">
            <w:pPr>
              <w:spacing w:after="0"/>
              <w:jc w:val="center"/>
              <w:rPr>
                <w:rFonts w:ascii="Calibri" w:hAnsi="Calibri" w:cs="Calibri"/>
                <w:color w:val="000000"/>
              </w:rPr>
            </w:pPr>
            <w:ins w:id="1947" w:author="Sam Dent" w:date="2025-11-06T08:51:00Z" w16du:dateUtc="2025-11-06T13:51:00Z">
              <w:r>
                <w:rPr>
                  <w:rFonts w:ascii="Calibri" w:hAnsi="Calibri" w:cs="Calibri"/>
                  <w:color w:val="000000"/>
                </w:rPr>
                <w:t>57.9</w:t>
              </w:r>
            </w:ins>
            <w:del w:id="1948" w:author="Sam Dent" w:date="2025-11-05T10:41:00Z" w16du:dateUtc="2025-11-05T15:41:00Z">
              <w:r w:rsidRPr="00730CBB" w:rsidDel="00B2477A">
                <w:rPr>
                  <w:rFonts w:ascii="Calibri" w:hAnsi="Calibri" w:cs="Calibri"/>
                  <w:color w:val="000000"/>
                </w:rPr>
                <w:delText>30.1</w:delText>
              </w:r>
            </w:del>
          </w:p>
        </w:tc>
        <w:tc>
          <w:tcPr>
            <w:tcW w:w="787" w:type="pct"/>
            <w:vAlign w:val="center"/>
          </w:tcPr>
          <w:p w14:paraId="35B8EF85" w14:textId="75438BF4" w:rsidR="000D1586" w:rsidRPr="00730CBB" w:rsidRDefault="000D1586" w:rsidP="000D1586">
            <w:pPr>
              <w:spacing w:after="0"/>
              <w:jc w:val="center"/>
              <w:rPr>
                <w:rFonts w:ascii="Calibri" w:hAnsi="Calibri" w:cs="Calibri"/>
                <w:color w:val="000000"/>
              </w:rPr>
            </w:pPr>
            <w:ins w:id="1949" w:author="Sam Dent" w:date="2025-11-06T08:51:00Z" w16du:dateUtc="2025-11-06T13:51:00Z">
              <w:r>
                <w:rPr>
                  <w:rFonts w:ascii="Calibri" w:hAnsi="Calibri" w:cs="Calibri"/>
                  <w:color w:val="000000"/>
                </w:rPr>
                <w:t>45.2</w:t>
              </w:r>
            </w:ins>
            <w:del w:id="1950" w:author="Sam Dent" w:date="2025-11-05T10:41:00Z" w16du:dateUtc="2025-11-05T15:41:00Z">
              <w:r w:rsidRPr="00730CBB" w:rsidDel="00B2477A">
                <w:rPr>
                  <w:rFonts w:ascii="Calibri" w:hAnsi="Calibri" w:cs="Calibri"/>
                  <w:color w:val="000000"/>
                </w:rPr>
                <w:delText>17.4</w:delText>
              </w:r>
            </w:del>
          </w:p>
        </w:tc>
        <w:tc>
          <w:tcPr>
            <w:tcW w:w="740" w:type="pct"/>
            <w:vAlign w:val="center"/>
          </w:tcPr>
          <w:p w14:paraId="12C9A473" w14:textId="7A6F77A5" w:rsidR="000D1586" w:rsidRPr="00730CBB" w:rsidRDefault="000D1586" w:rsidP="000D1586">
            <w:pPr>
              <w:spacing w:after="0"/>
              <w:jc w:val="center"/>
              <w:rPr>
                <w:rFonts w:ascii="Calibri" w:hAnsi="Calibri" w:cs="Calibri"/>
                <w:color w:val="000000"/>
              </w:rPr>
            </w:pPr>
            <w:ins w:id="1951" w:author="Sam Dent" w:date="2025-11-06T08:51:00Z" w16du:dateUtc="2025-11-06T13:51:00Z">
              <w:r>
                <w:rPr>
                  <w:rFonts w:ascii="Calibri" w:hAnsi="Calibri" w:cs="Calibri"/>
                  <w:color w:val="000000"/>
                </w:rPr>
                <w:t>37.2</w:t>
              </w:r>
            </w:ins>
            <w:del w:id="1952" w:author="Sam Dent" w:date="2025-11-05T10:41:00Z" w16du:dateUtc="2025-11-05T15:41:00Z">
              <w:r w:rsidRPr="00730CBB" w:rsidDel="00B2477A">
                <w:rPr>
                  <w:rFonts w:ascii="Calibri" w:hAnsi="Calibri" w:cs="Calibri"/>
                  <w:color w:val="000000"/>
                </w:rPr>
                <w:delText>17.7</w:delText>
              </w:r>
            </w:del>
          </w:p>
        </w:tc>
      </w:tr>
      <w:tr w:rsidR="000D1586" w:rsidRPr="00730CBB" w14:paraId="7318DFCE" w14:textId="77777777" w:rsidTr="000F36C9">
        <w:trPr>
          <w:trHeight w:val="276"/>
          <w:jc w:val="center"/>
        </w:trPr>
        <w:tc>
          <w:tcPr>
            <w:tcW w:w="1093" w:type="pct"/>
            <w:noWrap/>
            <w:vAlign w:val="center"/>
          </w:tcPr>
          <w:p w14:paraId="629F31B8"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10435C87" w14:textId="479434AC" w:rsidR="000D1586" w:rsidRPr="00730CBB" w:rsidRDefault="000D1586" w:rsidP="000D1586">
            <w:pPr>
              <w:spacing w:after="0"/>
              <w:jc w:val="center"/>
              <w:rPr>
                <w:rFonts w:ascii="Calibri" w:hAnsi="Calibri" w:cs="Calibri"/>
                <w:color w:val="000000"/>
              </w:rPr>
            </w:pPr>
            <w:ins w:id="1953" w:author="Sam Dent" w:date="2025-11-06T08:51:00Z" w16du:dateUtc="2025-11-06T13:51:00Z">
              <w:r>
                <w:rPr>
                  <w:rFonts w:ascii="Calibri" w:hAnsi="Calibri" w:cs="Calibri"/>
                  <w:color w:val="000000"/>
                </w:rPr>
                <w:t>36.6</w:t>
              </w:r>
            </w:ins>
            <w:del w:id="1954" w:author="Sam Dent" w:date="2025-11-06T08:51:00Z" w16du:dateUtc="2025-11-06T13:51:00Z">
              <w:r w:rsidRPr="00730CBB" w:rsidDel="008A53D1">
                <w:rPr>
                  <w:rFonts w:ascii="Calibri" w:hAnsi="Calibri" w:cs="Calibri"/>
                  <w:color w:val="000000"/>
                </w:rPr>
                <w:delText>36.6</w:delText>
              </w:r>
            </w:del>
          </w:p>
        </w:tc>
        <w:tc>
          <w:tcPr>
            <w:tcW w:w="755" w:type="pct"/>
            <w:vAlign w:val="center"/>
          </w:tcPr>
          <w:p w14:paraId="0341641D" w14:textId="1E79CC21" w:rsidR="000D1586" w:rsidRPr="00730CBB" w:rsidRDefault="000D1586" w:rsidP="000D1586">
            <w:pPr>
              <w:spacing w:after="0"/>
              <w:jc w:val="center"/>
              <w:rPr>
                <w:rFonts w:ascii="Calibri" w:hAnsi="Calibri" w:cs="Calibri"/>
                <w:color w:val="000000"/>
              </w:rPr>
            </w:pPr>
            <w:ins w:id="1955" w:author="Sam Dent" w:date="2025-11-06T08:51:00Z" w16du:dateUtc="2025-11-06T13:51:00Z">
              <w:r>
                <w:rPr>
                  <w:rFonts w:ascii="Calibri" w:hAnsi="Calibri" w:cs="Calibri"/>
                  <w:color w:val="000000"/>
                </w:rPr>
                <w:t>33.6</w:t>
              </w:r>
            </w:ins>
            <w:del w:id="1956" w:author="Sam Dent" w:date="2025-11-06T08:51:00Z" w16du:dateUtc="2025-11-06T13:51:00Z">
              <w:r w:rsidRPr="00730CBB" w:rsidDel="008A53D1">
                <w:rPr>
                  <w:rFonts w:ascii="Calibri" w:hAnsi="Calibri" w:cs="Calibri"/>
                  <w:color w:val="000000"/>
                </w:rPr>
                <w:delText>35.5</w:delText>
              </w:r>
            </w:del>
          </w:p>
        </w:tc>
        <w:tc>
          <w:tcPr>
            <w:tcW w:w="837" w:type="pct"/>
            <w:vAlign w:val="center"/>
          </w:tcPr>
          <w:p w14:paraId="7EAA616E" w14:textId="1BDE286E" w:rsidR="000D1586" w:rsidRPr="00730CBB" w:rsidRDefault="000D1586" w:rsidP="000D1586">
            <w:pPr>
              <w:spacing w:after="0"/>
              <w:jc w:val="center"/>
              <w:rPr>
                <w:rFonts w:ascii="Calibri" w:hAnsi="Calibri" w:cs="Calibri"/>
                <w:color w:val="000000"/>
              </w:rPr>
            </w:pPr>
            <w:ins w:id="1957" w:author="Sam Dent" w:date="2025-11-06T08:51:00Z" w16du:dateUtc="2025-11-06T13:51:00Z">
              <w:r>
                <w:rPr>
                  <w:rFonts w:ascii="Calibri" w:hAnsi="Calibri" w:cs="Calibri"/>
                  <w:color w:val="000000"/>
                </w:rPr>
                <w:t>29.0</w:t>
              </w:r>
            </w:ins>
            <w:del w:id="1958" w:author="Sam Dent" w:date="2025-11-06T08:51:00Z" w16du:dateUtc="2025-11-06T13:51:00Z">
              <w:r w:rsidRPr="00730CBB" w:rsidDel="008A53D1">
                <w:rPr>
                  <w:rFonts w:ascii="Calibri" w:hAnsi="Calibri" w:cs="Calibri"/>
                  <w:color w:val="000000"/>
                </w:rPr>
                <w:delText>31.4</w:delText>
              </w:r>
            </w:del>
          </w:p>
        </w:tc>
        <w:tc>
          <w:tcPr>
            <w:tcW w:w="787" w:type="pct"/>
            <w:vAlign w:val="center"/>
          </w:tcPr>
          <w:p w14:paraId="6968C24E" w14:textId="0AF403D5" w:rsidR="000D1586" w:rsidRPr="00730CBB" w:rsidRDefault="000D1586" w:rsidP="000D1586">
            <w:pPr>
              <w:spacing w:after="0"/>
              <w:jc w:val="center"/>
              <w:rPr>
                <w:rFonts w:ascii="Calibri" w:hAnsi="Calibri" w:cs="Calibri"/>
                <w:color w:val="000000"/>
              </w:rPr>
            </w:pPr>
            <w:ins w:id="1959" w:author="Sam Dent" w:date="2025-11-06T08:51:00Z" w16du:dateUtc="2025-11-06T13:51:00Z">
              <w:r>
                <w:rPr>
                  <w:rFonts w:ascii="Calibri" w:hAnsi="Calibri" w:cs="Calibri"/>
                  <w:color w:val="000000"/>
                </w:rPr>
                <w:t>24.0</w:t>
              </w:r>
            </w:ins>
            <w:del w:id="1960" w:author="Sam Dent" w:date="2025-11-06T08:51:00Z" w16du:dateUtc="2025-11-06T13:51:00Z">
              <w:r w:rsidRPr="00730CBB" w:rsidDel="008A53D1">
                <w:rPr>
                  <w:rFonts w:ascii="Calibri" w:hAnsi="Calibri" w:cs="Calibri"/>
                  <w:color w:val="000000"/>
                </w:rPr>
                <w:delText>26.8</w:delText>
              </w:r>
            </w:del>
          </w:p>
        </w:tc>
        <w:tc>
          <w:tcPr>
            <w:tcW w:w="740" w:type="pct"/>
            <w:vAlign w:val="center"/>
          </w:tcPr>
          <w:p w14:paraId="72F31927" w14:textId="15C14E73" w:rsidR="000D1586" w:rsidRPr="00730CBB" w:rsidRDefault="000D1586" w:rsidP="000D1586">
            <w:pPr>
              <w:spacing w:after="0"/>
              <w:jc w:val="center"/>
              <w:rPr>
                <w:rFonts w:ascii="Calibri" w:hAnsi="Calibri" w:cs="Calibri"/>
                <w:color w:val="000000"/>
              </w:rPr>
            </w:pPr>
            <w:ins w:id="1961" w:author="Sam Dent" w:date="2025-11-06T08:51:00Z" w16du:dateUtc="2025-11-06T13:51:00Z">
              <w:r>
                <w:rPr>
                  <w:rFonts w:ascii="Calibri" w:hAnsi="Calibri" w:cs="Calibri"/>
                  <w:color w:val="000000"/>
                </w:rPr>
                <w:t>20.0</w:t>
              </w:r>
            </w:ins>
            <w:del w:id="1962" w:author="Sam Dent" w:date="2025-11-06T08:51:00Z" w16du:dateUtc="2025-11-06T13:51:00Z">
              <w:r w:rsidRPr="00730CBB" w:rsidDel="008A53D1">
                <w:rPr>
                  <w:rFonts w:ascii="Calibri" w:hAnsi="Calibri" w:cs="Calibri"/>
                  <w:color w:val="000000"/>
                </w:rPr>
                <w:delText>24.5</w:delText>
              </w:r>
            </w:del>
          </w:p>
        </w:tc>
      </w:tr>
      <w:tr w:rsidR="000D1586" w:rsidRPr="00730CBB" w14:paraId="0F367756" w14:textId="77777777" w:rsidTr="000F36C9">
        <w:trPr>
          <w:trHeight w:val="276"/>
          <w:jc w:val="center"/>
        </w:trPr>
        <w:tc>
          <w:tcPr>
            <w:tcW w:w="1093" w:type="pct"/>
            <w:noWrap/>
            <w:vAlign w:val="center"/>
          </w:tcPr>
          <w:p w14:paraId="1C4EDEBE"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18C3F113" w14:textId="668720DB" w:rsidR="000D1586" w:rsidRPr="00730CBB" w:rsidRDefault="000D1586" w:rsidP="000D1586">
            <w:pPr>
              <w:spacing w:after="0"/>
              <w:jc w:val="center"/>
              <w:rPr>
                <w:rFonts w:ascii="Calibri" w:hAnsi="Calibri" w:cs="Calibri"/>
                <w:color w:val="000000"/>
              </w:rPr>
            </w:pPr>
            <w:ins w:id="1963" w:author="Sam Dent" w:date="2025-11-06T08:51:00Z" w16du:dateUtc="2025-11-06T13:51:00Z">
              <w:r>
                <w:rPr>
                  <w:rFonts w:ascii="Calibri" w:hAnsi="Calibri" w:cs="Calibri"/>
                  <w:color w:val="000000"/>
                </w:rPr>
                <w:t>34.9</w:t>
              </w:r>
            </w:ins>
            <w:del w:id="1964" w:author="Sam Dent" w:date="2025-11-06T08:51:00Z" w16du:dateUtc="2025-11-06T13:51:00Z">
              <w:r w:rsidRPr="00730CBB" w:rsidDel="008A53D1">
                <w:rPr>
                  <w:rFonts w:ascii="Calibri" w:hAnsi="Calibri" w:cs="Calibri"/>
                  <w:color w:val="000000"/>
                </w:rPr>
                <w:delText>34.9</w:delText>
              </w:r>
            </w:del>
          </w:p>
        </w:tc>
        <w:tc>
          <w:tcPr>
            <w:tcW w:w="755" w:type="pct"/>
            <w:vAlign w:val="center"/>
          </w:tcPr>
          <w:p w14:paraId="30041568" w14:textId="69E37F24" w:rsidR="000D1586" w:rsidRPr="00730CBB" w:rsidRDefault="000D1586" w:rsidP="000D1586">
            <w:pPr>
              <w:spacing w:after="0"/>
              <w:jc w:val="center"/>
              <w:rPr>
                <w:rFonts w:ascii="Calibri" w:hAnsi="Calibri" w:cs="Calibri"/>
                <w:color w:val="000000"/>
              </w:rPr>
            </w:pPr>
            <w:ins w:id="1965" w:author="Sam Dent" w:date="2025-11-06T08:51:00Z" w16du:dateUtc="2025-11-06T13:51:00Z">
              <w:r>
                <w:rPr>
                  <w:rFonts w:ascii="Calibri" w:hAnsi="Calibri" w:cs="Calibri"/>
                  <w:color w:val="000000"/>
                </w:rPr>
                <w:t>32.6</w:t>
              </w:r>
            </w:ins>
            <w:del w:id="1966" w:author="Sam Dent" w:date="2025-11-06T08:51:00Z" w16du:dateUtc="2025-11-06T13:51:00Z">
              <w:r w:rsidRPr="00730CBB" w:rsidDel="008A53D1">
                <w:rPr>
                  <w:rFonts w:ascii="Calibri" w:hAnsi="Calibri" w:cs="Calibri"/>
                  <w:color w:val="000000"/>
                </w:rPr>
                <w:delText>34.4</w:delText>
              </w:r>
            </w:del>
          </w:p>
        </w:tc>
        <w:tc>
          <w:tcPr>
            <w:tcW w:w="837" w:type="pct"/>
            <w:vAlign w:val="center"/>
          </w:tcPr>
          <w:p w14:paraId="27B616C4" w14:textId="01465073" w:rsidR="000D1586" w:rsidRPr="00730CBB" w:rsidRDefault="000D1586" w:rsidP="000D1586">
            <w:pPr>
              <w:spacing w:after="0"/>
              <w:jc w:val="center"/>
              <w:rPr>
                <w:rFonts w:ascii="Calibri" w:hAnsi="Calibri" w:cs="Calibri"/>
                <w:color w:val="000000"/>
              </w:rPr>
            </w:pPr>
            <w:ins w:id="1967" w:author="Sam Dent" w:date="2025-11-06T08:51:00Z" w16du:dateUtc="2025-11-06T13:51:00Z">
              <w:r>
                <w:rPr>
                  <w:rFonts w:ascii="Calibri" w:hAnsi="Calibri" w:cs="Calibri"/>
                  <w:color w:val="000000"/>
                </w:rPr>
                <w:t>28.9</w:t>
              </w:r>
            </w:ins>
            <w:del w:id="1968" w:author="Sam Dent" w:date="2025-11-06T08:51:00Z" w16du:dateUtc="2025-11-06T13:51:00Z">
              <w:r w:rsidRPr="00730CBB" w:rsidDel="008A53D1">
                <w:rPr>
                  <w:rFonts w:ascii="Calibri" w:hAnsi="Calibri" w:cs="Calibri"/>
                  <w:color w:val="000000"/>
                </w:rPr>
                <w:delText>31.4</w:delText>
              </w:r>
            </w:del>
          </w:p>
        </w:tc>
        <w:tc>
          <w:tcPr>
            <w:tcW w:w="787" w:type="pct"/>
            <w:vAlign w:val="center"/>
          </w:tcPr>
          <w:p w14:paraId="0F942AD5" w14:textId="7FFD0F0D" w:rsidR="000D1586" w:rsidRPr="00730CBB" w:rsidRDefault="000D1586" w:rsidP="000D1586">
            <w:pPr>
              <w:spacing w:after="0"/>
              <w:jc w:val="center"/>
              <w:rPr>
                <w:rFonts w:ascii="Calibri" w:hAnsi="Calibri" w:cs="Calibri"/>
                <w:color w:val="000000"/>
              </w:rPr>
            </w:pPr>
            <w:ins w:id="1969" w:author="Sam Dent" w:date="2025-11-06T08:51:00Z" w16du:dateUtc="2025-11-06T13:51:00Z">
              <w:r>
                <w:rPr>
                  <w:rFonts w:ascii="Calibri" w:hAnsi="Calibri" w:cs="Calibri"/>
                  <w:color w:val="000000"/>
                </w:rPr>
                <w:t>25.9</w:t>
              </w:r>
            </w:ins>
            <w:del w:id="1970" w:author="Sam Dent" w:date="2025-11-06T08:51:00Z" w16du:dateUtc="2025-11-06T13:51:00Z">
              <w:r w:rsidRPr="00730CBB" w:rsidDel="008A53D1">
                <w:rPr>
                  <w:rFonts w:ascii="Calibri" w:hAnsi="Calibri" w:cs="Calibri"/>
                  <w:color w:val="000000"/>
                </w:rPr>
                <w:delText>28.9</w:delText>
              </w:r>
            </w:del>
          </w:p>
        </w:tc>
        <w:tc>
          <w:tcPr>
            <w:tcW w:w="740" w:type="pct"/>
            <w:vAlign w:val="center"/>
          </w:tcPr>
          <w:p w14:paraId="423BE7C0" w14:textId="2804FA33" w:rsidR="000D1586" w:rsidRPr="00730CBB" w:rsidRDefault="000D1586" w:rsidP="000D1586">
            <w:pPr>
              <w:spacing w:after="0"/>
              <w:jc w:val="center"/>
              <w:rPr>
                <w:rFonts w:ascii="Calibri" w:hAnsi="Calibri" w:cs="Calibri"/>
                <w:color w:val="000000"/>
              </w:rPr>
            </w:pPr>
            <w:ins w:id="1971" w:author="Sam Dent" w:date="2025-11-06T08:51:00Z" w16du:dateUtc="2025-11-06T13:51:00Z">
              <w:r>
                <w:rPr>
                  <w:rFonts w:ascii="Calibri" w:hAnsi="Calibri" w:cs="Calibri"/>
                  <w:color w:val="000000"/>
                </w:rPr>
                <w:t>22.3</w:t>
              </w:r>
            </w:ins>
            <w:del w:id="1972" w:author="Sam Dent" w:date="2025-11-06T08:51:00Z" w16du:dateUtc="2025-11-06T13:51:00Z">
              <w:r w:rsidRPr="00730CBB" w:rsidDel="008A53D1">
                <w:rPr>
                  <w:rFonts w:ascii="Calibri" w:hAnsi="Calibri" w:cs="Calibri"/>
                  <w:color w:val="000000"/>
                </w:rPr>
                <w:delText>27.4</w:delText>
              </w:r>
            </w:del>
          </w:p>
        </w:tc>
      </w:tr>
    </w:tbl>
    <w:p w14:paraId="378CD5C4"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820"/>
        <w:gridCol w:w="1318"/>
        <w:gridCol w:w="1257"/>
        <w:gridCol w:w="1410"/>
        <w:gridCol w:w="1316"/>
        <w:gridCol w:w="1229"/>
      </w:tblGrid>
      <w:tr w:rsidR="00E92AFB" w:rsidRPr="00730CBB" w14:paraId="3D5C6470" w14:textId="77777777" w:rsidTr="00502E2B">
        <w:trPr>
          <w:trHeight w:val="276"/>
          <w:tblHeader/>
          <w:jc w:val="center"/>
        </w:trPr>
        <w:tc>
          <w:tcPr>
            <w:tcW w:w="5000" w:type="pct"/>
            <w:gridSpan w:val="6"/>
            <w:shd w:val="clear" w:color="auto" w:fill="7F7F7F" w:themeFill="text1" w:themeFillTint="80"/>
            <w:noWrap/>
            <w:vAlign w:val="center"/>
          </w:tcPr>
          <w:p w14:paraId="30F18A89"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per Linear Foot New Construction, Heat Pump</w:t>
            </w:r>
          </w:p>
        </w:tc>
      </w:tr>
      <w:tr w:rsidR="00E92AFB" w:rsidRPr="00730CBB" w14:paraId="3FAB1D31" w14:textId="77777777" w:rsidTr="000F36C9">
        <w:trPr>
          <w:trHeight w:val="552"/>
          <w:jc w:val="center"/>
        </w:trPr>
        <w:tc>
          <w:tcPr>
            <w:tcW w:w="1508" w:type="pct"/>
            <w:shd w:val="clear" w:color="auto" w:fill="7F7F7F" w:themeFill="text1" w:themeFillTint="80"/>
            <w:noWrap/>
            <w:vAlign w:val="center"/>
          </w:tcPr>
          <w:p w14:paraId="1C85FF2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5B99FBD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3D5F594C"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0DF18B8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0683A35A"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031E623B"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BD1112" w:rsidRPr="00730CBB" w14:paraId="48378475" w14:textId="77777777" w:rsidTr="000F36C9">
        <w:trPr>
          <w:trHeight w:val="276"/>
          <w:jc w:val="center"/>
        </w:trPr>
        <w:tc>
          <w:tcPr>
            <w:tcW w:w="1508" w:type="pct"/>
            <w:noWrap/>
            <w:vAlign w:val="center"/>
          </w:tcPr>
          <w:p w14:paraId="228BBDA4"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65F70914" w14:textId="5D98343F" w:rsidR="00BD1112" w:rsidRPr="00730CBB" w:rsidRDefault="00BD1112" w:rsidP="00BD1112">
            <w:pPr>
              <w:spacing w:after="0"/>
              <w:jc w:val="center"/>
              <w:rPr>
                <w:rFonts w:ascii="Calibri" w:hAnsi="Calibri" w:cs="Calibri"/>
                <w:color w:val="000000"/>
              </w:rPr>
            </w:pPr>
            <w:ins w:id="1973" w:author="Sam Dent" w:date="2025-11-06T08:51:00Z" w16du:dateUtc="2025-11-06T13:51:00Z">
              <w:r>
                <w:rPr>
                  <w:rFonts w:ascii="Calibri" w:hAnsi="Calibri" w:cs="Calibri"/>
                  <w:color w:val="000000"/>
                </w:rPr>
                <w:t>30.4</w:t>
              </w:r>
            </w:ins>
            <w:del w:id="1974" w:author="Sam Dent" w:date="2025-11-06T08:51:00Z" w16du:dateUtc="2025-11-06T13:51:00Z">
              <w:r w:rsidRPr="00730CBB" w:rsidDel="00AD45A3">
                <w:rPr>
                  <w:rFonts w:ascii="Calibri" w:hAnsi="Calibri" w:cs="Calibri"/>
                  <w:color w:val="000000"/>
                </w:rPr>
                <w:delText>30.4</w:delText>
              </w:r>
            </w:del>
          </w:p>
        </w:tc>
        <w:tc>
          <w:tcPr>
            <w:tcW w:w="672" w:type="pct"/>
            <w:vAlign w:val="center"/>
          </w:tcPr>
          <w:p w14:paraId="51242F90" w14:textId="68CBFF9C" w:rsidR="00BD1112" w:rsidRPr="00730CBB" w:rsidRDefault="00BD1112" w:rsidP="00BD1112">
            <w:pPr>
              <w:spacing w:after="0"/>
              <w:jc w:val="center"/>
              <w:rPr>
                <w:rFonts w:ascii="Calibri" w:hAnsi="Calibri" w:cs="Calibri"/>
                <w:color w:val="000000"/>
              </w:rPr>
            </w:pPr>
            <w:ins w:id="1975" w:author="Sam Dent" w:date="2025-11-06T08:51:00Z" w16du:dateUtc="2025-11-06T13:51:00Z">
              <w:r>
                <w:rPr>
                  <w:rFonts w:ascii="Calibri" w:hAnsi="Calibri" w:cs="Calibri"/>
                  <w:color w:val="000000"/>
                </w:rPr>
                <w:t>28.3</w:t>
              </w:r>
            </w:ins>
            <w:del w:id="1976" w:author="Sam Dent" w:date="2025-11-06T08:51:00Z" w16du:dateUtc="2025-11-06T13:51:00Z">
              <w:r w:rsidRPr="00730CBB" w:rsidDel="00AD45A3">
                <w:rPr>
                  <w:rFonts w:ascii="Calibri" w:hAnsi="Calibri" w:cs="Calibri"/>
                  <w:color w:val="000000"/>
                </w:rPr>
                <w:delText>29.9</w:delText>
              </w:r>
            </w:del>
          </w:p>
        </w:tc>
        <w:tc>
          <w:tcPr>
            <w:tcW w:w="754" w:type="pct"/>
            <w:vAlign w:val="center"/>
          </w:tcPr>
          <w:p w14:paraId="74418558" w14:textId="0010F133" w:rsidR="00BD1112" w:rsidRPr="00730CBB" w:rsidRDefault="00BD1112" w:rsidP="00BD1112">
            <w:pPr>
              <w:spacing w:after="0"/>
              <w:jc w:val="center"/>
              <w:rPr>
                <w:rFonts w:ascii="Calibri" w:hAnsi="Calibri" w:cs="Calibri"/>
                <w:color w:val="000000"/>
              </w:rPr>
            </w:pPr>
            <w:ins w:id="1977" w:author="Sam Dent" w:date="2025-11-06T08:51:00Z" w16du:dateUtc="2025-11-06T13:51:00Z">
              <w:r>
                <w:rPr>
                  <w:rFonts w:ascii="Calibri" w:hAnsi="Calibri" w:cs="Calibri"/>
                  <w:color w:val="000000"/>
                </w:rPr>
                <w:t>25.0</w:t>
              </w:r>
            </w:ins>
            <w:del w:id="1978" w:author="Sam Dent" w:date="2025-11-06T08:51:00Z" w16du:dateUtc="2025-11-06T13:51:00Z">
              <w:r w:rsidRPr="00730CBB" w:rsidDel="00AD45A3">
                <w:rPr>
                  <w:rFonts w:ascii="Calibri" w:hAnsi="Calibri" w:cs="Calibri"/>
                  <w:color w:val="000000"/>
                </w:rPr>
                <w:delText>27.1</w:delText>
              </w:r>
            </w:del>
          </w:p>
        </w:tc>
        <w:tc>
          <w:tcPr>
            <w:tcW w:w="704" w:type="pct"/>
            <w:vAlign w:val="center"/>
          </w:tcPr>
          <w:p w14:paraId="10A57F9A" w14:textId="55FD1A8D" w:rsidR="00BD1112" w:rsidRPr="00730CBB" w:rsidRDefault="00BD1112" w:rsidP="00BD1112">
            <w:pPr>
              <w:spacing w:after="0"/>
              <w:jc w:val="center"/>
              <w:rPr>
                <w:rFonts w:ascii="Calibri" w:hAnsi="Calibri" w:cs="Calibri"/>
                <w:color w:val="000000"/>
              </w:rPr>
            </w:pPr>
            <w:ins w:id="1979" w:author="Sam Dent" w:date="2025-11-06T08:51:00Z" w16du:dateUtc="2025-11-06T13:51:00Z">
              <w:r>
                <w:rPr>
                  <w:rFonts w:ascii="Calibri" w:hAnsi="Calibri" w:cs="Calibri"/>
                  <w:color w:val="000000"/>
                </w:rPr>
                <w:t>21.5</w:t>
              </w:r>
            </w:ins>
            <w:del w:id="1980" w:author="Sam Dent" w:date="2025-11-06T08:51:00Z" w16du:dateUtc="2025-11-06T13:51:00Z">
              <w:r w:rsidRPr="00730CBB" w:rsidDel="00AD45A3">
                <w:rPr>
                  <w:rFonts w:ascii="Calibri" w:hAnsi="Calibri" w:cs="Calibri"/>
                  <w:color w:val="000000"/>
                </w:rPr>
                <w:delText>24.0</w:delText>
              </w:r>
            </w:del>
          </w:p>
        </w:tc>
        <w:tc>
          <w:tcPr>
            <w:tcW w:w="657" w:type="pct"/>
            <w:vAlign w:val="center"/>
          </w:tcPr>
          <w:p w14:paraId="381CE986" w14:textId="4960BBCB" w:rsidR="00BD1112" w:rsidRPr="00730CBB" w:rsidRDefault="00BD1112" w:rsidP="00BD1112">
            <w:pPr>
              <w:spacing w:after="0"/>
              <w:jc w:val="center"/>
              <w:rPr>
                <w:rFonts w:ascii="Calibri" w:hAnsi="Calibri" w:cs="Calibri"/>
                <w:color w:val="000000"/>
              </w:rPr>
            </w:pPr>
            <w:ins w:id="1981" w:author="Sam Dent" w:date="2025-11-06T08:51:00Z" w16du:dateUtc="2025-11-06T13:51:00Z">
              <w:r>
                <w:rPr>
                  <w:rFonts w:ascii="Calibri" w:hAnsi="Calibri" w:cs="Calibri"/>
                  <w:color w:val="000000"/>
                </w:rPr>
                <w:t>18.9</w:t>
              </w:r>
            </w:ins>
            <w:del w:id="1982" w:author="Sam Dent" w:date="2025-11-06T08:51:00Z" w16du:dateUtc="2025-11-06T13:51:00Z">
              <w:r w:rsidRPr="00730CBB" w:rsidDel="00AD45A3">
                <w:rPr>
                  <w:rFonts w:ascii="Calibri" w:hAnsi="Calibri" w:cs="Calibri"/>
                  <w:color w:val="000000"/>
                </w:rPr>
                <w:delText>23.2</w:delText>
              </w:r>
            </w:del>
          </w:p>
        </w:tc>
      </w:tr>
      <w:tr w:rsidR="00BD1112" w:rsidRPr="00730CBB" w14:paraId="0D368CC7" w14:textId="77777777" w:rsidTr="000F36C9">
        <w:trPr>
          <w:trHeight w:val="276"/>
          <w:jc w:val="center"/>
        </w:trPr>
        <w:tc>
          <w:tcPr>
            <w:tcW w:w="1508" w:type="pct"/>
            <w:noWrap/>
            <w:vAlign w:val="center"/>
          </w:tcPr>
          <w:p w14:paraId="14E160FC"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25526D47" w14:textId="70F5FD5A" w:rsidR="00BD1112" w:rsidRPr="00730CBB" w:rsidRDefault="00BD1112" w:rsidP="00BD1112">
            <w:pPr>
              <w:spacing w:after="0"/>
              <w:jc w:val="center"/>
              <w:rPr>
                <w:rFonts w:ascii="Calibri" w:hAnsi="Calibri" w:cs="Calibri"/>
                <w:color w:val="000000"/>
              </w:rPr>
            </w:pPr>
            <w:ins w:id="1983" w:author="Sam Dent" w:date="2025-11-06T08:51:00Z" w16du:dateUtc="2025-11-06T13:51:00Z">
              <w:r>
                <w:rPr>
                  <w:rFonts w:ascii="Calibri" w:hAnsi="Calibri" w:cs="Calibri"/>
                  <w:color w:val="000000"/>
                </w:rPr>
                <w:t>16.3</w:t>
              </w:r>
            </w:ins>
            <w:del w:id="1984" w:author="Sam Dent" w:date="2025-11-06T08:51:00Z" w16du:dateUtc="2025-11-06T13:51:00Z">
              <w:r w:rsidRPr="00730CBB" w:rsidDel="00AD45A3">
                <w:rPr>
                  <w:rFonts w:ascii="Calibri" w:hAnsi="Calibri" w:cs="Calibri"/>
                  <w:color w:val="000000"/>
                </w:rPr>
                <w:delText>16.3</w:delText>
              </w:r>
            </w:del>
          </w:p>
        </w:tc>
        <w:tc>
          <w:tcPr>
            <w:tcW w:w="672" w:type="pct"/>
            <w:vAlign w:val="center"/>
          </w:tcPr>
          <w:p w14:paraId="66370C71" w14:textId="71D27DEB" w:rsidR="00BD1112" w:rsidRPr="00730CBB" w:rsidRDefault="00BD1112" w:rsidP="00BD1112">
            <w:pPr>
              <w:spacing w:after="0"/>
              <w:jc w:val="center"/>
              <w:rPr>
                <w:rFonts w:ascii="Calibri" w:hAnsi="Calibri" w:cs="Calibri"/>
                <w:color w:val="000000"/>
              </w:rPr>
            </w:pPr>
            <w:ins w:id="1985" w:author="Sam Dent" w:date="2025-11-06T08:51:00Z" w16du:dateUtc="2025-11-06T13:51:00Z">
              <w:r>
                <w:rPr>
                  <w:rFonts w:ascii="Calibri" w:hAnsi="Calibri" w:cs="Calibri"/>
                  <w:color w:val="000000"/>
                </w:rPr>
                <w:t>15.7</w:t>
              </w:r>
            </w:ins>
            <w:del w:id="1986" w:author="Sam Dent" w:date="2025-11-06T08:51:00Z" w16du:dateUtc="2025-11-06T13:51:00Z">
              <w:r w:rsidRPr="00730CBB" w:rsidDel="00AD45A3">
                <w:rPr>
                  <w:rFonts w:ascii="Calibri" w:hAnsi="Calibri" w:cs="Calibri"/>
                  <w:color w:val="000000"/>
                </w:rPr>
                <w:delText>16.6</w:delText>
              </w:r>
            </w:del>
          </w:p>
        </w:tc>
        <w:tc>
          <w:tcPr>
            <w:tcW w:w="754" w:type="pct"/>
            <w:vAlign w:val="center"/>
          </w:tcPr>
          <w:p w14:paraId="68E5281C" w14:textId="2C638D75" w:rsidR="00BD1112" w:rsidRPr="00730CBB" w:rsidRDefault="00BD1112" w:rsidP="00BD1112">
            <w:pPr>
              <w:spacing w:after="0"/>
              <w:jc w:val="center"/>
              <w:rPr>
                <w:rFonts w:ascii="Calibri" w:hAnsi="Calibri" w:cs="Calibri"/>
                <w:color w:val="000000"/>
              </w:rPr>
            </w:pPr>
            <w:ins w:id="1987" w:author="Sam Dent" w:date="2025-11-06T08:51:00Z" w16du:dateUtc="2025-11-06T13:51:00Z">
              <w:r>
                <w:rPr>
                  <w:rFonts w:ascii="Calibri" w:hAnsi="Calibri" w:cs="Calibri"/>
                  <w:color w:val="000000"/>
                </w:rPr>
                <w:t>13.4</w:t>
              </w:r>
            </w:ins>
            <w:del w:id="1988" w:author="Sam Dent" w:date="2025-11-06T08:51:00Z" w16du:dateUtc="2025-11-06T13:51:00Z">
              <w:r w:rsidRPr="00730CBB" w:rsidDel="00AD45A3">
                <w:rPr>
                  <w:rFonts w:ascii="Calibri" w:hAnsi="Calibri" w:cs="Calibri"/>
                  <w:color w:val="000000"/>
                </w:rPr>
                <w:delText>14.5</w:delText>
              </w:r>
            </w:del>
          </w:p>
        </w:tc>
        <w:tc>
          <w:tcPr>
            <w:tcW w:w="704" w:type="pct"/>
            <w:vAlign w:val="center"/>
          </w:tcPr>
          <w:p w14:paraId="3A40AAF1" w14:textId="01828CB5" w:rsidR="00BD1112" w:rsidRPr="00730CBB" w:rsidRDefault="00BD1112" w:rsidP="00BD1112">
            <w:pPr>
              <w:spacing w:after="0"/>
              <w:jc w:val="center"/>
              <w:rPr>
                <w:rFonts w:ascii="Calibri" w:hAnsi="Calibri" w:cs="Calibri"/>
                <w:color w:val="000000"/>
              </w:rPr>
            </w:pPr>
            <w:ins w:id="1989" w:author="Sam Dent" w:date="2025-11-06T08:51:00Z" w16du:dateUtc="2025-11-06T13:51:00Z">
              <w:r>
                <w:rPr>
                  <w:rFonts w:ascii="Calibri" w:hAnsi="Calibri" w:cs="Calibri"/>
                  <w:color w:val="000000"/>
                </w:rPr>
                <w:t>11.6</w:t>
              </w:r>
            </w:ins>
            <w:del w:id="1990" w:author="Sam Dent" w:date="2025-11-06T08:51:00Z" w16du:dateUtc="2025-11-06T13:51:00Z">
              <w:r w:rsidRPr="00730CBB" w:rsidDel="00AD45A3">
                <w:rPr>
                  <w:rFonts w:ascii="Calibri" w:hAnsi="Calibri" w:cs="Calibri"/>
                  <w:color w:val="000000"/>
                </w:rPr>
                <w:delText>12.9</w:delText>
              </w:r>
            </w:del>
          </w:p>
        </w:tc>
        <w:tc>
          <w:tcPr>
            <w:tcW w:w="657" w:type="pct"/>
            <w:vAlign w:val="center"/>
          </w:tcPr>
          <w:p w14:paraId="5DEAA130" w14:textId="68731F50" w:rsidR="00BD1112" w:rsidRPr="00730CBB" w:rsidRDefault="00BD1112" w:rsidP="00BD1112">
            <w:pPr>
              <w:spacing w:after="0"/>
              <w:jc w:val="center"/>
              <w:rPr>
                <w:rFonts w:ascii="Calibri" w:hAnsi="Calibri" w:cs="Calibri"/>
                <w:color w:val="000000"/>
              </w:rPr>
            </w:pPr>
            <w:ins w:id="1991" w:author="Sam Dent" w:date="2025-11-06T08:51:00Z" w16du:dateUtc="2025-11-06T13:51:00Z">
              <w:r>
                <w:rPr>
                  <w:rFonts w:ascii="Calibri" w:hAnsi="Calibri" w:cs="Calibri"/>
                  <w:color w:val="000000"/>
                </w:rPr>
                <w:t>9.5</w:t>
              </w:r>
            </w:ins>
            <w:del w:id="1992" w:author="Sam Dent" w:date="2025-11-06T08:51:00Z" w16du:dateUtc="2025-11-06T13:51:00Z">
              <w:r w:rsidRPr="00730CBB" w:rsidDel="00AD45A3">
                <w:rPr>
                  <w:rFonts w:ascii="Calibri" w:hAnsi="Calibri" w:cs="Calibri"/>
                  <w:color w:val="000000"/>
                </w:rPr>
                <w:delText>11.6</w:delText>
              </w:r>
            </w:del>
          </w:p>
        </w:tc>
      </w:tr>
      <w:tr w:rsidR="00BD1112" w:rsidRPr="00730CBB" w14:paraId="563FBAA3" w14:textId="77777777" w:rsidTr="000F36C9">
        <w:trPr>
          <w:trHeight w:val="276"/>
          <w:jc w:val="center"/>
        </w:trPr>
        <w:tc>
          <w:tcPr>
            <w:tcW w:w="1508" w:type="pct"/>
            <w:noWrap/>
            <w:vAlign w:val="center"/>
          </w:tcPr>
          <w:p w14:paraId="00C355B6"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60BBC90F" w14:textId="48F33674" w:rsidR="00BD1112" w:rsidRPr="00730CBB" w:rsidRDefault="00BD1112" w:rsidP="00BD1112">
            <w:pPr>
              <w:spacing w:after="0"/>
              <w:jc w:val="center"/>
              <w:rPr>
                <w:rFonts w:ascii="Calibri" w:hAnsi="Calibri" w:cs="Calibri"/>
                <w:color w:val="000000"/>
              </w:rPr>
            </w:pPr>
            <w:ins w:id="1993" w:author="Sam Dent" w:date="2025-11-06T08:51:00Z" w16du:dateUtc="2025-11-06T13:51:00Z">
              <w:r>
                <w:rPr>
                  <w:rFonts w:ascii="Calibri" w:hAnsi="Calibri" w:cs="Calibri"/>
                  <w:color w:val="000000"/>
                </w:rPr>
                <w:t>10.4</w:t>
              </w:r>
            </w:ins>
            <w:del w:id="1994" w:author="Sam Dent" w:date="2025-11-06T08:51:00Z" w16du:dateUtc="2025-11-06T13:51:00Z">
              <w:r w:rsidRPr="00730CBB" w:rsidDel="00AD45A3">
                <w:rPr>
                  <w:rFonts w:ascii="Calibri" w:hAnsi="Calibri" w:cs="Calibri"/>
                  <w:color w:val="000000"/>
                </w:rPr>
                <w:delText>10.4</w:delText>
              </w:r>
            </w:del>
          </w:p>
        </w:tc>
        <w:tc>
          <w:tcPr>
            <w:tcW w:w="672" w:type="pct"/>
            <w:vAlign w:val="center"/>
          </w:tcPr>
          <w:p w14:paraId="1F1D2928" w14:textId="120E007F" w:rsidR="00BD1112" w:rsidRPr="00730CBB" w:rsidRDefault="00BD1112" w:rsidP="00BD1112">
            <w:pPr>
              <w:spacing w:after="0"/>
              <w:jc w:val="center"/>
              <w:rPr>
                <w:rFonts w:ascii="Calibri" w:hAnsi="Calibri" w:cs="Calibri"/>
                <w:color w:val="000000"/>
              </w:rPr>
            </w:pPr>
            <w:ins w:id="1995" w:author="Sam Dent" w:date="2025-11-06T08:51:00Z" w16du:dateUtc="2025-11-06T13:51:00Z">
              <w:r>
                <w:rPr>
                  <w:rFonts w:ascii="Calibri" w:hAnsi="Calibri" w:cs="Calibri"/>
                  <w:color w:val="000000"/>
                </w:rPr>
                <w:t>9.3</w:t>
              </w:r>
            </w:ins>
            <w:del w:id="1996" w:author="Sam Dent" w:date="2025-11-06T08:51:00Z" w16du:dateUtc="2025-11-06T13:51:00Z">
              <w:r w:rsidRPr="00730CBB" w:rsidDel="00AD45A3">
                <w:rPr>
                  <w:rFonts w:ascii="Calibri" w:hAnsi="Calibri" w:cs="Calibri"/>
                  <w:color w:val="000000"/>
                </w:rPr>
                <w:delText>9.8</w:delText>
              </w:r>
            </w:del>
          </w:p>
        </w:tc>
        <w:tc>
          <w:tcPr>
            <w:tcW w:w="754" w:type="pct"/>
            <w:vAlign w:val="center"/>
          </w:tcPr>
          <w:p w14:paraId="3CC0A744" w14:textId="2F8ABAC7" w:rsidR="00BD1112" w:rsidRPr="00730CBB" w:rsidRDefault="00BD1112" w:rsidP="00BD1112">
            <w:pPr>
              <w:spacing w:after="0"/>
              <w:jc w:val="center"/>
              <w:rPr>
                <w:rFonts w:ascii="Calibri" w:hAnsi="Calibri" w:cs="Calibri"/>
                <w:color w:val="000000"/>
              </w:rPr>
            </w:pPr>
            <w:ins w:id="1997" w:author="Sam Dent" w:date="2025-11-06T08:51:00Z" w16du:dateUtc="2025-11-06T13:51:00Z">
              <w:r>
                <w:rPr>
                  <w:rFonts w:ascii="Calibri" w:hAnsi="Calibri" w:cs="Calibri"/>
                  <w:color w:val="000000"/>
                </w:rPr>
                <w:t>8.1</w:t>
              </w:r>
            </w:ins>
            <w:del w:id="1998" w:author="Sam Dent" w:date="2025-11-06T08:51:00Z" w16du:dateUtc="2025-11-06T13:51:00Z">
              <w:r w:rsidRPr="00730CBB" w:rsidDel="00AD45A3">
                <w:rPr>
                  <w:rFonts w:ascii="Calibri" w:hAnsi="Calibri" w:cs="Calibri"/>
                  <w:color w:val="000000"/>
                </w:rPr>
                <w:delText>8.8</w:delText>
              </w:r>
            </w:del>
          </w:p>
        </w:tc>
        <w:tc>
          <w:tcPr>
            <w:tcW w:w="704" w:type="pct"/>
            <w:vAlign w:val="center"/>
          </w:tcPr>
          <w:p w14:paraId="45DDBD56" w14:textId="5002E1F1" w:rsidR="00BD1112" w:rsidRPr="00730CBB" w:rsidRDefault="00BD1112" w:rsidP="00BD1112">
            <w:pPr>
              <w:spacing w:after="0"/>
              <w:jc w:val="center"/>
              <w:rPr>
                <w:rFonts w:ascii="Calibri" w:hAnsi="Calibri" w:cs="Calibri"/>
                <w:color w:val="000000"/>
              </w:rPr>
            </w:pPr>
            <w:ins w:id="1999" w:author="Sam Dent" w:date="2025-11-06T08:51:00Z" w16du:dateUtc="2025-11-06T13:51:00Z">
              <w:r>
                <w:rPr>
                  <w:rFonts w:ascii="Calibri" w:hAnsi="Calibri" w:cs="Calibri"/>
                  <w:color w:val="000000"/>
                </w:rPr>
                <w:t>6.0</w:t>
              </w:r>
            </w:ins>
            <w:del w:id="2000" w:author="Sam Dent" w:date="2025-11-06T08:51:00Z" w16du:dateUtc="2025-11-06T13:51:00Z">
              <w:r w:rsidRPr="00730CBB" w:rsidDel="00AD45A3">
                <w:rPr>
                  <w:rFonts w:ascii="Calibri" w:hAnsi="Calibri" w:cs="Calibri"/>
                  <w:color w:val="000000"/>
                </w:rPr>
                <w:delText>6.7</w:delText>
              </w:r>
            </w:del>
          </w:p>
        </w:tc>
        <w:tc>
          <w:tcPr>
            <w:tcW w:w="657" w:type="pct"/>
            <w:vAlign w:val="center"/>
          </w:tcPr>
          <w:p w14:paraId="66B559B7" w14:textId="148A1400" w:rsidR="00BD1112" w:rsidRPr="00730CBB" w:rsidRDefault="00BD1112" w:rsidP="00BD1112">
            <w:pPr>
              <w:spacing w:after="0"/>
              <w:jc w:val="center"/>
              <w:rPr>
                <w:rFonts w:ascii="Calibri" w:hAnsi="Calibri" w:cs="Calibri"/>
                <w:color w:val="000000"/>
              </w:rPr>
            </w:pPr>
            <w:ins w:id="2001" w:author="Sam Dent" w:date="2025-11-06T08:51:00Z" w16du:dateUtc="2025-11-06T13:51:00Z">
              <w:r>
                <w:rPr>
                  <w:rFonts w:ascii="Calibri" w:hAnsi="Calibri" w:cs="Calibri"/>
                  <w:color w:val="000000"/>
                </w:rPr>
                <w:t>4.8</w:t>
              </w:r>
            </w:ins>
            <w:del w:id="2002" w:author="Sam Dent" w:date="2025-11-06T08:51:00Z" w16du:dateUtc="2025-11-06T13:51:00Z">
              <w:r w:rsidRPr="00730CBB" w:rsidDel="00AD45A3">
                <w:rPr>
                  <w:rFonts w:ascii="Calibri" w:hAnsi="Calibri" w:cs="Calibri"/>
                  <w:color w:val="000000"/>
                </w:rPr>
                <w:delText>5.9</w:delText>
              </w:r>
            </w:del>
          </w:p>
        </w:tc>
      </w:tr>
      <w:tr w:rsidR="00BD1112" w:rsidRPr="00730CBB" w14:paraId="56F4FCE1" w14:textId="77777777" w:rsidTr="000F36C9">
        <w:trPr>
          <w:trHeight w:val="276"/>
          <w:jc w:val="center"/>
        </w:trPr>
        <w:tc>
          <w:tcPr>
            <w:tcW w:w="1508" w:type="pct"/>
            <w:noWrap/>
            <w:vAlign w:val="center"/>
          </w:tcPr>
          <w:p w14:paraId="65E7F467"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0E97F08F" w14:textId="4EDD9098" w:rsidR="00BD1112" w:rsidRPr="00730CBB" w:rsidRDefault="00BD1112" w:rsidP="00BD1112">
            <w:pPr>
              <w:spacing w:after="0"/>
              <w:jc w:val="center"/>
              <w:rPr>
                <w:rFonts w:ascii="Calibri" w:hAnsi="Calibri" w:cs="Calibri"/>
                <w:color w:val="000000"/>
              </w:rPr>
            </w:pPr>
            <w:ins w:id="2003" w:author="Sam Dent" w:date="2025-11-06T08:51:00Z" w16du:dateUtc="2025-11-06T13:51:00Z">
              <w:r>
                <w:rPr>
                  <w:rFonts w:ascii="Calibri" w:hAnsi="Calibri" w:cs="Calibri"/>
                  <w:color w:val="000000"/>
                </w:rPr>
                <w:t>10.6</w:t>
              </w:r>
            </w:ins>
            <w:del w:id="2004" w:author="Sam Dent" w:date="2025-11-06T08:51:00Z" w16du:dateUtc="2025-11-06T13:51:00Z">
              <w:r w:rsidRPr="00730CBB" w:rsidDel="00AD45A3">
                <w:rPr>
                  <w:rFonts w:ascii="Calibri" w:hAnsi="Calibri" w:cs="Calibri"/>
                  <w:color w:val="000000"/>
                </w:rPr>
                <w:delText>10.6</w:delText>
              </w:r>
            </w:del>
          </w:p>
        </w:tc>
        <w:tc>
          <w:tcPr>
            <w:tcW w:w="672" w:type="pct"/>
            <w:vAlign w:val="center"/>
          </w:tcPr>
          <w:p w14:paraId="75F448F5" w14:textId="321B07E1" w:rsidR="00BD1112" w:rsidRPr="00730CBB" w:rsidRDefault="00BD1112" w:rsidP="00BD1112">
            <w:pPr>
              <w:spacing w:after="0"/>
              <w:jc w:val="center"/>
              <w:rPr>
                <w:rFonts w:ascii="Calibri" w:hAnsi="Calibri" w:cs="Calibri"/>
                <w:color w:val="000000"/>
              </w:rPr>
            </w:pPr>
            <w:ins w:id="2005" w:author="Sam Dent" w:date="2025-11-06T08:51:00Z" w16du:dateUtc="2025-11-06T13:51:00Z">
              <w:r>
                <w:rPr>
                  <w:rFonts w:ascii="Calibri" w:hAnsi="Calibri" w:cs="Calibri"/>
                  <w:color w:val="000000"/>
                </w:rPr>
                <w:t>8.8</w:t>
              </w:r>
            </w:ins>
            <w:del w:id="2006" w:author="Sam Dent" w:date="2025-11-06T08:51:00Z" w16du:dateUtc="2025-11-06T13:51:00Z">
              <w:r w:rsidRPr="00730CBB" w:rsidDel="00AD45A3">
                <w:rPr>
                  <w:rFonts w:ascii="Calibri" w:hAnsi="Calibri" w:cs="Calibri"/>
                  <w:color w:val="000000"/>
                </w:rPr>
                <w:delText>9.3</w:delText>
              </w:r>
            </w:del>
          </w:p>
        </w:tc>
        <w:tc>
          <w:tcPr>
            <w:tcW w:w="754" w:type="pct"/>
            <w:vAlign w:val="center"/>
          </w:tcPr>
          <w:p w14:paraId="379FC2E2" w14:textId="66288BC4" w:rsidR="00BD1112" w:rsidRPr="00730CBB" w:rsidRDefault="00BD1112" w:rsidP="00BD1112">
            <w:pPr>
              <w:spacing w:after="0"/>
              <w:jc w:val="center"/>
              <w:rPr>
                <w:rFonts w:ascii="Calibri" w:hAnsi="Calibri" w:cs="Calibri"/>
                <w:color w:val="000000"/>
              </w:rPr>
            </w:pPr>
            <w:ins w:id="2007" w:author="Sam Dent" w:date="2025-11-06T08:51:00Z" w16du:dateUtc="2025-11-06T13:51:00Z">
              <w:r>
                <w:rPr>
                  <w:rFonts w:ascii="Calibri" w:hAnsi="Calibri" w:cs="Calibri"/>
                  <w:color w:val="000000"/>
                </w:rPr>
                <w:t>9.5</w:t>
              </w:r>
            </w:ins>
            <w:del w:id="2008" w:author="Sam Dent" w:date="2025-11-06T08:51:00Z" w16du:dateUtc="2025-11-06T13:51:00Z">
              <w:r w:rsidRPr="00730CBB" w:rsidDel="00AD45A3">
                <w:rPr>
                  <w:rFonts w:ascii="Calibri" w:hAnsi="Calibri" w:cs="Calibri"/>
                  <w:color w:val="000000"/>
                </w:rPr>
                <w:delText>10.3</w:delText>
              </w:r>
            </w:del>
          </w:p>
        </w:tc>
        <w:tc>
          <w:tcPr>
            <w:tcW w:w="704" w:type="pct"/>
            <w:vAlign w:val="center"/>
          </w:tcPr>
          <w:p w14:paraId="070436E4" w14:textId="1C2917CD" w:rsidR="00BD1112" w:rsidRPr="00730CBB" w:rsidRDefault="00BD1112" w:rsidP="00BD1112">
            <w:pPr>
              <w:spacing w:after="0"/>
              <w:jc w:val="center"/>
              <w:rPr>
                <w:rFonts w:ascii="Calibri" w:hAnsi="Calibri" w:cs="Calibri"/>
                <w:color w:val="000000"/>
              </w:rPr>
            </w:pPr>
            <w:ins w:id="2009" w:author="Sam Dent" w:date="2025-11-06T08:51:00Z" w16du:dateUtc="2025-11-06T13:51:00Z">
              <w:r>
                <w:rPr>
                  <w:rFonts w:ascii="Calibri" w:hAnsi="Calibri" w:cs="Calibri"/>
                  <w:color w:val="000000"/>
                </w:rPr>
                <w:t>7.7</w:t>
              </w:r>
            </w:ins>
            <w:del w:id="2010" w:author="Sam Dent" w:date="2025-11-06T08:51:00Z" w16du:dateUtc="2025-11-06T13:51:00Z">
              <w:r w:rsidRPr="00730CBB" w:rsidDel="00AD45A3">
                <w:rPr>
                  <w:rFonts w:ascii="Calibri" w:hAnsi="Calibri" w:cs="Calibri"/>
                  <w:color w:val="000000"/>
                </w:rPr>
                <w:delText>8.6</w:delText>
              </w:r>
            </w:del>
          </w:p>
        </w:tc>
        <w:tc>
          <w:tcPr>
            <w:tcW w:w="657" w:type="pct"/>
            <w:vAlign w:val="center"/>
          </w:tcPr>
          <w:p w14:paraId="47BA73B0" w14:textId="0A6FC36A" w:rsidR="00BD1112" w:rsidRPr="00730CBB" w:rsidRDefault="00BD1112" w:rsidP="00BD1112">
            <w:pPr>
              <w:spacing w:after="0"/>
              <w:jc w:val="center"/>
              <w:rPr>
                <w:rFonts w:ascii="Calibri" w:hAnsi="Calibri" w:cs="Calibri"/>
                <w:color w:val="000000"/>
              </w:rPr>
            </w:pPr>
            <w:ins w:id="2011" w:author="Sam Dent" w:date="2025-11-06T08:51:00Z" w16du:dateUtc="2025-11-06T13:51:00Z">
              <w:r>
                <w:rPr>
                  <w:rFonts w:ascii="Calibri" w:hAnsi="Calibri" w:cs="Calibri"/>
                  <w:color w:val="000000"/>
                </w:rPr>
                <w:t>5.7</w:t>
              </w:r>
            </w:ins>
            <w:del w:id="2012" w:author="Sam Dent" w:date="2025-11-06T08:51:00Z" w16du:dateUtc="2025-11-06T13:51:00Z">
              <w:r w:rsidRPr="00730CBB" w:rsidDel="00AD45A3">
                <w:rPr>
                  <w:rFonts w:ascii="Calibri" w:hAnsi="Calibri" w:cs="Calibri"/>
                  <w:color w:val="000000"/>
                </w:rPr>
                <w:delText>6.9</w:delText>
              </w:r>
            </w:del>
          </w:p>
        </w:tc>
      </w:tr>
      <w:tr w:rsidR="00BD1112" w:rsidRPr="00730CBB" w14:paraId="1A9D4679" w14:textId="77777777" w:rsidTr="000F36C9">
        <w:trPr>
          <w:trHeight w:val="276"/>
          <w:jc w:val="center"/>
        </w:trPr>
        <w:tc>
          <w:tcPr>
            <w:tcW w:w="1508" w:type="pct"/>
            <w:noWrap/>
            <w:vAlign w:val="center"/>
          </w:tcPr>
          <w:p w14:paraId="0F962AB1"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0EF091CF" w14:textId="644752C5" w:rsidR="00BD1112" w:rsidRPr="00730CBB" w:rsidRDefault="00BD1112" w:rsidP="00BD1112">
            <w:pPr>
              <w:spacing w:after="0"/>
              <w:jc w:val="center"/>
              <w:rPr>
                <w:rFonts w:ascii="Calibri" w:hAnsi="Calibri" w:cs="Calibri"/>
                <w:color w:val="000000"/>
              </w:rPr>
            </w:pPr>
            <w:ins w:id="2013" w:author="Sam Dent" w:date="2025-11-06T08:51:00Z" w16du:dateUtc="2025-11-06T13:51:00Z">
              <w:r>
                <w:rPr>
                  <w:rFonts w:ascii="Calibri" w:hAnsi="Calibri" w:cs="Calibri"/>
                  <w:color w:val="000000"/>
                </w:rPr>
                <w:t>15.4</w:t>
              </w:r>
            </w:ins>
            <w:del w:id="2014" w:author="Sam Dent" w:date="2025-11-06T08:51:00Z" w16du:dateUtc="2025-11-06T13:51:00Z">
              <w:r w:rsidRPr="00730CBB" w:rsidDel="00AD45A3">
                <w:rPr>
                  <w:rFonts w:ascii="Calibri" w:hAnsi="Calibri" w:cs="Calibri"/>
                  <w:color w:val="000000"/>
                </w:rPr>
                <w:delText>15.4</w:delText>
              </w:r>
            </w:del>
          </w:p>
        </w:tc>
        <w:tc>
          <w:tcPr>
            <w:tcW w:w="672" w:type="pct"/>
            <w:vAlign w:val="center"/>
          </w:tcPr>
          <w:p w14:paraId="3E166CF2" w14:textId="56C239D4" w:rsidR="00BD1112" w:rsidRPr="00730CBB" w:rsidRDefault="00BD1112" w:rsidP="00BD1112">
            <w:pPr>
              <w:spacing w:after="0"/>
              <w:jc w:val="center"/>
              <w:rPr>
                <w:rFonts w:ascii="Calibri" w:hAnsi="Calibri" w:cs="Calibri"/>
                <w:color w:val="000000"/>
              </w:rPr>
            </w:pPr>
            <w:ins w:id="2015" w:author="Sam Dent" w:date="2025-11-06T08:51:00Z" w16du:dateUtc="2025-11-06T13:51:00Z">
              <w:r>
                <w:rPr>
                  <w:rFonts w:ascii="Calibri" w:hAnsi="Calibri" w:cs="Calibri"/>
                  <w:color w:val="000000"/>
                </w:rPr>
                <w:t>14.1</w:t>
              </w:r>
            </w:ins>
            <w:del w:id="2016" w:author="Sam Dent" w:date="2025-11-06T08:51:00Z" w16du:dateUtc="2025-11-06T13:51:00Z">
              <w:r w:rsidRPr="00730CBB" w:rsidDel="00AD45A3">
                <w:rPr>
                  <w:rFonts w:ascii="Calibri" w:hAnsi="Calibri" w:cs="Calibri"/>
                  <w:color w:val="000000"/>
                </w:rPr>
                <w:delText>14.9</w:delText>
              </w:r>
            </w:del>
          </w:p>
        </w:tc>
        <w:tc>
          <w:tcPr>
            <w:tcW w:w="754" w:type="pct"/>
            <w:vAlign w:val="center"/>
          </w:tcPr>
          <w:p w14:paraId="7D5E42F9" w14:textId="266767D5" w:rsidR="00BD1112" w:rsidRPr="00730CBB" w:rsidRDefault="00BD1112" w:rsidP="00BD1112">
            <w:pPr>
              <w:spacing w:after="0"/>
              <w:jc w:val="center"/>
              <w:rPr>
                <w:rFonts w:ascii="Calibri" w:hAnsi="Calibri" w:cs="Calibri"/>
                <w:color w:val="000000"/>
              </w:rPr>
            </w:pPr>
            <w:ins w:id="2017" w:author="Sam Dent" w:date="2025-11-06T08:51:00Z" w16du:dateUtc="2025-11-06T13:51:00Z">
              <w:r>
                <w:rPr>
                  <w:rFonts w:ascii="Calibri" w:hAnsi="Calibri" w:cs="Calibri"/>
                  <w:color w:val="000000"/>
                </w:rPr>
                <w:t>13.7</w:t>
              </w:r>
            </w:ins>
            <w:del w:id="2018" w:author="Sam Dent" w:date="2025-11-06T08:51:00Z" w16du:dateUtc="2025-11-06T13:51:00Z">
              <w:r w:rsidRPr="00730CBB" w:rsidDel="00AD45A3">
                <w:rPr>
                  <w:rFonts w:ascii="Calibri" w:hAnsi="Calibri" w:cs="Calibri"/>
                  <w:color w:val="000000"/>
                </w:rPr>
                <w:delText>14.9</w:delText>
              </w:r>
            </w:del>
          </w:p>
        </w:tc>
        <w:tc>
          <w:tcPr>
            <w:tcW w:w="704" w:type="pct"/>
            <w:vAlign w:val="center"/>
          </w:tcPr>
          <w:p w14:paraId="243C3A1A" w14:textId="73734CCF" w:rsidR="00BD1112" w:rsidRPr="00730CBB" w:rsidRDefault="00BD1112" w:rsidP="00BD1112">
            <w:pPr>
              <w:spacing w:after="0"/>
              <w:jc w:val="center"/>
              <w:rPr>
                <w:rFonts w:ascii="Calibri" w:hAnsi="Calibri" w:cs="Calibri"/>
                <w:color w:val="000000"/>
              </w:rPr>
            </w:pPr>
            <w:ins w:id="2019" w:author="Sam Dent" w:date="2025-11-06T08:51:00Z" w16du:dateUtc="2025-11-06T13:51:00Z">
              <w:r>
                <w:rPr>
                  <w:rFonts w:ascii="Calibri" w:hAnsi="Calibri" w:cs="Calibri"/>
                  <w:color w:val="000000"/>
                </w:rPr>
                <w:t>11.7</w:t>
              </w:r>
            </w:ins>
            <w:del w:id="2020" w:author="Sam Dent" w:date="2025-11-06T08:51:00Z" w16du:dateUtc="2025-11-06T13:51:00Z">
              <w:r w:rsidRPr="00730CBB" w:rsidDel="00AD45A3">
                <w:rPr>
                  <w:rFonts w:ascii="Calibri" w:hAnsi="Calibri" w:cs="Calibri"/>
                  <w:color w:val="000000"/>
                </w:rPr>
                <w:delText>13.1</w:delText>
              </w:r>
            </w:del>
          </w:p>
        </w:tc>
        <w:tc>
          <w:tcPr>
            <w:tcW w:w="657" w:type="pct"/>
            <w:vAlign w:val="center"/>
          </w:tcPr>
          <w:p w14:paraId="358DC3CC" w14:textId="7CB6EFEF" w:rsidR="00BD1112" w:rsidRPr="00730CBB" w:rsidRDefault="00BD1112" w:rsidP="00BD1112">
            <w:pPr>
              <w:spacing w:after="0"/>
              <w:jc w:val="center"/>
              <w:rPr>
                <w:rFonts w:ascii="Calibri" w:hAnsi="Calibri" w:cs="Calibri"/>
                <w:color w:val="000000"/>
              </w:rPr>
            </w:pPr>
            <w:ins w:id="2021" w:author="Sam Dent" w:date="2025-11-06T08:51:00Z" w16du:dateUtc="2025-11-06T13:51:00Z">
              <w:r>
                <w:rPr>
                  <w:rFonts w:ascii="Calibri" w:hAnsi="Calibri" w:cs="Calibri"/>
                  <w:color w:val="000000"/>
                </w:rPr>
                <w:t>9.4</w:t>
              </w:r>
            </w:ins>
            <w:del w:id="2022" w:author="Sam Dent" w:date="2025-11-06T08:51:00Z" w16du:dateUtc="2025-11-06T13:51:00Z">
              <w:r w:rsidRPr="00730CBB" w:rsidDel="00AD45A3">
                <w:rPr>
                  <w:rFonts w:ascii="Calibri" w:hAnsi="Calibri" w:cs="Calibri"/>
                  <w:color w:val="000000"/>
                </w:rPr>
                <w:delText>11.5</w:delText>
              </w:r>
            </w:del>
          </w:p>
        </w:tc>
      </w:tr>
    </w:tbl>
    <w:p w14:paraId="1EA54FE0"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820"/>
        <w:gridCol w:w="1318"/>
        <w:gridCol w:w="1257"/>
        <w:gridCol w:w="1410"/>
        <w:gridCol w:w="1316"/>
        <w:gridCol w:w="1229"/>
      </w:tblGrid>
      <w:tr w:rsidR="00E92AFB" w:rsidRPr="00730CBB" w14:paraId="64D91BE0" w14:textId="77777777" w:rsidTr="000F36C9">
        <w:trPr>
          <w:trHeight w:val="276"/>
          <w:jc w:val="center"/>
        </w:trPr>
        <w:tc>
          <w:tcPr>
            <w:tcW w:w="5000" w:type="pct"/>
            <w:gridSpan w:val="6"/>
            <w:shd w:val="clear" w:color="auto" w:fill="7F7F7F" w:themeFill="text1" w:themeFillTint="80"/>
            <w:noWrap/>
            <w:vAlign w:val="center"/>
          </w:tcPr>
          <w:p w14:paraId="46F5F58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per Linear Foot New Construction, Electric Resistance</w:t>
            </w:r>
          </w:p>
        </w:tc>
      </w:tr>
      <w:tr w:rsidR="00E92AFB" w:rsidRPr="00730CBB" w14:paraId="3F52E871" w14:textId="77777777" w:rsidTr="000F36C9">
        <w:trPr>
          <w:trHeight w:val="552"/>
          <w:jc w:val="center"/>
        </w:trPr>
        <w:tc>
          <w:tcPr>
            <w:tcW w:w="1508" w:type="pct"/>
            <w:shd w:val="clear" w:color="auto" w:fill="7F7F7F" w:themeFill="text1" w:themeFillTint="80"/>
            <w:noWrap/>
            <w:vAlign w:val="center"/>
          </w:tcPr>
          <w:p w14:paraId="780F466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7D0DAC9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10A2495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3CE347AC"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7641618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454691C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BD1112" w:rsidRPr="00730CBB" w14:paraId="4B300ED9" w14:textId="77777777" w:rsidTr="000F36C9">
        <w:trPr>
          <w:trHeight w:val="276"/>
          <w:jc w:val="center"/>
        </w:trPr>
        <w:tc>
          <w:tcPr>
            <w:tcW w:w="1508" w:type="pct"/>
            <w:noWrap/>
            <w:vAlign w:val="center"/>
          </w:tcPr>
          <w:p w14:paraId="6AAC0187"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63C38703" w14:textId="68A8784E" w:rsidR="00BD1112" w:rsidRPr="00730CBB" w:rsidRDefault="00BD1112" w:rsidP="00BD1112">
            <w:pPr>
              <w:spacing w:after="0"/>
              <w:jc w:val="center"/>
              <w:rPr>
                <w:rFonts w:ascii="Calibri" w:hAnsi="Calibri" w:cs="Calibri"/>
                <w:color w:val="000000"/>
              </w:rPr>
            </w:pPr>
            <w:ins w:id="2023" w:author="Sam Dent" w:date="2025-11-06T08:51:00Z" w16du:dateUtc="2025-11-06T13:51:00Z">
              <w:r>
                <w:rPr>
                  <w:rFonts w:ascii="Calibri" w:hAnsi="Calibri" w:cs="Calibri"/>
                  <w:color w:val="000000"/>
                </w:rPr>
                <w:t>76.0</w:t>
              </w:r>
            </w:ins>
            <w:del w:id="2024" w:author="Sam Dent" w:date="2025-11-06T08:51:00Z" w16du:dateUtc="2025-11-06T13:51:00Z">
              <w:r w:rsidRPr="00730CBB" w:rsidDel="00F30EDD">
                <w:rPr>
                  <w:rFonts w:ascii="Calibri" w:hAnsi="Calibri" w:cs="Calibri"/>
                  <w:color w:val="000000"/>
                </w:rPr>
                <w:delText>76.0</w:delText>
              </w:r>
            </w:del>
          </w:p>
        </w:tc>
        <w:tc>
          <w:tcPr>
            <w:tcW w:w="672" w:type="pct"/>
            <w:vAlign w:val="center"/>
          </w:tcPr>
          <w:p w14:paraId="5F1F584D" w14:textId="31C72B6D" w:rsidR="00BD1112" w:rsidRPr="00730CBB" w:rsidRDefault="00BD1112" w:rsidP="00BD1112">
            <w:pPr>
              <w:spacing w:after="0"/>
              <w:jc w:val="center"/>
              <w:rPr>
                <w:rFonts w:ascii="Calibri" w:hAnsi="Calibri" w:cs="Calibri"/>
                <w:color w:val="000000"/>
              </w:rPr>
            </w:pPr>
            <w:ins w:id="2025" w:author="Sam Dent" w:date="2025-11-06T08:51:00Z" w16du:dateUtc="2025-11-06T13:51:00Z">
              <w:r>
                <w:rPr>
                  <w:rFonts w:ascii="Calibri" w:hAnsi="Calibri" w:cs="Calibri"/>
                  <w:color w:val="000000"/>
                </w:rPr>
                <w:t>70.7</w:t>
              </w:r>
            </w:ins>
            <w:del w:id="2026" w:author="Sam Dent" w:date="2025-11-06T08:51:00Z" w16du:dateUtc="2025-11-06T13:51:00Z">
              <w:r w:rsidRPr="00730CBB" w:rsidDel="00F30EDD">
                <w:rPr>
                  <w:rFonts w:ascii="Calibri" w:hAnsi="Calibri" w:cs="Calibri"/>
                  <w:color w:val="000000"/>
                </w:rPr>
                <w:delText>74.7</w:delText>
              </w:r>
            </w:del>
          </w:p>
        </w:tc>
        <w:tc>
          <w:tcPr>
            <w:tcW w:w="754" w:type="pct"/>
            <w:vAlign w:val="center"/>
          </w:tcPr>
          <w:p w14:paraId="508B767C" w14:textId="7ECBB09D" w:rsidR="00BD1112" w:rsidRPr="00730CBB" w:rsidRDefault="00BD1112" w:rsidP="00BD1112">
            <w:pPr>
              <w:spacing w:after="0"/>
              <w:jc w:val="center"/>
              <w:rPr>
                <w:rFonts w:ascii="Calibri" w:hAnsi="Calibri" w:cs="Calibri"/>
                <w:color w:val="000000"/>
              </w:rPr>
            </w:pPr>
            <w:ins w:id="2027" w:author="Sam Dent" w:date="2025-11-06T08:51:00Z" w16du:dateUtc="2025-11-06T13:51:00Z">
              <w:r>
                <w:rPr>
                  <w:rFonts w:ascii="Calibri" w:hAnsi="Calibri" w:cs="Calibri"/>
                  <w:color w:val="000000"/>
                </w:rPr>
                <w:t>62.4</w:t>
              </w:r>
            </w:ins>
            <w:del w:id="2028" w:author="Sam Dent" w:date="2025-11-06T08:51:00Z" w16du:dateUtc="2025-11-06T13:51:00Z">
              <w:r w:rsidRPr="00730CBB" w:rsidDel="00F30EDD">
                <w:rPr>
                  <w:rFonts w:ascii="Calibri" w:hAnsi="Calibri" w:cs="Calibri"/>
                  <w:color w:val="000000"/>
                </w:rPr>
                <w:delText>67.7</w:delText>
              </w:r>
            </w:del>
          </w:p>
        </w:tc>
        <w:tc>
          <w:tcPr>
            <w:tcW w:w="704" w:type="pct"/>
            <w:vAlign w:val="center"/>
          </w:tcPr>
          <w:p w14:paraId="114D5E33" w14:textId="236D2376" w:rsidR="00BD1112" w:rsidRPr="00730CBB" w:rsidRDefault="00BD1112" w:rsidP="00BD1112">
            <w:pPr>
              <w:spacing w:after="0"/>
              <w:jc w:val="center"/>
              <w:rPr>
                <w:rFonts w:ascii="Calibri" w:hAnsi="Calibri" w:cs="Calibri"/>
                <w:color w:val="000000"/>
              </w:rPr>
            </w:pPr>
            <w:ins w:id="2029" w:author="Sam Dent" w:date="2025-11-06T08:51:00Z" w16du:dateUtc="2025-11-06T13:51:00Z">
              <w:r>
                <w:rPr>
                  <w:rFonts w:ascii="Calibri" w:hAnsi="Calibri" w:cs="Calibri"/>
                  <w:color w:val="000000"/>
                </w:rPr>
                <w:t>53.6</w:t>
              </w:r>
            </w:ins>
            <w:del w:id="2030" w:author="Sam Dent" w:date="2025-11-06T08:51:00Z" w16du:dateUtc="2025-11-06T13:51:00Z">
              <w:r w:rsidRPr="00730CBB" w:rsidDel="00F30EDD">
                <w:rPr>
                  <w:rFonts w:ascii="Calibri" w:hAnsi="Calibri" w:cs="Calibri"/>
                  <w:color w:val="000000"/>
                </w:rPr>
                <w:delText>60.0</w:delText>
              </w:r>
            </w:del>
          </w:p>
        </w:tc>
        <w:tc>
          <w:tcPr>
            <w:tcW w:w="657" w:type="pct"/>
            <w:vAlign w:val="center"/>
          </w:tcPr>
          <w:p w14:paraId="60237443" w14:textId="783436C4" w:rsidR="00BD1112" w:rsidRPr="00730CBB" w:rsidRDefault="00BD1112" w:rsidP="00BD1112">
            <w:pPr>
              <w:spacing w:after="0"/>
              <w:jc w:val="center"/>
              <w:rPr>
                <w:rFonts w:ascii="Calibri" w:hAnsi="Calibri" w:cs="Calibri"/>
                <w:color w:val="000000"/>
              </w:rPr>
            </w:pPr>
            <w:ins w:id="2031" w:author="Sam Dent" w:date="2025-11-06T08:51:00Z" w16du:dateUtc="2025-11-06T13:51:00Z">
              <w:r>
                <w:rPr>
                  <w:rFonts w:ascii="Calibri" w:hAnsi="Calibri" w:cs="Calibri"/>
                  <w:color w:val="000000"/>
                </w:rPr>
                <w:t>47.3</w:t>
              </w:r>
            </w:ins>
            <w:del w:id="2032" w:author="Sam Dent" w:date="2025-11-06T08:51:00Z" w16du:dateUtc="2025-11-06T13:51:00Z">
              <w:r w:rsidRPr="00730CBB" w:rsidDel="00F30EDD">
                <w:rPr>
                  <w:rFonts w:ascii="Calibri" w:hAnsi="Calibri" w:cs="Calibri"/>
                  <w:color w:val="000000"/>
                </w:rPr>
                <w:delText>58.0</w:delText>
              </w:r>
            </w:del>
          </w:p>
        </w:tc>
      </w:tr>
      <w:tr w:rsidR="00BD1112" w:rsidRPr="00730CBB" w14:paraId="64DA2955" w14:textId="77777777" w:rsidTr="000F36C9">
        <w:trPr>
          <w:trHeight w:val="276"/>
          <w:jc w:val="center"/>
        </w:trPr>
        <w:tc>
          <w:tcPr>
            <w:tcW w:w="1508" w:type="pct"/>
            <w:noWrap/>
            <w:vAlign w:val="center"/>
          </w:tcPr>
          <w:p w14:paraId="0DB672E0"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2B61BF43" w14:textId="7B042A1D" w:rsidR="00BD1112" w:rsidRPr="00730CBB" w:rsidRDefault="00BD1112" w:rsidP="00BD1112">
            <w:pPr>
              <w:spacing w:after="0"/>
              <w:jc w:val="center"/>
              <w:rPr>
                <w:rFonts w:ascii="Calibri" w:hAnsi="Calibri" w:cs="Calibri"/>
                <w:color w:val="000000"/>
              </w:rPr>
            </w:pPr>
            <w:ins w:id="2033" w:author="Sam Dent" w:date="2025-11-06T08:51:00Z" w16du:dateUtc="2025-11-06T13:51:00Z">
              <w:r>
                <w:rPr>
                  <w:rFonts w:ascii="Calibri" w:hAnsi="Calibri" w:cs="Calibri"/>
                  <w:color w:val="000000"/>
                </w:rPr>
                <w:t>40.8</w:t>
              </w:r>
            </w:ins>
            <w:del w:id="2034" w:author="Sam Dent" w:date="2025-11-06T08:51:00Z" w16du:dateUtc="2025-11-06T13:51:00Z">
              <w:r w:rsidRPr="00730CBB" w:rsidDel="00F30EDD">
                <w:rPr>
                  <w:rFonts w:ascii="Calibri" w:hAnsi="Calibri" w:cs="Calibri"/>
                  <w:color w:val="000000"/>
                </w:rPr>
                <w:delText>40.8</w:delText>
              </w:r>
            </w:del>
          </w:p>
        </w:tc>
        <w:tc>
          <w:tcPr>
            <w:tcW w:w="672" w:type="pct"/>
            <w:vAlign w:val="center"/>
          </w:tcPr>
          <w:p w14:paraId="5FF3368B" w14:textId="0137C8B9" w:rsidR="00BD1112" w:rsidRPr="00730CBB" w:rsidRDefault="00BD1112" w:rsidP="00BD1112">
            <w:pPr>
              <w:spacing w:after="0"/>
              <w:jc w:val="center"/>
              <w:rPr>
                <w:rFonts w:ascii="Calibri" w:hAnsi="Calibri" w:cs="Calibri"/>
                <w:color w:val="000000"/>
              </w:rPr>
            </w:pPr>
            <w:ins w:id="2035" w:author="Sam Dent" w:date="2025-11-06T08:51:00Z" w16du:dateUtc="2025-11-06T13:51:00Z">
              <w:r>
                <w:rPr>
                  <w:rFonts w:ascii="Calibri" w:hAnsi="Calibri" w:cs="Calibri"/>
                  <w:color w:val="000000"/>
                </w:rPr>
                <w:t>39.3</w:t>
              </w:r>
            </w:ins>
            <w:del w:id="2036" w:author="Sam Dent" w:date="2025-11-06T08:51:00Z" w16du:dateUtc="2025-11-06T13:51:00Z">
              <w:r w:rsidRPr="00730CBB" w:rsidDel="00F30EDD">
                <w:rPr>
                  <w:rFonts w:ascii="Calibri" w:hAnsi="Calibri" w:cs="Calibri"/>
                  <w:color w:val="000000"/>
                </w:rPr>
                <w:delText>41.5</w:delText>
              </w:r>
            </w:del>
          </w:p>
        </w:tc>
        <w:tc>
          <w:tcPr>
            <w:tcW w:w="754" w:type="pct"/>
            <w:vAlign w:val="center"/>
          </w:tcPr>
          <w:p w14:paraId="10805E19" w14:textId="516F907C" w:rsidR="00BD1112" w:rsidRPr="00730CBB" w:rsidRDefault="00BD1112" w:rsidP="00BD1112">
            <w:pPr>
              <w:spacing w:after="0"/>
              <w:jc w:val="center"/>
              <w:rPr>
                <w:rFonts w:ascii="Calibri" w:hAnsi="Calibri" w:cs="Calibri"/>
                <w:color w:val="000000"/>
              </w:rPr>
            </w:pPr>
            <w:ins w:id="2037" w:author="Sam Dent" w:date="2025-11-06T08:51:00Z" w16du:dateUtc="2025-11-06T13:51:00Z">
              <w:r>
                <w:rPr>
                  <w:rFonts w:ascii="Calibri" w:hAnsi="Calibri" w:cs="Calibri"/>
                  <w:color w:val="000000"/>
                </w:rPr>
                <w:t>33.5</w:t>
              </w:r>
            </w:ins>
            <w:del w:id="2038" w:author="Sam Dent" w:date="2025-11-06T08:51:00Z" w16du:dateUtc="2025-11-06T13:51:00Z">
              <w:r w:rsidRPr="00730CBB" w:rsidDel="00F30EDD">
                <w:rPr>
                  <w:rFonts w:ascii="Calibri" w:hAnsi="Calibri" w:cs="Calibri"/>
                  <w:color w:val="000000"/>
                </w:rPr>
                <w:delText>36.4</w:delText>
              </w:r>
            </w:del>
          </w:p>
        </w:tc>
        <w:tc>
          <w:tcPr>
            <w:tcW w:w="704" w:type="pct"/>
            <w:vAlign w:val="center"/>
          </w:tcPr>
          <w:p w14:paraId="27A69244" w14:textId="5D3AA31E" w:rsidR="00BD1112" w:rsidRPr="00730CBB" w:rsidRDefault="00BD1112" w:rsidP="00BD1112">
            <w:pPr>
              <w:spacing w:after="0"/>
              <w:jc w:val="center"/>
              <w:rPr>
                <w:rFonts w:ascii="Calibri" w:hAnsi="Calibri" w:cs="Calibri"/>
                <w:color w:val="000000"/>
              </w:rPr>
            </w:pPr>
            <w:ins w:id="2039" w:author="Sam Dent" w:date="2025-11-06T08:51:00Z" w16du:dateUtc="2025-11-06T13:51:00Z">
              <w:r>
                <w:rPr>
                  <w:rFonts w:ascii="Calibri" w:hAnsi="Calibri" w:cs="Calibri"/>
                  <w:color w:val="000000"/>
                </w:rPr>
                <w:t>28.9</w:t>
              </w:r>
            </w:ins>
            <w:del w:id="2040" w:author="Sam Dent" w:date="2025-11-06T08:51:00Z" w16du:dateUtc="2025-11-06T13:51:00Z">
              <w:r w:rsidRPr="00730CBB" w:rsidDel="00F30EDD">
                <w:rPr>
                  <w:rFonts w:ascii="Calibri" w:hAnsi="Calibri" w:cs="Calibri"/>
                  <w:color w:val="000000"/>
                </w:rPr>
                <w:delText>32.3</w:delText>
              </w:r>
            </w:del>
          </w:p>
        </w:tc>
        <w:tc>
          <w:tcPr>
            <w:tcW w:w="657" w:type="pct"/>
            <w:vAlign w:val="center"/>
          </w:tcPr>
          <w:p w14:paraId="3C46027C" w14:textId="22706316" w:rsidR="00BD1112" w:rsidRPr="00730CBB" w:rsidRDefault="00BD1112" w:rsidP="00BD1112">
            <w:pPr>
              <w:spacing w:after="0"/>
              <w:jc w:val="center"/>
              <w:rPr>
                <w:rFonts w:ascii="Calibri" w:hAnsi="Calibri" w:cs="Calibri"/>
                <w:color w:val="000000"/>
              </w:rPr>
            </w:pPr>
            <w:ins w:id="2041" w:author="Sam Dent" w:date="2025-11-06T08:51:00Z" w16du:dateUtc="2025-11-06T13:51:00Z">
              <w:r>
                <w:rPr>
                  <w:rFonts w:ascii="Calibri" w:hAnsi="Calibri" w:cs="Calibri"/>
                  <w:color w:val="000000"/>
                </w:rPr>
                <w:t>23.7</w:t>
              </w:r>
            </w:ins>
            <w:del w:id="2042" w:author="Sam Dent" w:date="2025-11-06T08:51:00Z" w16du:dateUtc="2025-11-06T13:51:00Z">
              <w:r w:rsidRPr="00730CBB" w:rsidDel="00F30EDD">
                <w:rPr>
                  <w:rFonts w:ascii="Calibri" w:hAnsi="Calibri" w:cs="Calibri"/>
                  <w:color w:val="000000"/>
                </w:rPr>
                <w:delText>29.0</w:delText>
              </w:r>
            </w:del>
          </w:p>
        </w:tc>
      </w:tr>
      <w:tr w:rsidR="00BD1112" w:rsidRPr="00730CBB" w14:paraId="0151A292" w14:textId="77777777" w:rsidTr="000F36C9">
        <w:trPr>
          <w:trHeight w:val="276"/>
          <w:jc w:val="center"/>
        </w:trPr>
        <w:tc>
          <w:tcPr>
            <w:tcW w:w="1508" w:type="pct"/>
            <w:noWrap/>
            <w:vAlign w:val="center"/>
          </w:tcPr>
          <w:p w14:paraId="20709D5D"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1B51B973" w14:textId="33814436" w:rsidR="00BD1112" w:rsidRPr="00730CBB" w:rsidRDefault="00BD1112" w:rsidP="00BD1112">
            <w:pPr>
              <w:spacing w:after="0"/>
              <w:jc w:val="center"/>
              <w:rPr>
                <w:rFonts w:ascii="Calibri" w:hAnsi="Calibri" w:cs="Calibri"/>
                <w:color w:val="000000"/>
              </w:rPr>
            </w:pPr>
            <w:ins w:id="2043" w:author="Sam Dent" w:date="2025-11-06T08:51:00Z" w16du:dateUtc="2025-11-06T13:51:00Z">
              <w:r>
                <w:rPr>
                  <w:rFonts w:ascii="Calibri" w:hAnsi="Calibri" w:cs="Calibri"/>
                  <w:color w:val="000000"/>
                </w:rPr>
                <w:t>25.9</w:t>
              </w:r>
            </w:ins>
            <w:del w:id="2044" w:author="Sam Dent" w:date="2025-11-06T08:51:00Z" w16du:dateUtc="2025-11-06T13:51:00Z">
              <w:r w:rsidRPr="00730CBB" w:rsidDel="00F30EDD">
                <w:rPr>
                  <w:rFonts w:ascii="Calibri" w:hAnsi="Calibri" w:cs="Calibri"/>
                  <w:color w:val="000000"/>
                </w:rPr>
                <w:delText>25.9</w:delText>
              </w:r>
            </w:del>
          </w:p>
        </w:tc>
        <w:tc>
          <w:tcPr>
            <w:tcW w:w="672" w:type="pct"/>
            <w:vAlign w:val="center"/>
          </w:tcPr>
          <w:p w14:paraId="29444141" w14:textId="2697692E" w:rsidR="00BD1112" w:rsidRPr="00730CBB" w:rsidRDefault="00BD1112" w:rsidP="00BD1112">
            <w:pPr>
              <w:spacing w:after="0"/>
              <w:jc w:val="center"/>
              <w:rPr>
                <w:rFonts w:ascii="Calibri" w:hAnsi="Calibri" w:cs="Calibri"/>
                <w:color w:val="000000"/>
              </w:rPr>
            </w:pPr>
            <w:ins w:id="2045" w:author="Sam Dent" w:date="2025-11-06T08:51:00Z" w16du:dateUtc="2025-11-06T13:51:00Z">
              <w:r>
                <w:rPr>
                  <w:rFonts w:ascii="Calibri" w:hAnsi="Calibri" w:cs="Calibri"/>
                  <w:color w:val="000000"/>
                </w:rPr>
                <w:t>23.2</w:t>
              </w:r>
            </w:ins>
            <w:del w:id="2046" w:author="Sam Dent" w:date="2025-11-06T08:51:00Z" w16du:dateUtc="2025-11-06T13:51:00Z">
              <w:r w:rsidRPr="00730CBB" w:rsidDel="00F30EDD">
                <w:rPr>
                  <w:rFonts w:ascii="Calibri" w:hAnsi="Calibri" w:cs="Calibri"/>
                  <w:color w:val="000000"/>
                </w:rPr>
                <w:delText>24.5</w:delText>
              </w:r>
            </w:del>
          </w:p>
        </w:tc>
        <w:tc>
          <w:tcPr>
            <w:tcW w:w="754" w:type="pct"/>
            <w:vAlign w:val="center"/>
          </w:tcPr>
          <w:p w14:paraId="3A88113D" w14:textId="4B643B58" w:rsidR="00BD1112" w:rsidRPr="00730CBB" w:rsidRDefault="00BD1112" w:rsidP="00BD1112">
            <w:pPr>
              <w:spacing w:after="0"/>
              <w:jc w:val="center"/>
              <w:rPr>
                <w:rFonts w:ascii="Calibri" w:hAnsi="Calibri" w:cs="Calibri"/>
                <w:color w:val="000000"/>
              </w:rPr>
            </w:pPr>
            <w:ins w:id="2047" w:author="Sam Dent" w:date="2025-11-06T08:51:00Z" w16du:dateUtc="2025-11-06T13:51:00Z">
              <w:r>
                <w:rPr>
                  <w:rFonts w:ascii="Calibri" w:hAnsi="Calibri" w:cs="Calibri"/>
                  <w:color w:val="000000"/>
                </w:rPr>
                <w:t>20.2</w:t>
              </w:r>
            </w:ins>
            <w:del w:id="2048" w:author="Sam Dent" w:date="2025-11-06T08:51:00Z" w16du:dateUtc="2025-11-06T13:51:00Z">
              <w:r w:rsidRPr="00730CBB" w:rsidDel="00F30EDD">
                <w:rPr>
                  <w:rFonts w:ascii="Calibri" w:hAnsi="Calibri" w:cs="Calibri"/>
                  <w:color w:val="000000"/>
                </w:rPr>
                <w:delText>21.9</w:delText>
              </w:r>
            </w:del>
          </w:p>
        </w:tc>
        <w:tc>
          <w:tcPr>
            <w:tcW w:w="704" w:type="pct"/>
            <w:vAlign w:val="center"/>
          </w:tcPr>
          <w:p w14:paraId="110A1499" w14:textId="0902EA49" w:rsidR="00BD1112" w:rsidRPr="00730CBB" w:rsidRDefault="00BD1112" w:rsidP="00BD1112">
            <w:pPr>
              <w:spacing w:after="0"/>
              <w:jc w:val="center"/>
              <w:rPr>
                <w:rFonts w:ascii="Calibri" w:hAnsi="Calibri" w:cs="Calibri"/>
                <w:color w:val="000000"/>
              </w:rPr>
            </w:pPr>
            <w:ins w:id="2049" w:author="Sam Dent" w:date="2025-11-06T08:51:00Z" w16du:dateUtc="2025-11-06T13:51:00Z">
              <w:r>
                <w:rPr>
                  <w:rFonts w:ascii="Calibri" w:hAnsi="Calibri" w:cs="Calibri"/>
                  <w:color w:val="000000"/>
                </w:rPr>
                <w:t>15.0</w:t>
              </w:r>
            </w:ins>
            <w:del w:id="2050" w:author="Sam Dent" w:date="2025-11-06T08:51:00Z" w16du:dateUtc="2025-11-06T13:51:00Z">
              <w:r w:rsidRPr="00730CBB" w:rsidDel="00F30EDD">
                <w:rPr>
                  <w:rFonts w:ascii="Calibri" w:hAnsi="Calibri" w:cs="Calibri"/>
                  <w:color w:val="000000"/>
                </w:rPr>
                <w:delText>16.8</w:delText>
              </w:r>
            </w:del>
          </w:p>
        </w:tc>
        <w:tc>
          <w:tcPr>
            <w:tcW w:w="657" w:type="pct"/>
            <w:vAlign w:val="center"/>
          </w:tcPr>
          <w:p w14:paraId="4AC4F757" w14:textId="44B67CEE" w:rsidR="00BD1112" w:rsidRPr="00730CBB" w:rsidRDefault="00BD1112" w:rsidP="00BD1112">
            <w:pPr>
              <w:spacing w:after="0"/>
              <w:jc w:val="center"/>
              <w:rPr>
                <w:rFonts w:ascii="Calibri" w:hAnsi="Calibri" w:cs="Calibri"/>
                <w:color w:val="000000"/>
              </w:rPr>
            </w:pPr>
            <w:ins w:id="2051" w:author="Sam Dent" w:date="2025-11-06T08:51:00Z" w16du:dateUtc="2025-11-06T13:51:00Z">
              <w:r>
                <w:rPr>
                  <w:rFonts w:ascii="Calibri" w:hAnsi="Calibri" w:cs="Calibri"/>
                  <w:color w:val="000000"/>
                </w:rPr>
                <w:t>12.1</w:t>
              </w:r>
            </w:ins>
            <w:del w:id="2052" w:author="Sam Dent" w:date="2025-11-06T08:51:00Z" w16du:dateUtc="2025-11-06T13:51:00Z">
              <w:r w:rsidRPr="00730CBB" w:rsidDel="00F30EDD">
                <w:rPr>
                  <w:rFonts w:ascii="Calibri" w:hAnsi="Calibri" w:cs="Calibri"/>
                  <w:color w:val="000000"/>
                </w:rPr>
                <w:delText>14.8</w:delText>
              </w:r>
            </w:del>
          </w:p>
        </w:tc>
      </w:tr>
      <w:tr w:rsidR="00BD1112" w:rsidRPr="00730CBB" w14:paraId="7BFCCCC4" w14:textId="77777777" w:rsidTr="000F36C9">
        <w:trPr>
          <w:trHeight w:val="276"/>
          <w:jc w:val="center"/>
        </w:trPr>
        <w:tc>
          <w:tcPr>
            <w:tcW w:w="1508" w:type="pct"/>
            <w:noWrap/>
            <w:vAlign w:val="center"/>
          </w:tcPr>
          <w:p w14:paraId="33D665F9"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4312DE5F" w14:textId="601DEBE7" w:rsidR="00BD1112" w:rsidRPr="00730CBB" w:rsidRDefault="00BD1112" w:rsidP="00BD1112">
            <w:pPr>
              <w:spacing w:after="0"/>
              <w:jc w:val="center"/>
              <w:rPr>
                <w:rFonts w:ascii="Calibri" w:hAnsi="Calibri" w:cs="Calibri"/>
                <w:color w:val="000000"/>
              </w:rPr>
            </w:pPr>
            <w:ins w:id="2053" w:author="Sam Dent" w:date="2025-11-06T08:51:00Z" w16du:dateUtc="2025-11-06T13:51:00Z">
              <w:r>
                <w:rPr>
                  <w:rFonts w:ascii="Calibri" w:hAnsi="Calibri" w:cs="Calibri"/>
                  <w:color w:val="000000"/>
                </w:rPr>
                <w:t>26.5</w:t>
              </w:r>
            </w:ins>
            <w:del w:id="2054" w:author="Sam Dent" w:date="2025-11-06T08:51:00Z" w16du:dateUtc="2025-11-06T13:51:00Z">
              <w:r w:rsidRPr="00730CBB" w:rsidDel="00F30EDD">
                <w:rPr>
                  <w:rFonts w:ascii="Calibri" w:hAnsi="Calibri" w:cs="Calibri"/>
                  <w:color w:val="000000"/>
                </w:rPr>
                <w:delText>26.5</w:delText>
              </w:r>
            </w:del>
          </w:p>
        </w:tc>
        <w:tc>
          <w:tcPr>
            <w:tcW w:w="672" w:type="pct"/>
            <w:vAlign w:val="center"/>
          </w:tcPr>
          <w:p w14:paraId="45E9AA7B" w14:textId="6B3994B2" w:rsidR="00BD1112" w:rsidRPr="00730CBB" w:rsidRDefault="00BD1112" w:rsidP="00BD1112">
            <w:pPr>
              <w:spacing w:after="0"/>
              <w:jc w:val="center"/>
              <w:rPr>
                <w:rFonts w:ascii="Calibri" w:hAnsi="Calibri" w:cs="Calibri"/>
                <w:color w:val="000000"/>
              </w:rPr>
            </w:pPr>
            <w:ins w:id="2055" w:author="Sam Dent" w:date="2025-11-06T08:51:00Z" w16du:dateUtc="2025-11-06T13:51:00Z">
              <w:r>
                <w:rPr>
                  <w:rFonts w:ascii="Calibri" w:hAnsi="Calibri" w:cs="Calibri"/>
                  <w:color w:val="000000"/>
                </w:rPr>
                <w:t>22.0</w:t>
              </w:r>
            </w:ins>
            <w:del w:id="2056" w:author="Sam Dent" w:date="2025-11-06T08:51:00Z" w16du:dateUtc="2025-11-06T13:51:00Z">
              <w:r w:rsidRPr="00730CBB" w:rsidDel="00F30EDD">
                <w:rPr>
                  <w:rFonts w:ascii="Calibri" w:hAnsi="Calibri" w:cs="Calibri"/>
                  <w:color w:val="000000"/>
                </w:rPr>
                <w:delText>23.2</w:delText>
              </w:r>
            </w:del>
          </w:p>
        </w:tc>
        <w:tc>
          <w:tcPr>
            <w:tcW w:w="754" w:type="pct"/>
            <w:vAlign w:val="center"/>
          </w:tcPr>
          <w:p w14:paraId="303E0940" w14:textId="7990524A" w:rsidR="00BD1112" w:rsidRPr="00730CBB" w:rsidRDefault="00BD1112" w:rsidP="00BD1112">
            <w:pPr>
              <w:spacing w:after="0"/>
              <w:jc w:val="center"/>
              <w:rPr>
                <w:rFonts w:ascii="Calibri" w:hAnsi="Calibri" w:cs="Calibri"/>
                <w:color w:val="000000"/>
              </w:rPr>
            </w:pPr>
            <w:ins w:id="2057" w:author="Sam Dent" w:date="2025-11-06T08:51:00Z" w16du:dateUtc="2025-11-06T13:51:00Z">
              <w:r>
                <w:rPr>
                  <w:rFonts w:ascii="Calibri" w:hAnsi="Calibri" w:cs="Calibri"/>
                  <w:color w:val="000000"/>
                </w:rPr>
                <w:t>23.8</w:t>
              </w:r>
            </w:ins>
            <w:del w:id="2058" w:author="Sam Dent" w:date="2025-11-06T08:51:00Z" w16du:dateUtc="2025-11-06T13:51:00Z">
              <w:r w:rsidRPr="00730CBB" w:rsidDel="00F30EDD">
                <w:rPr>
                  <w:rFonts w:ascii="Calibri" w:hAnsi="Calibri" w:cs="Calibri"/>
                  <w:color w:val="000000"/>
                </w:rPr>
                <w:delText>25.8</w:delText>
              </w:r>
            </w:del>
          </w:p>
        </w:tc>
        <w:tc>
          <w:tcPr>
            <w:tcW w:w="704" w:type="pct"/>
            <w:vAlign w:val="center"/>
          </w:tcPr>
          <w:p w14:paraId="56F5AA8D" w14:textId="33627753" w:rsidR="00BD1112" w:rsidRPr="00730CBB" w:rsidRDefault="00BD1112" w:rsidP="00BD1112">
            <w:pPr>
              <w:spacing w:after="0"/>
              <w:jc w:val="center"/>
              <w:rPr>
                <w:rFonts w:ascii="Calibri" w:hAnsi="Calibri" w:cs="Calibri"/>
                <w:color w:val="000000"/>
              </w:rPr>
            </w:pPr>
            <w:ins w:id="2059" w:author="Sam Dent" w:date="2025-11-06T08:51:00Z" w16du:dateUtc="2025-11-06T13:51:00Z">
              <w:r>
                <w:rPr>
                  <w:rFonts w:ascii="Calibri" w:hAnsi="Calibri" w:cs="Calibri"/>
                  <w:color w:val="000000"/>
                </w:rPr>
                <w:t>19.3</w:t>
              </w:r>
            </w:ins>
            <w:del w:id="2060" w:author="Sam Dent" w:date="2025-11-06T08:51:00Z" w16du:dateUtc="2025-11-06T13:51:00Z">
              <w:r w:rsidRPr="00730CBB" w:rsidDel="00F30EDD">
                <w:rPr>
                  <w:rFonts w:ascii="Calibri" w:hAnsi="Calibri" w:cs="Calibri"/>
                  <w:color w:val="000000"/>
                </w:rPr>
                <w:delText>21.6</w:delText>
              </w:r>
            </w:del>
          </w:p>
        </w:tc>
        <w:tc>
          <w:tcPr>
            <w:tcW w:w="657" w:type="pct"/>
            <w:vAlign w:val="center"/>
          </w:tcPr>
          <w:p w14:paraId="299CB5F2" w14:textId="043B1A4A" w:rsidR="00BD1112" w:rsidRPr="00730CBB" w:rsidRDefault="00BD1112" w:rsidP="00BD1112">
            <w:pPr>
              <w:spacing w:after="0"/>
              <w:jc w:val="center"/>
              <w:rPr>
                <w:rFonts w:ascii="Calibri" w:hAnsi="Calibri" w:cs="Calibri"/>
                <w:color w:val="000000"/>
              </w:rPr>
            </w:pPr>
            <w:ins w:id="2061" w:author="Sam Dent" w:date="2025-11-06T08:51:00Z" w16du:dateUtc="2025-11-06T13:51:00Z">
              <w:r>
                <w:rPr>
                  <w:rFonts w:ascii="Calibri" w:hAnsi="Calibri" w:cs="Calibri"/>
                  <w:color w:val="000000"/>
                </w:rPr>
                <w:t>14.2</w:t>
              </w:r>
            </w:ins>
            <w:del w:id="2062" w:author="Sam Dent" w:date="2025-11-06T08:51:00Z" w16du:dateUtc="2025-11-06T13:51:00Z">
              <w:r w:rsidRPr="00730CBB" w:rsidDel="00F30EDD">
                <w:rPr>
                  <w:rFonts w:ascii="Calibri" w:hAnsi="Calibri" w:cs="Calibri"/>
                  <w:color w:val="000000"/>
                </w:rPr>
                <w:delText>17.4</w:delText>
              </w:r>
            </w:del>
          </w:p>
        </w:tc>
      </w:tr>
      <w:tr w:rsidR="00BD1112" w:rsidRPr="00730CBB" w14:paraId="109F0AEA" w14:textId="77777777" w:rsidTr="000F36C9">
        <w:trPr>
          <w:trHeight w:val="276"/>
          <w:jc w:val="center"/>
        </w:trPr>
        <w:tc>
          <w:tcPr>
            <w:tcW w:w="1508" w:type="pct"/>
            <w:noWrap/>
            <w:vAlign w:val="center"/>
          </w:tcPr>
          <w:p w14:paraId="2C4882D3"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74CFA9CC" w14:textId="56543B95" w:rsidR="00BD1112" w:rsidRPr="00730CBB" w:rsidRDefault="00BD1112" w:rsidP="00BD1112">
            <w:pPr>
              <w:spacing w:after="0"/>
              <w:jc w:val="center"/>
              <w:rPr>
                <w:rFonts w:ascii="Calibri" w:hAnsi="Calibri" w:cs="Calibri"/>
                <w:color w:val="000000"/>
              </w:rPr>
            </w:pPr>
            <w:ins w:id="2063" w:author="Sam Dent" w:date="2025-11-06T08:51:00Z" w16du:dateUtc="2025-11-06T13:51:00Z">
              <w:r>
                <w:rPr>
                  <w:rFonts w:ascii="Calibri" w:hAnsi="Calibri" w:cs="Calibri"/>
                  <w:color w:val="000000"/>
                </w:rPr>
                <w:t>38.4</w:t>
              </w:r>
            </w:ins>
            <w:del w:id="2064" w:author="Sam Dent" w:date="2025-11-06T08:51:00Z" w16du:dateUtc="2025-11-06T13:51:00Z">
              <w:r w:rsidRPr="00730CBB" w:rsidDel="00F30EDD">
                <w:rPr>
                  <w:rFonts w:ascii="Calibri" w:hAnsi="Calibri" w:cs="Calibri"/>
                  <w:color w:val="000000"/>
                </w:rPr>
                <w:delText>38.4</w:delText>
              </w:r>
            </w:del>
          </w:p>
        </w:tc>
        <w:tc>
          <w:tcPr>
            <w:tcW w:w="672" w:type="pct"/>
            <w:vAlign w:val="center"/>
          </w:tcPr>
          <w:p w14:paraId="5DB1EC72" w14:textId="2ECE2B72" w:rsidR="00BD1112" w:rsidRPr="00730CBB" w:rsidRDefault="00BD1112" w:rsidP="00BD1112">
            <w:pPr>
              <w:spacing w:after="0"/>
              <w:jc w:val="center"/>
              <w:rPr>
                <w:rFonts w:ascii="Calibri" w:hAnsi="Calibri" w:cs="Calibri"/>
                <w:color w:val="000000"/>
              </w:rPr>
            </w:pPr>
            <w:ins w:id="2065" w:author="Sam Dent" w:date="2025-11-06T08:51:00Z" w16du:dateUtc="2025-11-06T13:51:00Z">
              <w:r>
                <w:rPr>
                  <w:rFonts w:ascii="Calibri" w:hAnsi="Calibri" w:cs="Calibri"/>
                  <w:color w:val="000000"/>
                </w:rPr>
                <w:t>35.3</w:t>
              </w:r>
            </w:ins>
            <w:del w:id="2066" w:author="Sam Dent" w:date="2025-11-06T08:51:00Z" w16du:dateUtc="2025-11-06T13:51:00Z">
              <w:r w:rsidRPr="00730CBB" w:rsidDel="00F30EDD">
                <w:rPr>
                  <w:rFonts w:ascii="Calibri" w:hAnsi="Calibri" w:cs="Calibri"/>
                  <w:color w:val="000000"/>
                </w:rPr>
                <w:delText>37.2</w:delText>
              </w:r>
            </w:del>
          </w:p>
        </w:tc>
        <w:tc>
          <w:tcPr>
            <w:tcW w:w="754" w:type="pct"/>
            <w:vAlign w:val="center"/>
          </w:tcPr>
          <w:p w14:paraId="0DC8BCA4" w14:textId="6DFB88B8" w:rsidR="00BD1112" w:rsidRPr="00730CBB" w:rsidRDefault="00BD1112" w:rsidP="00BD1112">
            <w:pPr>
              <w:spacing w:after="0"/>
              <w:jc w:val="center"/>
              <w:rPr>
                <w:rFonts w:ascii="Calibri" w:hAnsi="Calibri" w:cs="Calibri"/>
                <w:color w:val="000000"/>
              </w:rPr>
            </w:pPr>
            <w:ins w:id="2067" w:author="Sam Dent" w:date="2025-11-06T08:51:00Z" w16du:dateUtc="2025-11-06T13:51:00Z">
              <w:r>
                <w:rPr>
                  <w:rFonts w:ascii="Calibri" w:hAnsi="Calibri" w:cs="Calibri"/>
                  <w:color w:val="000000"/>
                </w:rPr>
                <w:t>34.2</w:t>
              </w:r>
            </w:ins>
            <w:del w:id="2068" w:author="Sam Dent" w:date="2025-11-06T08:51:00Z" w16du:dateUtc="2025-11-06T13:51:00Z">
              <w:r w:rsidRPr="00730CBB" w:rsidDel="00F30EDD">
                <w:rPr>
                  <w:rFonts w:ascii="Calibri" w:hAnsi="Calibri" w:cs="Calibri"/>
                  <w:color w:val="000000"/>
                </w:rPr>
                <w:delText>37.1</w:delText>
              </w:r>
            </w:del>
          </w:p>
        </w:tc>
        <w:tc>
          <w:tcPr>
            <w:tcW w:w="704" w:type="pct"/>
            <w:vAlign w:val="center"/>
          </w:tcPr>
          <w:p w14:paraId="68F99048" w14:textId="0130F364" w:rsidR="00BD1112" w:rsidRPr="00730CBB" w:rsidRDefault="00BD1112" w:rsidP="00BD1112">
            <w:pPr>
              <w:spacing w:after="0"/>
              <w:jc w:val="center"/>
              <w:rPr>
                <w:rFonts w:ascii="Calibri" w:hAnsi="Calibri" w:cs="Calibri"/>
                <w:color w:val="000000"/>
              </w:rPr>
            </w:pPr>
            <w:ins w:id="2069" w:author="Sam Dent" w:date="2025-11-06T08:51:00Z" w16du:dateUtc="2025-11-06T13:51:00Z">
              <w:r>
                <w:rPr>
                  <w:rFonts w:ascii="Calibri" w:hAnsi="Calibri" w:cs="Calibri"/>
                  <w:color w:val="000000"/>
                </w:rPr>
                <w:t>29.3</w:t>
              </w:r>
            </w:ins>
            <w:del w:id="2070" w:author="Sam Dent" w:date="2025-11-06T08:51:00Z" w16du:dateUtc="2025-11-06T13:51:00Z">
              <w:r w:rsidRPr="00730CBB" w:rsidDel="00F30EDD">
                <w:rPr>
                  <w:rFonts w:ascii="Calibri" w:hAnsi="Calibri" w:cs="Calibri"/>
                  <w:color w:val="000000"/>
                </w:rPr>
                <w:delText>32.7</w:delText>
              </w:r>
            </w:del>
          </w:p>
        </w:tc>
        <w:tc>
          <w:tcPr>
            <w:tcW w:w="657" w:type="pct"/>
            <w:vAlign w:val="center"/>
          </w:tcPr>
          <w:p w14:paraId="4920F68B" w14:textId="6FD930B4" w:rsidR="00BD1112" w:rsidRPr="00730CBB" w:rsidRDefault="00BD1112" w:rsidP="00BD1112">
            <w:pPr>
              <w:spacing w:after="0"/>
              <w:jc w:val="center"/>
              <w:rPr>
                <w:rFonts w:ascii="Calibri" w:hAnsi="Calibri" w:cs="Calibri"/>
                <w:color w:val="000000"/>
              </w:rPr>
            </w:pPr>
            <w:ins w:id="2071" w:author="Sam Dent" w:date="2025-11-06T08:51:00Z" w16du:dateUtc="2025-11-06T13:51:00Z">
              <w:r>
                <w:rPr>
                  <w:rFonts w:ascii="Calibri" w:hAnsi="Calibri" w:cs="Calibri"/>
                  <w:color w:val="000000"/>
                </w:rPr>
                <w:t>23.5</w:t>
              </w:r>
            </w:ins>
            <w:del w:id="2072" w:author="Sam Dent" w:date="2025-11-06T08:51:00Z" w16du:dateUtc="2025-11-06T13:51:00Z">
              <w:r w:rsidRPr="00730CBB" w:rsidDel="00F30EDD">
                <w:rPr>
                  <w:rFonts w:ascii="Calibri" w:hAnsi="Calibri" w:cs="Calibri"/>
                  <w:color w:val="000000"/>
                </w:rPr>
                <w:delText>28.8</w:delText>
              </w:r>
            </w:del>
          </w:p>
        </w:tc>
      </w:tr>
    </w:tbl>
    <w:p w14:paraId="4072735F"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77F3FEE6" w14:textId="77777777" w:rsidTr="00502E2B">
        <w:trPr>
          <w:trHeight w:val="276"/>
          <w:tblHeader/>
          <w:jc w:val="center"/>
        </w:trPr>
        <w:tc>
          <w:tcPr>
            <w:tcW w:w="5000" w:type="pct"/>
            <w:gridSpan w:val="6"/>
            <w:shd w:val="clear" w:color="auto" w:fill="7F7F7F" w:themeFill="text1" w:themeFillTint="80"/>
            <w:noWrap/>
            <w:vAlign w:val="center"/>
          </w:tcPr>
          <w:p w14:paraId="5F23B56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Therm Savings per Linear Foot Existing Buildings</w:t>
            </w:r>
          </w:p>
        </w:tc>
      </w:tr>
      <w:tr w:rsidR="00E92AFB" w:rsidRPr="00730CBB" w14:paraId="61A5CA0F" w14:textId="77777777" w:rsidTr="00502E2B">
        <w:trPr>
          <w:trHeight w:val="552"/>
          <w:tblHeader/>
          <w:jc w:val="center"/>
        </w:trPr>
        <w:tc>
          <w:tcPr>
            <w:tcW w:w="1093" w:type="pct"/>
            <w:shd w:val="clear" w:color="auto" w:fill="7F7F7F" w:themeFill="text1" w:themeFillTint="80"/>
            <w:noWrap/>
            <w:vAlign w:val="center"/>
          </w:tcPr>
          <w:p w14:paraId="6686A86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56F7522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6917A11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4A8C0A6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7977245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6AB94C0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BD1112" w:rsidRPr="00730CBB" w14:paraId="57336E9C" w14:textId="77777777" w:rsidTr="00502E2B">
        <w:trPr>
          <w:trHeight w:val="276"/>
          <w:jc w:val="center"/>
        </w:trPr>
        <w:tc>
          <w:tcPr>
            <w:tcW w:w="1093" w:type="pct"/>
            <w:noWrap/>
            <w:vAlign w:val="center"/>
          </w:tcPr>
          <w:p w14:paraId="3045796B"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744FBAC9" w14:textId="6246EAED" w:rsidR="00BD1112" w:rsidRPr="00730CBB" w:rsidRDefault="00BD1112" w:rsidP="00BD1112">
            <w:pPr>
              <w:spacing w:after="0"/>
              <w:jc w:val="center"/>
              <w:rPr>
                <w:rFonts w:ascii="Calibri" w:hAnsi="Calibri" w:cs="Calibri"/>
                <w:color w:val="000000"/>
              </w:rPr>
            </w:pPr>
            <w:ins w:id="2073" w:author="Sam Dent" w:date="2025-11-06T08:51:00Z" w16du:dateUtc="2025-11-06T13:51:00Z">
              <w:r>
                <w:rPr>
                  <w:rFonts w:ascii="Calibri" w:hAnsi="Calibri" w:cs="Calibri"/>
                  <w:color w:val="000000"/>
                </w:rPr>
                <w:t>1.68</w:t>
              </w:r>
            </w:ins>
            <w:del w:id="2074" w:author="Sam Dent" w:date="2025-11-06T08:51:00Z" w16du:dateUtc="2025-11-06T13:51:00Z">
              <w:r w:rsidRPr="00730CBB" w:rsidDel="006D40AE">
                <w:rPr>
                  <w:rFonts w:ascii="Calibri" w:hAnsi="Calibri" w:cs="Calibri"/>
                  <w:color w:val="000000"/>
                </w:rPr>
                <w:delText>1.68</w:delText>
              </w:r>
            </w:del>
          </w:p>
        </w:tc>
        <w:tc>
          <w:tcPr>
            <w:tcW w:w="755" w:type="pct"/>
            <w:vAlign w:val="center"/>
          </w:tcPr>
          <w:p w14:paraId="31BDA4B6" w14:textId="48B7958B" w:rsidR="00BD1112" w:rsidRPr="00730CBB" w:rsidRDefault="00BD1112" w:rsidP="00BD1112">
            <w:pPr>
              <w:spacing w:after="0"/>
              <w:jc w:val="center"/>
              <w:rPr>
                <w:rFonts w:ascii="Calibri" w:hAnsi="Calibri" w:cs="Calibri"/>
                <w:color w:val="000000"/>
              </w:rPr>
            </w:pPr>
            <w:ins w:id="2075" w:author="Sam Dent" w:date="2025-11-06T08:51:00Z" w16du:dateUtc="2025-11-06T13:51:00Z">
              <w:r>
                <w:rPr>
                  <w:rFonts w:ascii="Calibri" w:hAnsi="Calibri" w:cs="Calibri"/>
                  <w:color w:val="000000"/>
                </w:rPr>
                <w:t>1.44</w:t>
              </w:r>
            </w:ins>
            <w:del w:id="2076" w:author="Sam Dent" w:date="2025-11-06T08:51:00Z" w16du:dateUtc="2025-11-06T13:51:00Z">
              <w:r w:rsidRPr="00730CBB" w:rsidDel="006D40AE">
                <w:rPr>
                  <w:rFonts w:ascii="Calibri" w:hAnsi="Calibri" w:cs="Calibri"/>
                  <w:color w:val="000000"/>
                </w:rPr>
                <w:delText>1.52</w:delText>
              </w:r>
            </w:del>
          </w:p>
        </w:tc>
        <w:tc>
          <w:tcPr>
            <w:tcW w:w="837" w:type="pct"/>
            <w:vAlign w:val="center"/>
          </w:tcPr>
          <w:p w14:paraId="53649EFA" w14:textId="41913073" w:rsidR="00BD1112" w:rsidRPr="00730CBB" w:rsidRDefault="00BD1112" w:rsidP="00BD1112">
            <w:pPr>
              <w:spacing w:after="0"/>
              <w:jc w:val="center"/>
              <w:rPr>
                <w:rFonts w:ascii="Calibri" w:hAnsi="Calibri" w:cs="Calibri"/>
                <w:color w:val="000000"/>
              </w:rPr>
            </w:pPr>
            <w:ins w:id="2077" w:author="Sam Dent" w:date="2025-11-06T08:51:00Z" w16du:dateUtc="2025-11-06T13:51:00Z">
              <w:r>
                <w:rPr>
                  <w:rFonts w:ascii="Calibri" w:hAnsi="Calibri" w:cs="Calibri"/>
                  <w:color w:val="000000"/>
                </w:rPr>
                <w:t>1.24</w:t>
              </w:r>
            </w:ins>
            <w:del w:id="2078" w:author="Sam Dent" w:date="2025-11-06T08:51:00Z" w16du:dateUtc="2025-11-06T13:51:00Z">
              <w:r w:rsidRPr="00730CBB" w:rsidDel="006D40AE">
                <w:rPr>
                  <w:rFonts w:ascii="Calibri" w:hAnsi="Calibri" w:cs="Calibri"/>
                  <w:color w:val="000000"/>
                </w:rPr>
                <w:delText>1.34</w:delText>
              </w:r>
            </w:del>
          </w:p>
        </w:tc>
        <w:tc>
          <w:tcPr>
            <w:tcW w:w="787" w:type="pct"/>
            <w:vAlign w:val="center"/>
          </w:tcPr>
          <w:p w14:paraId="5633B3E3" w14:textId="6811CAE5" w:rsidR="00BD1112" w:rsidRPr="00730CBB" w:rsidRDefault="00BD1112" w:rsidP="00BD1112">
            <w:pPr>
              <w:spacing w:after="0"/>
              <w:jc w:val="center"/>
              <w:rPr>
                <w:rFonts w:ascii="Calibri" w:hAnsi="Calibri" w:cs="Calibri"/>
                <w:color w:val="000000"/>
              </w:rPr>
            </w:pPr>
            <w:ins w:id="2079" w:author="Sam Dent" w:date="2025-11-06T08:51:00Z" w16du:dateUtc="2025-11-06T13:51:00Z">
              <w:r>
                <w:rPr>
                  <w:rFonts w:ascii="Calibri" w:hAnsi="Calibri" w:cs="Calibri"/>
                  <w:color w:val="000000"/>
                </w:rPr>
                <w:t>0.82</w:t>
              </w:r>
            </w:ins>
            <w:del w:id="2080" w:author="Sam Dent" w:date="2025-11-06T08:51:00Z" w16du:dateUtc="2025-11-06T13:51:00Z">
              <w:r w:rsidRPr="00730CBB" w:rsidDel="006D40AE">
                <w:rPr>
                  <w:rFonts w:ascii="Calibri" w:hAnsi="Calibri" w:cs="Calibri"/>
                  <w:color w:val="000000"/>
                </w:rPr>
                <w:delText>0.91</w:delText>
              </w:r>
            </w:del>
          </w:p>
        </w:tc>
        <w:tc>
          <w:tcPr>
            <w:tcW w:w="740" w:type="pct"/>
            <w:vAlign w:val="center"/>
          </w:tcPr>
          <w:p w14:paraId="1888E7DB" w14:textId="0DAB8F8B" w:rsidR="00BD1112" w:rsidRPr="00730CBB" w:rsidRDefault="00BD1112" w:rsidP="00BD1112">
            <w:pPr>
              <w:spacing w:after="0"/>
              <w:jc w:val="center"/>
              <w:rPr>
                <w:rFonts w:ascii="Calibri" w:hAnsi="Calibri" w:cs="Calibri"/>
                <w:color w:val="000000"/>
              </w:rPr>
            </w:pPr>
            <w:ins w:id="2081" w:author="Sam Dent" w:date="2025-11-06T08:51:00Z" w16du:dateUtc="2025-11-06T13:51:00Z">
              <w:r>
                <w:rPr>
                  <w:rFonts w:ascii="Calibri" w:hAnsi="Calibri" w:cs="Calibri"/>
                  <w:color w:val="000000"/>
                </w:rPr>
                <w:t>0.74</w:t>
              </w:r>
            </w:ins>
            <w:del w:id="2082" w:author="Sam Dent" w:date="2025-11-06T08:51:00Z" w16du:dateUtc="2025-11-06T13:51:00Z">
              <w:r w:rsidRPr="00730CBB" w:rsidDel="006D40AE">
                <w:rPr>
                  <w:rFonts w:ascii="Calibri" w:hAnsi="Calibri" w:cs="Calibri"/>
                  <w:color w:val="000000"/>
                </w:rPr>
                <w:delText>0.90</w:delText>
              </w:r>
            </w:del>
          </w:p>
        </w:tc>
      </w:tr>
      <w:tr w:rsidR="00BD1112" w:rsidRPr="00730CBB" w14:paraId="5152FE58" w14:textId="77777777" w:rsidTr="00502E2B">
        <w:trPr>
          <w:trHeight w:val="276"/>
          <w:jc w:val="center"/>
        </w:trPr>
        <w:tc>
          <w:tcPr>
            <w:tcW w:w="1093" w:type="pct"/>
            <w:noWrap/>
            <w:vAlign w:val="center"/>
          </w:tcPr>
          <w:p w14:paraId="6B273D65"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5B6B4D04" w14:textId="043AC4F2" w:rsidR="00BD1112" w:rsidRPr="00730CBB" w:rsidRDefault="00BD1112" w:rsidP="00BD1112">
            <w:pPr>
              <w:spacing w:after="0"/>
              <w:jc w:val="center"/>
              <w:rPr>
                <w:rFonts w:ascii="Calibri" w:hAnsi="Calibri" w:cs="Calibri"/>
                <w:color w:val="000000"/>
              </w:rPr>
            </w:pPr>
            <w:ins w:id="2083" w:author="Sam Dent" w:date="2025-11-06T08:51:00Z" w16du:dateUtc="2025-11-06T13:51:00Z">
              <w:r>
                <w:rPr>
                  <w:rFonts w:ascii="Calibri" w:hAnsi="Calibri" w:cs="Calibri"/>
                  <w:color w:val="000000"/>
                </w:rPr>
                <w:t>1.11</w:t>
              </w:r>
            </w:ins>
            <w:del w:id="2084" w:author="Sam Dent" w:date="2025-11-06T08:51:00Z" w16du:dateUtc="2025-11-06T13:51:00Z">
              <w:r w:rsidRPr="00730CBB" w:rsidDel="006D40AE">
                <w:rPr>
                  <w:rFonts w:ascii="Calibri" w:hAnsi="Calibri" w:cs="Calibri"/>
                  <w:color w:val="000000"/>
                </w:rPr>
                <w:delText>1.11</w:delText>
              </w:r>
            </w:del>
          </w:p>
        </w:tc>
        <w:tc>
          <w:tcPr>
            <w:tcW w:w="755" w:type="pct"/>
            <w:vAlign w:val="center"/>
          </w:tcPr>
          <w:p w14:paraId="3E768013" w14:textId="3122701B" w:rsidR="00BD1112" w:rsidRPr="00730CBB" w:rsidRDefault="00BD1112" w:rsidP="00BD1112">
            <w:pPr>
              <w:spacing w:after="0"/>
              <w:jc w:val="center"/>
              <w:rPr>
                <w:rFonts w:ascii="Calibri" w:hAnsi="Calibri" w:cs="Calibri"/>
                <w:color w:val="000000"/>
              </w:rPr>
            </w:pPr>
            <w:ins w:id="2085" w:author="Sam Dent" w:date="2025-11-06T08:51:00Z" w16du:dateUtc="2025-11-06T13:51:00Z">
              <w:r>
                <w:rPr>
                  <w:rFonts w:ascii="Calibri" w:hAnsi="Calibri" w:cs="Calibri"/>
                  <w:color w:val="000000"/>
                </w:rPr>
                <w:t>1.02</w:t>
              </w:r>
            </w:ins>
            <w:del w:id="2086" w:author="Sam Dent" w:date="2025-11-06T08:51:00Z" w16du:dateUtc="2025-11-06T13:51:00Z">
              <w:r w:rsidRPr="00730CBB" w:rsidDel="006D40AE">
                <w:rPr>
                  <w:rFonts w:ascii="Calibri" w:hAnsi="Calibri" w:cs="Calibri"/>
                  <w:color w:val="000000"/>
                </w:rPr>
                <w:delText>1.08</w:delText>
              </w:r>
            </w:del>
          </w:p>
        </w:tc>
        <w:tc>
          <w:tcPr>
            <w:tcW w:w="837" w:type="pct"/>
            <w:vAlign w:val="center"/>
          </w:tcPr>
          <w:p w14:paraId="631C28C6" w14:textId="0082AFB1" w:rsidR="00BD1112" w:rsidRPr="00730CBB" w:rsidRDefault="00BD1112" w:rsidP="00BD1112">
            <w:pPr>
              <w:spacing w:after="0"/>
              <w:jc w:val="center"/>
              <w:rPr>
                <w:rFonts w:ascii="Calibri" w:hAnsi="Calibri" w:cs="Calibri"/>
                <w:color w:val="000000"/>
              </w:rPr>
            </w:pPr>
            <w:ins w:id="2087" w:author="Sam Dent" w:date="2025-11-06T08:51:00Z" w16du:dateUtc="2025-11-06T13:51:00Z">
              <w:r>
                <w:rPr>
                  <w:rFonts w:ascii="Calibri" w:hAnsi="Calibri" w:cs="Calibri"/>
                  <w:color w:val="000000"/>
                </w:rPr>
                <w:t>0.87</w:t>
              </w:r>
            </w:ins>
            <w:del w:id="2088" w:author="Sam Dent" w:date="2025-11-06T08:51:00Z" w16du:dateUtc="2025-11-06T13:51:00Z">
              <w:r w:rsidRPr="00730CBB" w:rsidDel="006D40AE">
                <w:rPr>
                  <w:rFonts w:ascii="Calibri" w:hAnsi="Calibri" w:cs="Calibri"/>
                  <w:color w:val="000000"/>
                </w:rPr>
                <w:delText>0.94</w:delText>
              </w:r>
            </w:del>
          </w:p>
        </w:tc>
        <w:tc>
          <w:tcPr>
            <w:tcW w:w="787" w:type="pct"/>
            <w:vAlign w:val="center"/>
          </w:tcPr>
          <w:p w14:paraId="4A5525E5" w14:textId="3CBD4AD4" w:rsidR="00BD1112" w:rsidRPr="00730CBB" w:rsidRDefault="00BD1112" w:rsidP="00BD1112">
            <w:pPr>
              <w:spacing w:after="0"/>
              <w:jc w:val="center"/>
              <w:rPr>
                <w:rFonts w:ascii="Calibri" w:hAnsi="Calibri" w:cs="Calibri"/>
                <w:color w:val="000000"/>
              </w:rPr>
            </w:pPr>
            <w:ins w:id="2089" w:author="Sam Dent" w:date="2025-11-06T08:51:00Z" w16du:dateUtc="2025-11-06T13:51:00Z">
              <w:r>
                <w:rPr>
                  <w:rFonts w:ascii="Calibri" w:hAnsi="Calibri" w:cs="Calibri"/>
                  <w:color w:val="000000"/>
                </w:rPr>
                <w:t>0.64</w:t>
              </w:r>
            </w:ins>
            <w:del w:id="2090" w:author="Sam Dent" w:date="2025-11-06T08:51:00Z" w16du:dateUtc="2025-11-06T13:51:00Z">
              <w:r w:rsidRPr="00730CBB" w:rsidDel="006D40AE">
                <w:rPr>
                  <w:rFonts w:ascii="Calibri" w:hAnsi="Calibri" w:cs="Calibri"/>
                  <w:color w:val="000000"/>
                </w:rPr>
                <w:delText>0.71</w:delText>
              </w:r>
            </w:del>
          </w:p>
        </w:tc>
        <w:tc>
          <w:tcPr>
            <w:tcW w:w="740" w:type="pct"/>
            <w:vAlign w:val="center"/>
          </w:tcPr>
          <w:p w14:paraId="3F9BA698" w14:textId="41E29EA4" w:rsidR="00BD1112" w:rsidRPr="00730CBB" w:rsidRDefault="00BD1112" w:rsidP="00BD1112">
            <w:pPr>
              <w:spacing w:after="0"/>
              <w:jc w:val="center"/>
              <w:rPr>
                <w:rFonts w:ascii="Calibri" w:hAnsi="Calibri" w:cs="Calibri"/>
                <w:color w:val="000000"/>
              </w:rPr>
            </w:pPr>
            <w:ins w:id="2091" w:author="Sam Dent" w:date="2025-11-06T08:51:00Z" w16du:dateUtc="2025-11-06T13:51:00Z">
              <w:r>
                <w:rPr>
                  <w:rFonts w:ascii="Calibri" w:hAnsi="Calibri" w:cs="Calibri"/>
                  <w:color w:val="000000"/>
                </w:rPr>
                <w:t>0.57</w:t>
              </w:r>
            </w:ins>
            <w:del w:id="2092" w:author="Sam Dent" w:date="2025-11-06T08:51:00Z" w16du:dateUtc="2025-11-06T13:51:00Z">
              <w:r w:rsidRPr="00730CBB" w:rsidDel="006D40AE">
                <w:rPr>
                  <w:rFonts w:ascii="Calibri" w:hAnsi="Calibri" w:cs="Calibri"/>
                  <w:color w:val="000000"/>
                </w:rPr>
                <w:delText>0.70</w:delText>
              </w:r>
            </w:del>
          </w:p>
        </w:tc>
      </w:tr>
      <w:tr w:rsidR="00BD1112" w:rsidRPr="00730CBB" w14:paraId="666E5E98" w14:textId="77777777" w:rsidTr="00502E2B">
        <w:trPr>
          <w:trHeight w:val="276"/>
          <w:jc w:val="center"/>
        </w:trPr>
        <w:tc>
          <w:tcPr>
            <w:tcW w:w="1093" w:type="pct"/>
            <w:noWrap/>
            <w:vAlign w:val="center"/>
          </w:tcPr>
          <w:p w14:paraId="77F449BC"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71BDB458" w14:textId="71270529" w:rsidR="00BD1112" w:rsidRPr="00730CBB" w:rsidRDefault="00BD1112" w:rsidP="00BD1112">
            <w:pPr>
              <w:spacing w:after="0"/>
              <w:jc w:val="center"/>
              <w:rPr>
                <w:rFonts w:ascii="Calibri" w:hAnsi="Calibri" w:cs="Calibri"/>
                <w:color w:val="000000"/>
              </w:rPr>
            </w:pPr>
            <w:ins w:id="2093" w:author="Sam Dent" w:date="2025-11-06T08:51:00Z" w16du:dateUtc="2025-11-06T13:51:00Z">
              <w:r>
                <w:rPr>
                  <w:rFonts w:ascii="Calibri" w:hAnsi="Calibri" w:cs="Calibri"/>
                  <w:color w:val="000000"/>
                </w:rPr>
                <w:t>2.04</w:t>
              </w:r>
            </w:ins>
            <w:del w:id="2094" w:author="Sam Dent" w:date="2025-11-06T08:51:00Z" w16du:dateUtc="2025-11-06T13:51:00Z">
              <w:r w:rsidRPr="00730CBB" w:rsidDel="006D40AE">
                <w:rPr>
                  <w:rFonts w:ascii="Calibri" w:hAnsi="Calibri" w:cs="Calibri"/>
                  <w:color w:val="000000"/>
                </w:rPr>
                <w:delText>2.04</w:delText>
              </w:r>
            </w:del>
          </w:p>
        </w:tc>
        <w:tc>
          <w:tcPr>
            <w:tcW w:w="755" w:type="pct"/>
            <w:vAlign w:val="center"/>
          </w:tcPr>
          <w:p w14:paraId="15BC8856" w14:textId="29D12F17" w:rsidR="00BD1112" w:rsidRPr="00730CBB" w:rsidRDefault="00BD1112" w:rsidP="00BD1112">
            <w:pPr>
              <w:spacing w:after="0"/>
              <w:jc w:val="center"/>
              <w:rPr>
                <w:rFonts w:ascii="Calibri" w:hAnsi="Calibri" w:cs="Calibri"/>
                <w:color w:val="000000"/>
              </w:rPr>
            </w:pPr>
            <w:ins w:id="2095" w:author="Sam Dent" w:date="2025-11-06T08:51:00Z" w16du:dateUtc="2025-11-06T13:51:00Z">
              <w:r>
                <w:rPr>
                  <w:rFonts w:ascii="Calibri" w:hAnsi="Calibri" w:cs="Calibri"/>
                  <w:color w:val="000000"/>
                </w:rPr>
                <w:t>1.96</w:t>
              </w:r>
            </w:ins>
            <w:del w:id="2096" w:author="Sam Dent" w:date="2025-11-06T08:51:00Z" w16du:dateUtc="2025-11-06T13:51:00Z">
              <w:r w:rsidRPr="00730CBB" w:rsidDel="006D40AE">
                <w:rPr>
                  <w:rFonts w:ascii="Calibri" w:hAnsi="Calibri" w:cs="Calibri"/>
                  <w:color w:val="000000"/>
                </w:rPr>
                <w:delText>2.07</w:delText>
              </w:r>
            </w:del>
          </w:p>
        </w:tc>
        <w:tc>
          <w:tcPr>
            <w:tcW w:w="837" w:type="pct"/>
            <w:vAlign w:val="center"/>
          </w:tcPr>
          <w:p w14:paraId="7CC70229" w14:textId="2DAF6714" w:rsidR="00BD1112" w:rsidRPr="00730CBB" w:rsidRDefault="00BD1112" w:rsidP="00BD1112">
            <w:pPr>
              <w:spacing w:after="0"/>
              <w:jc w:val="center"/>
              <w:rPr>
                <w:rFonts w:ascii="Calibri" w:hAnsi="Calibri" w:cs="Calibri"/>
                <w:color w:val="000000"/>
              </w:rPr>
            </w:pPr>
            <w:ins w:id="2097" w:author="Sam Dent" w:date="2025-11-06T08:51:00Z" w16du:dateUtc="2025-11-06T13:51:00Z">
              <w:r>
                <w:rPr>
                  <w:rFonts w:ascii="Calibri" w:hAnsi="Calibri" w:cs="Calibri"/>
                  <w:color w:val="000000"/>
                </w:rPr>
                <w:t>1.68</w:t>
              </w:r>
            </w:ins>
            <w:del w:id="2098" w:author="Sam Dent" w:date="2025-11-06T08:51:00Z" w16du:dateUtc="2025-11-06T13:51:00Z">
              <w:r w:rsidRPr="00730CBB" w:rsidDel="006D40AE">
                <w:rPr>
                  <w:rFonts w:ascii="Calibri" w:hAnsi="Calibri" w:cs="Calibri"/>
                  <w:color w:val="000000"/>
                </w:rPr>
                <w:delText>1.82</w:delText>
              </w:r>
            </w:del>
          </w:p>
        </w:tc>
        <w:tc>
          <w:tcPr>
            <w:tcW w:w="787" w:type="pct"/>
            <w:vAlign w:val="center"/>
          </w:tcPr>
          <w:p w14:paraId="79AAE490" w14:textId="7C3F65DB" w:rsidR="00BD1112" w:rsidRPr="00730CBB" w:rsidRDefault="00BD1112" w:rsidP="00BD1112">
            <w:pPr>
              <w:spacing w:after="0"/>
              <w:jc w:val="center"/>
              <w:rPr>
                <w:rFonts w:ascii="Calibri" w:hAnsi="Calibri" w:cs="Calibri"/>
                <w:color w:val="000000"/>
              </w:rPr>
            </w:pPr>
            <w:ins w:id="2099" w:author="Sam Dent" w:date="2025-11-06T08:51:00Z" w16du:dateUtc="2025-11-06T13:51:00Z">
              <w:r>
                <w:rPr>
                  <w:rFonts w:ascii="Calibri" w:hAnsi="Calibri" w:cs="Calibri"/>
                  <w:color w:val="000000"/>
                </w:rPr>
                <w:t>1.49</w:t>
              </w:r>
            </w:ins>
            <w:del w:id="2100" w:author="Sam Dent" w:date="2025-11-06T08:51:00Z" w16du:dateUtc="2025-11-06T13:51:00Z">
              <w:r w:rsidRPr="00730CBB" w:rsidDel="006D40AE">
                <w:rPr>
                  <w:rFonts w:ascii="Calibri" w:hAnsi="Calibri" w:cs="Calibri"/>
                  <w:color w:val="000000"/>
                </w:rPr>
                <w:delText>1.67</w:delText>
              </w:r>
            </w:del>
          </w:p>
        </w:tc>
        <w:tc>
          <w:tcPr>
            <w:tcW w:w="740" w:type="pct"/>
            <w:vAlign w:val="center"/>
          </w:tcPr>
          <w:p w14:paraId="2C0F6A51" w14:textId="7B43C601" w:rsidR="00BD1112" w:rsidRPr="00730CBB" w:rsidRDefault="00BD1112" w:rsidP="00BD1112">
            <w:pPr>
              <w:spacing w:after="0"/>
              <w:jc w:val="center"/>
              <w:rPr>
                <w:rFonts w:ascii="Calibri" w:hAnsi="Calibri" w:cs="Calibri"/>
                <w:color w:val="000000"/>
              </w:rPr>
            </w:pPr>
            <w:ins w:id="2101" w:author="Sam Dent" w:date="2025-11-06T08:51:00Z" w16du:dateUtc="2025-11-06T13:51:00Z">
              <w:r>
                <w:rPr>
                  <w:rFonts w:ascii="Calibri" w:hAnsi="Calibri" w:cs="Calibri"/>
                  <w:color w:val="000000"/>
                </w:rPr>
                <w:t>1.23</w:t>
              </w:r>
            </w:ins>
            <w:del w:id="2102" w:author="Sam Dent" w:date="2025-11-06T08:51:00Z" w16du:dateUtc="2025-11-06T13:51:00Z">
              <w:r w:rsidRPr="00730CBB" w:rsidDel="006D40AE">
                <w:rPr>
                  <w:rFonts w:ascii="Calibri" w:hAnsi="Calibri" w:cs="Calibri"/>
                  <w:color w:val="000000"/>
                </w:rPr>
                <w:delText>1.51</w:delText>
              </w:r>
            </w:del>
          </w:p>
        </w:tc>
      </w:tr>
      <w:tr w:rsidR="00BD1112" w:rsidRPr="00730CBB" w14:paraId="09941784" w14:textId="77777777" w:rsidTr="00502E2B">
        <w:trPr>
          <w:trHeight w:val="276"/>
          <w:jc w:val="center"/>
        </w:trPr>
        <w:tc>
          <w:tcPr>
            <w:tcW w:w="1093" w:type="pct"/>
            <w:noWrap/>
            <w:vAlign w:val="center"/>
          </w:tcPr>
          <w:p w14:paraId="332FDDC3"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4E5B54EF" w14:textId="6CDAFD0A" w:rsidR="00BD1112" w:rsidRPr="00730CBB" w:rsidRDefault="00BD1112" w:rsidP="00BD1112">
            <w:pPr>
              <w:spacing w:after="0"/>
              <w:jc w:val="center"/>
              <w:rPr>
                <w:rFonts w:ascii="Calibri" w:hAnsi="Calibri" w:cs="Calibri"/>
                <w:color w:val="000000"/>
              </w:rPr>
            </w:pPr>
            <w:ins w:id="2103" w:author="Sam Dent" w:date="2025-11-06T08:51:00Z" w16du:dateUtc="2025-11-06T13:51:00Z">
              <w:r>
                <w:rPr>
                  <w:rFonts w:ascii="Calibri" w:hAnsi="Calibri" w:cs="Calibri"/>
                  <w:color w:val="000000"/>
                </w:rPr>
                <w:t>1.19</w:t>
              </w:r>
            </w:ins>
            <w:del w:id="2104" w:author="Sam Dent" w:date="2025-11-06T08:51:00Z" w16du:dateUtc="2025-11-06T13:51:00Z">
              <w:r w:rsidRPr="00730CBB" w:rsidDel="006D40AE">
                <w:rPr>
                  <w:rFonts w:ascii="Calibri" w:hAnsi="Calibri" w:cs="Calibri"/>
                  <w:color w:val="000000"/>
                </w:rPr>
                <w:delText>1.19</w:delText>
              </w:r>
            </w:del>
          </w:p>
        </w:tc>
        <w:tc>
          <w:tcPr>
            <w:tcW w:w="755" w:type="pct"/>
            <w:vAlign w:val="center"/>
          </w:tcPr>
          <w:p w14:paraId="20D63F86" w14:textId="7CB73A7D" w:rsidR="00BD1112" w:rsidRPr="00730CBB" w:rsidRDefault="00BD1112" w:rsidP="00BD1112">
            <w:pPr>
              <w:spacing w:after="0"/>
              <w:jc w:val="center"/>
              <w:rPr>
                <w:rFonts w:ascii="Calibri" w:hAnsi="Calibri" w:cs="Calibri"/>
                <w:color w:val="000000"/>
              </w:rPr>
            </w:pPr>
            <w:ins w:id="2105" w:author="Sam Dent" w:date="2025-11-06T08:51:00Z" w16du:dateUtc="2025-11-06T13:51:00Z">
              <w:r>
                <w:rPr>
                  <w:rFonts w:ascii="Calibri" w:hAnsi="Calibri" w:cs="Calibri"/>
                  <w:color w:val="000000"/>
                </w:rPr>
                <w:t>1.07</w:t>
              </w:r>
            </w:ins>
            <w:del w:id="2106" w:author="Sam Dent" w:date="2025-11-06T08:51:00Z" w16du:dateUtc="2025-11-06T13:51:00Z">
              <w:r w:rsidRPr="00730CBB" w:rsidDel="006D40AE">
                <w:rPr>
                  <w:rFonts w:ascii="Calibri" w:hAnsi="Calibri" w:cs="Calibri"/>
                  <w:color w:val="000000"/>
                </w:rPr>
                <w:delText>1.13</w:delText>
              </w:r>
            </w:del>
          </w:p>
        </w:tc>
        <w:tc>
          <w:tcPr>
            <w:tcW w:w="837" w:type="pct"/>
            <w:vAlign w:val="center"/>
          </w:tcPr>
          <w:p w14:paraId="564FC455" w14:textId="20FC8A4D" w:rsidR="00BD1112" w:rsidRPr="00730CBB" w:rsidRDefault="00BD1112" w:rsidP="00BD1112">
            <w:pPr>
              <w:spacing w:after="0"/>
              <w:jc w:val="center"/>
              <w:rPr>
                <w:rFonts w:ascii="Calibri" w:hAnsi="Calibri" w:cs="Calibri"/>
                <w:color w:val="000000"/>
              </w:rPr>
            </w:pPr>
            <w:ins w:id="2107" w:author="Sam Dent" w:date="2025-11-06T08:51:00Z" w16du:dateUtc="2025-11-06T13:51:00Z">
              <w:r>
                <w:rPr>
                  <w:rFonts w:ascii="Calibri" w:hAnsi="Calibri" w:cs="Calibri"/>
                  <w:color w:val="000000"/>
                </w:rPr>
                <w:t>0.96</w:t>
              </w:r>
            </w:ins>
            <w:del w:id="2108" w:author="Sam Dent" w:date="2025-11-06T08:51:00Z" w16du:dateUtc="2025-11-06T13:51:00Z">
              <w:r w:rsidRPr="00730CBB" w:rsidDel="006D40AE">
                <w:rPr>
                  <w:rFonts w:ascii="Calibri" w:hAnsi="Calibri" w:cs="Calibri"/>
                  <w:color w:val="000000"/>
                </w:rPr>
                <w:delText>1.04</w:delText>
              </w:r>
            </w:del>
          </w:p>
        </w:tc>
        <w:tc>
          <w:tcPr>
            <w:tcW w:w="787" w:type="pct"/>
            <w:vAlign w:val="center"/>
          </w:tcPr>
          <w:p w14:paraId="4D2BC3C0" w14:textId="5DE78520" w:rsidR="00BD1112" w:rsidRPr="00730CBB" w:rsidRDefault="00BD1112" w:rsidP="00BD1112">
            <w:pPr>
              <w:spacing w:after="0"/>
              <w:jc w:val="center"/>
              <w:rPr>
                <w:rFonts w:ascii="Calibri" w:hAnsi="Calibri" w:cs="Calibri"/>
                <w:color w:val="000000"/>
              </w:rPr>
            </w:pPr>
            <w:ins w:id="2109" w:author="Sam Dent" w:date="2025-11-06T08:51:00Z" w16du:dateUtc="2025-11-06T13:51:00Z">
              <w:r>
                <w:rPr>
                  <w:rFonts w:ascii="Calibri" w:hAnsi="Calibri" w:cs="Calibri"/>
                  <w:color w:val="000000"/>
                </w:rPr>
                <w:t>0.53</w:t>
              </w:r>
            </w:ins>
            <w:del w:id="2110" w:author="Sam Dent" w:date="2025-11-06T08:51:00Z" w16du:dateUtc="2025-11-06T13:51:00Z">
              <w:r w:rsidRPr="00730CBB" w:rsidDel="006D40AE">
                <w:rPr>
                  <w:rFonts w:ascii="Calibri" w:hAnsi="Calibri" w:cs="Calibri"/>
                  <w:color w:val="000000"/>
                </w:rPr>
                <w:delText>0.59</w:delText>
              </w:r>
            </w:del>
          </w:p>
        </w:tc>
        <w:tc>
          <w:tcPr>
            <w:tcW w:w="740" w:type="pct"/>
            <w:vAlign w:val="center"/>
          </w:tcPr>
          <w:p w14:paraId="2301728C" w14:textId="7200E4C5" w:rsidR="00BD1112" w:rsidRPr="00730CBB" w:rsidRDefault="00BD1112" w:rsidP="00BD1112">
            <w:pPr>
              <w:spacing w:after="0"/>
              <w:jc w:val="center"/>
              <w:rPr>
                <w:rFonts w:ascii="Calibri" w:hAnsi="Calibri" w:cs="Calibri"/>
                <w:color w:val="000000"/>
              </w:rPr>
            </w:pPr>
            <w:ins w:id="2111" w:author="Sam Dent" w:date="2025-11-06T08:51:00Z" w16du:dateUtc="2025-11-06T13:51:00Z">
              <w:r>
                <w:rPr>
                  <w:rFonts w:ascii="Calibri" w:hAnsi="Calibri" w:cs="Calibri"/>
                  <w:color w:val="000000"/>
                </w:rPr>
                <w:t>0.48</w:t>
              </w:r>
            </w:ins>
            <w:del w:id="2112" w:author="Sam Dent" w:date="2025-11-06T08:51:00Z" w16du:dateUtc="2025-11-06T13:51:00Z">
              <w:r w:rsidRPr="00730CBB" w:rsidDel="006D40AE">
                <w:rPr>
                  <w:rFonts w:ascii="Calibri" w:hAnsi="Calibri" w:cs="Calibri"/>
                  <w:color w:val="000000"/>
                </w:rPr>
                <w:delText>0.59</w:delText>
              </w:r>
            </w:del>
          </w:p>
        </w:tc>
      </w:tr>
      <w:tr w:rsidR="00BD1112" w:rsidRPr="00730CBB" w14:paraId="0DEC484F" w14:textId="77777777" w:rsidTr="00502E2B">
        <w:trPr>
          <w:trHeight w:val="276"/>
          <w:jc w:val="center"/>
        </w:trPr>
        <w:tc>
          <w:tcPr>
            <w:tcW w:w="1093" w:type="pct"/>
            <w:noWrap/>
            <w:vAlign w:val="center"/>
          </w:tcPr>
          <w:p w14:paraId="1156CE57"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4A36999A" w14:textId="0FB25448" w:rsidR="00BD1112" w:rsidRPr="00730CBB" w:rsidRDefault="00BD1112" w:rsidP="00BD1112">
            <w:pPr>
              <w:spacing w:after="0"/>
              <w:jc w:val="center"/>
              <w:rPr>
                <w:rFonts w:ascii="Calibri" w:hAnsi="Calibri" w:cs="Calibri"/>
                <w:color w:val="000000"/>
              </w:rPr>
            </w:pPr>
            <w:ins w:id="2113" w:author="Sam Dent" w:date="2025-11-06T08:51:00Z" w16du:dateUtc="2025-11-06T13:51:00Z">
              <w:r>
                <w:rPr>
                  <w:rFonts w:ascii="Calibri" w:hAnsi="Calibri" w:cs="Calibri"/>
                  <w:color w:val="000000"/>
                </w:rPr>
                <w:t>3.20</w:t>
              </w:r>
            </w:ins>
            <w:del w:id="2114" w:author="Sam Dent" w:date="2025-11-06T08:51:00Z" w16du:dateUtc="2025-11-06T13:51:00Z">
              <w:r w:rsidRPr="00730CBB" w:rsidDel="006D40AE">
                <w:rPr>
                  <w:rFonts w:ascii="Calibri" w:hAnsi="Calibri" w:cs="Calibri"/>
                  <w:color w:val="000000"/>
                </w:rPr>
                <w:delText>3.20</w:delText>
              </w:r>
            </w:del>
          </w:p>
        </w:tc>
        <w:tc>
          <w:tcPr>
            <w:tcW w:w="755" w:type="pct"/>
            <w:vAlign w:val="center"/>
          </w:tcPr>
          <w:p w14:paraId="2BAF730D" w14:textId="15B69BDD" w:rsidR="00BD1112" w:rsidRPr="00730CBB" w:rsidRDefault="00BD1112" w:rsidP="00BD1112">
            <w:pPr>
              <w:spacing w:after="0"/>
              <w:jc w:val="center"/>
              <w:rPr>
                <w:rFonts w:ascii="Calibri" w:hAnsi="Calibri" w:cs="Calibri"/>
                <w:color w:val="000000"/>
              </w:rPr>
            </w:pPr>
            <w:ins w:id="2115" w:author="Sam Dent" w:date="2025-11-06T08:51:00Z" w16du:dateUtc="2025-11-06T13:51:00Z">
              <w:r>
                <w:rPr>
                  <w:rFonts w:ascii="Calibri" w:hAnsi="Calibri" w:cs="Calibri"/>
                  <w:color w:val="000000"/>
                </w:rPr>
                <w:t>2.77</w:t>
              </w:r>
            </w:ins>
            <w:del w:id="2116" w:author="Sam Dent" w:date="2025-11-06T08:51:00Z" w16du:dateUtc="2025-11-06T13:51:00Z">
              <w:r w:rsidRPr="00730CBB" w:rsidDel="006D40AE">
                <w:rPr>
                  <w:rFonts w:ascii="Calibri" w:hAnsi="Calibri" w:cs="Calibri"/>
                  <w:color w:val="000000"/>
                </w:rPr>
                <w:delText>2.93</w:delText>
              </w:r>
            </w:del>
          </w:p>
        </w:tc>
        <w:tc>
          <w:tcPr>
            <w:tcW w:w="837" w:type="pct"/>
            <w:vAlign w:val="center"/>
          </w:tcPr>
          <w:p w14:paraId="04DD85DB" w14:textId="4B1679D4" w:rsidR="00BD1112" w:rsidRPr="00730CBB" w:rsidRDefault="00BD1112" w:rsidP="00BD1112">
            <w:pPr>
              <w:spacing w:after="0"/>
              <w:jc w:val="center"/>
              <w:rPr>
                <w:rFonts w:ascii="Calibri" w:hAnsi="Calibri" w:cs="Calibri"/>
                <w:color w:val="000000"/>
              </w:rPr>
            </w:pPr>
            <w:ins w:id="2117" w:author="Sam Dent" w:date="2025-11-06T08:51:00Z" w16du:dateUtc="2025-11-06T13:51:00Z">
              <w:r>
                <w:rPr>
                  <w:rFonts w:ascii="Calibri" w:hAnsi="Calibri" w:cs="Calibri"/>
                  <w:color w:val="000000"/>
                </w:rPr>
                <w:t>2.41</w:t>
              </w:r>
            </w:ins>
            <w:del w:id="2118" w:author="Sam Dent" w:date="2025-11-06T08:51:00Z" w16du:dateUtc="2025-11-06T13:51:00Z">
              <w:r w:rsidRPr="00730CBB" w:rsidDel="006D40AE">
                <w:rPr>
                  <w:rFonts w:ascii="Calibri" w:hAnsi="Calibri" w:cs="Calibri"/>
                  <w:color w:val="000000"/>
                </w:rPr>
                <w:delText>2.61</w:delText>
              </w:r>
            </w:del>
          </w:p>
        </w:tc>
        <w:tc>
          <w:tcPr>
            <w:tcW w:w="787" w:type="pct"/>
            <w:vAlign w:val="center"/>
          </w:tcPr>
          <w:p w14:paraId="4164C4A7" w14:textId="6D91A190" w:rsidR="00BD1112" w:rsidRPr="00730CBB" w:rsidRDefault="00BD1112" w:rsidP="00BD1112">
            <w:pPr>
              <w:spacing w:after="0"/>
              <w:jc w:val="center"/>
              <w:rPr>
                <w:rFonts w:ascii="Calibri" w:hAnsi="Calibri" w:cs="Calibri"/>
                <w:color w:val="000000"/>
              </w:rPr>
            </w:pPr>
            <w:ins w:id="2119" w:author="Sam Dent" w:date="2025-11-06T08:51:00Z" w16du:dateUtc="2025-11-06T13:51:00Z">
              <w:r>
                <w:rPr>
                  <w:rFonts w:ascii="Calibri" w:hAnsi="Calibri" w:cs="Calibri"/>
                  <w:color w:val="000000"/>
                </w:rPr>
                <w:t>1.88</w:t>
              </w:r>
            </w:ins>
            <w:del w:id="2120" w:author="Sam Dent" w:date="2025-11-06T08:51:00Z" w16du:dateUtc="2025-11-06T13:51:00Z">
              <w:r w:rsidRPr="00730CBB" w:rsidDel="006D40AE">
                <w:rPr>
                  <w:rFonts w:ascii="Calibri" w:hAnsi="Calibri" w:cs="Calibri"/>
                  <w:color w:val="000000"/>
                </w:rPr>
                <w:delText>2.10</w:delText>
              </w:r>
            </w:del>
          </w:p>
        </w:tc>
        <w:tc>
          <w:tcPr>
            <w:tcW w:w="740" w:type="pct"/>
            <w:vAlign w:val="center"/>
          </w:tcPr>
          <w:p w14:paraId="51D906F2" w14:textId="41A93477" w:rsidR="00BD1112" w:rsidRPr="00730CBB" w:rsidRDefault="00BD1112" w:rsidP="00BD1112">
            <w:pPr>
              <w:spacing w:after="0"/>
              <w:jc w:val="center"/>
              <w:rPr>
                <w:rFonts w:ascii="Calibri" w:hAnsi="Calibri" w:cs="Calibri"/>
                <w:color w:val="000000"/>
              </w:rPr>
            </w:pPr>
            <w:ins w:id="2121" w:author="Sam Dent" w:date="2025-11-06T08:51:00Z" w16du:dateUtc="2025-11-06T13:51:00Z">
              <w:r>
                <w:rPr>
                  <w:rFonts w:ascii="Calibri" w:hAnsi="Calibri" w:cs="Calibri"/>
                  <w:color w:val="000000"/>
                </w:rPr>
                <w:t>1.55</w:t>
              </w:r>
            </w:ins>
            <w:del w:id="2122" w:author="Sam Dent" w:date="2025-11-06T08:51:00Z" w16du:dateUtc="2025-11-06T13:51:00Z">
              <w:r w:rsidRPr="00730CBB" w:rsidDel="006D40AE">
                <w:rPr>
                  <w:rFonts w:ascii="Calibri" w:hAnsi="Calibri" w:cs="Calibri"/>
                  <w:color w:val="000000"/>
                </w:rPr>
                <w:delText>1.90</w:delText>
              </w:r>
            </w:del>
          </w:p>
        </w:tc>
      </w:tr>
      <w:tr w:rsidR="00BD1112" w:rsidRPr="00730CBB" w14:paraId="3661E0C7" w14:textId="77777777" w:rsidTr="00502E2B">
        <w:trPr>
          <w:trHeight w:val="276"/>
          <w:jc w:val="center"/>
        </w:trPr>
        <w:tc>
          <w:tcPr>
            <w:tcW w:w="1093" w:type="pct"/>
            <w:noWrap/>
            <w:vAlign w:val="center"/>
          </w:tcPr>
          <w:p w14:paraId="3C9EC2BC"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31A17D71" w14:textId="45732D7B" w:rsidR="00BD1112" w:rsidRPr="00730CBB" w:rsidRDefault="00BD1112" w:rsidP="00BD1112">
            <w:pPr>
              <w:spacing w:after="0"/>
              <w:jc w:val="center"/>
              <w:rPr>
                <w:rFonts w:ascii="Calibri" w:hAnsi="Calibri" w:cs="Calibri"/>
                <w:color w:val="000000"/>
              </w:rPr>
            </w:pPr>
            <w:ins w:id="2123" w:author="Sam Dent" w:date="2025-11-06T08:51:00Z" w16du:dateUtc="2025-11-06T13:51:00Z">
              <w:r>
                <w:rPr>
                  <w:rFonts w:ascii="Calibri" w:hAnsi="Calibri" w:cs="Calibri"/>
                  <w:color w:val="000000"/>
                </w:rPr>
                <w:t>1.52</w:t>
              </w:r>
            </w:ins>
            <w:del w:id="2124" w:author="Sam Dent" w:date="2025-11-06T08:51:00Z" w16du:dateUtc="2025-11-06T13:51:00Z">
              <w:r w:rsidRPr="00730CBB" w:rsidDel="006D40AE">
                <w:rPr>
                  <w:rFonts w:ascii="Calibri" w:hAnsi="Calibri" w:cs="Calibri"/>
                  <w:color w:val="000000"/>
                </w:rPr>
                <w:delText>1.52</w:delText>
              </w:r>
            </w:del>
          </w:p>
        </w:tc>
        <w:tc>
          <w:tcPr>
            <w:tcW w:w="755" w:type="pct"/>
            <w:vAlign w:val="center"/>
          </w:tcPr>
          <w:p w14:paraId="1B56150C" w14:textId="3F732538" w:rsidR="00BD1112" w:rsidRPr="00730CBB" w:rsidRDefault="00BD1112" w:rsidP="00BD1112">
            <w:pPr>
              <w:spacing w:after="0"/>
              <w:jc w:val="center"/>
              <w:rPr>
                <w:rFonts w:ascii="Calibri" w:hAnsi="Calibri" w:cs="Calibri"/>
                <w:color w:val="000000"/>
              </w:rPr>
            </w:pPr>
            <w:ins w:id="2125" w:author="Sam Dent" w:date="2025-11-06T08:51:00Z" w16du:dateUtc="2025-11-06T13:51:00Z">
              <w:r>
                <w:rPr>
                  <w:rFonts w:ascii="Calibri" w:hAnsi="Calibri" w:cs="Calibri"/>
                  <w:color w:val="000000"/>
                </w:rPr>
                <w:t>1.40</w:t>
              </w:r>
            </w:ins>
            <w:del w:id="2126" w:author="Sam Dent" w:date="2025-11-06T08:51:00Z" w16du:dateUtc="2025-11-06T13:51:00Z">
              <w:r w:rsidRPr="00730CBB" w:rsidDel="006D40AE">
                <w:rPr>
                  <w:rFonts w:ascii="Calibri" w:hAnsi="Calibri" w:cs="Calibri"/>
                  <w:color w:val="000000"/>
                </w:rPr>
                <w:delText>1.48</w:delText>
              </w:r>
            </w:del>
          </w:p>
        </w:tc>
        <w:tc>
          <w:tcPr>
            <w:tcW w:w="837" w:type="pct"/>
            <w:vAlign w:val="center"/>
          </w:tcPr>
          <w:p w14:paraId="50721B4A" w14:textId="077EF256" w:rsidR="00BD1112" w:rsidRPr="00730CBB" w:rsidRDefault="00BD1112" w:rsidP="00BD1112">
            <w:pPr>
              <w:spacing w:after="0"/>
              <w:jc w:val="center"/>
              <w:rPr>
                <w:rFonts w:ascii="Calibri" w:hAnsi="Calibri" w:cs="Calibri"/>
                <w:color w:val="000000"/>
              </w:rPr>
            </w:pPr>
            <w:ins w:id="2127" w:author="Sam Dent" w:date="2025-11-06T08:51:00Z" w16du:dateUtc="2025-11-06T13:51:00Z">
              <w:r>
                <w:rPr>
                  <w:rFonts w:ascii="Calibri" w:hAnsi="Calibri" w:cs="Calibri"/>
                  <w:color w:val="000000"/>
                </w:rPr>
                <w:t>1.20</w:t>
              </w:r>
            </w:ins>
            <w:del w:id="2128" w:author="Sam Dent" w:date="2025-11-06T08:51:00Z" w16du:dateUtc="2025-11-06T13:51:00Z">
              <w:r w:rsidRPr="00730CBB" w:rsidDel="006D40AE">
                <w:rPr>
                  <w:rFonts w:ascii="Calibri" w:hAnsi="Calibri" w:cs="Calibri"/>
                  <w:color w:val="000000"/>
                </w:rPr>
                <w:delText>1.31</w:delText>
              </w:r>
            </w:del>
          </w:p>
        </w:tc>
        <w:tc>
          <w:tcPr>
            <w:tcW w:w="787" w:type="pct"/>
            <w:vAlign w:val="center"/>
          </w:tcPr>
          <w:p w14:paraId="448DCCFC" w14:textId="69D71B76" w:rsidR="00BD1112" w:rsidRPr="00730CBB" w:rsidRDefault="00BD1112" w:rsidP="00BD1112">
            <w:pPr>
              <w:spacing w:after="0"/>
              <w:jc w:val="center"/>
              <w:rPr>
                <w:rFonts w:ascii="Calibri" w:hAnsi="Calibri" w:cs="Calibri"/>
                <w:color w:val="000000"/>
              </w:rPr>
            </w:pPr>
            <w:ins w:id="2129" w:author="Sam Dent" w:date="2025-11-06T08:51:00Z" w16du:dateUtc="2025-11-06T13:51:00Z">
              <w:r>
                <w:rPr>
                  <w:rFonts w:ascii="Calibri" w:hAnsi="Calibri" w:cs="Calibri"/>
                  <w:color w:val="000000"/>
                </w:rPr>
                <w:t>1.00</w:t>
              </w:r>
            </w:ins>
            <w:del w:id="2130" w:author="Sam Dent" w:date="2025-11-06T08:51:00Z" w16du:dateUtc="2025-11-06T13:51:00Z">
              <w:r w:rsidRPr="00730CBB" w:rsidDel="006D40AE">
                <w:rPr>
                  <w:rFonts w:ascii="Calibri" w:hAnsi="Calibri" w:cs="Calibri"/>
                  <w:color w:val="000000"/>
                </w:rPr>
                <w:delText>1.12</w:delText>
              </w:r>
            </w:del>
          </w:p>
        </w:tc>
        <w:tc>
          <w:tcPr>
            <w:tcW w:w="740" w:type="pct"/>
            <w:vAlign w:val="center"/>
          </w:tcPr>
          <w:p w14:paraId="0EFDB6FE" w14:textId="0DF46D64" w:rsidR="00BD1112" w:rsidRPr="00730CBB" w:rsidRDefault="00BD1112" w:rsidP="00BD1112">
            <w:pPr>
              <w:spacing w:after="0"/>
              <w:jc w:val="center"/>
              <w:rPr>
                <w:rFonts w:ascii="Calibri" w:hAnsi="Calibri" w:cs="Calibri"/>
                <w:color w:val="000000"/>
              </w:rPr>
            </w:pPr>
            <w:ins w:id="2131" w:author="Sam Dent" w:date="2025-11-06T08:51:00Z" w16du:dateUtc="2025-11-06T13:51:00Z">
              <w:r>
                <w:rPr>
                  <w:rFonts w:ascii="Calibri" w:hAnsi="Calibri" w:cs="Calibri"/>
                  <w:color w:val="000000"/>
                </w:rPr>
                <w:t>0.83</w:t>
              </w:r>
            </w:ins>
            <w:del w:id="2132" w:author="Sam Dent" w:date="2025-11-06T08:51:00Z" w16du:dateUtc="2025-11-06T13:51:00Z">
              <w:r w:rsidRPr="00730CBB" w:rsidDel="006D40AE">
                <w:rPr>
                  <w:rFonts w:ascii="Calibri" w:hAnsi="Calibri" w:cs="Calibri"/>
                  <w:color w:val="000000"/>
                </w:rPr>
                <w:delText>1.02</w:delText>
              </w:r>
            </w:del>
          </w:p>
        </w:tc>
      </w:tr>
      <w:tr w:rsidR="00BD1112" w:rsidRPr="00730CBB" w14:paraId="54D62A28" w14:textId="77777777" w:rsidTr="00502E2B">
        <w:trPr>
          <w:trHeight w:val="276"/>
          <w:jc w:val="center"/>
        </w:trPr>
        <w:tc>
          <w:tcPr>
            <w:tcW w:w="1093" w:type="pct"/>
            <w:noWrap/>
            <w:vAlign w:val="center"/>
          </w:tcPr>
          <w:p w14:paraId="63F8F61A"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61062C0B" w14:textId="4DCD4A8A" w:rsidR="00BD1112" w:rsidRPr="00730CBB" w:rsidRDefault="00BD1112" w:rsidP="00BD1112">
            <w:pPr>
              <w:spacing w:after="0"/>
              <w:jc w:val="center"/>
              <w:rPr>
                <w:rFonts w:ascii="Calibri" w:hAnsi="Calibri" w:cs="Calibri"/>
                <w:color w:val="000000"/>
              </w:rPr>
            </w:pPr>
            <w:ins w:id="2133" w:author="Sam Dent" w:date="2025-11-06T08:51:00Z" w16du:dateUtc="2025-11-06T13:51:00Z">
              <w:r>
                <w:rPr>
                  <w:rFonts w:ascii="Calibri" w:hAnsi="Calibri" w:cs="Calibri"/>
                  <w:color w:val="000000"/>
                </w:rPr>
                <w:t>1.45</w:t>
              </w:r>
            </w:ins>
            <w:del w:id="2134" w:author="Sam Dent" w:date="2025-11-06T08:51:00Z" w16du:dateUtc="2025-11-06T13:51:00Z">
              <w:r w:rsidRPr="00730CBB" w:rsidDel="006D40AE">
                <w:rPr>
                  <w:rFonts w:ascii="Calibri" w:hAnsi="Calibri" w:cs="Calibri"/>
                  <w:color w:val="000000"/>
                </w:rPr>
                <w:delText>1.45</w:delText>
              </w:r>
            </w:del>
          </w:p>
        </w:tc>
        <w:tc>
          <w:tcPr>
            <w:tcW w:w="755" w:type="pct"/>
            <w:vAlign w:val="center"/>
          </w:tcPr>
          <w:p w14:paraId="44D491B7" w14:textId="4E7A2D43" w:rsidR="00BD1112" w:rsidRPr="00730CBB" w:rsidRDefault="00BD1112" w:rsidP="00BD1112">
            <w:pPr>
              <w:spacing w:after="0"/>
              <w:jc w:val="center"/>
              <w:rPr>
                <w:rFonts w:ascii="Calibri" w:hAnsi="Calibri" w:cs="Calibri"/>
                <w:color w:val="000000"/>
              </w:rPr>
            </w:pPr>
            <w:ins w:id="2135" w:author="Sam Dent" w:date="2025-11-06T08:51:00Z" w16du:dateUtc="2025-11-06T13:51:00Z">
              <w:r>
                <w:rPr>
                  <w:rFonts w:ascii="Calibri" w:hAnsi="Calibri" w:cs="Calibri"/>
                  <w:color w:val="000000"/>
                </w:rPr>
                <w:t>1.36</w:t>
              </w:r>
            </w:ins>
            <w:del w:id="2136" w:author="Sam Dent" w:date="2025-11-06T08:51:00Z" w16du:dateUtc="2025-11-06T13:51:00Z">
              <w:r w:rsidRPr="00730CBB" w:rsidDel="006D40AE">
                <w:rPr>
                  <w:rFonts w:ascii="Calibri" w:hAnsi="Calibri" w:cs="Calibri"/>
                  <w:color w:val="000000"/>
                </w:rPr>
                <w:delText>1.43</w:delText>
              </w:r>
            </w:del>
          </w:p>
        </w:tc>
        <w:tc>
          <w:tcPr>
            <w:tcW w:w="837" w:type="pct"/>
            <w:vAlign w:val="center"/>
          </w:tcPr>
          <w:p w14:paraId="29E6ECA7" w14:textId="3F487E04" w:rsidR="00BD1112" w:rsidRPr="00730CBB" w:rsidRDefault="00BD1112" w:rsidP="00BD1112">
            <w:pPr>
              <w:spacing w:after="0"/>
              <w:jc w:val="center"/>
              <w:rPr>
                <w:rFonts w:ascii="Calibri" w:hAnsi="Calibri" w:cs="Calibri"/>
                <w:color w:val="000000"/>
              </w:rPr>
            </w:pPr>
            <w:ins w:id="2137" w:author="Sam Dent" w:date="2025-11-06T08:51:00Z" w16du:dateUtc="2025-11-06T13:51:00Z">
              <w:r>
                <w:rPr>
                  <w:rFonts w:ascii="Calibri" w:hAnsi="Calibri" w:cs="Calibri"/>
                  <w:color w:val="000000"/>
                </w:rPr>
                <w:t>1.20</w:t>
              </w:r>
            </w:ins>
            <w:del w:id="2138" w:author="Sam Dent" w:date="2025-11-06T08:51:00Z" w16du:dateUtc="2025-11-06T13:51:00Z">
              <w:r w:rsidRPr="00730CBB" w:rsidDel="006D40AE">
                <w:rPr>
                  <w:rFonts w:ascii="Calibri" w:hAnsi="Calibri" w:cs="Calibri"/>
                  <w:color w:val="000000"/>
                </w:rPr>
                <w:delText>1.30</w:delText>
              </w:r>
            </w:del>
          </w:p>
        </w:tc>
        <w:tc>
          <w:tcPr>
            <w:tcW w:w="787" w:type="pct"/>
            <w:vAlign w:val="center"/>
          </w:tcPr>
          <w:p w14:paraId="1B118DF9" w14:textId="269031D0" w:rsidR="00BD1112" w:rsidRPr="00730CBB" w:rsidRDefault="00BD1112" w:rsidP="00BD1112">
            <w:pPr>
              <w:spacing w:after="0"/>
              <w:jc w:val="center"/>
              <w:rPr>
                <w:rFonts w:ascii="Calibri" w:hAnsi="Calibri" w:cs="Calibri"/>
                <w:color w:val="000000"/>
              </w:rPr>
            </w:pPr>
            <w:ins w:id="2139" w:author="Sam Dent" w:date="2025-11-06T08:51:00Z" w16du:dateUtc="2025-11-06T13:51:00Z">
              <w:r>
                <w:rPr>
                  <w:rFonts w:ascii="Calibri" w:hAnsi="Calibri" w:cs="Calibri"/>
                  <w:color w:val="000000"/>
                </w:rPr>
                <w:t>1.08</w:t>
              </w:r>
            </w:ins>
            <w:del w:id="2140" w:author="Sam Dent" w:date="2025-11-06T08:51:00Z" w16du:dateUtc="2025-11-06T13:51:00Z">
              <w:r w:rsidRPr="00730CBB" w:rsidDel="006D40AE">
                <w:rPr>
                  <w:rFonts w:ascii="Calibri" w:hAnsi="Calibri" w:cs="Calibri"/>
                  <w:color w:val="000000"/>
                </w:rPr>
                <w:delText>1.20</w:delText>
              </w:r>
            </w:del>
          </w:p>
        </w:tc>
        <w:tc>
          <w:tcPr>
            <w:tcW w:w="740" w:type="pct"/>
            <w:vAlign w:val="center"/>
          </w:tcPr>
          <w:p w14:paraId="0B8051FE" w14:textId="4CF0CE74" w:rsidR="00BD1112" w:rsidRPr="00730CBB" w:rsidRDefault="00BD1112" w:rsidP="00BD1112">
            <w:pPr>
              <w:spacing w:after="0"/>
              <w:jc w:val="center"/>
              <w:rPr>
                <w:rFonts w:ascii="Calibri" w:hAnsi="Calibri" w:cs="Calibri"/>
                <w:color w:val="000000"/>
              </w:rPr>
            </w:pPr>
            <w:ins w:id="2141" w:author="Sam Dent" w:date="2025-11-06T08:51:00Z" w16du:dateUtc="2025-11-06T13:51:00Z">
              <w:r>
                <w:rPr>
                  <w:rFonts w:ascii="Calibri" w:hAnsi="Calibri" w:cs="Calibri"/>
                  <w:color w:val="000000"/>
                </w:rPr>
                <w:t>0.93</w:t>
              </w:r>
            </w:ins>
            <w:del w:id="2142" w:author="Sam Dent" w:date="2025-11-06T08:51:00Z" w16du:dateUtc="2025-11-06T13:51:00Z">
              <w:r w:rsidRPr="00730CBB" w:rsidDel="006D40AE">
                <w:rPr>
                  <w:rFonts w:ascii="Calibri" w:hAnsi="Calibri" w:cs="Calibri"/>
                  <w:color w:val="000000"/>
                </w:rPr>
                <w:delText>1.14</w:delText>
              </w:r>
            </w:del>
          </w:p>
        </w:tc>
      </w:tr>
    </w:tbl>
    <w:p w14:paraId="371C12CE" w14:textId="77777777" w:rsidR="00E92AFB" w:rsidRPr="00730CBB" w:rsidRDefault="00E92AFB" w:rsidP="00E92AFB">
      <w:pPr>
        <w:rPr>
          <w:rFonts w:ascii="Calibri" w:hAnsi="Calibri" w:cs="Calibri"/>
          <w:smallCaps/>
        </w:rPr>
      </w:pPr>
    </w:p>
    <w:tbl>
      <w:tblPr>
        <w:tblStyle w:val="TableGrid1"/>
        <w:tblW w:w="5000" w:type="pct"/>
        <w:jc w:val="center"/>
        <w:tblLook w:val="04A0" w:firstRow="1" w:lastRow="0" w:firstColumn="1" w:lastColumn="0" w:noHBand="0" w:noVBand="1"/>
      </w:tblPr>
      <w:tblGrid>
        <w:gridCol w:w="2820"/>
        <w:gridCol w:w="1318"/>
        <w:gridCol w:w="1257"/>
        <w:gridCol w:w="1410"/>
        <w:gridCol w:w="1316"/>
        <w:gridCol w:w="1229"/>
      </w:tblGrid>
      <w:tr w:rsidR="00E92AFB" w:rsidRPr="00730CBB" w14:paraId="60769D81" w14:textId="77777777" w:rsidTr="000F36C9">
        <w:trPr>
          <w:trHeight w:val="276"/>
          <w:jc w:val="center"/>
        </w:trPr>
        <w:tc>
          <w:tcPr>
            <w:tcW w:w="5000" w:type="pct"/>
            <w:gridSpan w:val="6"/>
            <w:shd w:val="clear" w:color="auto" w:fill="7F7F7F" w:themeFill="text1" w:themeFillTint="80"/>
            <w:noWrap/>
            <w:vAlign w:val="center"/>
          </w:tcPr>
          <w:p w14:paraId="4B0A2D3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Therm Savings per Linear Foot New Construction</w:t>
            </w:r>
          </w:p>
        </w:tc>
      </w:tr>
      <w:tr w:rsidR="00502E2B" w:rsidRPr="00730CBB" w14:paraId="32D4BD43" w14:textId="77777777" w:rsidTr="00502E2B">
        <w:trPr>
          <w:trHeight w:val="552"/>
          <w:jc w:val="center"/>
        </w:trPr>
        <w:tc>
          <w:tcPr>
            <w:tcW w:w="1508" w:type="pct"/>
            <w:shd w:val="clear" w:color="auto" w:fill="7F7F7F" w:themeFill="text1" w:themeFillTint="80"/>
            <w:noWrap/>
            <w:vAlign w:val="center"/>
          </w:tcPr>
          <w:p w14:paraId="418552FA"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32CD16F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00F7BD6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3B29FBEC"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54B26EF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5C57E40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5F4249" w:rsidRPr="00730CBB" w14:paraId="23F1326C" w14:textId="77777777" w:rsidTr="00502E2B">
        <w:trPr>
          <w:trHeight w:val="276"/>
          <w:jc w:val="center"/>
        </w:trPr>
        <w:tc>
          <w:tcPr>
            <w:tcW w:w="1508" w:type="pct"/>
            <w:noWrap/>
            <w:vAlign w:val="center"/>
          </w:tcPr>
          <w:p w14:paraId="266D7474" w14:textId="561EDD5E"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50195A0F" w14:textId="5D24C8D7" w:rsidR="005F4249" w:rsidRPr="00730CBB" w:rsidRDefault="005F4249" w:rsidP="005F4249">
            <w:pPr>
              <w:spacing w:after="0"/>
              <w:jc w:val="center"/>
              <w:rPr>
                <w:rFonts w:ascii="Calibri" w:hAnsi="Calibri" w:cs="Calibri"/>
                <w:color w:val="000000"/>
              </w:rPr>
            </w:pPr>
            <w:ins w:id="2143" w:author="Sam Dent" w:date="2025-11-06T08:52:00Z" w16du:dateUtc="2025-11-06T13:52:00Z">
              <w:r>
                <w:rPr>
                  <w:rFonts w:ascii="Calibri" w:hAnsi="Calibri" w:cs="Calibri"/>
                  <w:color w:val="000000"/>
                </w:rPr>
                <w:t>3.16</w:t>
              </w:r>
            </w:ins>
            <w:del w:id="2144" w:author="Sam Dent" w:date="2025-11-06T08:52:00Z" w16du:dateUtc="2025-11-06T13:52:00Z">
              <w:r w:rsidRPr="00730CBB" w:rsidDel="00E90D2C">
                <w:rPr>
                  <w:rFonts w:ascii="Calibri" w:hAnsi="Calibri" w:cs="Calibri"/>
                  <w:color w:val="000000"/>
                </w:rPr>
                <w:delText>3.16</w:delText>
              </w:r>
            </w:del>
          </w:p>
        </w:tc>
        <w:tc>
          <w:tcPr>
            <w:tcW w:w="672" w:type="pct"/>
            <w:vAlign w:val="center"/>
          </w:tcPr>
          <w:p w14:paraId="77A0DC12" w14:textId="2ED59C93" w:rsidR="005F4249" w:rsidRPr="00730CBB" w:rsidRDefault="005F4249" w:rsidP="005F4249">
            <w:pPr>
              <w:spacing w:after="0"/>
              <w:jc w:val="center"/>
              <w:rPr>
                <w:rFonts w:ascii="Calibri" w:hAnsi="Calibri" w:cs="Calibri"/>
                <w:color w:val="000000"/>
              </w:rPr>
            </w:pPr>
            <w:ins w:id="2145" w:author="Sam Dent" w:date="2025-11-06T08:52:00Z" w16du:dateUtc="2025-11-06T13:52:00Z">
              <w:r>
                <w:rPr>
                  <w:rFonts w:ascii="Calibri" w:hAnsi="Calibri" w:cs="Calibri"/>
                  <w:color w:val="000000"/>
                </w:rPr>
                <w:t>2.94</w:t>
              </w:r>
            </w:ins>
            <w:del w:id="2146" w:author="Sam Dent" w:date="2025-11-06T08:52:00Z" w16du:dateUtc="2025-11-06T13:52:00Z">
              <w:r w:rsidRPr="00730CBB" w:rsidDel="00E90D2C">
                <w:rPr>
                  <w:rFonts w:ascii="Calibri" w:hAnsi="Calibri" w:cs="Calibri"/>
                  <w:color w:val="000000"/>
                </w:rPr>
                <w:delText>3.11</w:delText>
              </w:r>
            </w:del>
          </w:p>
        </w:tc>
        <w:tc>
          <w:tcPr>
            <w:tcW w:w="754" w:type="pct"/>
            <w:vAlign w:val="center"/>
          </w:tcPr>
          <w:p w14:paraId="71278A95" w14:textId="7FD7EE8A" w:rsidR="005F4249" w:rsidRPr="00730CBB" w:rsidRDefault="005F4249" w:rsidP="005F4249">
            <w:pPr>
              <w:spacing w:after="0"/>
              <w:jc w:val="center"/>
              <w:rPr>
                <w:rFonts w:ascii="Calibri" w:hAnsi="Calibri" w:cs="Calibri"/>
                <w:color w:val="000000"/>
              </w:rPr>
            </w:pPr>
            <w:ins w:id="2147" w:author="Sam Dent" w:date="2025-11-06T08:52:00Z" w16du:dateUtc="2025-11-06T13:52:00Z">
              <w:r>
                <w:rPr>
                  <w:rFonts w:ascii="Calibri" w:hAnsi="Calibri" w:cs="Calibri"/>
                  <w:color w:val="000000"/>
                </w:rPr>
                <w:t>2.60</w:t>
              </w:r>
            </w:ins>
            <w:del w:id="2148" w:author="Sam Dent" w:date="2025-11-06T08:52:00Z" w16du:dateUtc="2025-11-06T13:52:00Z">
              <w:r w:rsidRPr="00730CBB" w:rsidDel="00E90D2C">
                <w:rPr>
                  <w:rFonts w:ascii="Calibri" w:hAnsi="Calibri" w:cs="Calibri"/>
                  <w:color w:val="000000"/>
                </w:rPr>
                <w:delText>2.82</w:delText>
              </w:r>
            </w:del>
          </w:p>
        </w:tc>
        <w:tc>
          <w:tcPr>
            <w:tcW w:w="704" w:type="pct"/>
            <w:vAlign w:val="center"/>
          </w:tcPr>
          <w:p w14:paraId="14FC73A3" w14:textId="53A90625" w:rsidR="005F4249" w:rsidRPr="00730CBB" w:rsidRDefault="005F4249" w:rsidP="005F4249">
            <w:pPr>
              <w:spacing w:after="0"/>
              <w:jc w:val="center"/>
              <w:rPr>
                <w:rFonts w:ascii="Calibri" w:hAnsi="Calibri" w:cs="Calibri"/>
                <w:color w:val="000000"/>
              </w:rPr>
            </w:pPr>
            <w:ins w:id="2149" w:author="Sam Dent" w:date="2025-11-06T08:52:00Z" w16du:dateUtc="2025-11-06T13:52:00Z">
              <w:r>
                <w:rPr>
                  <w:rFonts w:ascii="Calibri" w:hAnsi="Calibri" w:cs="Calibri"/>
                  <w:color w:val="000000"/>
                </w:rPr>
                <w:t>2.23</w:t>
              </w:r>
            </w:ins>
            <w:del w:id="2150" w:author="Sam Dent" w:date="2025-11-06T08:52:00Z" w16du:dateUtc="2025-11-06T13:52:00Z">
              <w:r w:rsidRPr="00730CBB" w:rsidDel="00E90D2C">
                <w:rPr>
                  <w:rFonts w:ascii="Calibri" w:hAnsi="Calibri" w:cs="Calibri"/>
                  <w:color w:val="000000"/>
                </w:rPr>
                <w:delText>2.49</w:delText>
              </w:r>
            </w:del>
          </w:p>
        </w:tc>
        <w:tc>
          <w:tcPr>
            <w:tcW w:w="657" w:type="pct"/>
            <w:vAlign w:val="center"/>
          </w:tcPr>
          <w:p w14:paraId="33ECF148" w14:textId="1DCB6FA2" w:rsidR="005F4249" w:rsidRPr="00730CBB" w:rsidRDefault="005F4249" w:rsidP="005F4249">
            <w:pPr>
              <w:spacing w:after="0"/>
              <w:jc w:val="center"/>
              <w:rPr>
                <w:rFonts w:ascii="Calibri" w:hAnsi="Calibri" w:cs="Calibri"/>
                <w:color w:val="000000"/>
              </w:rPr>
            </w:pPr>
            <w:ins w:id="2151" w:author="Sam Dent" w:date="2025-11-06T08:52:00Z" w16du:dateUtc="2025-11-06T13:52:00Z">
              <w:r>
                <w:rPr>
                  <w:rFonts w:ascii="Calibri" w:hAnsi="Calibri" w:cs="Calibri"/>
                  <w:color w:val="000000"/>
                </w:rPr>
                <w:t>1.97</w:t>
              </w:r>
            </w:ins>
            <w:del w:id="2152" w:author="Sam Dent" w:date="2025-11-06T08:52:00Z" w16du:dateUtc="2025-11-06T13:52:00Z">
              <w:r w:rsidRPr="00730CBB" w:rsidDel="00E90D2C">
                <w:rPr>
                  <w:rFonts w:ascii="Calibri" w:hAnsi="Calibri" w:cs="Calibri"/>
                  <w:color w:val="000000"/>
                </w:rPr>
                <w:delText>2.41</w:delText>
              </w:r>
            </w:del>
          </w:p>
        </w:tc>
      </w:tr>
      <w:tr w:rsidR="005F4249" w:rsidRPr="00730CBB" w14:paraId="2381B8DD" w14:textId="77777777" w:rsidTr="00502E2B">
        <w:trPr>
          <w:trHeight w:val="276"/>
          <w:jc w:val="center"/>
        </w:trPr>
        <w:tc>
          <w:tcPr>
            <w:tcW w:w="1508" w:type="pct"/>
            <w:noWrap/>
            <w:vAlign w:val="center"/>
          </w:tcPr>
          <w:p w14:paraId="772815D9" w14:textId="3C2E6DA6"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57DB2403" w14:textId="5EE657EE" w:rsidR="005F4249" w:rsidRPr="00730CBB" w:rsidRDefault="005F4249" w:rsidP="005F4249">
            <w:pPr>
              <w:spacing w:after="0"/>
              <w:jc w:val="center"/>
              <w:rPr>
                <w:rFonts w:ascii="Calibri" w:hAnsi="Calibri" w:cs="Calibri"/>
                <w:color w:val="000000"/>
              </w:rPr>
            </w:pPr>
            <w:ins w:id="2153" w:author="Sam Dent" w:date="2025-11-06T08:52:00Z" w16du:dateUtc="2025-11-06T13:52:00Z">
              <w:r>
                <w:rPr>
                  <w:rFonts w:ascii="Calibri" w:hAnsi="Calibri" w:cs="Calibri"/>
                  <w:color w:val="000000"/>
                </w:rPr>
                <w:t>1.70</w:t>
              </w:r>
            </w:ins>
            <w:del w:id="2154" w:author="Sam Dent" w:date="2025-11-06T08:52:00Z" w16du:dateUtc="2025-11-06T13:52:00Z">
              <w:r w:rsidRPr="00730CBB" w:rsidDel="00E90D2C">
                <w:rPr>
                  <w:rFonts w:ascii="Calibri" w:hAnsi="Calibri" w:cs="Calibri"/>
                  <w:color w:val="000000"/>
                </w:rPr>
                <w:delText>1.70</w:delText>
              </w:r>
            </w:del>
          </w:p>
        </w:tc>
        <w:tc>
          <w:tcPr>
            <w:tcW w:w="672" w:type="pct"/>
            <w:vAlign w:val="center"/>
          </w:tcPr>
          <w:p w14:paraId="0D015C70" w14:textId="2D8A4EED" w:rsidR="005F4249" w:rsidRPr="00730CBB" w:rsidRDefault="005F4249" w:rsidP="005F4249">
            <w:pPr>
              <w:spacing w:after="0"/>
              <w:jc w:val="center"/>
              <w:rPr>
                <w:rFonts w:ascii="Calibri" w:hAnsi="Calibri" w:cs="Calibri"/>
                <w:color w:val="000000"/>
              </w:rPr>
            </w:pPr>
            <w:ins w:id="2155" w:author="Sam Dent" w:date="2025-11-06T08:52:00Z" w16du:dateUtc="2025-11-06T13:52:00Z">
              <w:r>
                <w:rPr>
                  <w:rFonts w:ascii="Calibri" w:hAnsi="Calibri" w:cs="Calibri"/>
                  <w:color w:val="000000"/>
                </w:rPr>
                <w:t>1.64</w:t>
              </w:r>
            </w:ins>
            <w:del w:id="2156" w:author="Sam Dent" w:date="2025-11-06T08:52:00Z" w16du:dateUtc="2025-11-06T13:52:00Z">
              <w:r w:rsidRPr="00730CBB" w:rsidDel="00E90D2C">
                <w:rPr>
                  <w:rFonts w:ascii="Calibri" w:hAnsi="Calibri" w:cs="Calibri"/>
                  <w:color w:val="000000"/>
                </w:rPr>
                <w:delText>1.73</w:delText>
              </w:r>
            </w:del>
          </w:p>
        </w:tc>
        <w:tc>
          <w:tcPr>
            <w:tcW w:w="754" w:type="pct"/>
            <w:vAlign w:val="center"/>
          </w:tcPr>
          <w:p w14:paraId="0843E3E5" w14:textId="35009AED" w:rsidR="005F4249" w:rsidRPr="00730CBB" w:rsidRDefault="005F4249" w:rsidP="005F4249">
            <w:pPr>
              <w:spacing w:after="0"/>
              <w:jc w:val="center"/>
              <w:rPr>
                <w:rFonts w:ascii="Calibri" w:hAnsi="Calibri" w:cs="Calibri"/>
                <w:color w:val="000000"/>
              </w:rPr>
            </w:pPr>
            <w:ins w:id="2157" w:author="Sam Dent" w:date="2025-11-06T08:52:00Z" w16du:dateUtc="2025-11-06T13:52:00Z">
              <w:r>
                <w:rPr>
                  <w:rFonts w:ascii="Calibri" w:hAnsi="Calibri" w:cs="Calibri"/>
                  <w:color w:val="000000"/>
                </w:rPr>
                <w:t>1.39</w:t>
              </w:r>
            </w:ins>
            <w:del w:id="2158" w:author="Sam Dent" w:date="2025-11-06T08:52:00Z" w16du:dateUtc="2025-11-06T13:52:00Z">
              <w:r w:rsidRPr="00730CBB" w:rsidDel="00E90D2C">
                <w:rPr>
                  <w:rFonts w:ascii="Calibri" w:hAnsi="Calibri" w:cs="Calibri"/>
                  <w:color w:val="000000"/>
                </w:rPr>
                <w:delText>1.51</w:delText>
              </w:r>
            </w:del>
          </w:p>
        </w:tc>
        <w:tc>
          <w:tcPr>
            <w:tcW w:w="704" w:type="pct"/>
            <w:vAlign w:val="center"/>
          </w:tcPr>
          <w:p w14:paraId="2F8A8C4D" w14:textId="1D59EBC5" w:rsidR="005F4249" w:rsidRPr="00730CBB" w:rsidRDefault="005F4249" w:rsidP="005F4249">
            <w:pPr>
              <w:spacing w:after="0"/>
              <w:jc w:val="center"/>
              <w:rPr>
                <w:rFonts w:ascii="Calibri" w:hAnsi="Calibri" w:cs="Calibri"/>
                <w:color w:val="000000"/>
              </w:rPr>
            </w:pPr>
            <w:ins w:id="2159" w:author="Sam Dent" w:date="2025-11-06T08:52:00Z" w16du:dateUtc="2025-11-06T13:52:00Z">
              <w:r>
                <w:rPr>
                  <w:rFonts w:ascii="Calibri" w:hAnsi="Calibri" w:cs="Calibri"/>
                  <w:color w:val="000000"/>
                </w:rPr>
                <w:t>1.20</w:t>
              </w:r>
            </w:ins>
            <w:del w:id="2160" w:author="Sam Dent" w:date="2025-11-06T08:52:00Z" w16du:dateUtc="2025-11-06T13:52:00Z">
              <w:r w:rsidRPr="00730CBB" w:rsidDel="00E90D2C">
                <w:rPr>
                  <w:rFonts w:ascii="Calibri" w:hAnsi="Calibri" w:cs="Calibri"/>
                  <w:color w:val="000000"/>
                </w:rPr>
                <w:delText>1.34</w:delText>
              </w:r>
            </w:del>
          </w:p>
        </w:tc>
        <w:tc>
          <w:tcPr>
            <w:tcW w:w="657" w:type="pct"/>
            <w:vAlign w:val="center"/>
          </w:tcPr>
          <w:p w14:paraId="71354414" w14:textId="021EA239" w:rsidR="005F4249" w:rsidRPr="00730CBB" w:rsidRDefault="005F4249" w:rsidP="005F4249">
            <w:pPr>
              <w:spacing w:after="0"/>
              <w:jc w:val="center"/>
              <w:rPr>
                <w:rFonts w:ascii="Calibri" w:hAnsi="Calibri" w:cs="Calibri"/>
                <w:color w:val="000000"/>
              </w:rPr>
            </w:pPr>
            <w:ins w:id="2161" w:author="Sam Dent" w:date="2025-11-06T08:52:00Z" w16du:dateUtc="2025-11-06T13:52:00Z">
              <w:r>
                <w:rPr>
                  <w:rFonts w:ascii="Calibri" w:hAnsi="Calibri" w:cs="Calibri"/>
                  <w:color w:val="000000"/>
                </w:rPr>
                <w:t>0.99</w:t>
              </w:r>
            </w:ins>
            <w:del w:id="2162" w:author="Sam Dent" w:date="2025-11-06T08:52:00Z" w16du:dateUtc="2025-11-06T13:52:00Z">
              <w:r w:rsidRPr="00730CBB" w:rsidDel="00E90D2C">
                <w:rPr>
                  <w:rFonts w:ascii="Calibri" w:hAnsi="Calibri" w:cs="Calibri"/>
                  <w:color w:val="000000"/>
                </w:rPr>
                <w:delText>1.21</w:delText>
              </w:r>
            </w:del>
          </w:p>
        </w:tc>
      </w:tr>
      <w:tr w:rsidR="005F4249" w:rsidRPr="00730CBB" w14:paraId="557350DE" w14:textId="77777777" w:rsidTr="00502E2B">
        <w:trPr>
          <w:trHeight w:val="276"/>
          <w:jc w:val="center"/>
        </w:trPr>
        <w:tc>
          <w:tcPr>
            <w:tcW w:w="1508" w:type="pct"/>
            <w:noWrap/>
            <w:vAlign w:val="center"/>
          </w:tcPr>
          <w:p w14:paraId="429DCB07" w14:textId="2F4F29BA"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3A82B617" w14:textId="3D9860E8" w:rsidR="005F4249" w:rsidRPr="00730CBB" w:rsidRDefault="005F4249" w:rsidP="005F4249">
            <w:pPr>
              <w:spacing w:after="0"/>
              <w:jc w:val="center"/>
              <w:rPr>
                <w:rFonts w:ascii="Calibri" w:hAnsi="Calibri" w:cs="Calibri"/>
                <w:color w:val="000000"/>
              </w:rPr>
            </w:pPr>
            <w:ins w:id="2163" w:author="Sam Dent" w:date="2025-11-06T08:52:00Z" w16du:dateUtc="2025-11-06T13:52:00Z">
              <w:r>
                <w:rPr>
                  <w:rFonts w:ascii="Calibri" w:hAnsi="Calibri" w:cs="Calibri"/>
                  <w:color w:val="000000"/>
                </w:rPr>
                <w:t>1.08</w:t>
              </w:r>
            </w:ins>
            <w:del w:id="2164" w:author="Sam Dent" w:date="2025-11-06T08:52:00Z" w16du:dateUtc="2025-11-06T13:52:00Z">
              <w:r w:rsidRPr="00730CBB" w:rsidDel="00E90D2C">
                <w:rPr>
                  <w:rFonts w:ascii="Calibri" w:hAnsi="Calibri" w:cs="Calibri"/>
                  <w:color w:val="000000"/>
                </w:rPr>
                <w:delText>1.08</w:delText>
              </w:r>
            </w:del>
          </w:p>
        </w:tc>
        <w:tc>
          <w:tcPr>
            <w:tcW w:w="672" w:type="pct"/>
            <w:vAlign w:val="center"/>
          </w:tcPr>
          <w:p w14:paraId="4390756F" w14:textId="068951A1" w:rsidR="005F4249" w:rsidRPr="00730CBB" w:rsidRDefault="005F4249" w:rsidP="005F4249">
            <w:pPr>
              <w:spacing w:after="0"/>
              <w:jc w:val="center"/>
              <w:rPr>
                <w:rFonts w:ascii="Calibri" w:hAnsi="Calibri" w:cs="Calibri"/>
                <w:color w:val="000000"/>
              </w:rPr>
            </w:pPr>
            <w:ins w:id="2165" w:author="Sam Dent" w:date="2025-11-06T08:52:00Z" w16du:dateUtc="2025-11-06T13:52:00Z">
              <w:r>
                <w:rPr>
                  <w:rFonts w:ascii="Calibri" w:hAnsi="Calibri" w:cs="Calibri"/>
                  <w:color w:val="000000"/>
                </w:rPr>
                <w:t>0.97</w:t>
              </w:r>
            </w:ins>
            <w:del w:id="2166" w:author="Sam Dent" w:date="2025-11-06T08:52:00Z" w16du:dateUtc="2025-11-06T13:52:00Z">
              <w:r w:rsidRPr="00730CBB" w:rsidDel="00E90D2C">
                <w:rPr>
                  <w:rFonts w:ascii="Calibri" w:hAnsi="Calibri" w:cs="Calibri"/>
                  <w:color w:val="000000"/>
                </w:rPr>
                <w:delText>1.02</w:delText>
              </w:r>
            </w:del>
          </w:p>
        </w:tc>
        <w:tc>
          <w:tcPr>
            <w:tcW w:w="754" w:type="pct"/>
            <w:vAlign w:val="center"/>
          </w:tcPr>
          <w:p w14:paraId="17F5FE71" w14:textId="6184C9C3" w:rsidR="005F4249" w:rsidRPr="00730CBB" w:rsidRDefault="005F4249" w:rsidP="005F4249">
            <w:pPr>
              <w:spacing w:after="0"/>
              <w:jc w:val="center"/>
              <w:rPr>
                <w:rFonts w:ascii="Calibri" w:hAnsi="Calibri" w:cs="Calibri"/>
                <w:color w:val="000000"/>
              </w:rPr>
            </w:pPr>
            <w:ins w:id="2167" w:author="Sam Dent" w:date="2025-11-06T08:52:00Z" w16du:dateUtc="2025-11-06T13:52:00Z">
              <w:r>
                <w:rPr>
                  <w:rFonts w:ascii="Calibri" w:hAnsi="Calibri" w:cs="Calibri"/>
                  <w:color w:val="000000"/>
                </w:rPr>
                <w:t>0.84</w:t>
              </w:r>
            </w:ins>
            <w:del w:id="2168" w:author="Sam Dent" w:date="2025-11-06T08:52:00Z" w16du:dateUtc="2025-11-06T13:52:00Z">
              <w:r w:rsidRPr="00730CBB" w:rsidDel="00E90D2C">
                <w:rPr>
                  <w:rFonts w:ascii="Calibri" w:hAnsi="Calibri" w:cs="Calibri"/>
                  <w:color w:val="000000"/>
                </w:rPr>
                <w:delText>0.91</w:delText>
              </w:r>
            </w:del>
          </w:p>
        </w:tc>
        <w:tc>
          <w:tcPr>
            <w:tcW w:w="704" w:type="pct"/>
            <w:vAlign w:val="center"/>
          </w:tcPr>
          <w:p w14:paraId="532EE3BB" w14:textId="4A99AAAC" w:rsidR="005F4249" w:rsidRPr="00730CBB" w:rsidRDefault="005F4249" w:rsidP="005F4249">
            <w:pPr>
              <w:spacing w:after="0"/>
              <w:jc w:val="center"/>
              <w:rPr>
                <w:rFonts w:ascii="Calibri" w:hAnsi="Calibri" w:cs="Calibri"/>
                <w:color w:val="000000"/>
              </w:rPr>
            </w:pPr>
            <w:ins w:id="2169" w:author="Sam Dent" w:date="2025-11-06T08:52:00Z" w16du:dateUtc="2025-11-06T13:52:00Z">
              <w:r>
                <w:rPr>
                  <w:rFonts w:ascii="Calibri" w:hAnsi="Calibri" w:cs="Calibri"/>
                  <w:color w:val="000000"/>
                </w:rPr>
                <w:t>0.63</w:t>
              </w:r>
            </w:ins>
            <w:del w:id="2170" w:author="Sam Dent" w:date="2025-11-06T08:52:00Z" w16du:dateUtc="2025-11-06T13:52:00Z">
              <w:r w:rsidRPr="00730CBB" w:rsidDel="00E90D2C">
                <w:rPr>
                  <w:rFonts w:ascii="Calibri" w:hAnsi="Calibri" w:cs="Calibri"/>
                  <w:color w:val="000000"/>
                </w:rPr>
                <w:delText>0.70</w:delText>
              </w:r>
            </w:del>
          </w:p>
        </w:tc>
        <w:tc>
          <w:tcPr>
            <w:tcW w:w="657" w:type="pct"/>
            <w:vAlign w:val="center"/>
          </w:tcPr>
          <w:p w14:paraId="48E35CFE" w14:textId="112C0341" w:rsidR="005F4249" w:rsidRPr="00730CBB" w:rsidRDefault="005F4249" w:rsidP="005F4249">
            <w:pPr>
              <w:spacing w:after="0"/>
              <w:jc w:val="center"/>
              <w:rPr>
                <w:rFonts w:ascii="Calibri" w:hAnsi="Calibri" w:cs="Calibri"/>
                <w:color w:val="000000"/>
              </w:rPr>
            </w:pPr>
            <w:ins w:id="2171" w:author="Sam Dent" w:date="2025-11-06T08:52:00Z" w16du:dateUtc="2025-11-06T13:52:00Z">
              <w:r>
                <w:rPr>
                  <w:rFonts w:ascii="Calibri" w:hAnsi="Calibri" w:cs="Calibri"/>
                  <w:color w:val="000000"/>
                </w:rPr>
                <w:t>0.50</w:t>
              </w:r>
            </w:ins>
            <w:del w:id="2172" w:author="Sam Dent" w:date="2025-11-06T08:52:00Z" w16du:dateUtc="2025-11-06T13:52:00Z">
              <w:r w:rsidRPr="00730CBB" w:rsidDel="00E90D2C">
                <w:rPr>
                  <w:rFonts w:ascii="Calibri" w:hAnsi="Calibri" w:cs="Calibri"/>
                  <w:color w:val="000000"/>
                </w:rPr>
                <w:delText>0.62</w:delText>
              </w:r>
            </w:del>
          </w:p>
        </w:tc>
      </w:tr>
      <w:tr w:rsidR="005F4249" w:rsidRPr="00730CBB" w14:paraId="212FE82B" w14:textId="77777777" w:rsidTr="00502E2B">
        <w:trPr>
          <w:trHeight w:val="276"/>
          <w:jc w:val="center"/>
        </w:trPr>
        <w:tc>
          <w:tcPr>
            <w:tcW w:w="1508" w:type="pct"/>
            <w:noWrap/>
            <w:vAlign w:val="center"/>
          </w:tcPr>
          <w:p w14:paraId="43F23143" w14:textId="51C9ED58"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3D589E4C" w14:textId="011585C0" w:rsidR="005F4249" w:rsidRPr="00730CBB" w:rsidRDefault="005F4249" w:rsidP="005F4249">
            <w:pPr>
              <w:spacing w:after="0"/>
              <w:jc w:val="center"/>
              <w:rPr>
                <w:rFonts w:ascii="Calibri" w:hAnsi="Calibri" w:cs="Calibri"/>
                <w:color w:val="000000"/>
              </w:rPr>
            </w:pPr>
            <w:ins w:id="2173" w:author="Sam Dent" w:date="2025-11-06T08:52:00Z" w16du:dateUtc="2025-11-06T13:52:00Z">
              <w:r>
                <w:rPr>
                  <w:rFonts w:ascii="Calibri" w:hAnsi="Calibri" w:cs="Calibri"/>
                  <w:color w:val="000000"/>
                </w:rPr>
                <w:t>1.10</w:t>
              </w:r>
            </w:ins>
            <w:del w:id="2174" w:author="Sam Dent" w:date="2025-11-06T08:52:00Z" w16du:dateUtc="2025-11-06T13:52:00Z">
              <w:r w:rsidRPr="00730CBB" w:rsidDel="00E90D2C">
                <w:rPr>
                  <w:rFonts w:ascii="Calibri" w:hAnsi="Calibri" w:cs="Calibri"/>
                  <w:color w:val="000000"/>
                </w:rPr>
                <w:delText>1.10</w:delText>
              </w:r>
            </w:del>
          </w:p>
        </w:tc>
        <w:tc>
          <w:tcPr>
            <w:tcW w:w="672" w:type="pct"/>
            <w:vAlign w:val="center"/>
          </w:tcPr>
          <w:p w14:paraId="0BBDA3FA" w14:textId="1A4C9812" w:rsidR="005F4249" w:rsidRPr="00730CBB" w:rsidRDefault="005F4249" w:rsidP="005F4249">
            <w:pPr>
              <w:spacing w:after="0"/>
              <w:jc w:val="center"/>
              <w:rPr>
                <w:rFonts w:ascii="Calibri" w:hAnsi="Calibri" w:cs="Calibri"/>
                <w:color w:val="000000"/>
              </w:rPr>
            </w:pPr>
            <w:ins w:id="2175" w:author="Sam Dent" w:date="2025-11-06T08:52:00Z" w16du:dateUtc="2025-11-06T13:52:00Z">
              <w:r>
                <w:rPr>
                  <w:rFonts w:ascii="Calibri" w:hAnsi="Calibri" w:cs="Calibri"/>
                  <w:color w:val="000000"/>
                </w:rPr>
                <w:t>0.92</w:t>
              </w:r>
            </w:ins>
            <w:del w:id="2176" w:author="Sam Dent" w:date="2025-11-06T08:52:00Z" w16du:dateUtc="2025-11-06T13:52:00Z">
              <w:r w:rsidRPr="00730CBB" w:rsidDel="00E90D2C">
                <w:rPr>
                  <w:rFonts w:ascii="Calibri" w:hAnsi="Calibri" w:cs="Calibri"/>
                  <w:color w:val="000000"/>
                </w:rPr>
                <w:delText>0.97</w:delText>
              </w:r>
            </w:del>
          </w:p>
        </w:tc>
        <w:tc>
          <w:tcPr>
            <w:tcW w:w="754" w:type="pct"/>
            <w:vAlign w:val="center"/>
          </w:tcPr>
          <w:p w14:paraId="0548638C" w14:textId="57846EC0" w:rsidR="005F4249" w:rsidRPr="00730CBB" w:rsidRDefault="005F4249" w:rsidP="005F4249">
            <w:pPr>
              <w:spacing w:after="0"/>
              <w:jc w:val="center"/>
              <w:rPr>
                <w:rFonts w:ascii="Calibri" w:hAnsi="Calibri" w:cs="Calibri"/>
                <w:color w:val="000000"/>
              </w:rPr>
            </w:pPr>
            <w:ins w:id="2177" w:author="Sam Dent" w:date="2025-11-06T08:52:00Z" w16du:dateUtc="2025-11-06T13:52:00Z">
              <w:r>
                <w:rPr>
                  <w:rFonts w:ascii="Calibri" w:hAnsi="Calibri" w:cs="Calibri"/>
                  <w:color w:val="000000"/>
                </w:rPr>
                <w:t>0.99</w:t>
              </w:r>
            </w:ins>
            <w:del w:id="2178" w:author="Sam Dent" w:date="2025-11-06T08:52:00Z" w16du:dateUtc="2025-11-06T13:52:00Z">
              <w:r w:rsidRPr="00730CBB" w:rsidDel="00E90D2C">
                <w:rPr>
                  <w:rFonts w:ascii="Calibri" w:hAnsi="Calibri" w:cs="Calibri"/>
                  <w:color w:val="000000"/>
                </w:rPr>
                <w:delText>1.07</w:delText>
              </w:r>
            </w:del>
          </w:p>
        </w:tc>
        <w:tc>
          <w:tcPr>
            <w:tcW w:w="704" w:type="pct"/>
            <w:vAlign w:val="center"/>
          </w:tcPr>
          <w:p w14:paraId="451FAE67" w14:textId="38C578B2" w:rsidR="005F4249" w:rsidRPr="00730CBB" w:rsidRDefault="005F4249" w:rsidP="005F4249">
            <w:pPr>
              <w:spacing w:after="0"/>
              <w:jc w:val="center"/>
              <w:rPr>
                <w:rFonts w:ascii="Calibri" w:hAnsi="Calibri" w:cs="Calibri"/>
                <w:color w:val="000000"/>
              </w:rPr>
            </w:pPr>
            <w:ins w:id="2179" w:author="Sam Dent" w:date="2025-11-06T08:52:00Z" w16du:dateUtc="2025-11-06T13:52:00Z">
              <w:r>
                <w:rPr>
                  <w:rFonts w:ascii="Calibri" w:hAnsi="Calibri" w:cs="Calibri"/>
                  <w:color w:val="000000"/>
                </w:rPr>
                <w:t>0.80</w:t>
              </w:r>
            </w:ins>
            <w:del w:id="2180" w:author="Sam Dent" w:date="2025-11-06T08:52:00Z" w16du:dateUtc="2025-11-06T13:52:00Z">
              <w:r w:rsidRPr="00730CBB" w:rsidDel="00E90D2C">
                <w:rPr>
                  <w:rFonts w:ascii="Calibri" w:hAnsi="Calibri" w:cs="Calibri"/>
                  <w:color w:val="000000"/>
                </w:rPr>
                <w:delText>0.90</w:delText>
              </w:r>
            </w:del>
          </w:p>
        </w:tc>
        <w:tc>
          <w:tcPr>
            <w:tcW w:w="657" w:type="pct"/>
            <w:vAlign w:val="center"/>
          </w:tcPr>
          <w:p w14:paraId="6B727643" w14:textId="37F52FB6" w:rsidR="005F4249" w:rsidRPr="00730CBB" w:rsidRDefault="005F4249" w:rsidP="005F4249">
            <w:pPr>
              <w:spacing w:after="0"/>
              <w:jc w:val="center"/>
              <w:rPr>
                <w:rFonts w:ascii="Calibri" w:hAnsi="Calibri" w:cs="Calibri"/>
                <w:color w:val="000000"/>
              </w:rPr>
            </w:pPr>
            <w:ins w:id="2181" w:author="Sam Dent" w:date="2025-11-06T08:52:00Z" w16du:dateUtc="2025-11-06T13:52:00Z">
              <w:r>
                <w:rPr>
                  <w:rFonts w:ascii="Calibri" w:hAnsi="Calibri" w:cs="Calibri"/>
                  <w:color w:val="000000"/>
                </w:rPr>
                <w:t>0.59</w:t>
              </w:r>
            </w:ins>
            <w:del w:id="2182" w:author="Sam Dent" w:date="2025-11-06T08:52:00Z" w16du:dateUtc="2025-11-06T13:52:00Z">
              <w:r w:rsidRPr="00730CBB" w:rsidDel="00E90D2C">
                <w:rPr>
                  <w:rFonts w:ascii="Calibri" w:hAnsi="Calibri" w:cs="Calibri"/>
                  <w:color w:val="000000"/>
                </w:rPr>
                <w:delText>0.72</w:delText>
              </w:r>
            </w:del>
          </w:p>
        </w:tc>
      </w:tr>
      <w:tr w:rsidR="005F4249" w:rsidRPr="00730CBB" w14:paraId="62FC4580" w14:textId="77777777" w:rsidTr="00502E2B">
        <w:trPr>
          <w:trHeight w:val="276"/>
          <w:jc w:val="center"/>
        </w:trPr>
        <w:tc>
          <w:tcPr>
            <w:tcW w:w="1508" w:type="pct"/>
            <w:noWrap/>
            <w:vAlign w:val="center"/>
          </w:tcPr>
          <w:p w14:paraId="45EA8EF7" w14:textId="4EB6BF69"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527B6F4C" w14:textId="72C464F7" w:rsidR="005F4249" w:rsidRPr="00730CBB" w:rsidRDefault="005F4249" w:rsidP="005F4249">
            <w:pPr>
              <w:spacing w:after="0"/>
              <w:jc w:val="center"/>
              <w:rPr>
                <w:rFonts w:ascii="Calibri" w:hAnsi="Calibri" w:cs="Calibri"/>
                <w:color w:val="000000"/>
              </w:rPr>
            </w:pPr>
            <w:ins w:id="2183" w:author="Sam Dent" w:date="2025-11-06T08:52:00Z" w16du:dateUtc="2025-11-06T13:52:00Z">
              <w:r>
                <w:rPr>
                  <w:rFonts w:ascii="Calibri" w:hAnsi="Calibri" w:cs="Calibri"/>
                  <w:color w:val="000000"/>
                </w:rPr>
                <w:t>1.60</w:t>
              </w:r>
            </w:ins>
            <w:del w:id="2184" w:author="Sam Dent" w:date="2025-11-06T08:52:00Z" w16du:dateUtc="2025-11-06T13:52:00Z">
              <w:r w:rsidRPr="00730CBB" w:rsidDel="00E90D2C">
                <w:rPr>
                  <w:rFonts w:ascii="Calibri" w:hAnsi="Calibri" w:cs="Calibri"/>
                  <w:color w:val="000000"/>
                </w:rPr>
                <w:delText>1.60</w:delText>
              </w:r>
            </w:del>
          </w:p>
        </w:tc>
        <w:tc>
          <w:tcPr>
            <w:tcW w:w="672" w:type="pct"/>
            <w:vAlign w:val="center"/>
          </w:tcPr>
          <w:p w14:paraId="6469A115" w14:textId="1C89D7F5" w:rsidR="005F4249" w:rsidRPr="00730CBB" w:rsidRDefault="005F4249" w:rsidP="005F4249">
            <w:pPr>
              <w:spacing w:after="0"/>
              <w:jc w:val="center"/>
              <w:rPr>
                <w:rFonts w:ascii="Calibri" w:hAnsi="Calibri" w:cs="Calibri"/>
                <w:color w:val="000000"/>
              </w:rPr>
            </w:pPr>
            <w:ins w:id="2185" w:author="Sam Dent" w:date="2025-11-06T08:52:00Z" w16du:dateUtc="2025-11-06T13:52:00Z">
              <w:r>
                <w:rPr>
                  <w:rFonts w:ascii="Calibri" w:hAnsi="Calibri" w:cs="Calibri"/>
                  <w:color w:val="000000"/>
                </w:rPr>
                <w:t>1.47</w:t>
              </w:r>
            </w:ins>
            <w:del w:id="2186" w:author="Sam Dent" w:date="2025-11-06T08:52:00Z" w16du:dateUtc="2025-11-06T13:52:00Z">
              <w:r w:rsidRPr="00730CBB" w:rsidDel="00E90D2C">
                <w:rPr>
                  <w:rFonts w:ascii="Calibri" w:hAnsi="Calibri" w:cs="Calibri"/>
                  <w:color w:val="000000"/>
                </w:rPr>
                <w:delText>1.55</w:delText>
              </w:r>
            </w:del>
          </w:p>
        </w:tc>
        <w:tc>
          <w:tcPr>
            <w:tcW w:w="754" w:type="pct"/>
            <w:vAlign w:val="center"/>
          </w:tcPr>
          <w:p w14:paraId="435580BD" w14:textId="67420BAA" w:rsidR="005F4249" w:rsidRPr="00730CBB" w:rsidRDefault="005F4249" w:rsidP="005F4249">
            <w:pPr>
              <w:spacing w:after="0"/>
              <w:jc w:val="center"/>
              <w:rPr>
                <w:rFonts w:ascii="Calibri" w:hAnsi="Calibri" w:cs="Calibri"/>
                <w:color w:val="000000"/>
              </w:rPr>
            </w:pPr>
            <w:ins w:id="2187" w:author="Sam Dent" w:date="2025-11-06T08:52:00Z" w16du:dateUtc="2025-11-06T13:52:00Z">
              <w:r>
                <w:rPr>
                  <w:rFonts w:ascii="Calibri" w:hAnsi="Calibri" w:cs="Calibri"/>
                  <w:color w:val="000000"/>
                </w:rPr>
                <w:t>1.42</w:t>
              </w:r>
            </w:ins>
            <w:del w:id="2188" w:author="Sam Dent" w:date="2025-11-06T08:52:00Z" w16du:dateUtc="2025-11-06T13:52:00Z">
              <w:r w:rsidRPr="00730CBB" w:rsidDel="00E90D2C">
                <w:rPr>
                  <w:rFonts w:ascii="Calibri" w:hAnsi="Calibri" w:cs="Calibri"/>
                  <w:color w:val="000000"/>
                </w:rPr>
                <w:delText>1.55</w:delText>
              </w:r>
            </w:del>
          </w:p>
        </w:tc>
        <w:tc>
          <w:tcPr>
            <w:tcW w:w="704" w:type="pct"/>
            <w:vAlign w:val="center"/>
          </w:tcPr>
          <w:p w14:paraId="4238B1E5" w14:textId="33E277AB" w:rsidR="005F4249" w:rsidRPr="00730CBB" w:rsidRDefault="005F4249" w:rsidP="005F4249">
            <w:pPr>
              <w:spacing w:after="0"/>
              <w:jc w:val="center"/>
              <w:rPr>
                <w:rFonts w:ascii="Calibri" w:hAnsi="Calibri" w:cs="Calibri"/>
                <w:color w:val="000000"/>
              </w:rPr>
            </w:pPr>
            <w:ins w:id="2189" w:author="Sam Dent" w:date="2025-11-06T08:52:00Z" w16du:dateUtc="2025-11-06T13:52:00Z">
              <w:r>
                <w:rPr>
                  <w:rFonts w:ascii="Calibri" w:hAnsi="Calibri" w:cs="Calibri"/>
                  <w:color w:val="000000"/>
                </w:rPr>
                <w:t>1.22</w:t>
              </w:r>
            </w:ins>
            <w:del w:id="2190" w:author="Sam Dent" w:date="2025-11-06T08:52:00Z" w16du:dateUtc="2025-11-06T13:52:00Z">
              <w:r w:rsidRPr="00730CBB" w:rsidDel="00E90D2C">
                <w:rPr>
                  <w:rFonts w:ascii="Calibri" w:hAnsi="Calibri" w:cs="Calibri"/>
                  <w:color w:val="000000"/>
                </w:rPr>
                <w:delText>1.36</w:delText>
              </w:r>
            </w:del>
          </w:p>
        </w:tc>
        <w:tc>
          <w:tcPr>
            <w:tcW w:w="657" w:type="pct"/>
            <w:vAlign w:val="center"/>
          </w:tcPr>
          <w:p w14:paraId="140D72DD" w14:textId="623FBBE7" w:rsidR="005F4249" w:rsidRPr="00730CBB" w:rsidRDefault="005F4249" w:rsidP="005F4249">
            <w:pPr>
              <w:spacing w:after="0"/>
              <w:jc w:val="center"/>
              <w:rPr>
                <w:rFonts w:ascii="Calibri" w:hAnsi="Calibri" w:cs="Calibri"/>
                <w:color w:val="000000"/>
              </w:rPr>
            </w:pPr>
            <w:ins w:id="2191" w:author="Sam Dent" w:date="2025-11-06T08:52:00Z" w16du:dateUtc="2025-11-06T13:52:00Z">
              <w:r>
                <w:rPr>
                  <w:rFonts w:ascii="Calibri" w:hAnsi="Calibri" w:cs="Calibri"/>
                  <w:color w:val="000000"/>
                </w:rPr>
                <w:t>0.98</w:t>
              </w:r>
            </w:ins>
            <w:del w:id="2192" w:author="Sam Dent" w:date="2025-11-06T08:52:00Z" w16du:dateUtc="2025-11-06T13:52:00Z">
              <w:r w:rsidRPr="00730CBB" w:rsidDel="00E90D2C">
                <w:rPr>
                  <w:rFonts w:ascii="Calibri" w:hAnsi="Calibri" w:cs="Calibri"/>
                  <w:color w:val="000000"/>
                </w:rPr>
                <w:delText>1.20</w:delText>
              </w:r>
            </w:del>
          </w:p>
        </w:tc>
      </w:tr>
    </w:tbl>
    <w:p w14:paraId="0463AB9A" w14:textId="4A320F45" w:rsidR="00E92AFB" w:rsidRPr="00730CBB" w:rsidRDefault="00E92AFB" w:rsidP="00E92AFB">
      <w:pPr>
        <w:rPr>
          <w:rFonts w:ascii="Calibri" w:hAnsi="Calibri" w:cs="Calibri"/>
          <w:smallCaps/>
        </w:rPr>
      </w:pPr>
      <w:r w:rsidRPr="00730CBB">
        <w:rPr>
          <w:rFonts w:ascii="Calibri" w:hAnsi="Calibri" w:cs="Calibri"/>
          <w:smallCaps/>
        </w:rPr>
        <w:tab/>
      </w:r>
    </w:p>
    <w:p w14:paraId="7EBAF388" w14:textId="77777777" w:rsidR="00E92AFB" w:rsidRPr="00730CBB" w:rsidRDefault="00E92AFB" w:rsidP="00E92AFB">
      <w:pPr>
        <w:pStyle w:val="Heading6"/>
        <w:rPr>
          <w:rFonts w:ascii="Calibri" w:hAnsi="Calibri" w:cs="Calibri"/>
        </w:rPr>
      </w:pPr>
      <w:r w:rsidRPr="00730CBB">
        <w:rPr>
          <w:rFonts w:ascii="Calibri" w:hAnsi="Calibri" w:cs="Calibri"/>
        </w:rPr>
        <w:t>Summer Coincident Peak Demand Savings</w:t>
      </w:r>
    </w:p>
    <w:p w14:paraId="651D9846" w14:textId="77777777" w:rsidR="00E92AFB" w:rsidRPr="00730CBB" w:rsidRDefault="00E92AFB" w:rsidP="00E92AFB">
      <w:pPr>
        <w:rPr>
          <w:rFonts w:ascii="Calibri" w:hAnsi="Calibri" w:cs="Calibri"/>
        </w:rPr>
      </w:pPr>
      <w:r w:rsidRPr="00730CBB">
        <w:rPr>
          <w:rFonts w:ascii="Calibri" w:hAnsi="Calibri" w:cs="Calibri"/>
        </w:rPr>
        <w:t>N/A, electric savings is for space heating that only occurs during the winter.</w:t>
      </w:r>
    </w:p>
    <w:p w14:paraId="3B67969D" w14:textId="77777777" w:rsidR="00E92AFB" w:rsidRPr="00730CBB" w:rsidRDefault="00E92AFB" w:rsidP="00E92AFB">
      <w:pPr>
        <w:pStyle w:val="Heading6"/>
        <w:rPr>
          <w:rFonts w:ascii="Calibri" w:hAnsi="Calibri" w:cs="Calibri"/>
        </w:rPr>
      </w:pPr>
      <w:r w:rsidRPr="00730CBB">
        <w:rPr>
          <w:rFonts w:ascii="Calibri" w:hAnsi="Calibri" w:cs="Calibri"/>
        </w:rPr>
        <w:t>Fossil Fuel Savings</w:t>
      </w:r>
    </w:p>
    <w:p w14:paraId="1009CF11" w14:textId="77777777" w:rsidR="00E92AFB" w:rsidRPr="00730CBB" w:rsidRDefault="00E92AFB" w:rsidP="00502E2B">
      <w:pPr>
        <w:rPr>
          <w:rFonts w:ascii="Calibri" w:hAnsi="Calibri" w:cs="Calibri"/>
        </w:rPr>
      </w:pPr>
      <w:r w:rsidRPr="00730CBB">
        <w:rPr>
          <w:rFonts w:ascii="Calibri" w:hAnsi="Calibri" w:cs="Calibri"/>
        </w:rPr>
        <w:t>Calculation provided together with Electric Energy Savings above.</w:t>
      </w:r>
    </w:p>
    <w:p w14:paraId="63598455" w14:textId="77777777" w:rsidR="00E92AFB" w:rsidRPr="00730CBB" w:rsidRDefault="00E92AFB" w:rsidP="00E92AFB">
      <w:pPr>
        <w:pStyle w:val="Heading6"/>
        <w:rPr>
          <w:rFonts w:ascii="Calibri" w:hAnsi="Calibri" w:cs="Calibri"/>
        </w:rPr>
      </w:pPr>
      <w:r w:rsidRPr="00730CBB">
        <w:rPr>
          <w:rFonts w:ascii="Calibri" w:hAnsi="Calibri" w:cs="Calibri"/>
        </w:rPr>
        <w:t xml:space="preserve">Water and Other Non-Energy Impact Descriptions and Calculation  </w:t>
      </w:r>
    </w:p>
    <w:p w14:paraId="7C36A3D1" w14:textId="77777777" w:rsidR="00E92AFB" w:rsidRPr="00730CBB" w:rsidRDefault="00E92AFB" w:rsidP="00E92AFB">
      <w:pPr>
        <w:rPr>
          <w:rFonts w:ascii="Calibri" w:hAnsi="Calibri" w:cs="Calibri"/>
        </w:rPr>
      </w:pPr>
      <w:r w:rsidRPr="00730CBB">
        <w:rPr>
          <w:rFonts w:ascii="Calibri" w:hAnsi="Calibri" w:cs="Calibri"/>
        </w:rPr>
        <w:t>N/A</w:t>
      </w:r>
    </w:p>
    <w:p w14:paraId="57377B31" w14:textId="77777777" w:rsidR="00E92AFB" w:rsidRPr="00730CBB" w:rsidRDefault="00E92AFB" w:rsidP="00E92AFB">
      <w:pPr>
        <w:pStyle w:val="Heading6"/>
        <w:rPr>
          <w:rFonts w:ascii="Calibri" w:hAnsi="Calibri" w:cs="Calibri"/>
        </w:rPr>
      </w:pPr>
      <w:r w:rsidRPr="00730CBB">
        <w:rPr>
          <w:rFonts w:ascii="Calibri" w:hAnsi="Calibri" w:cs="Calibri"/>
        </w:rPr>
        <w:t>Deemed O&amp;M Cost Adjustment Calculation</w:t>
      </w:r>
    </w:p>
    <w:p w14:paraId="067DE0CB" w14:textId="77777777" w:rsidR="00E92AFB" w:rsidRPr="00730CBB" w:rsidRDefault="00E92AFB" w:rsidP="00E92AFB">
      <w:pPr>
        <w:rPr>
          <w:rFonts w:ascii="Calibri" w:hAnsi="Calibri" w:cs="Calibri"/>
        </w:rPr>
      </w:pPr>
      <w:r w:rsidRPr="00730CBB">
        <w:rPr>
          <w:rFonts w:ascii="Calibri" w:hAnsi="Calibri" w:cs="Calibri"/>
        </w:rPr>
        <w:t>N/A</w:t>
      </w:r>
      <w:bookmarkStart w:id="2193" w:name="_Toc4497184"/>
      <w:bookmarkEnd w:id="2193"/>
    </w:p>
    <w:p w14:paraId="262584FE" w14:textId="65A8E0FB" w:rsidR="00E92AFB" w:rsidRPr="00730CBB" w:rsidRDefault="00E92AFB" w:rsidP="00E92AFB">
      <w:pPr>
        <w:pStyle w:val="Heading6"/>
        <w:rPr>
          <w:rFonts w:ascii="Calibri" w:hAnsi="Calibri" w:cs="Calibri"/>
        </w:rPr>
      </w:pPr>
      <w:r w:rsidRPr="00730CBB">
        <w:rPr>
          <w:rFonts w:ascii="Calibri" w:hAnsi="Calibri" w:cs="Calibri"/>
        </w:rPr>
        <w:t>Measure Code: CI-SHL-SLDH-</w:t>
      </w:r>
      <w:del w:id="2194" w:author="Sam Dent" w:date="2025-11-05T10:41:00Z" w16du:dateUtc="2025-11-05T15:41:00Z">
        <w:r w:rsidRPr="00730CBB" w:rsidDel="00B34481">
          <w:rPr>
            <w:rFonts w:ascii="Calibri" w:hAnsi="Calibri" w:cs="Calibri"/>
          </w:rPr>
          <w:delText>V02</w:delText>
        </w:r>
      </w:del>
      <w:ins w:id="2195" w:author="Sam Dent" w:date="2025-11-05T10:41:00Z" w16du:dateUtc="2025-11-05T15:41:00Z">
        <w:r w:rsidR="00B34481" w:rsidRPr="00730CBB">
          <w:rPr>
            <w:rFonts w:ascii="Calibri" w:hAnsi="Calibri" w:cs="Calibri"/>
          </w:rPr>
          <w:t>V0</w:t>
        </w:r>
        <w:r w:rsidR="00B34481">
          <w:rPr>
            <w:rFonts w:ascii="Calibri" w:hAnsi="Calibri" w:cs="Calibri"/>
          </w:rPr>
          <w:t>3</w:t>
        </w:r>
      </w:ins>
      <w:r w:rsidRPr="00730CBB">
        <w:rPr>
          <w:rFonts w:ascii="Calibri" w:hAnsi="Calibri" w:cs="Calibri"/>
        </w:rPr>
        <w:t>-260101</w:t>
      </w:r>
    </w:p>
    <w:p w14:paraId="086BD56D" w14:textId="5D5D5047" w:rsidR="00E92AFB" w:rsidRPr="00730CBB" w:rsidRDefault="00E92AFB" w:rsidP="00E92AFB">
      <w:pPr>
        <w:pStyle w:val="Heading6"/>
        <w:rPr>
          <w:rFonts w:ascii="Calibri" w:hAnsi="Calibri" w:cs="Calibri"/>
        </w:rPr>
      </w:pPr>
      <w:r w:rsidRPr="00730CBB">
        <w:rPr>
          <w:rFonts w:ascii="Calibri" w:hAnsi="Calibri" w:cs="Calibri"/>
        </w:rPr>
        <w:t>Review Deadline: 1/1/2030</w:t>
      </w:r>
    </w:p>
    <w:p w14:paraId="2BE75F36" w14:textId="77777777" w:rsidR="00E92AFB" w:rsidRPr="00730CBB" w:rsidRDefault="00E92AFB" w:rsidP="00E92AFB">
      <w:pPr>
        <w:jc w:val="left"/>
        <w:rPr>
          <w:rFonts w:ascii="Calibri" w:hAnsi="Calibri" w:cs="Calibri"/>
          <w:b/>
          <w:smallCaps/>
          <w:sz w:val="22"/>
          <w:szCs w:val="16"/>
        </w:rPr>
      </w:pPr>
    </w:p>
    <w:p w14:paraId="663C5F53" w14:textId="77777777" w:rsidR="00E92AFB" w:rsidRPr="00730CBB" w:rsidRDefault="00E92AFB" w:rsidP="00E92AFB">
      <w:pPr>
        <w:jc w:val="left"/>
        <w:rPr>
          <w:rFonts w:ascii="Calibri" w:hAnsi="Calibri" w:cs="Calibri"/>
          <w:b/>
          <w:smallCaps/>
          <w:sz w:val="22"/>
          <w:szCs w:val="16"/>
        </w:rPr>
        <w:sectPr w:rsidR="00E92AFB" w:rsidRPr="00730CBB" w:rsidSect="00E92AFB">
          <w:pgSz w:w="12240" w:h="15840"/>
          <w:pgMar w:top="1440" w:right="1440" w:bottom="1440" w:left="1440" w:header="720" w:footer="720" w:gutter="0"/>
          <w:cols w:space="720"/>
          <w:docGrid w:linePitch="360"/>
        </w:sectPr>
      </w:pPr>
    </w:p>
    <w:p w14:paraId="55D1289B" w14:textId="09F0BBF5" w:rsidR="008745D2" w:rsidRDefault="008745D2" w:rsidP="008745D2">
      <w:pPr>
        <w:pStyle w:val="Heading3"/>
      </w:pPr>
      <w:bookmarkStart w:id="2196" w:name="_Toc207897406"/>
      <w:r>
        <w:t>4.9</w:t>
      </w:r>
      <w:r w:rsidR="00264298">
        <w:t>.10</w:t>
      </w:r>
      <w:r w:rsidR="00264298">
        <w:tab/>
      </w:r>
      <w:r>
        <w:t>Efficient Thermal Oxidizers</w:t>
      </w:r>
      <w:bookmarkEnd w:id="2196"/>
    </w:p>
    <w:p w14:paraId="540FB480" w14:textId="77777777" w:rsidR="008745D2" w:rsidRDefault="008745D2" w:rsidP="008745D2">
      <w:pPr>
        <w:pStyle w:val="Heading6"/>
      </w:pPr>
      <w:r>
        <w:t>Description</w:t>
      </w:r>
    </w:p>
    <w:p w14:paraId="798C6571" w14:textId="77777777" w:rsidR="008745D2" w:rsidRPr="005461FA" w:rsidRDefault="008745D2" w:rsidP="008745D2">
      <w:pPr>
        <w:rPr>
          <w:rFonts w:cs="Calibri"/>
        </w:rPr>
      </w:pPr>
      <w:r w:rsidRPr="005461FA">
        <w:rPr>
          <w:rFonts w:cs="Calibri"/>
        </w:rPr>
        <w:t xml:space="preserve">Thermal </w:t>
      </w:r>
      <w:r>
        <w:rPr>
          <w:rFonts w:cs="Calibri"/>
        </w:rPr>
        <w:t>o</w:t>
      </w:r>
      <w:r w:rsidRPr="005461FA">
        <w:rPr>
          <w:rFonts w:cs="Calibri"/>
        </w:rPr>
        <w:t xml:space="preserve">xidizers are used to destroy </w:t>
      </w:r>
      <w:r>
        <w:rPr>
          <w:rFonts w:cs="Calibri"/>
        </w:rPr>
        <w:t>volatile organic compounds (</w:t>
      </w:r>
      <w:r w:rsidRPr="005461FA">
        <w:rPr>
          <w:rFonts w:cs="Calibri"/>
        </w:rPr>
        <w:t>VOCs</w:t>
      </w:r>
      <w:r>
        <w:rPr>
          <w:rFonts w:cs="Calibri"/>
        </w:rPr>
        <w:t>)</w:t>
      </w:r>
      <w:r w:rsidRPr="005461FA">
        <w:rPr>
          <w:rFonts w:cs="Calibri"/>
        </w:rPr>
        <w:t xml:space="preserve"> from process exhausts, before emitting the treated air to the environment. VOC emissions are </w:t>
      </w:r>
      <w:r w:rsidRPr="005461FA">
        <w:rPr>
          <w:rFonts w:cs="Calibri"/>
          <w:noProof/>
        </w:rPr>
        <w:t>precursors</w:t>
      </w:r>
      <w:r w:rsidRPr="005461FA">
        <w:rPr>
          <w:rFonts w:cs="Calibri"/>
        </w:rPr>
        <w:t xml:space="preserve"> to the formation of </w:t>
      </w:r>
      <w:r w:rsidRPr="005461FA">
        <w:rPr>
          <w:rFonts w:cs="Calibri"/>
          <w:noProof/>
        </w:rPr>
        <w:t>ground-level</w:t>
      </w:r>
      <w:r w:rsidRPr="005461FA">
        <w:rPr>
          <w:rFonts w:cs="Calibri"/>
        </w:rPr>
        <w:t xml:space="preserve"> ozone pollution, and its control is mandated by the U.S. EPA. Some VOC constituents are individually toxic and require efficient destruction. Some waste streams have high enough concentrations to present an explosion hazard. Other waste streams merely present nuisance odors that need to be mitigated.</w:t>
      </w:r>
    </w:p>
    <w:p w14:paraId="1A1CA32E" w14:textId="77777777" w:rsidR="008745D2" w:rsidRPr="005461FA" w:rsidRDefault="008745D2" w:rsidP="008745D2">
      <w:pPr>
        <w:rPr>
          <w:rFonts w:cs="Calibri"/>
        </w:rPr>
      </w:pPr>
      <w:r w:rsidRPr="005461FA">
        <w:rPr>
          <w:rFonts w:cs="Calibri"/>
        </w:rPr>
        <w:t xml:space="preserve">A facility may be required to utilize a </w:t>
      </w:r>
      <w:r>
        <w:rPr>
          <w:rFonts w:cs="Calibri"/>
        </w:rPr>
        <w:t>thermal oxidizer</w:t>
      </w:r>
      <w:r w:rsidRPr="005461FA">
        <w:rPr>
          <w:rFonts w:cs="Calibri"/>
        </w:rPr>
        <w:t xml:space="preserve"> by a state regulatory agency air quality permit. Some permits may require a VOC destruction efficiency that must be demonstrated with periodic emissions testing. Other permits merely require maintaining an oxidizer chamber temperature. A facility may also choose to utilize a </w:t>
      </w:r>
      <w:r>
        <w:rPr>
          <w:rFonts w:cs="Calibri"/>
        </w:rPr>
        <w:t>thermal oxidizer</w:t>
      </w:r>
      <w:r w:rsidRPr="005461FA">
        <w:rPr>
          <w:rFonts w:cs="Calibri"/>
        </w:rPr>
        <w:t xml:space="preserve"> for other purposes (nuisance odors) without a regulatory requirement.</w:t>
      </w:r>
    </w:p>
    <w:p w14:paraId="57ACCA64" w14:textId="77777777" w:rsidR="008745D2" w:rsidRDefault="008745D2" w:rsidP="008745D2">
      <w:r>
        <w:rPr>
          <w:rFonts w:cs="Calibri"/>
        </w:rPr>
        <w:t>The Efficient Thermal Oxidizer measure</w:t>
      </w:r>
      <w:r w:rsidRPr="0039467F">
        <w:rPr>
          <w:rFonts w:cs="Calibri"/>
        </w:rPr>
        <w:t xml:space="preserve"> seeks to evaluate </w:t>
      </w:r>
      <w:r>
        <w:rPr>
          <w:rFonts w:cs="Calibri"/>
        </w:rPr>
        <w:t xml:space="preserve">fossil fuel </w:t>
      </w:r>
      <w:r w:rsidRPr="0039467F">
        <w:rPr>
          <w:rFonts w:cs="Calibri"/>
        </w:rPr>
        <w:t xml:space="preserve">savings from utilizing </w:t>
      </w:r>
      <w:r>
        <w:rPr>
          <w:rFonts w:cs="Calibri"/>
        </w:rPr>
        <w:t>m</w:t>
      </w:r>
      <w:r>
        <w:t>ore efficient means for VOC destruction with the use of a recuperative or regenerative thermal oxidizer</w:t>
      </w:r>
      <w:r w:rsidRPr="0039467F">
        <w:rPr>
          <w:rFonts w:cs="Calibri"/>
        </w:rPr>
        <w:t xml:space="preserve">. </w:t>
      </w:r>
      <w:r>
        <w:rPr>
          <w:rFonts w:cs="Calibri"/>
        </w:rPr>
        <w:t>The</w:t>
      </w:r>
      <w:r w:rsidRPr="0039467F">
        <w:rPr>
          <w:rFonts w:cs="Calibri"/>
        </w:rPr>
        <w:t xml:space="preserve"> heat recovery (either </w:t>
      </w:r>
      <w:r>
        <w:rPr>
          <w:rFonts w:cs="Calibri"/>
        </w:rPr>
        <w:t>r</w:t>
      </w:r>
      <w:r w:rsidRPr="0039467F">
        <w:rPr>
          <w:rFonts w:cs="Calibri"/>
        </w:rPr>
        <w:t xml:space="preserve">ecuperative or </w:t>
      </w:r>
      <w:r>
        <w:rPr>
          <w:rFonts w:cs="Calibri"/>
        </w:rPr>
        <w:t>r</w:t>
      </w:r>
      <w:r w:rsidRPr="0039467F">
        <w:rPr>
          <w:rFonts w:cs="Calibri"/>
        </w:rPr>
        <w:t>egenerative)</w:t>
      </w:r>
      <w:r>
        <w:rPr>
          <w:rFonts w:cs="Calibri"/>
        </w:rPr>
        <w:t xml:space="preserve"> is used to</w:t>
      </w:r>
      <w:r w:rsidRPr="0039467F">
        <w:rPr>
          <w:rFonts w:cs="Calibri"/>
        </w:rPr>
        <w:t xml:space="preserve"> pre-heat the inlet</w:t>
      </w:r>
      <w:r>
        <w:rPr>
          <w:rFonts w:cs="Calibri"/>
        </w:rPr>
        <w:t xml:space="preserve"> process</w:t>
      </w:r>
      <w:r w:rsidRPr="0039467F">
        <w:rPr>
          <w:rFonts w:cs="Calibri"/>
        </w:rPr>
        <w:t xml:space="preserve"> air stream</w:t>
      </w:r>
      <w:r>
        <w:rPr>
          <w:rFonts w:cs="Calibri"/>
        </w:rPr>
        <w:t>. This primary heat recovery is used within the thermal oxidizer process and the only heat recovery that is covered in this measure protocol. Fossil fuel savings will result</w:t>
      </w:r>
      <w:r w:rsidRPr="0039467F">
        <w:rPr>
          <w:rFonts w:cs="Calibri"/>
        </w:rPr>
        <w:t xml:space="preserve"> from reduced burner </w:t>
      </w:r>
      <w:r w:rsidRPr="00ED54E2">
        <w:rPr>
          <w:rFonts w:cs="Calibri"/>
          <w:noProof/>
        </w:rPr>
        <w:t>firing.</w:t>
      </w:r>
      <w:r>
        <w:rPr>
          <w:rFonts w:cs="Calibri"/>
        </w:rPr>
        <w:t xml:space="preserve"> </w:t>
      </w:r>
      <w:r>
        <w:t>There is a “secondary” form of heat recovery that recovers heat from the combustion exhaust stack for other purposes like space heating, DHW heating, etc.</w:t>
      </w:r>
    </w:p>
    <w:p w14:paraId="1ADD3E64" w14:textId="77777777" w:rsidR="008745D2" w:rsidRDefault="008745D2" w:rsidP="008745D2">
      <w:pPr>
        <w:pStyle w:val="Heading6"/>
      </w:pPr>
      <w:r>
        <w:t>Definition of Efficient Equipment</w:t>
      </w:r>
    </w:p>
    <w:p w14:paraId="34AF308F" w14:textId="77777777" w:rsidR="008745D2" w:rsidRPr="0039467F" w:rsidRDefault="008745D2" w:rsidP="008745D2">
      <w:pPr>
        <w:jc w:val="left"/>
        <w:rPr>
          <w:rFonts w:cs="Calibri"/>
        </w:rPr>
      </w:pPr>
      <w:r>
        <w:t>Two</w:t>
      </w:r>
      <w:r w:rsidRPr="0039467F">
        <w:t xml:space="preserve"> </w:t>
      </w:r>
      <w:r>
        <w:t>t</w:t>
      </w:r>
      <w:r w:rsidRPr="0039467F">
        <w:t xml:space="preserve">hermal </w:t>
      </w:r>
      <w:r>
        <w:t>o</w:t>
      </w:r>
      <w:r w:rsidRPr="0039467F">
        <w:t xml:space="preserve">xidizer technologies </w:t>
      </w:r>
      <w:r>
        <w:t>can be considered</w:t>
      </w:r>
      <w:r w:rsidRPr="0039467F">
        <w:t xml:space="preserve"> as efficient equipment: </w:t>
      </w:r>
      <w:r>
        <w:t>r</w:t>
      </w:r>
      <w:r w:rsidRPr="0039467F">
        <w:rPr>
          <w:rFonts w:cs="Calibri"/>
        </w:rPr>
        <w:t xml:space="preserve">ecuperative and </w:t>
      </w:r>
      <w:r>
        <w:rPr>
          <w:rFonts w:cs="Calibri"/>
        </w:rPr>
        <w:t>r</w:t>
      </w:r>
      <w:r w:rsidRPr="0039467F">
        <w:rPr>
          <w:rFonts w:cs="Calibri"/>
        </w:rPr>
        <w:t>egenerative</w:t>
      </w:r>
      <w:r>
        <w:rPr>
          <w:rFonts w:cs="Calibri"/>
        </w:rPr>
        <w:t>.</w:t>
      </w:r>
      <w:r w:rsidRPr="0039467F">
        <w:rPr>
          <w:rFonts w:cs="Calibri"/>
        </w:rPr>
        <w:t xml:space="preserve"> </w:t>
      </w:r>
    </w:p>
    <w:p w14:paraId="3FE6BA90" w14:textId="77777777" w:rsidR="008745D2" w:rsidRPr="0039467F" w:rsidRDefault="008745D2" w:rsidP="008745D2">
      <w:pPr>
        <w:spacing w:line="276" w:lineRule="auto"/>
        <w:jc w:val="left"/>
        <w:rPr>
          <w:rFonts w:cs="Calibri"/>
        </w:rPr>
      </w:pPr>
      <w:r w:rsidRPr="0039467F">
        <w:rPr>
          <w:rFonts w:cs="Calibri"/>
          <w:u w:val="single"/>
        </w:rPr>
        <w:t>Recuperative Thermal Oxidizer</w:t>
      </w:r>
    </w:p>
    <w:p w14:paraId="118FED46" w14:textId="77777777" w:rsidR="008745D2" w:rsidRPr="0039467F" w:rsidRDefault="008745D2" w:rsidP="008745D2">
      <w:pPr>
        <w:jc w:val="left"/>
        <w:rPr>
          <w:rFonts w:cs="Calibri"/>
        </w:rPr>
      </w:pPr>
      <w:r w:rsidRPr="0039467F">
        <w:rPr>
          <w:rFonts w:cs="Calibri"/>
        </w:rPr>
        <w:t xml:space="preserve">In a </w:t>
      </w:r>
      <w:r>
        <w:rPr>
          <w:rFonts w:cs="Calibri"/>
        </w:rPr>
        <w:t>r</w:t>
      </w:r>
      <w:r w:rsidRPr="0039467F">
        <w:rPr>
          <w:rFonts w:cs="Calibri"/>
        </w:rPr>
        <w:t xml:space="preserve">ecuperative </w:t>
      </w:r>
      <w:r>
        <w:rPr>
          <w:rFonts w:cs="Calibri"/>
        </w:rPr>
        <w:t>t</w:t>
      </w:r>
      <w:r w:rsidRPr="0039467F">
        <w:rPr>
          <w:rFonts w:cs="Calibri"/>
        </w:rPr>
        <w:t xml:space="preserve">hermal </w:t>
      </w:r>
      <w:r>
        <w:rPr>
          <w:rFonts w:cs="Calibri"/>
        </w:rPr>
        <w:t>o</w:t>
      </w:r>
      <w:r w:rsidRPr="0039467F">
        <w:rPr>
          <w:rFonts w:cs="Calibri"/>
        </w:rPr>
        <w:t xml:space="preserve">xidizer, the exhaust air stream is sent through a heat exchanger to indirectly pre-heat the inlet air stream coming from the process. The heat exchanger efficiency for a recuperator is typically </w:t>
      </w:r>
      <w:r>
        <w:rPr>
          <w:rFonts w:cs="Calibri"/>
        </w:rPr>
        <w:t>50-70%</w:t>
      </w:r>
      <w:r w:rsidRPr="0039467F">
        <w:rPr>
          <w:rFonts w:cs="Calibri"/>
        </w:rPr>
        <w:t>.</w:t>
      </w:r>
      <w:r w:rsidRPr="0039467F">
        <w:rPr>
          <w:rStyle w:val="FootnoteReference"/>
        </w:rPr>
        <w:footnoteReference w:id="79"/>
      </w:r>
      <w:r w:rsidRPr="0039467F">
        <w:rPr>
          <w:rFonts w:cs="Calibri"/>
        </w:rPr>
        <w:t xml:space="preserve"> The chamber temperature is typically 1</w:t>
      </w:r>
      <w:r>
        <w:rPr>
          <w:rFonts w:cs="Calibri"/>
        </w:rPr>
        <w:t>,</w:t>
      </w:r>
      <w:r w:rsidRPr="0039467F">
        <w:rPr>
          <w:rFonts w:cs="Calibri"/>
        </w:rPr>
        <w:t>400</w:t>
      </w:r>
      <w:r>
        <w:rPr>
          <w:rFonts w:cs="Calibri"/>
        </w:rPr>
        <w:t>°</w:t>
      </w:r>
      <w:r w:rsidRPr="0039467F">
        <w:rPr>
          <w:rFonts w:cs="Calibri"/>
        </w:rPr>
        <w:t>F to 1</w:t>
      </w:r>
      <w:r>
        <w:rPr>
          <w:rFonts w:cs="Calibri"/>
        </w:rPr>
        <w:t>,</w:t>
      </w:r>
      <w:r w:rsidRPr="0039467F">
        <w:rPr>
          <w:rFonts w:cs="Calibri"/>
        </w:rPr>
        <w:t>500</w:t>
      </w:r>
      <w:r>
        <w:rPr>
          <w:rFonts w:cs="Calibri"/>
        </w:rPr>
        <w:t>°</w:t>
      </w:r>
      <w:r w:rsidRPr="0039467F">
        <w:rPr>
          <w:rFonts w:cs="Calibri"/>
        </w:rPr>
        <w:t>F</w:t>
      </w:r>
      <w:r>
        <w:rPr>
          <w:rFonts w:cs="Calibri"/>
        </w:rPr>
        <w:t>.</w:t>
      </w:r>
    </w:p>
    <w:p w14:paraId="598E4A6E" w14:textId="77777777" w:rsidR="008745D2" w:rsidRPr="00BC42F1" w:rsidRDefault="008745D2" w:rsidP="008745D2">
      <w:pPr>
        <w:rPr>
          <w:u w:val="single"/>
        </w:rPr>
      </w:pPr>
      <w:r w:rsidRPr="00BC42F1">
        <w:rPr>
          <w:u w:val="single"/>
        </w:rPr>
        <w:t>Regenerative Thermal Oxidizer</w:t>
      </w:r>
    </w:p>
    <w:p w14:paraId="42CA3A0C" w14:textId="77777777" w:rsidR="008745D2" w:rsidRPr="00BC42F1" w:rsidRDefault="008745D2" w:rsidP="008745D2">
      <w:r w:rsidRPr="00BC42F1">
        <w:t xml:space="preserve">A </w:t>
      </w:r>
      <w:r>
        <w:t>r</w:t>
      </w:r>
      <w:r w:rsidRPr="00BC42F1">
        <w:t xml:space="preserve">egenerative </w:t>
      </w:r>
      <w:r>
        <w:t>t</w:t>
      </w:r>
      <w:r w:rsidRPr="00BC42F1">
        <w:t xml:space="preserve">hermal </w:t>
      </w:r>
      <w:r>
        <w:t>o</w:t>
      </w:r>
      <w:r w:rsidRPr="00BC42F1">
        <w:t xml:space="preserve">xidizer utilizes a </w:t>
      </w:r>
      <w:r w:rsidRPr="00BC42F1">
        <w:rPr>
          <w:noProof/>
        </w:rPr>
        <w:t>two-</w:t>
      </w:r>
      <w:r>
        <w:rPr>
          <w:noProof/>
        </w:rPr>
        <w:t>chamber</w:t>
      </w:r>
      <w:r w:rsidRPr="00BC42F1">
        <w:t xml:space="preserve"> ceramic bed as its heat exchanger system. The exhaust air passes through one bed, imparting its heat onto the ceramic media, while the intake air passes through the other bed, capturing the waste heat from the previous cycle. The flow reverses every few </w:t>
      </w:r>
      <w:r w:rsidRPr="00BC42F1">
        <w:rPr>
          <w:noProof/>
        </w:rPr>
        <w:t>minutes</w:t>
      </w:r>
      <w:r w:rsidRPr="00BC42F1">
        <w:t xml:space="preserve"> so that the intake bed becomes the </w:t>
      </w:r>
      <w:r w:rsidRPr="00BC42F1">
        <w:rPr>
          <w:noProof/>
        </w:rPr>
        <w:t>exhausted</w:t>
      </w:r>
      <w:r w:rsidRPr="00BC42F1">
        <w:t xml:space="preserve"> </w:t>
      </w:r>
      <w:r w:rsidRPr="00BC42F1">
        <w:rPr>
          <w:noProof/>
        </w:rPr>
        <w:t>bed</w:t>
      </w:r>
      <w:r w:rsidRPr="00BC42F1">
        <w:t xml:space="preserve"> and vice versa. The </w:t>
      </w:r>
      <w:r>
        <w:t>heat exchanger efficiency of a r</w:t>
      </w:r>
      <w:r w:rsidRPr="00BC42F1">
        <w:t>egenerativ</w:t>
      </w:r>
      <w:r>
        <w:t>e system is much higher than a r</w:t>
      </w:r>
      <w:r w:rsidRPr="00BC42F1">
        <w:t>ecuperative system. These efficiencies can reach 85% to 9</w:t>
      </w:r>
      <w:r>
        <w:t>7</w:t>
      </w:r>
      <w:r w:rsidRPr="00BC42F1">
        <w:t>%.</w:t>
      </w:r>
      <w:r>
        <w:rPr>
          <w:rStyle w:val="FootnoteReference"/>
        </w:rPr>
        <w:footnoteReference w:id="80"/>
      </w:r>
      <w:r w:rsidRPr="00BC42F1">
        <w:t xml:space="preserve"> However, the </w:t>
      </w:r>
      <w:r w:rsidRPr="00BC42F1">
        <w:rPr>
          <w:noProof/>
        </w:rPr>
        <w:t>ceramic</w:t>
      </w:r>
      <w:r w:rsidRPr="00BC42F1">
        <w:t xml:space="preserve"> media needs to be periodically cleaned or replaced. The chamber temperatures in </w:t>
      </w:r>
      <w:r>
        <w:t>r</w:t>
      </w:r>
      <w:r w:rsidRPr="00BC42F1">
        <w:t xml:space="preserve">egenerative </w:t>
      </w:r>
      <w:r>
        <w:t>t</w:t>
      </w:r>
      <w:r w:rsidRPr="00BC42F1">
        <w:t xml:space="preserve">hermal </w:t>
      </w:r>
      <w:r>
        <w:t>o</w:t>
      </w:r>
      <w:r w:rsidRPr="00BC42F1">
        <w:t>xidizers are typically 1</w:t>
      </w:r>
      <w:r>
        <w:t>,</w:t>
      </w:r>
      <w:r w:rsidRPr="00BC42F1">
        <w:t>500</w:t>
      </w:r>
      <w:r>
        <w:t>°</w:t>
      </w:r>
      <w:r w:rsidRPr="00BC42F1">
        <w:t>F to 1</w:t>
      </w:r>
      <w:r>
        <w:t>,</w:t>
      </w:r>
      <w:r w:rsidRPr="00BC42F1">
        <w:t>600</w:t>
      </w:r>
      <w:r>
        <w:t>°</w:t>
      </w:r>
      <w:r w:rsidRPr="00BC42F1">
        <w:t>F</w:t>
      </w:r>
      <w:r>
        <w:t xml:space="preserve"> (depending on VOC requirements)</w:t>
      </w:r>
      <w:r w:rsidRPr="00BC42F1">
        <w:t xml:space="preserve">. </w:t>
      </w:r>
    </w:p>
    <w:p w14:paraId="6321C143" w14:textId="77777777" w:rsidR="008745D2" w:rsidRPr="0039467F" w:rsidRDefault="008745D2" w:rsidP="008745D2">
      <w:pPr>
        <w:pStyle w:val="Heading6"/>
      </w:pPr>
      <w:r w:rsidRPr="0039467F">
        <w:t>Definition of Baseline Equipment</w:t>
      </w:r>
    </w:p>
    <w:p w14:paraId="21001E8E" w14:textId="77777777" w:rsidR="008745D2" w:rsidRDefault="008745D2" w:rsidP="008745D2">
      <w:r w:rsidRPr="00ED54E2">
        <w:rPr>
          <w:noProof/>
        </w:rPr>
        <w:t>Depending</w:t>
      </w:r>
      <w:r>
        <w:rPr>
          <w:noProof/>
        </w:rPr>
        <w:t xml:space="preserve"> on</w:t>
      </w:r>
      <w:r>
        <w:t xml:space="preserve"> the facility process, there may be two baseline selection options: incinerator or recuperator. </w:t>
      </w:r>
    </w:p>
    <w:p w14:paraId="1CA0E0B1" w14:textId="77777777" w:rsidR="008745D2" w:rsidRDefault="008745D2" w:rsidP="008745D2">
      <w:r w:rsidRPr="00BC42F1">
        <w:t xml:space="preserve">The baseline </w:t>
      </w:r>
      <w:r>
        <w:t>t</w:t>
      </w:r>
      <w:r w:rsidRPr="00BC42F1">
        <w:t xml:space="preserve">hermal </w:t>
      </w:r>
      <w:r>
        <w:t>o</w:t>
      </w:r>
      <w:r w:rsidRPr="00BC42F1">
        <w:t xml:space="preserve">xidizer with no heat recovery is referred to as an </w:t>
      </w:r>
      <w:r>
        <w:t>i</w:t>
      </w:r>
      <w:r w:rsidRPr="00BC42F1">
        <w:t xml:space="preserve">ncinerator. </w:t>
      </w:r>
      <w:r>
        <w:t xml:space="preserve">This baseline is recommended for selection if it currently exists on site or in new construction when there is a specific process that cannot practically utilize a recuperator due to VOCs coating or clogging the heat exchanger.  </w:t>
      </w:r>
      <w:r w:rsidRPr="00BC42F1">
        <w:t>Th</w:t>
      </w:r>
      <w:r>
        <w:t>is</w:t>
      </w:r>
      <w:r w:rsidRPr="00BC42F1">
        <w:t xml:space="preserve"> system </w:t>
      </w:r>
      <w:r w:rsidRPr="00BC42F1">
        <w:rPr>
          <w:noProof/>
        </w:rPr>
        <w:t>employ</w:t>
      </w:r>
      <w:r>
        <w:rPr>
          <w:noProof/>
        </w:rPr>
        <w:t>s</w:t>
      </w:r>
      <w:r w:rsidRPr="00BC42F1">
        <w:t xml:space="preserve"> a burner to provide direct fire to a process </w:t>
      </w:r>
      <w:r>
        <w:t>exhaust air</w:t>
      </w:r>
      <w:r w:rsidRPr="00BC42F1">
        <w:t xml:space="preserve"> stream. Typical operative temperatures are 1</w:t>
      </w:r>
      <w:r>
        <w:t>,</w:t>
      </w:r>
      <w:r w:rsidRPr="00BC42F1">
        <w:t>400</w:t>
      </w:r>
      <w:r>
        <w:t>°</w:t>
      </w:r>
      <w:r w:rsidRPr="00BC42F1">
        <w:t>F to 2</w:t>
      </w:r>
      <w:r>
        <w:t>,</w:t>
      </w:r>
      <w:r w:rsidRPr="00BC42F1">
        <w:t>200</w:t>
      </w:r>
      <w:r>
        <w:t>°</w:t>
      </w:r>
      <w:r w:rsidRPr="00BC42F1">
        <w:t>F. The advantage of an afterburner is a quick startup</w:t>
      </w:r>
      <w:r>
        <w:t xml:space="preserve"> and shutdown</w:t>
      </w:r>
      <w:r w:rsidRPr="00BC42F1">
        <w:t xml:space="preserve"> time that is ready on demand. The equipment cost is lower than the efficient equipment, but the fuel consumption is much higher. </w:t>
      </w:r>
    </w:p>
    <w:p w14:paraId="62D89521" w14:textId="77777777" w:rsidR="008745D2" w:rsidRPr="00BC42F1" w:rsidRDefault="008745D2" w:rsidP="008745D2">
      <w:r>
        <w:t>In all other cases (existing equipment is recuperative or new construction/ expansion of manufacturing process), a recuperative thermal oxidizer is recommended as the appropriate baseline.</w:t>
      </w:r>
    </w:p>
    <w:p w14:paraId="29DE00FC" w14:textId="77777777" w:rsidR="008745D2" w:rsidRPr="0039467F" w:rsidRDefault="008745D2" w:rsidP="008745D2">
      <w:pPr>
        <w:pStyle w:val="Heading6"/>
      </w:pPr>
      <w:r w:rsidRPr="0039467F">
        <w:t>Deemed Lifetime of Efficient Equipment</w:t>
      </w:r>
    </w:p>
    <w:p w14:paraId="44D88FE6" w14:textId="77777777" w:rsidR="008745D2" w:rsidRPr="00BC42F1" w:rsidRDefault="008745D2" w:rsidP="008745D2">
      <w:r w:rsidRPr="00BC42F1">
        <w:t xml:space="preserve">The expected useful life of any thermal oxidizer system is </w:t>
      </w:r>
      <w:r>
        <w:t>assumed to 20</w:t>
      </w:r>
      <w:r w:rsidRPr="00BC42F1">
        <w:t xml:space="preserve"> years</w:t>
      </w:r>
      <w:r>
        <w:t>.</w:t>
      </w:r>
      <w:r>
        <w:rPr>
          <w:rStyle w:val="FootnoteReference"/>
        </w:rPr>
        <w:footnoteReference w:id="81"/>
      </w:r>
    </w:p>
    <w:p w14:paraId="431547EA" w14:textId="77777777" w:rsidR="008745D2" w:rsidRDefault="008745D2" w:rsidP="008745D2">
      <w:pPr>
        <w:pStyle w:val="Heading6"/>
      </w:pPr>
      <w:r>
        <w:t xml:space="preserve">Deemed Measure Cost </w:t>
      </w:r>
    </w:p>
    <w:p w14:paraId="2274C249" w14:textId="77777777" w:rsidR="008745D2" w:rsidRDefault="008745D2" w:rsidP="008745D2">
      <w:r w:rsidRPr="008C0EA4">
        <w:t xml:space="preserve">The cost of </w:t>
      </w:r>
      <w:r w:rsidRPr="00ED54E2">
        <w:rPr>
          <w:noProof/>
        </w:rPr>
        <w:t>any</w:t>
      </w:r>
      <w:r>
        <w:t xml:space="preserve"> thermal oxidizer is dependent on various variables such as air flow capacity, destruction efficiency, heat exchanger efficiency, etc.</w:t>
      </w:r>
      <w:r w:rsidRPr="00534CD9">
        <w:rPr>
          <w:rStyle w:val="FootnoteReference"/>
          <w:bCs/>
          <w:smallCaps/>
        </w:rPr>
        <w:footnoteReference w:id="82"/>
      </w:r>
      <w:r>
        <w:t xml:space="preserve"> Shown below is an example </w:t>
      </w:r>
      <w:r>
        <w:rPr>
          <w:noProof/>
        </w:rPr>
        <w:t>of</w:t>
      </w:r>
      <w:r>
        <w:t xml:space="preserve"> a system for 20,000 cfm. </w:t>
      </w:r>
    </w:p>
    <w:p w14:paraId="744E4208" w14:textId="77777777" w:rsidR="008745D2" w:rsidRDefault="008745D2" w:rsidP="008745D2">
      <w:r>
        <w:t>Recuperative thermal oxidizer costs, based on their heat recovery efficiency, are detailed in the table below.</w:t>
      </w:r>
    </w:p>
    <w:tbl>
      <w:tblPr>
        <w:tblStyle w:val="TableGrid2"/>
        <w:tblW w:w="0" w:type="auto"/>
        <w:jc w:val="center"/>
        <w:tblLook w:val="04A0" w:firstRow="1" w:lastRow="0" w:firstColumn="1" w:lastColumn="0" w:noHBand="0" w:noVBand="1"/>
      </w:tblPr>
      <w:tblGrid>
        <w:gridCol w:w="2335"/>
        <w:gridCol w:w="1620"/>
      </w:tblGrid>
      <w:tr w:rsidR="008745D2" w:rsidRPr="00795564" w14:paraId="02B59B10" w14:textId="77777777" w:rsidTr="00F5461A">
        <w:trPr>
          <w:jc w:val="center"/>
        </w:trPr>
        <w:tc>
          <w:tcPr>
            <w:tcW w:w="2335" w:type="dxa"/>
            <w:shd w:val="clear" w:color="auto" w:fill="7F7F7F"/>
          </w:tcPr>
          <w:p w14:paraId="7948331A" w14:textId="77777777" w:rsidR="008745D2" w:rsidRPr="00795564" w:rsidRDefault="008745D2" w:rsidP="00F5461A">
            <w:pPr>
              <w:spacing w:after="0"/>
              <w:jc w:val="left"/>
              <w:rPr>
                <w:rFonts w:eastAsia="Calibri"/>
                <w:b/>
                <w:color w:val="FFFFFF"/>
              </w:rPr>
            </w:pPr>
            <w:r>
              <w:rPr>
                <w:rFonts w:eastAsia="Calibri"/>
                <w:b/>
                <w:color w:val="FFFFFF"/>
              </w:rPr>
              <w:t>Heat Recovery Efficiency</w:t>
            </w:r>
          </w:p>
        </w:tc>
        <w:tc>
          <w:tcPr>
            <w:tcW w:w="1620" w:type="dxa"/>
            <w:shd w:val="clear" w:color="auto" w:fill="7F7F7F"/>
          </w:tcPr>
          <w:p w14:paraId="61DD5292" w14:textId="77777777" w:rsidR="008745D2" w:rsidRPr="00795564" w:rsidRDefault="008745D2" w:rsidP="00F5461A">
            <w:pPr>
              <w:spacing w:after="0"/>
              <w:jc w:val="center"/>
              <w:rPr>
                <w:rFonts w:eastAsia="Calibri"/>
                <w:b/>
                <w:color w:val="FFFFFF"/>
              </w:rPr>
            </w:pPr>
            <w:r>
              <w:rPr>
                <w:rFonts w:eastAsia="Calibri"/>
                <w:b/>
                <w:color w:val="FFFFFF"/>
              </w:rPr>
              <w:t>Equipment Cost</w:t>
            </w:r>
          </w:p>
        </w:tc>
      </w:tr>
      <w:tr w:rsidR="008745D2" w:rsidRPr="00795564" w14:paraId="15386F03" w14:textId="77777777" w:rsidTr="00F5461A">
        <w:trPr>
          <w:jc w:val="center"/>
        </w:trPr>
        <w:tc>
          <w:tcPr>
            <w:tcW w:w="2335" w:type="dxa"/>
          </w:tcPr>
          <w:p w14:paraId="0C0A5722" w14:textId="77777777" w:rsidR="008745D2" w:rsidRPr="00795564" w:rsidRDefault="008745D2" w:rsidP="00F5461A">
            <w:pPr>
              <w:spacing w:after="0"/>
              <w:jc w:val="left"/>
              <w:rPr>
                <w:rFonts w:eastAsia="Calibri"/>
              </w:rPr>
            </w:pPr>
            <w:r>
              <w:rPr>
                <w:rFonts w:eastAsia="Calibri"/>
              </w:rPr>
              <w:t>0%</w:t>
            </w:r>
          </w:p>
        </w:tc>
        <w:tc>
          <w:tcPr>
            <w:tcW w:w="1620" w:type="dxa"/>
          </w:tcPr>
          <w:p w14:paraId="03BD6E2D" w14:textId="77777777" w:rsidR="008745D2" w:rsidRPr="00795564" w:rsidRDefault="008745D2" w:rsidP="00F5461A">
            <w:pPr>
              <w:spacing w:after="0"/>
              <w:jc w:val="center"/>
              <w:rPr>
                <w:rFonts w:eastAsia="Calibri"/>
              </w:rPr>
            </w:pPr>
            <w:r>
              <w:rPr>
                <w:rFonts w:eastAsia="Calibri"/>
              </w:rPr>
              <w:t>$106,042</w:t>
            </w:r>
          </w:p>
        </w:tc>
      </w:tr>
      <w:tr w:rsidR="008745D2" w:rsidRPr="00795564" w14:paraId="34820025" w14:textId="77777777" w:rsidTr="00F5461A">
        <w:trPr>
          <w:jc w:val="center"/>
        </w:trPr>
        <w:tc>
          <w:tcPr>
            <w:tcW w:w="2335" w:type="dxa"/>
          </w:tcPr>
          <w:p w14:paraId="310772ED" w14:textId="77777777" w:rsidR="008745D2" w:rsidRPr="00795564" w:rsidRDefault="008745D2" w:rsidP="00F5461A">
            <w:pPr>
              <w:spacing w:after="0"/>
              <w:jc w:val="left"/>
              <w:rPr>
                <w:rFonts w:eastAsia="Calibri"/>
              </w:rPr>
            </w:pPr>
            <w:r>
              <w:rPr>
                <w:rFonts w:eastAsia="Calibri"/>
              </w:rPr>
              <w:t>35%</w:t>
            </w:r>
          </w:p>
        </w:tc>
        <w:tc>
          <w:tcPr>
            <w:tcW w:w="1620" w:type="dxa"/>
          </w:tcPr>
          <w:p w14:paraId="05D0C0D3" w14:textId="77777777" w:rsidR="008745D2" w:rsidRPr="00795564" w:rsidRDefault="008745D2" w:rsidP="00F5461A">
            <w:pPr>
              <w:spacing w:after="0"/>
              <w:jc w:val="center"/>
              <w:rPr>
                <w:rFonts w:eastAsia="Calibri"/>
              </w:rPr>
            </w:pPr>
            <w:r>
              <w:rPr>
                <w:rFonts w:eastAsia="Calibri"/>
              </w:rPr>
              <w:t>$174,193</w:t>
            </w:r>
          </w:p>
        </w:tc>
      </w:tr>
      <w:tr w:rsidR="008745D2" w:rsidRPr="00795564" w14:paraId="60892DA7" w14:textId="77777777" w:rsidTr="00F5461A">
        <w:trPr>
          <w:jc w:val="center"/>
        </w:trPr>
        <w:tc>
          <w:tcPr>
            <w:tcW w:w="2335" w:type="dxa"/>
          </w:tcPr>
          <w:p w14:paraId="7A4C6CB2" w14:textId="77777777" w:rsidR="008745D2" w:rsidRPr="00795564" w:rsidRDefault="008745D2" w:rsidP="00F5461A">
            <w:pPr>
              <w:spacing w:after="0"/>
              <w:jc w:val="left"/>
              <w:rPr>
                <w:rFonts w:eastAsia="Calibri"/>
              </w:rPr>
            </w:pPr>
            <w:r>
              <w:rPr>
                <w:rFonts w:eastAsia="Calibri"/>
              </w:rPr>
              <w:t>50%</w:t>
            </w:r>
          </w:p>
        </w:tc>
        <w:tc>
          <w:tcPr>
            <w:tcW w:w="1620" w:type="dxa"/>
          </w:tcPr>
          <w:p w14:paraId="60F2E006" w14:textId="77777777" w:rsidR="008745D2" w:rsidRPr="00795564" w:rsidRDefault="008745D2" w:rsidP="00F5461A">
            <w:pPr>
              <w:spacing w:after="0"/>
              <w:jc w:val="center"/>
              <w:rPr>
                <w:rFonts w:eastAsia="Calibri"/>
              </w:rPr>
            </w:pPr>
            <w:r>
              <w:rPr>
                <w:rFonts w:eastAsia="Calibri"/>
              </w:rPr>
              <w:t>$203,801</w:t>
            </w:r>
          </w:p>
        </w:tc>
      </w:tr>
      <w:tr w:rsidR="008745D2" w:rsidRPr="00795564" w14:paraId="523EC89A" w14:textId="77777777" w:rsidTr="00F5461A">
        <w:trPr>
          <w:jc w:val="center"/>
        </w:trPr>
        <w:tc>
          <w:tcPr>
            <w:tcW w:w="2335" w:type="dxa"/>
          </w:tcPr>
          <w:p w14:paraId="09A959F4" w14:textId="77777777" w:rsidR="008745D2" w:rsidRPr="00795564" w:rsidRDefault="008745D2" w:rsidP="00F5461A">
            <w:pPr>
              <w:spacing w:after="0"/>
              <w:jc w:val="left"/>
              <w:rPr>
                <w:rFonts w:eastAsia="Calibri"/>
              </w:rPr>
            </w:pPr>
            <w:r>
              <w:rPr>
                <w:rFonts w:eastAsia="Calibri"/>
              </w:rPr>
              <w:t>70%</w:t>
            </w:r>
          </w:p>
        </w:tc>
        <w:tc>
          <w:tcPr>
            <w:tcW w:w="1620" w:type="dxa"/>
          </w:tcPr>
          <w:p w14:paraId="40ECA9E7" w14:textId="77777777" w:rsidR="008745D2" w:rsidRPr="00795564" w:rsidRDefault="008745D2" w:rsidP="00F5461A">
            <w:pPr>
              <w:spacing w:after="0"/>
              <w:jc w:val="center"/>
              <w:rPr>
                <w:rFonts w:eastAsia="Calibri"/>
              </w:rPr>
            </w:pPr>
            <w:r>
              <w:rPr>
                <w:rFonts w:eastAsia="Calibri"/>
              </w:rPr>
              <w:t>$253,801</w:t>
            </w:r>
          </w:p>
        </w:tc>
      </w:tr>
      <w:tr w:rsidR="008745D2" w:rsidRPr="00795564" w14:paraId="2294D4D9" w14:textId="77777777" w:rsidTr="00F5461A">
        <w:trPr>
          <w:jc w:val="center"/>
        </w:trPr>
        <w:tc>
          <w:tcPr>
            <w:tcW w:w="2335" w:type="dxa"/>
          </w:tcPr>
          <w:p w14:paraId="4DA292F0" w14:textId="77777777" w:rsidR="008745D2" w:rsidRPr="00795564" w:rsidRDefault="008745D2" w:rsidP="00F5461A">
            <w:pPr>
              <w:spacing w:after="0"/>
              <w:jc w:val="left"/>
              <w:rPr>
                <w:rFonts w:eastAsia="Calibri"/>
              </w:rPr>
            </w:pPr>
            <w:r>
              <w:rPr>
                <w:rFonts w:eastAsia="Calibri"/>
              </w:rPr>
              <w:t>Average</w:t>
            </w:r>
          </w:p>
        </w:tc>
        <w:tc>
          <w:tcPr>
            <w:tcW w:w="1620" w:type="dxa"/>
          </w:tcPr>
          <w:p w14:paraId="70EBD69A" w14:textId="77777777" w:rsidR="008745D2" w:rsidRPr="00795564" w:rsidRDefault="008745D2" w:rsidP="00F5461A">
            <w:pPr>
              <w:spacing w:after="0"/>
              <w:jc w:val="center"/>
              <w:rPr>
                <w:rFonts w:eastAsia="Calibri"/>
              </w:rPr>
            </w:pPr>
            <w:r>
              <w:rPr>
                <w:rFonts w:eastAsia="Calibri"/>
              </w:rPr>
              <w:t>$184,317</w:t>
            </w:r>
          </w:p>
        </w:tc>
      </w:tr>
    </w:tbl>
    <w:p w14:paraId="42B648E5" w14:textId="77777777" w:rsidR="008745D2" w:rsidRDefault="008745D2" w:rsidP="008745D2"/>
    <w:p w14:paraId="66175EA4" w14:textId="77777777" w:rsidR="008745D2" w:rsidRDefault="008745D2" w:rsidP="008745D2">
      <w:r>
        <w:t>A regenerative thermal oxidizer at 95% heat recovery has a deemed cost of $546,000.</w:t>
      </w:r>
    </w:p>
    <w:p w14:paraId="2996B789" w14:textId="77777777" w:rsidR="008745D2" w:rsidRPr="008C0EA4" w:rsidRDefault="008745D2" w:rsidP="008745D2">
      <w:r>
        <w:t>Incinerator cost is treated as 0% heat recovery in the recuperative cost summary table above and has a deemed cost of $106,042.</w:t>
      </w:r>
    </w:p>
    <w:p w14:paraId="160BC336" w14:textId="77777777" w:rsidR="008745D2" w:rsidRDefault="008745D2" w:rsidP="008745D2">
      <w:pPr>
        <w:pStyle w:val="Heading6"/>
      </w:pPr>
      <w:r w:rsidRPr="00215AE3">
        <w:rPr>
          <w:noProof/>
        </w:rPr>
        <w:t>Loadshape</w:t>
      </w:r>
    </w:p>
    <w:p w14:paraId="5C4CAA2F" w14:textId="77777777" w:rsidR="008745D2" w:rsidRPr="00BC42F1" w:rsidRDefault="008745D2" w:rsidP="008745D2">
      <w:r w:rsidRPr="00BC42F1">
        <w:t>N/A</w:t>
      </w:r>
    </w:p>
    <w:p w14:paraId="0429B66D" w14:textId="77777777" w:rsidR="008745D2" w:rsidRPr="001D6331" w:rsidRDefault="008745D2" w:rsidP="008745D2">
      <w:pPr>
        <w:pStyle w:val="Heading6"/>
      </w:pPr>
      <w:r w:rsidRPr="001D6331">
        <w:t>Coincidence Factor</w:t>
      </w:r>
    </w:p>
    <w:p w14:paraId="4F4835E9" w14:textId="77777777" w:rsidR="008745D2" w:rsidRPr="00BC42F1" w:rsidRDefault="008745D2" w:rsidP="008745D2">
      <w:r w:rsidRPr="00BC42F1">
        <w:t>N/A</w:t>
      </w:r>
    </w:p>
    <w:p w14:paraId="2048FBF8" w14:textId="77777777" w:rsidR="008745D2" w:rsidRPr="001D6331" w:rsidRDefault="008745D2" w:rsidP="008745D2">
      <w:pPr>
        <w:pStyle w:val="AlgorithmHeading"/>
      </w:pPr>
      <w:r w:rsidRPr="001D6331">
        <w:t xml:space="preserve">Algorithm </w:t>
      </w:r>
    </w:p>
    <w:p w14:paraId="2AF72825" w14:textId="77777777" w:rsidR="008745D2" w:rsidRPr="001D6331" w:rsidRDefault="008745D2" w:rsidP="008745D2">
      <w:pPr>
        <w:pStyle w:val="Heading6"/>
      </w:pPr>
      <w:r w:rsidRPr="001D6331">
        <w:t xml:space="preserve">Calculation of Energy Savings </w:t>
      </w:r>
    </w:p>
    <w:p w14:paraId="66CBDF1E" w14:textId="77777777" w:rsidR="008745D2" w:rsidRPr="00BC42F1" w:rsidRDefault="008745D2" w:rsidP="008745D2">
      <w:r w:rsidRPr="00BC42F1">
        <w:t xml:space="preserve">Energy savings from </w:t>
      </w:r>
      <w:r>
        <w:t>thermally e</w:t>
      </w:r>
      <w:r w:rsidRPr="00BC42F1">
        <w:t xml:space="preserve">fficient </w:t>
      </w:r>
      <w:r>
        <w:t>e</w:t>
      </w:r>
      <w:r w:rsidRPr="00BC42F1">
        <w:t xml:space="preserve">quipment are entirely </w:t>
      </w:r>
      <w:r>
        <w:t xml:space="preserve">fossil fuel </w:t>
      </w:r>
      <w:r w:rsidRPr="00BC42F1">
        <w:t xml:space="preserve">related. There are no electricity savings nor peak demand savings, as the blower fans and valve actuators </w:t>
      </w:r>
      <w:r>
        <w:t>are assumed to</w:t>
      </w:r>
      <w:r w:rsidRPr="00BC42F1">
        <w:t xml:space="preserve"> operate the same in all conditions.</w:t>
      </w:r>
    </w:p>
    <w:p w14:paraId="363B6D46" w14:textId="77777777" w:rsidR="008745D2" w:rsidRPr="001D6331" w:rsidRDefault="008745D2" w:rsidP="008745D2">
      <w:pPr>
        <w:pStyle w:val="Heading6"/>
      </w:pPr>
      <w:r w:rsidRPr="001D6331">
        <w:t>Electric Energy Savings</w:t>
      </w:r>
    </w:p>
    <w:p w14:paraId="20DBD512" w14:textId="77777777" w:rsidR="008745D2" w:rsidRPr="00BC42F1" w:rsidRDefault="008745D2" w:rsidP="008745D2">
      <w:r w:rsidRPr="00BC42F1">
        <w:t>N/A</w:t>
      </w:r>
    </w:p>
    <w:p w14:paraId="2C89E7AF" w14:textId="77777777" w:rsidR="008745D2" w:rsidRPr="001D6331" w:rsidRDefault="008745D2" w:rsidP="008745D2">
      <w:pPr>
        <w:pStyle w:val="Heading6"/>
      </w:pPr>
      <w:r w:rsidRPr="001D6331">
        <w:t>Summer Coincident Peak Demand Savings</w:t>
      </w:r>
    </w:p>
    <w:p w14:paraId="4189FDBD" w14:textId="77777777" w:rsidR="008745D2" w:rsidRPr="00BC42F1" w:rsidRDefault="008745D2" w:rsidP="008745D2">
      <w:r w:rsidRPr="00BC42F1">
        <w:t>N/A</w:t>
      </w:r>
    </w:p>
    <w:p w14:paraId="65D81B57" w14:textId="77777777" w:rsidR="008745D2" w:rsidRDefault="008745D2" w:rsidP="008745D2">
      <w:pPr>
        <w:pStyle w:val="Heading6"/>
      </w:pPr>
      <w:r>
        <w:t>Fossil Fuel Savings</w:t>
      </w:r>
    </w:p>
    <w:p w14:paraId="2E9DD716" w14:textId="77777777" w:rsidR="008745D2" w:rsidRDefault="008745D2" w:rsidP="008745D2">
      <w:r w:rsidRPr="00BC42F1">
        <w:t xml:space="preserve">ΔTherms = ((Baseline QT Air Pollution Control Device - Proposed QT Air Pollution Control Device) x Hours) / </w:t>
      </w:r>
      <w:r>
        <w:t>LHV</w:t>
      </w:r>
    </w:p>
    <w:p w14:paraId="785131D8" w14:textId="77777777" w:rsidR="008745D2" w:rsidRDefault="008745D2" w:rsidP="008745D2">
      <w:r>
        <w:t>Where:</w:t>
      </w:r>
    </w:p>
    <w:p w14:paraId="5DF216EA" w14:textId="77777777" w:rsidR="008745D2" w:rsidRDefault="008745D2" w:rsidP="008745D2">
      <w:pPr>
        <w:ind w:firstLine="720"/>
      </w:pPr>
      <w:r>
        <w:t xml:space="preserve">LHV </w:t>
      </w:r>
      <w:r>
        <w:tab/>
        <w:t>= Latent Heat of Vaporization</w:t>
      </w:r>
    </w:p>
    <w:p w14:paraId="2B65FB22" w14:textId="77777777" w:rsidR="008745D2" w:rsidRDefault="008745D2" w:rsidP="008745D2">
      <w:pPr>
        <w:ind w:left="720" w:firstLine="720"/>
      </w:pPr>
      <w:r>
        <w:t>= If the post is regenerative thermal oxidizer, LHV = 0.953.</w:t>
      </w:r>
    </w:p>
    <w:p w14:paraId="025FFEF4" w14:textId="77777777" w:rsidR="008745D2" w:rsidRPr="00BC42F1" w:rsidRDefault="008745D2" w:rsidP="008745D2">
      <w:pPr>
        <w:ind w:left="720" w:firstLine="720"/>
      </w:pPr>
      <w:r>
        <w:t>= If the post is recuperative thermal oxidizer, LHV = 1.</w:t>
      </w:r>
    </w:p>
    <w:p w14:paraId="37C48193" w14:textId="77777777" w:rsidR="008745D2" w:rsidRPr="00BC42F1" w:rsidRDefault="008745D2" w:rsidP="008745D2">
      <w:r w:rsidRPr="00BC42F1">
        <w:t>Regen</w:t>
      </w:r>
      <w:r>
        <w:t>erative</w:t>
      </w:r>
      <w:r w:rsidRPr="00BC42F1">
        <w:t xml:space="preserve"> or Rec</w:t>
      </w:r>
      <w:r>
        <w:t>uperative</w:t>
      </w:r>
      <w:r w:rsidRPr="00BC42F1">
        <w:t xml:space="preserve">: A baseline or proposed </w:t>
      </w:r>
      <w:r>
        <w:t>r</w:t>
      </w:r>
      <w:r w:rsidRPr="00BC42F1">
        <w:t xml:space="preserve">egenerative or </w:t>
      </w:r>
      <w:r>
        <w:t>r</w:t>
      </w:r>
      <w:r w:rsidRPr="00BC42F1">
        <w:t xml:space="preserve">ecuperative </w:t>
      </w:r>
      <w:r>
        <w:t>a</w:t>
      </w:r>
      <w:r w:rsidRPr="00BC42F1">
        <w:t xml:space="preserve">ir </w:t>
      </w:r>
      <w:r>
        <w:t>p</w:t>
      </w:r>
      <w:r w:rsidRPr="00BC42F1">
        <w:t xml:space="preserve">ollution </w:t>
      </w:r>
      <w:r>
        <w:t>c</w:t>
      </w:r>
      <w:r w:rsidRPr="00BC42F1">
        <w:t xml:space="preserve">ontrol </w:t>
      </w:r>
      <w:r>
        <w:t>d</w:t>
      </w:r>
      <w:r w:rsidRPr="00BC42F1">
        <w:t xml:space="preserve">evice can each be modeled </w:t>
      </w:r>
      <w:r>
        <w:t>in</w:t>
      </w:r>
      <w:r w:rsidRPr="00BC42F1">
        <w:t xml:space="preserve"> the following heat balance equation</w:t>
      </w:r>
      <w:r>
        <w:t>:</w:t>
      </w:r>
      <w:r>
        <w:rPr>
          <w:rStyle w:val="FootnoteReference"/>
        </w:rPr>
        <w:footnoteReference w:id="83"/>
      </w:r>
    </w:p>
    <w:p w14:paraId="08ABC152" w14:textId="77777777" w:rsidR="008745D2" w:rsidRPr="00BC42F1" w:rsidRDefault="008745D2" w:rsidP="008745D2">
      <w:r w:rsidRPr="00BC42F1">
        <w:t>Q</w:t>
      </w:r>
      <w:r w:rsidRPr="00280295">
        <w:rPr>
          <w:vertAlign w:val="subscript"/>
        </w:rPr>
        <w:t>T</w:t>
      </w:r>
      <w:r w:rsidRPr="00BC42F1">
        <w:t xml:space="preserve"> (</w:t>
      </w:r>
      <w:r>
        <w:t>btu</w:t>
      </w:r>
      <w:r w:rsidRPr="00BC42F1">
        <w:t>h) = Q</w:t>
      </w:r>
      <w:r w:rsidRPr="00280295">
        <w:rPr>
          <w:vertAlign w:val="subscript"/>
        </w:rPr>
        <w:t>I</w:t>
      </w:r>
      <w:r w:rsidRPr="00BC42F1">
        <w:t xml:space="preserve"> + Q</w:t>
      </w:r>
      <w:r w:rsidRPr="00280295">
        <w:rPr>
          <w:vertAlign w:val="subscript"/>
        </w:rPr>
        <w:t>CC</w:t>
      </w:r>
      <w:r w:rsidRPr="00BC42F1">
        <w:t xml:space="preserve"> + Q</w:t>
      </w:r>
      <w:r w:rsidRPr="00280295">
        <w:rPr>
          <w:vertAlign w:val="subscript"/>
        </w:rPr>
        <w:t>RL</w:t>
      </w:r>
      <w:r w:rsidRPr="00BC42F1">
        <w:t xml:space="preserve"> – </w:t>
      </w:r>
      <w:r w:rsidRPr="00215AE3">
        <w:rPr>
          <w:noProof/>
        </w:rPr>
        <w:t>Q</w:t>
      </w:r>
      <w:r w:rsidRPr="00280295">
        <w:rPr>
          <w:noProof/>
          <w:vertAlign w:val="subscript"/>
        </w:rPr>
        <w:t>VOC</w:t>
      </w:r>
    </w:p>
    <w:p w14:paraId="402413E5" w14:textId="77777777" w:rsidR="008745D2" w:rsidRPr="00BC42F1" w:rsidRDefault="008745D2" w:rsidP="008745D2">
      <w:r w:rsidRPr="00BC42F1">
        <w:t xml:space="preserve">Incinerator: A baseline incinerator </w:t>
      </w:r>
      <w:r>
        <w:t>a</w:t>
      </w:r>
      <w:r w:rsidRPr="00BC42F1">
        <w:t xml:space="preserve">ir </w:t>
      </w:r>
      <w:r>
        <w:t>p</w:t>
      </w:r>
      <w:r w:rsidRPr="00BC42F1">
        <w:t xml:space="preserve">ollution </w:t>
      </w:r>
      <w:r>
        <w:t>c</w:t>
      </w:r>
      <w:r w:rsidRPr="00BC42F1">
        <w:t xml:space="preserve">ontrol </w:t>
      </w:r>
      <w:r>
        <w:t>d</w:t>
      </w:r>
      <w:r w:rsidRPr="00BC42F1">
        <w:t xml:space="preserve">evice can be modeled as the following heat balance equation: </w:t>
      </w:r>
    </w:p>
    <w:p w14:paraId="431C1F5E" w14:textId="77777777" w:rsidR="008745D2" w:rsidRPr="00BC42F1" w:rsidRDefault="008745D2" w:rsidP="008745D2">
      <w:r w:rsidRPr="00BC42F1">
        <w:t>Q</w:t>
      </w:r>
      <w:r w:rsidRPr="00280295">
        <w:rPr>
          <w:vertAlign w:val="subscript"/>
        </w:rPr>
        <w:t>T</w:t>
      </w:r>
      <w:r w:rsidRPr="00BC42F1">
        <w:t xml:space="preserve"> (</w:t>
      </w:r>
      <w:r>
        <w:t>btu</w:t>
      </w:r>
      <w:r w:rsidRPr="00BC42F1">
        <w:t>h) = Q</w:t>
      </w:r>
      <w:r w:rsidRPr="00280295">
        <w:rPr>
          <w:vertAlign w:val="subscript"/>
        </w:rPr>
        <w:t>I</w:t>
      </w:r>
      <w:r w:rsidRPr="00BC42F1">
        <w:t xml:space="preserve"> + Q</w:t>
      </w:r>
      <w:r w:rsidRPr="00280295">
        <w:rPr>
          <w:vertAlign w:val="subscript"/>
        </w:rPr>
        <w:t>CC</w:t>
      </w:r>
      <w:r w:rsidRPr="00BC42F1">
        <w:t xml:space="preserve"> + Q</w:t>
      </w:r>
      <w:r w:rsidRPr="00280295">
        <w:rPr>
          <w:vertAlign w:val="subscript"/>
        </w:rPr>
        <w:t>RL</w:t>
      </w:r>
    </w:p>
    <w:p w14:paraId="28EC378F" w14:textId="77777777" w:rsidR="008745D2" w:rsidRPr="00BC42F1" w:rsidRDefault="008745D2" w:rsidP="008745D2">
      <w:r w:rsidRPr="00BC42F1">
        <w:t>Where:</w:t>
      </w:r>
    </w:p>
    <w:p w14:paraId="091C3DB2" w14:textId="77777777" w:rsidR="008745D2" w:rsidRPr="00BC42F1" w:rsidRDefault="008745D2" w:rsidP="008745D2">
      <w:pPr>
        <w:ind w:firstLine="720"/>
      </w:pPr>
      <w:r w:rsidRPr="00BC42F1">
        <w:t>Q</w:t>
      </w:r>
      <w:r w:rsidRPr="00280295">
        <w:rPr>
          <w:vertAlign w:val="subscript"/>
        </w:rPr>
        <w:t>T</w:t>
      </w:r>
      <w:r>
        <w:tab/>
      </w:r>
      <w:r w:rsidRPr="00BC42F1">
        <w:t>= Total Energy Input</w:t>
      </w:r>
    </w:p>
    <w:p w14:paraId="1B7799DA" w14:textId="77777777" w:rsidR="008745D2" w:rsidRPr="00BC42F1" w:rsidRDefault="008745D2" w:rsidP="008745D2">
      <w:pPr>
        <w:ind w:firstLine="720"/>
      </w:pPr>
      <w:r w:rsidRPr="00BC42F1">
        <w:t>Q</w:t>
      </w:r>
      <w:r w:rsidRPr="00280295">
        <w:rPr>
          <w:vertAlign w:val="subscript"/>
        </w:rPr>
        <w:t>I</w:t>
      </w:r>
      <w:r>
        <w:tab/>
      </w:r>
      <w:r w:rsidRPr="00BC42F1">
        <w:t xml:space="preserve">= Energy </w:t>
      </w:r>
      <w:r>
        <w:t xml:space="preserve">(btuh) </w:t>
      </w:r>
      <w:r w:rsidRPr="00BC42F1">
        <w:t xml:space="preserve">used to raise the </w:t>
      </w:r>
      <w:r w:rsidRPr="00BC42F1">
        <w:rPr>
          <w:noProof/>
        </w:rPr>
        <w:t>temperature</w:t>
      </w:r>
      <w:r w:rsidRPr="00BC42F1">
        <w:t xml:space="preserve"> of process air (F</w:t>
      </w:r>
      <w:r w:rsidRPr="00675615">
        <w:rPr>
          <w:vertAlign w:val="subscript"/>
        </w:rPr>
        <w:t>I</w:t>
      </w:r>
      <w:r w:rsidRPr="00BC42F1">
        <w:t>)</w:t>
      </w:r>
    </w:p>
    <w:p w14:paraId="5655FEE9" w14:textId="77777777" w:rsidR="008745D2" w:rsidRPr="00BC42F1" w:rsidRDefault="008745D2" w:rsidP="008745D2">
      <w:pPr>
        <w:ind w:firstLine="720"/>
      </w:pPr>
      <w:r w:rsidRPr="00BC42F1">
        <w:t>Q</w:t>
      </w:r>
      <w:r w:rsidRPr="00280295">
        <w:rPr>
          <w:vertAlign w:val="subscript"/>
        </w:rPr>
        <w:t>CC</w:t>
      </w:r>
      <w:r>
        <w:tab/>
      </w:r>
      <w:r w:rsidRPr="00BC42F1">
        <w:t xml:space="preserve">= Heat </w:t>
      </w:r>
      <w:r>
        <w:t xml:space="preserve">(btuh) </w:t>
      </w:r>
      <w:r w:rsidRPr="00BC42F1">
        <w:t xml:space="preserve">used to raise the </w:t>
      </w:r>
      <w:r w:rsidRPr="00BC42F1">
        <w:rPr>
          <w:noProof/>
        </w:rPr>
        <w:t>temperature</w:t>
      </w:r>
      <w:r w:rsidRPr="00BC42F1">
        <w:t xml:space="preserve"> of combustion air (F</w:t>
      </w:r>
      <w:r w:rsidRPr="00675615">
        <w:rPr>
          <w:vertAlign w:val="subscript"/>
        </w:rPr>
        <w:t>CC</w:t>
      </w:r>
      <w:r w:rsidRPr="00BC42F1">
        <w:t>)</w:t>
      </w:r>
    </w:p>
    <w:p w14:paraId="3C210BC2" w14:textId="77777777" w:rsidR="008745D2" w:rsidRPr="00BC42F1" w:rsidRDefault="008745D2" w:rsidP="008745D2">
      <w:pPr>
        <w:ind w:firstLine="720"/>
      </w:pPr>
      <w:r w:rsidRPr="00BC42F1">
        <w:t>Q</w:t>
      </w:r>
      <w:r w:rsidRPr="00280295">
        <w:rPr>
          <w:vertAlign w:val="subscript"/>
        </w:rPr>
        <w:t>RL</w:t>
      </w:r>
      <w:r>
        <w:tab/>
      </w:r>
      <w:r w:rsidRPr="00BC42F1">
        <w:t xml:space="preserve">= Radiation </w:t>
      </w:r>
      <w:r>
        <w:t>h</w:t>
      </w:r>
      <w:r w:rsidRPr="00BC42F1">
        <w:t xml:space="preserve">eat loss </w:t>
      </w:r>
      <w:r>
        <w:t xml:space="preserve">(btuh) </w:t>
      </w:r>
      <w:r w:rsidRPr="00BC42F1">
        <w:t>from R</w:t>
      </w:r>
      <w:ins w:id="2197" w:author="Cole Shea" w:date="2026-04-30T14:19:00Z" w16du:dateUtc="2026-04-30T18:19:00Z">
        <w:r>
          <w:t>egenerative thermal oxidizer</w:t>
        </w:r>
      </w:ins>
      <w:del w:id="2198" w:author="Cole Shea" w:date="2026-04-30T14:19:00Z" w16du:dateUtc="2026-04-30T18:19:00Z">
        <w:r w:rsidRPr="00BC42F1" w:rsidDel="00F316E1">
          <w:delText>TO</w:delText>
        </w:r>
      </w:del>
    </w:p>
    <w:p w14:paraId="5ACCE685" w14:textId="77777777" w:rsidR="008745D2" w:rsidRPr="00BC42F1" w:rsidRDefault="008745D2" w:rsidP="008745D2">
      <w:pPr>
        <w:ind w:firstLine="720"/>
      </w:pPr>
      <w:r w:rsidRPr="00215AE3">
        <w:rPr>
          <w:noProof/>
        </w:rPr>
        <w:t>Q</w:t>
      </w:r>
      <w:r w:rsidRPr="00280295">
        <w:rPr>
          <w:noProof/>
          <w:vertAlign w:val="subscript"/>
        </w:rPr>
        <w:t>VOC</w:t>
      </w:r>
      <w:r>
        <w:tab/>
      </w:r>
      <w:r w:rsidRPr="00BC42F1">
        <w:t xml:space="preserve">= Heat release </w:t>
      </w:r>
      <w:r>
        <w:t xml:space="preserve">(btuh) </w:t>
      </w:r>
      <w:r w:rsidRPr="00BC42F1">
        <w:t>provided by VOC combustion</w:t>
      </w:r>
    </w:p>
    <w:p w14:paraId="01B45C61" w14:textId="77777777" w:rsidR="008745D2" w:rsidRDefault="008745D2" w:rsidP="008745D2">
      <w:pPr>
        <w:ind w:firstLine="720"/>
      </w:pPr>
      <w:r w:rsidRPr="00BC42F1">
        <w:t>Hours</w:t>
      </w:r>
      <w:r>
        <w:tab/>
      </w:r>
      <w:r w:rsidRPr="00BC42F1">
        <w:t xml:space="preserve">= </w:t>
      </w:r>
      <w:r>
        <w:t>A</w:t>
      </w:r>
      <w:r w:rsidRPr="00BC42F1">
        <w:t xml:space="preserve">nnual hours per year that </w:t>
      </w:r>
      <w:r>
        <w:t>o</w:t>
      </w:r>
      <w:r w:rsidRPr="00BC42F1">
        <w:t>xidizer is used</w:t>
      </w:r>
    </w:p>
    <w:p w14:paraId="7F48A377" w14:textId="77777777" w:rsidR="008745D2" w:rsidRPr="00BC42F1" w:rsidRDefault="008745D2" w:rsidP="008745D2">
      <w:pPr>
        <w:spacing w:before="120"/>
      </w:pPr>
      <w:r w:rsidRPr="00BC42F1">
        <w:t>Where:</w:t>
      </w:r>
    </w:p>
    <w:p w14:paraId="20B40F36" w14:textId="77777777" w:rsidR="008745D2" w:rsidRPr="00BC42F1" w:rsidRDefault="008745D2" w:rsidP="008745D2">
      <w:pPr>
        <w:ind w:firstLine="720"/>
      </w:pPr>
      <w:r w:rsidRPr="00BC42F1">
        <w:t>Q</w:t>
      </w:r>
      <w:r w:rsidRPr="00280295">
        <w:rPr>
          <w:vertAlign w:val="subscript"/>
        </w:rPr>
        <w:t>I</w:t>
      </w:r>
      <w:r>
        <w:t xml:space="preserve"> </w:t>
      </w:r>
      <w:r w:rsidRPr="00BC42F1">
        <w:t>= F</w:t>
      </w:r>
      <w:r w:rsidRPr="00675615">
        <w:rPr>
          <w:vertAlign w:val="subscript"/>
        </w:rPr>
        <w:t>I</w:t>
      </w:r>
      <w:r w:rsidRPr="00BC42F1">
        <w:t xml:space="preserve"> </w:t>
      </w:r>
      <w:r>
        <w:t>*</w:t>
      </w:r>
      <w:r w:rsidRPr="00BC42F1">
        <w:t xml:space="preserve"> 1.08 </w:t>
      </w:r>
      <w:r>
        <w:t>*</w:t>
      </w:r>
      <w:r w:rsidRPr="00BC42F1">
        <w:t xml:space="preserve"> (T</w:t>
      </w:r>
      <w:r w:rsidRPr="00280295">
        <w:rPr>
          <w:vertAlign w:val="subscript"/>
        </w:rPr>
        <w:t>O</w:t>
      </w:r>
      <w:r w:rsidRPr="00BC42F1">
        <w:t xml:space="preserve"> – T</w:t>
      </w:r>
      <w:r w:rsidRPr="00280295">
        <w:rPr>
          <w:vertAlign w:val="subscript"/>
        </w:rPr>
        <w:t>I</w:t>
      </w:r>
      <w:r w:rsidRPr="00BC42F1">
        <w:t>)</w:t>
      </w:r>
    </w:p>
    <w:p w14:paraId="36B8424A" w14:textId="77777777" w:rsidR="008745D2" w:rsidRPr="00BC42F1" w:rsidRDefault="008745D2" w:rsidP="008745D2">
      <w:pPr>
        <w:ind w:left="1440" w:hanging="720"/>
      </w:pPr>
      <w:r w:rsidRPr="00BC42F1">
        <w:t>T</w:t>
      </w:r>
      <w:r w:rsidRPr="00280295">
        <w:rPr>
          <w:vertAlign w:val="subscript"/>
        </w:rPr>
        <w:t>O</w:t>
      </w:r>
      <w:r>
        <w:tab/>
      </w:r>
      <w:r w:rsidRPr="00BC42F1">
        <w:t>= Ave</w:t>
      </w:r>
      <w:r>
        <w:t>rage</w:t>
      </w:r>
      <w:r w:rsidRPr="00BC42F1">
        <w:t xml:space="preserve"> stack outlet temp</w:t>
      </w:r>
      <w:r>
        <w:t>erature</w:t>
      </w:r>
      <w:r w:rsidRPr="00BC42F1">
        <w:t xml:space="preserve"> (°F) (actual trended average or use efficiency equation below to solve for T</w:t>
      </w:r>
      <w:r w:rsidRPr="005C2890">
        <w:rPr>
          <w:vertAlign w:val="subscript"/>
        </w:rPr>
        <w:t>O</w:t>
      </w:r>
      <w:r w:rsidRPr="00BC42F1">
        <w:t xml:space="preserve"> under assumed conditions)</w:t>
      </w:r>
    </w:p>
    <w:p w14:paraId="55D3E926" w14:textId="77777777" w:rsidR="008745D2" w:rsidRPr="00BC42F1" w:rsidRDefault="008745D2" w:rsidP="008745D2">
      <w:pPr>
        <w:ind w:firstLine="720"/>
      </w:pPr>
      <w:r w:rsidRPr="00BC42F1">
        <w:t>T</w:t>
      </w:r>
      <w:r w:rsidRPr="00280295">
        <w:rPr>
          <w:vertAlign w:val="subscript"/>
        </w:rPr>
        <w:t>O</w:t>
      </w:r>
      <w:r>
        <w:tab/>
      </w:r>
      <w:r w:rsidRPr="00BC42F1">
        <w:t xml:space="preserve">= </w:t>
      </w:r>
      <w:del w:id="2199" w:author="Cole Shea" w:date="2026-05-13T15:13:00Z" w16du:dateUtc="2026-05-13T19:13:00Z">
        <w:r w:rsidRPr="00BC42F1" w:rsidDel="00433FE7">
          <w:delText>T</w:delText>
        </w:r>
        <w:r w:rsidRPr="00280295" w:rsidDel="00433FE7">
          <w:rPr>
            <w:vertAlign w:val="subscript"/>
          </w:rPr>
          <w:delText>C</w:delText>
        </w:r>
        <w:r w:rsidRPr="00BC42F1" w:rsidDel="00433FE7">
          <w:delText xml:space="preserve"> - (N </w:delText>
        </w:r>
        <w:r w:rsidDel="00433FE7">
          <w:delText>*</w:delText>
        </w:r>
        <w:r w:rsidRPr="00BC42F1" w:rsidDel="00433FE7">
          <w:delText xml:space="preserve"> (T</w:delText>
        </w:r>
        <w:r w:rsidRPr="00280295" w:rsidDel="00433FE7">
          <w:rPr>
            <w:vertAlign w:val="subscript"/>
          </w:rPr>
          <w:delText>C</w:delText>
        </w:r>
        <w:r w:rsidRPr="00BC42F1" w:rsidDel="00433FE7">
          <w:delText xml:space="preserve"> - T</w:delText>
        </w:r>
        <w:r w:rsidRPr="00280295" w:rsidDel="00433FE7">
          <w:rPr>
            <w:vertAlign w:val="subscript"/>
          </w:rPr>
          <w:delText>I</w:delText>
        </w:r>
        <w:r w:rsidRPr="00BC42F1" w:rsidDel="00433FE7">
          <w:delText xml:space="preserve">) </w:delText>
        </w:r>
        <w:r w:rsidDel="00433FE7">
          <w:delText>*</w:delText>
        </w:r>
        <w:r w:rsidRPr="00BC42F1" w:rsidDel="00433FE7">
          <w:delText xml:space="preserve"> F</w:delText>
        </w:r>
        <w:r w:rsidRPr="00675615" w:rsidDel="00433FE7">
          <w:rPr>
            <w:vertAlign w:val="subscript"/>
          </w:rPr>
          <w:delText>I</w:delText>
        </w:r>
        <w:r w:rsidRPr="00BC42F1" w:rsidDel="00433FE7">
          <w:delText xml:space="preserve"> / (F</w:delText>
        </w:r>
        <w:r w:rsidRPr="00675615" w:rsidDel="00433FE7">
          <w:rPr>
            <w:vertAlign w:val="subscript"/>
          </w:rPr>
          <w:delText>I</w:delText>
        </w:r>
        <w:r w:rsidRPr="00BC42F1" w:rsidDel="00433FE7">
          <w:delText xml:space="preserve"> + F</w:delText>
        </w:r>
        <w:r w:rsidRPr="00675615" w:rsidDel="00433FE7">
          <w:rPr>
            <w:vertAlign w:val="subscript"/>
          </w:rPr>
          <w:delText>CC</w:delText>
        </w:r>
        <w:r w:rsidRPr="00BC42F1" w:rsidDel="00433FE7">
          <w:delText>)</w:delText>
        </w:r>
      </w:del>
      <m:oMath>
        <m:f>
          <m:fPr>
            <m:ctrlPr>
              <w:ins w:id="2200" w:author="Cole Shea" w:date="2026-05-13T15:04:00Z" w16du:dateUtc="2026-05-13T19:04:00Z">
                <w:rPr>
                  <w:rFonts w:ascii="Cambria Math" w:hAnsi="Cambria Math"/>
                  <w:i/>
                  <w:sz w:val="22"/>
                </w:rPr>
              </w:ins>
            </m:ctrlPr>
          </m:fPr>
          <m:num>
            <m:r>
              <w:ins w:id="2201" w:author="Cole Shea" w:date="2026-05-13T15:10:00Z" w16du:dateUtc="2026-05-13T19:10:00Z">
                <m:rPr>
                  <m:sty m:val="p"/>
                </m:rPr>
                <w:rPr>
                  <w:rFonts w:ascii="Cambria Math" w:hAnsi="Cambria Math"/>
                  <w:sz w:val="22"/>
                  <w:rPrChange w:id="2202" w:author="Cole Shea" w:date="2026-05-13T15:13:00Z" w16du:dateUtc="2026-05-13T19:13:00Z">
                    <w:rPr>
                      <w:rFonts w:ascii="Cambria Math" w:hAnsi="Cambria Math"/>
                    </w:rPr>
                  </w:rPrChange>
                </w:rPr>
                <m:t>(</m:t>
              </w:ins>
            </m:r>
            <m:sSub>
              <m:sSubPr>
                <m:ctrlPr>
                  <w:ins w:id="2203" w:author="Cole Shea" w:date="2026-05-13T15:11:00Z" w16du:dateUtc="2026-05-13T19:11:00Z">
                    <w:rPr>
                      <w:rFonts w:ascii="Cambria Math" w:hAnsi="Cambria Math"/>
                      <w:sz w:val="22"/>
                    </w:rPr>
                  </w:ins>
                </m:ctrlPr>
              </m:sSubPr>
              <m:e>
                <m:r>
                  <w:ins w:id="2204" w:author="Cole Shea" w:date="2026-05-13T15:11:00Z" w16du:dateUtc="2026-05-13T19:11:00Z">
                    <w:rPr>
                      <w:rFonts w:ascii="Cambria Math" w:hAnsi="Cambria Math"/>
                      <w:sz w:val="22"/>
                      <w:rPrChange w:id="2205" w:author="Cole Shea" w:date="2026-05-13T15:13:00Z" w16du:dateUtc="2026-05-13T19:13:00Z">
                        <w:rPr>
                          <w:rFonts w:ascii="Cambria Math" w:hAnsi="Cambria Math"/>
                        </w:rPr>
                      </w:rPrChange>
                    </w:rPr>
                    <m:t>T</m:t>
                  </w:ins>
                </m:r>
              </m:e>
              <m:sub>
                <m:r>
                  <w:ins w:id="2206" w:author="Cole Shea" w:date="2026-05-13T15:11:00Z" w16du:dateUtc="2026-05-13T19:11:00Z">
                    <w:rPr>
                      <w:rFonts w:ascii="Cambria Math" w:hAnsi="Cambria Math"/>
                      <w:sz w:val="22"/>
                      <w:rPrChange w:id="2207" w:author="Cole Shea" w:date="2026-05-13T15:13:00Z" w16du:dateUtc="2026-05-13T19:13:00Z">
                        <w:rPr>
                          <w:rFonts w:ascii="Cambria Math" w:hAnsi="Cambria Math"/>
                        </w:rPr>
                      </w:rPrChange>
                    </w:rPr>
                    <m:t>C</m:t>
                  </w:ins>
                </m:r>
              </m:sub>
            </m:sSub>
            <m:r>
              <w:ins w:id="2208" w:author="Cole Shea" w:date="2026-05-13T15:04:00Z" w16du:dateUtc="2026-05-13T19:04:00Z">
                <m:rPr>
                  <m:sty m:val="p"/>
                </m:rPr>
                <w:rPr>
                  <w:rFonts w:ascii="Cambria Math" w:hAnsi="Cambria Math"/>
                  <w:sz w:val="22"/>
                  <w:rPrChange w:id="2209" w:author="Cole Shea" w:date="2026-05-13T15:13:00Z" w16du:dateUtc="2026-05-13T19:13:00Z">
                    <w:rPr>
                      <w:rFonts w:ascii="Cambria Math" w:hAnsi="Cambria Math"/>
                    </w:rPr>
                  </w:rPrChange>
                </w:rPr>
                <m:t xml:space="preserve"> - </m:t>
              </w:ins>
            </m:r>
            <m:d>
              <m:dPr>
                <m:ctrlPr>
                  <w:ins w:id="2210" w:author="Cole Shea" w:date="2026-05-13T15:04:00Z" w16du:dateUtc="2026-05-13T19:04:00Z">
                    <w:rPr>
                      <w:rFonts w:ascii="Cambria Math" w:hAnsi="Cambria Math"/>
                      <w:sz w:val="22"/>
                    </w:rPr>
                  </w:ins>
                </m:ctrlPr>
              </m:dPr>
              <m:e>
                <m:r>
                  <w:ins w:id="2211" w:author="Cole Shea" w:date="2026-05-13T15:04:00Z" w16du:dateUtc="2026-05-13T19:04:00Z">
                    <m:rPr>
                      <m:sty m:val="p"/>
                    </m:rPr>
                    <w:rPr>
                      <w:rFonts w:ascii="Cambria Math" w:hAnsi="Cambria Math"/>
                      <w:sz w:val="22"/>
                      <w:rPrChange w:id="2212" w:author="Cole Shea" w:date="2026-05-13T15:13:00Z" w16du:dateUtc="2026-05-13T19:13:00Z">
                        <w:rPr>
                          <w:rFonts w:ascii="Cambria Math" w:hAnsi="Cambria Math"/>
                        </w:rPr>
                      </w:rPrChange>
                    </w:rPr>
                    <m:t xml:space="preserve">N * </m:t>
                  </w:ins>
                </m:r>
                <m:d>
                  <m:dPr>
                    <m:ctrlPr>
                      <w:ins w:id="2213" w:author="Cole Shea" w:date="2026-05-13T15:04:00Z" w16du:dateUtc="2026-05-13T19:04:00Z">
                        <w:rPr>
                          <w:rFonts w:ascii="Cambria Math" w:hAnsi="Cambria Math"/>
                          <w:sz w:val="22"/>
                        </w:rPr>
                      </w:ins>
                    </m:ctrlPr>
                  </m:dPr>
                  <m:e>
                    <m:sSub>
                      <m:sSubPr>
                        <m:ctrlPr>
                          <w:ins w:id="2214" w:author="Cole Shea" w:date="2026-05-13T15:11:00Z" w16du:dateUtc="2026-05-13T19:11:00Z">
                            <w:rPr>
                              <w:rFonts w:ascii="Cambria Math" w:hAnsi="Cambria Math"/>
                              <w:sz w:val="22"/>
                            </w:rPr>
                          </w:ins>
                        </m:ctrlPr>
                      </m:sSubPr>
                      <m:e>
                        <m:r>
                          <w:ins w:id="2215" w:author="Cole Shea" w:date="2026-05-13T15:11:00Z" w16du:dateUtc="2026-05-13T19:11:00Z">
                            <w:rPr>
                              <w:rFonts w:ascii="Cambria Math" w:hAnsi="Cambria Math"/>
                              <w:sz w:val="22"/>
                              <w:rPrChange w:id="2216" w:author="Cole Shea" w:date="2026-05-13T15:13:00Z" w16du:dateUtc="2026-05-13T19:13:00Z">
                                <w:rPr>
                                  <w:rFonts w:ascii="Cambria Math" w:hAnsi="Cambria Math"/>
                                </w:rPr>
                              </w:rPrChange>
                            </w:rPr>
                            <m:t>T</m:t>
                          </w:ins>
                        </m:r>
                      </m:e>
                      <m:sub>
                        <m:r>
                          <w:ins w:id="2217" w:author="Cole Shea" w:date="2026-05-13T15:11:00Z" w16du:dateUtc="2026-05-13T19:11:00Z">
                            <w:rPr>
                              <w:rFonts w:ascii="Cambria Math" w:hAnsi="Cambria Math"/>
                              <w:sz w:val="22"/>
                              <w:rPrChange w:id="2218" w:author="Cole Shea" w:date="2026-05-13T15:13:00Z" w16du:dateUtc="2026-05-13T19:13:00Z">
                                <w:rPr>
                                  <w:rFonts w:ascii="Cambria Math" w:hAnsi="Cambria Math"/>
                                </w:rPr>
                              </w:rPrChange>
                            </w:rPr>
                            <m:t>C</m:t>
                          </w:ins>
                        </m:r>
                      </m:sub>
                    </m:sSub>
                    <m:r>
                      <w:ins w:id="2219" w:author="Cole Shea" w:date="2026-05-13T15:04:00Z" w16du:dateUtc="2026-05-13T19:04:00Z">
                        <m:rPr>
                          <m:sty m:val="p"/>
                        </m:rPr>
                        <w:rPr>
                          <w:rFonts w:ascii="Cambria Math" w:hAnsi="Cambria Math"/>
                          <w:sz w:val="22"/>
                          <w:rPrChange w:id="2220" w:author="Cole Shea" w:date="2026-05-13T15:13:00Z" w16du:dateUtc="2026-05-13T19:13:00Z">
                            <w:rPr>
                              <w:rFonts w:ascii="Cambria Math" w:hAnsi="Cambria Math"/>
                            </w:rPr>
                          </w:rPrChange>
                        </w:rPr>
                        <m:t xml:space="preserve"> - </m:t>
                      </w:ins>
                    </m:r>
                    <m:sSub>
                      <m:sSubPr>
                        <m:ctrlPr>
                          <w:ins w:id="2221" w:author="Cole Shea" w:date="2026-05-13T15:12:00Z" w16du:dateUtc="2026-05-13T19:12:00Z">
                            <w:rPr>
                              <w:rFonts w:ascii="Cambria Math" w:hAnsi="Cambria Math"/>
                              <w:sz w:val="22"/>
                            </w:rPr>
                          </w:ins>
                        </m:ctrlPr>
                      </m:sSubPr>
                      <m:e>
                        <m:r>
                          <w:ins w:id="2222" w:author="Cole Shea" w:date="2026-05-13T15:12:00Z" w16du:dateUtc="2026-05-13T19:12:00Z">
                            <w:rPr>
                              <w:rFonts w:ascii="Cambria Math" w:hAnsi="Cambria Math"/>
                              <w:sz w:val="22"/>
                              <w:rPrChange w:id="2223" w:author="Cole Shea" w:date="2026-05-13T15:13:00Z" w16du:dateUtc="2026-05-13T19:13:00Z">
                                <w:rPr>
                                  <w:rFonts w:ascii="Cambria Math" w:hAnsi="Cambria Math"/>
                                </w:rPr>
                              </w:rPrChange>
                            </w:rPr>
                            <m:t>T</m:t>
                          </w:ins>
                        </m:r>
                      </m:e>
                      <m:sub>
                        <m:r>
                          <w:ins w:id="2224" w:author="Cole Shea" w:date="2026-05-13T15:12:00Z" w16du:dateUtc="2026-05-13T19:12:00Z">
                            <w:rPr>
                              <w:rFonts w:ascii="Cambria Math" w:hAnsi="Cambria Math"/>
                              <w:sz w:val="22"/>
                              <w:rPrChange w:id="2225" w:author="Cole Shea" w:date="2026-05-13T15:13:00Z" w16du:dateUtc="2026-05-13T19:13:00Z">
                                <w:rPr>
                                  <w:rFonts w:ascii="Cambria Math" w:hAnsi="Cambria Math"/>
                                </w:rPr>
                              </w:rPrChange>
                            </w:rPr>
                            <m:t>I</m:t>
                          </w:ins>
                        </m:r>
                      </m:sub>
                    </m:sSub>
                  </m:e>
                </m:d>
              </m:e>
            </m:d>
            <m:r>
              <w:ins w:id="2226" w:author="Cole Shea" w:date="2026-05-13T15:10:00Z" w16du:dateUtc="2026-05-13T19:10:00Z">
                <m:rPr>
                  <m:sty m:val="p"/>
                </m:rPr>
                <w:rPr>
                  <w:rFonts w:ascii="Cambria Math" w:hAnsi="Cambria Math"/>
                  <w:sz w:val="22"/>
                  <w:rPrChange w:id="2227" w:author="Cole Shea" w:date="2026-05-13T15:13:00Z" w16du:dateUtc="2026-05-13T19:13:00Z">
                    <w:rPr>
                      <w:rFonts w:ascii="Cambria Math" w:hAnsi="Cambria Math"/>
                    </w:rPr>
                  </w:rPrChange>
                </w:rPr>
                <m:t>)</m:t>
              </w:ins>
            </m:r>
            <m:r>
              <w:ins w:id="2228" w:author="Cole Shea" w:date="2026-05-13T15:04:00Z" w16du:dateUtc="2026-05-13T19:04:00Z">
                <m:rPr>
                  <m:sty m:val="p"/>
                </m:rPr>
                <w:rPr>
                  <w:rFonts w:ascii="Cambria Math" w:hAnsi="Cambria Math"/>
                  <w:sz w:val="22"/>
                  <w:rPrChange w:id="2229" w:author="Cole Shea" w:date="2026-05-13T15:13:00Z" w16du:dateUtc="2026-05-13T19:13:00Z">
                    <w:rPr>
                      <w:rFonts w:ascii="Cambria Math" w:hAnsi="Cambria Math"/>
                    </w:rPr>
                  </w:rPrChange>
                </w:rPr>
                <m:t xml:space="preserve"> * </m:t>
              </w:ins>
            </m:r>
            <m:sSub>
              <m:sSubPr>
                <m:ctrlPr>
                  <w:ins w:id="2230" w:author="Cole Shea" w:date="2026-05-13T15:12:00Z" w16du:dateUtc="2026-05-13T19:12:00Z">
                    <w:rPr>
                      <w:rFonts w:ascii="Cambria Math" w:hAnsi="Cambria Math"/>
                      <w:sz w:val="22"/>
                    </w:rPr>
                  </w:ins>
                </m:ctrlPr>
              </m:sSubPr>
              <m:e>
                <m:r>
                  <w:ins w:id="2231" w:author="Cole Shea" w:date="2026-05-13T15:12:00Z" w16du:dateUtc="2026-05-13T19:12:00Z">
                    <w:rPr>
                      <w:rFonts w:ascii="Cambria Math" w:hAnsi="Cambria Math"/>
                      <w:sz w:val="22"/>
                      <w:rPrChange w:id="2232" w:author="Cole Shea" w:date="2026-05-13T15:13:00Z" w16du:dateUtc="2026-05-13T19:13:00Z">
                        <w:rPr>
                          <w:rFonts w:ascii="Cambria Math" w:hAnsi="Cambria Math"/>
                        </w:rPr>
                      </w:rPrChange>
                    </w:rPr>
                    <m:t>F</m:t>
                  </w:ins>
                </m:r>
              </m:e>
              <m:sub>
                <m:r>
                  <w:ins w:id="2233" w:author="Cole Shea" w:date="2026-05-13T15:12:00Z" w16du:dateUtc="2026-05-13T19:12:00Z">
                    <w:rPr>
                      <w:rFonts w:ascii="Cambria Math" w:hAnsi="Cambria Math"/>
                      <w:sz w:val="22"/>
                      <w:rPrChange w:id="2234" w:author="Cole Shea" w:date="2026-05-13T15:13:00Z" w16du:dateUtc="2026-05-13T19:13:00Z">
                        <w:rPr>
                          <w:rFonts w:ascii="Cambria Math" w:hAnsi="Cambria Math"/>
                        </w:rPr>
                      </w:rPrChange>
                    </w:rPr>
                    <m:t>I</m:t>
                  </w:ins>
                </m:r>
              </m:sub>
            </m:sSub>
          </m:num>
          <m:den>
            <m:r>
              <w:ins w:id="2235" w:author="Cole Shea" w:date="2026-05-13T15:05:00Z" w16du:dateUtc="2026-05-13T19:05:00Z">
                <m:rPr>
                  <m:sty m:val="p"/>
                </m:rPr>
                <w:rPr>
                  <w:rFonts w:ascii="Cambria Math" w:hAnsi="Cambria Math"/>
                  <w:sz w:val="22"/>
                  <w:rPrChange w:id="2236" w:author="Cole Shea" w:date="2026-05-13T15:13:00Z" w16du:dateUtc="2026-05-13T19:13:00Z">
                    <w:rPr>
                      <w:rFonts w:ascii="Cambria Math" w:hAnsi="Cambria Math"/>
                    </w:rPr>
                  </w:rPrChange>
                </w:rPr>
                <m:t>(</m:t>
              </w:ins>
            </m:r>
            <m:r>
              <w:ins w:id="2237" w:author="Cole Shea" w:date="2026-05-13T15:13:00Z" w16du:dateUtc="2026-05-13T19:13:00Z">
                <m:rPr>
                  <m:sty m:val="p"/>
                </m:rPr>
                <w:rPr>
                  <w:rFonts w:ascii="Cambria Math" w:hAnsi="Cambria Math"/>
                  <w:sz w:val="22"/>
                  <w:rPrChange w:id="2238" w:author="Cole Shea" w:date="2026-05-13T15:13:00Z" w16du:dateUtc="2026-05-13T19:13:00Z">
                    <w:rPr>
                      <w:rFonts w:ascii="Cambria Math" w:hAnsi="Cambria Math"/>
                    </w:rPr>
                  </w:rPrChange>
                </w:rPr>
                <m:t xml:space="preserve"> </m:t>
              </w:ins>
            </m:r>
            <m:sSub>
              <m:sSubPr>
                <m:ctrlPr>
                  <w:ins w:id="2239" w:author="Cole Shea" w:date="2026-05-13T15:13:00Z" w16du:dateUtc="2026-05-13T19:13:00Z">
                    <w:rPr>
                      <w:rFonts w:ascii="Cambria Math" w:hAnsi="Cambria Math"/>
                      <w:sz w:val="22"/>
                    </w:rPr>
                  </w:ins>
                </m:ctrlPr>
              </m:sSubPr>
              <m:e>
                <m:r>
                  <w:ins w:id="2240" w:author="Cole Shea" w:date="2026-05-13T15:13:00Z" w16du:dateUtc="2026-05-13T19:13:00Z">
                    <w:rPr>
                      <w:rFonts w:ascii="Cambria Math" w:hAnsi="Cambria Math"/>
                      <w:sz w:val="22"/>
                      <w:rPrChange w:id="2241" w:author="Cole Shea" w:date="2026-05-13T15:13:00Z" w16du:dateUtc="2026-05-13T19:13:00Z">
                        <w:rPr>
                          <w:rFonts w:ascii="Cambria Math" w:hAnsi="Cambria Math"/>
                        </w:rPr>
                      </w:rPrChange>
                    </w:rPr>
                    <m:t>F</m:t>
                  </w:ins>
                </m:r>
              </m:e>
              <m:sub>
                <m:r>
                  <w:ins w:id="2242" w:author="Cole Shea" w:date="2026-05-13T15:13:00Z" w16du:dateUtc="2026-05-13T19:13:00Z">
                    <w:rPr>
                      <w:rFonts w:ascii="Cambria Math" w:hAnsi="Cambria Math"/>
                      <w:sz w:val="22"/>
                      <w:rPrChange w:id="2243" w:author="Cole Shea" w:date="2026-05-13T15:13:00Z" w16du:dateUtc="2026-05-13T19:13:00Z">
                        <w:rPr>
                          <w:rFonts w:ascii="Cambria Math" w:hAnsi="Cambria Math"/>
                        </w:rPr>
                      </w:rPrChange>
                    </w:rPr>
                    <m:t>I</m:t>
                  </w:ins>
                </m:r>
              </m:sub>
            </m:sSub>
            <m:r>
              <w:ins w:id="2244" w:author="Cole Shea" w:date="2026-05-13T15:05:00Z" w16du:dateUtc="2026-05-13T19:05:00Z">
                <m:rPr>
                  <m:sty m:val="p"/>
                </m:rPr>
                <w:rPr>
                  <w:rFonts w:ascii="Cambria Math" w:hAnsi="Cambria Math"/>
                  <w:sz w:val="22"/>
                  <w:rPrChange w:id="2245" w:author="Cole Shea" w:date="2026-05-13T15:13:00Z" w16du:dateUtc="2026-05-13T19:13:00Z">
                    <w:rPr>
                      <w:rFonts w:ascii="Cambria Math" w:hAnsi="Cambria Math"/>
                    </w:rPr>
                  </w:rPrChange>
                </w:rPr>
                <m:t xml:space="preserve"> + </m:t>
              </w:ins>
            </m:r>
            <m:r>
              <w:ins w:id="2246" w:author="Cole Shea" w:date="2026-05-13T15:13:00Z" w16du:dateUtc="2026-05-13T19:13:00Z">
                <m:rPr>
                  <m:sty m:val="p"/>
                </m:rPr>
                <w:rPr>
                  <w:rFonts w:ascii="Cambria Math" w:hAnsi="Cambria Math"/>
                  <w:sz w:val="22"/>
                  <w:rPrChange w:id="2247" w:author="Cole Shea" w:date="2026-05-13T15:13:00Z" w16du:dateUtc="2026-05-13T19:13:00Z">
                    <w:rPr>
                      <w:rFonts w:ascii="Cambria Math" w:hAnsi="Cambria Math"/>
                    </w:rPr>
                  </w:rPrChange>
                </w:rPr>
                <m:t xml:space="preserve"> </m:t>
              </w:ins>
            </m:r>
            <m:sSub>
              <m:sSubPr>
                <m:ctrlPr>
                  <w:ins w:id="2248" w:author="Cole Shea" w:date="2026-05-13T15:13:00Z" w16du:dateUtc="2026-05-13T19:13:00Z">
                    <w:rPr>
                      <w:rFonts w:ascii="Cambria Math" w:hAnsi="Cambria Math"/>
                      <w:sz w:val="22"/>
                    </w:rPr>
                  </w:ins>
                </m:ctrlPr>
              </m:sSubPr>
              <m:e>
                <m:r>
                  <w:ins w:id="2249" w:author="Cole Shea" w:date="2026-05-13T15:13:00Z" w16du:dateUtc="2026-05-13T19:13:00Z">
                    <w:rPr>
                      <w:rFonts w:ascii="Cambria Math" w:hAnsi="Cambria Math"/>
                      <w:sz w:val="22"/>
                      <w:rPrChange w:id="2250" w:author="Cole Shea" w:date="2026-05-13T15:13:00Z" w16du:dateUtc="2026-05-13T19:13:00Z">
                        <w:rPr>
                          <w:rFonts w:ascii="Cambria Math" w:hAnsi="Cambria Math"/>
                        </w:rPr>
                      </w:rPrChange>
                    </w:rPr>
                    <m:t>F</m:t>
                  </w:ins>
                </m:r>
              </m:e>
              <m:sub>
                <m:r>
                  <w:ins w:id="2251" w:author="Cole Shea" w:date="2026-05-13T15:13:00Z" w16du:dateUtc="2026-05-13T19:13:00Z">
                    <w:rPr>
                      <w:rFonts w:ascii="Cambria Math" w:hAnsi="Cambria Math"/>
                      <w:sz w:val="22"/>
                      <w:rPrChange w:id="2252" w:author="Cole Shea" w:date="2026-05-13T15:13:00Z" w16du:dateUtc="2026-05-13T19:13:00Z">
                        <w:rPr>
                          <w:rFonts w:ascii="Cambria Math" w:hAnsi="Cambria Math"/>
                        </w:rPr>
                      </w:rPrChange>
                    </w:rPr>
                    <m:t>CC</m:t>
                  </w:ins>
                </m:r>
              </m:sub>
            </m:sSub>
            <m:r>
              <w:ins w:id="2253" w:author="Cole Shea" w:date="2026-05-13T15:05:00Z" w16du:dateUtc="2026-05-13T19:05:00Z">
                <m:rPr>
                  <m:sty m:val="p"/>
                </m:rPr>
                <w:rPr>
                  <w:rFonts w:ascii="Cambria Math" w:hAnsi="Cambria Math"/>
                  <w:sz w:val="22"/>
                  <w:rPrChange w:id="2254" w:author="Cole Shea" w:date="2026-05-13T15:13:00Z" w16du:dateUtc="2026-05-13T19:13:00Z">
                    <w:rPr>
                      <w:rFonts w:ascii="Cambria Math" w:hAnsi="Cambria Math"/>
                    </w:rPr>
                  </w:rPrChange>
                </w:rPr>
                <m:t>)</m:t>
              </w:ins>
            </m:r>
          </m:den>
        </m:f>
      </m:oMath>
    </w:p>
    <w:p w14:paraId="3DA42F98" w14:textId="77777777" w:rsidR="008745D2" w:rsidRPr="00BC42F1" w:rsidRDefault="008745D2" w:rsidP="008745D2">
      <w:pPr>
        <w:ind w:firstLine="720"/>
      </w:pPr>
      <w:r w:rsidRPr="00BC42F1">
        <w:t>T</w:t>
      </w:r>
      <w:r w:rsidRPr="00280295">
        <w:rPr>
          <w:vertAlign w:val="subscript"/>
        </w:rPr>
        <w:t>C</w:t>
      </w:r>
      <w:r>
        <w:tab/>
      </w:r>
      <w:r w:rsidRPr="00BC42F1">
        <w:t xml:space="preserve">= Combustion chamber temperature (°F), trended or design value provided by the </w:t>
      </w:r>
      <w:r w:rsidRPr="00BC42F1">
        <w:rPr>
          <w:noProof/>
        </w:rPr>
        <w:t>manufacturer</w:t>
      </w:r>
    </w:p>
    <w:p w14:paraId="5EC2BD6C" w14:textId="77777777" w:rsidR="008745D2" w:rsidRDefault="008745D2" w:rsidP="008745D2">
      <w:pPr>
        <w:ind w:firstLine="720"/>
      </w:pPr>
      <w:r w:rsidRPr="00BC42F1">
        <w:t>N</w:t>
      </w:r>
      <w:r>
        <w:tab/>
      </w:r>
      <w:r w:rsidRPr="00BC42F1">
        <w:t>= Thermal Efficiency of Heat Exchanger</w:t>
      </w:r>
    </w:p>
    <w:tbl>
      <w:tblPr>
        <w:tblStyle w:val="TableGrid2"/>
        <w:tblW w:w="0" w:type="auto"/>
        <w:jc w:val="center"/>
        <w:tblLook w:val="04A0" w:firstRow="1" w:lastRow="0" w:firstColumn="1" w:lastColumn="0" w:noHBand="0" w:noVBand="1"/>
      </w:tblPr>
      <w:tblGrid>
        <w:gridCol w:w="1795"/>
        <w:gridCol w:w="1260"/>
      </w:tblGrid>
      <w:tr w:rsidR="008745D2" w:rsidRPr="00795564" w14:paraId="0546A165" w14:textId="77777777" w:rsidTr="00F5461A">
        <w:trPr>
          <w:jc w:val="center"/>
        </w:trPr>
        <w:tc>
          <w:tcPr>
            <w:tcW w:w="1795" w:type="dxa"/>
            <w:shd w:val="clear" w:color="auto" w:fill="7F7F7F"/>
          </w:tcPr>
          <w:p w14:paraId="6FE9C4F4" w14:textId="77777777" w:rsidR="008745D2" w:rsidRPr="00795564" w:rsidRDefault="008745D2" w:rsidP="00F5461A">
            <w:pPr>
              <w:spacing w:after="0"/>
              <w:jc w:val="left"/>
              <w:rPr>
                <w:rFonts w:eastAsia="Calibri"/>
                <w:b/>
                <w:color w:val="FFFFFF"/>
              </w:rPr>
            </w:pPr>
            <w:r>
              <w:rPr>
                <w:rFonts w:eastAsia="Calibri"/>
                <w:b/>
                <w:color w:val="FFFFFF"/>
              </w:rPr>
              <w:t>Thermal Oxidizer</w:t>
            </w:r>
          </w:p>
        </w:tc>
        <w:tc>
          <w:tcPr>
            <w:tcW w:w="1260" w:type="dxa"/>
            <w:shd w:val="clear" w:color="auto" w:fill="7F7F7F"/>
          </w:tcPr>
          <w:p w14:paraId="7635B3FB" w14:textId="77777777" w:rsidR="008745D2" w:rsidRPr="00795564" w:rsidRDefault="008745D2" w:rsidP="00F5461A">
            <w:pPr>
              <w:spacing w:after="0"/>
              <w:jc w:val="center"/>
              <w:rPr>
                <w:rFonts w:eastAsia="Calibri"/>
                <w:b/>
                <w:color w:val="FFFFFF"/>
              </w:rPr>
            </w:pPr>
            <w:r>
              <w:rPr>
                <w:rFonts w:eastAsia="Calibri"/>
                <w:b/>
                <w:color w:val="FFFFFF"/>
              </w:rPr>
              <w:t>Efficiency</w:t>
            </w:r>
          </w:p>
        </w:tc>
      </w:tr>
      <w:tr w:rsidR="008745D2" w:rsidRPr="00795564" w14:paraId="2CEEAB51" w14:textId="77777777" w:rsidTr="00F5461A">
        <w:trPr>
          <w:jc w:val="center"/>
        </w:trPr>
        <w:tc>
          <w:tcPr>
            <w:tcW w:w="1795" w:type="dxa"/>
          </w:tcPr>
          <w:p w14:paraId="01AA40E4" w14:textId="77777777" w:rsidR="008745D2" w:rsidRPr="00795564" w:rsidRDefault="008745D2" w:rsidP="00F5461A">
            <w:pPr>
              <w:spacing w:after="0"/>
              <w:jc w:val="left"/>
              <w:rPr>
                <w:rFonts w:eastAsia="Calibri"/>
              </w:rPr>
            </w:pPr>
            <w:r>
              <w:rPr>
                <w:rFonts w:eastAsia="Calibri"/>
              </w:rPr>
              <w:t>Regenerative</w:t>
            </w:r>
          </w:p>
        </w:tc>
        <w:tc>
          <w:tcPr>
            <w:tcW w:w="1260" w:type="dxa"/>
          </w:tcPr>
          <w:p w14:paraId="7B8809D8" w14:textId="77777777" w:rsidR="008745D2" w:rsidRPr="00795564" w:rsidRDefault="008745D2" w:rsidP="00F5461A">
            <w:pPr>
              <w:spacing w:after="0"/>
              <w:jc w:val="center"/>
              <w:rPr>
                <w:rFonts w:eastAsia="Calibri"/>
              </w:rPr>
            </w:pPr>
            <w:r>
              <w:rPr>
                <w:rFonts w:eastAsia="Calibri"/>
              </w:rPr>
              <w:t>97%</w:t>
            </w:r>
          </w:p>
        </w:tc>
      </w:tr>
      <w:tr w:rsidR="008745D2" w:rsidRPr="00795564" w14:paraId="3282DFB2" w14:textId="77777777" w:rsidTr="00F5461A">
        <w:trPr>
          <w:jc w:val="center"/>
        </w:trPr>
        <w:tc>
          <w:tcPr>
            <w:tcW w:w="1795" w:type="dxa"/>
          </w:tcPr>
          <w:p w14:paraId="5B2F0D94" w14:textId="77777777" w:rsidR="008745D2" w:rsidRPr="00795564" w:rsidRDefault="008745D2" w:rsidP="00F5461A">
            <w:pPr>
              <w:spacing w:after="0"/>
              <w:jc w:val="left"/>
              <w:rPr>
                <w:rFonts w:eastAsia="Calibri"/>
              </w:rPr>
            </w:pPr>
            <w:r>
              <w:rPr>
                <w:rFonts w:eastAsia="Calibri"/>
              </w:rPr>
              <w:t>Recuperative</w:t>
            </w:r>
          </w:p>
        </w:tc>
        <w:tc>
          <w:tcPr>
            <w:tcW w:w="1260" w:type="dxa"/>
          </w:tcPr>
          <w:p w14:paraId="3728C7B9" w14:textId="77777777" w:rsidR="008745D2" w:rsidRPr="00795564" w:rsidRDefault="008745D2" w:rsidP="00F5461A">
            <w:pPr>
              <w:spacing w:after="0"/>
              <w:jc w:val="center"/>
              <w:rPr>
                <w:rFonts w:eastAsia="Calibri"/>
              </w:rPr>
            </w:pPr>
            <w:r>
              <w:rPr>
                <w:rFonts w:eastAsia="Calibri"/>
              </w:rPr>
              <w:t>70%</w:t>
            </w:r>
          </w:p>
        </w:tc>
      </w:tr>
      <w:tr w:rsidR="008745D2" w:rsidRPr="00795564" w14:paraId="6CA7D64B" w14:textId="77777777" w:rsidTr="00F5461A">
        <w:trPr>
          <w:jc w:val="center"/>
        </w:trPr>
        <w:tc>
          <w:tcPr>
            <w:tcW w:w="1795" w:type="dxa"/>
          </w:tcPr>
          <w:p w14:paraId="61CC812F" w14:textId="77777777" w:rsidR="008745D2" w:rsidRPr="00795564" w:rsidRDefault="008745D2" w:rsidP="00F5461A">
            <w:pPr>
              <w:spacing w:after="0"/>
              <w:jc w:val="left"/>
              <w:rPr>
                <w:rFonts w:eastAsia="Calibri"/>
              </w:rPr>
            </w:pPr>
            <w:r>
              <w:rPr>
                <w:rFonts w:eastAsia="Calibri"/>
              </w:rPr>
              <w:t>Incinerator</w:t>
            </w:r>
          </w:p>
        </w:tc>
        <w:tc>
          <w:tcPr>
            <w:tcW w:w="1260" w:type="dxa"/>
          </w:tcPr>
          <w:p w14:paraId="7D84D9E3" w14:textId="77777777" w:rsidR="008745D2" w:rsidRPr="00795564" w:rsidRDefault="008745D2" w:rsidP="00F5461A">
            <w:pPr>
              <w:spacing w:after="0"/>
              <w:jc w:val="center"/>
              <w:rPr>
                <w:rFonts w:eastAsia="Calibri"/>
              </w:rPr>
            </w:pPr>
            <w:r>
              <w:rPr>
                <w:rFonts w:eastAsia="Calibri"/>
              </w:rPr>
              <w:t>0%</w:t>
            </w:r>
          </w:p>
        </w:tc>
      </w:tr>
    </w:tbl>
    <w:p w14:paraId="7DD4ECC2" w14:textId="77777777" w:rsidR="008745D2" w:rsidRPr="00BC42F1" w:rsidRDefault="008745D2" w:rsidP="008745D2"/>
    <w:p w14:paraId="6C8BD5DF" w14:textId="77777777" w:rsidR="008745D2" w:rsidRPr="00BC42F1" w:rsidRDefault="008745D2" w:rsidP="008745D2">
      <w:pPr>
        <w:ind w:firstLine="720"/>
      </w:pPr>
      <w:r w:rsidRPr="00BC42F1">
        <w:t>T</w:t>
      </w:r>
      <w:r w:rsidRPr="00280295">
        <w:rPr>
          <w:vertAlign w:val="subscript"/>
        </w:rPr>
        <w:t>I</w:t>
      </w:r>
      <w:r>
        <w:tab/>
      </w:r>
      <w:r w:rsidRPr="00BC42F1">
        <w:t xml:space="preserve">= Inlet air temperature (°F), this is the temperature of the air coming </w:t>
      </w:r>
      <w:r>
        <w:rPr>
          <w:noProof/>
        </w:rPr>
        <w:t>from</w:t>
      </w:r>
      <w:r w:rsidRPr="00BC42F1">
        <w:t xml:space="preserve"> the process</w:t>
      </w:r>
    </w:p>
    <w:p w14:paraId="4B98AE8B" w14:textId="77777777" w:rsidR="008745D2" w:rsidRPr="00BC42F1" w:rsidRDefault="008745D2" w:rsidP="008745D2">
      <w:pPr>
        <w:ind w:firstLine="720"/>
      </w:pPr>
      <w:r w:rsidRPr="00BC42F1">
        <w:t>F</w:t>
      </w:r>
      <w:r w:rsidRPr="00675615">
        <w:rPr>
          <w:vertAlign w:val="subscript"/>
        </w:rPr>
        <w:t>I</w:t>
      </w:r>
      <w:r>
        <w:tab/>
      </w:r>
      <w:r w:rsidRPr="00BC42F1">
        <w:t xml:space="preserve">= Process air </w:t>
      </w:r>
      <w:r>
        <w:t xml:space="preserve">flow </w:t>
      </w:r>
      <w:r w:rsidRPr="00BC42F1">
        <w:t>(</w:t>
      </w:r>
      <w:r>
        <w:t>cfm</w:t>
      </w:r>
      <w:r w:rsidRPr="00BC42F1">
        <w:t>), actual loading or use maximum design value</w:t>
      </w:r>
    </w:p>
    <w:p w14:paraId="3B6CDEF1" w14:textId="77777777" w:rsidR="008745D2" w:rsidRDefault="008745D2" w:rsidP="008745D2">
      <w:pPr>
        <w:ind w:left="720"/>
      </w:pPr>
      <w:r w:rsidRPr="00BC42F1">
        <w:t>1.08</w:t>
      </w:r>
      <w:r>
        <w:tab/>
      </w:r>
      <w:r w:rsidRPr="00BC42F1">
        <w:t>= Conversion</w:t>
      </w:r>
      <w:r>
        <w:t xml:space="preserve"> Factor</w:t>
      </w:r>
    </w:p>
    <w:p w14:paraId="5AB19239" w14:textId="77777777" w:rsidR="008745D2" w:rsidRPr="00BC42F1" w:rsidRDefault="008745D2" w:rsidP="008745D2">
      <w:pPr>
        <w:ind w:left="1440"/>
      </w:pPr>
      <w:r w:rsidRPr="00BC42F1">
        <w:t xml:space="preserve">= 60 (min/hr) </w:t>
      </w:r>
      <w:r>
        <w:t>*</w:t>
      </w:r>
      <w:r w:rsidRPr="00BC42F1">
        <w:t xml:space="preserve"> 0.07489 (lb/ft</w:t>
      </w:r>
      <w:r w:rsidRPr="00795564">
        <w:rPr>
          <w:vertAlign w:val="superscript"/>
        </w:rPr>
        <w:t>3</w:t>
      </w:r>
      <w:r w:rsidRPr="00BC42F1">
        <w:t xml:space="preserve">, density air at standard conditions) </w:t>
      </w:r>
      <w:r>
        <w:t>*</w:t>
      </w:r>
      <w:r w:rsidRPr="00BC42F1">
        <w:t xml:space="preserve"> 0.2404 </w:t>
      </w:r>
      <w:r>
        <w:t>b</w:t>
      </w:r>
      <w:r w:rsidRPr="00BC42F1">
        <w:t>tu/°F-lb, (specific heat of air), where 0.24</w:t>
      </w:r>
      <w:r>
        <w:t>04</w:t>
      </w:r>
      <w:r w:rsidRPr="00BC42F1">
        <w:t xml:space="preserve"> is </w:t>
      </w:r>
      <w:r>
        <w:t>average</w:t>
      </w:r>
      <w:r w:rsidRPr="00BC42F1">
        <w:t xml:space="preserve"> </w:t>
      </w:r>
      <w:r w:rsidRPr="00A86540">
        <w:rPr>
          <w:noProof/>
        </w:rPr>
        <w:t>heat</w:t>
      </w:r>
      <w:r w:rsidRPr="00BC42F1">
        <w:t xml:space="preserve"> capacity of </w:t>
      </w:r>
      <w:r>
        <w:t xml:space="preserve">intake </w:t>
      </w:r>
      <w:r w:rsidRPr="00BC42F1">
        <w:t>air</w:t>
      </w:r>
    </w:p>
    <w:p w14:paraId="69438A44" w14:textId="77777777" w:rsidR="008745D2" w:rsidRPr="00BC42F1" w:rsidRDefault="008745D2" w:rsidP="008745D2">
      <w:pPr>
        <w:spacing w:before="120"/>
      </w:pPr>
      <w:r w:rsidRPr="00BC42F1">
        <w:t>Where:</w:t>
      </w:r>
    </w:p>
    <w:p w14:paraId="5F1C52AE" w14:textId="77777777" w:rsidR="008745D2" w:rsidRPr="00BC42F1" w:rsidRDefault="008745D2" w:rsidP="008745D2">
      <w:pPr>
        <w:ind w:firstLine="720"/>
      </w:pPr>
      <w:r w:rsidRPr="00BC42F1">
        <w:t>Q</w:t>
      </w:r>
      <w:r w:rsidRPr="00280295">
        <w:rPr>
          <w:vertAlign w:val="subscript"/>
        </w:rPr>
        <w:t>CC</w:t>
      </w:r>
      <w:r w:rsidRPr="00BC42F1">
        <w:t xml:space="preserve"> = F</w:t>
      </w:r>
      <w:r w:rsidRPr="00675615">
        <w:rPr>
          <w:vertAlign w:val="subscript"/>
        </w:rPr>
        <w:t>CC</w:t>
      </w:r>
      <w:r w:rsidRPr="00BC42F1">
        <w:t xml:space="preserve"> </w:t>
      </w:r>
      <w:r>
        <w:t>*</w:t>
      </w:r>
      <w:r w:rsidRPr="00BC42F1">
        <w:t xml:space="preserve"> 1.08 </w:t>
      </w:r>
      <w:r>
        <w:t>*</w:t>
      </w:r>
      <w:r w:rsidRPr="00BC42F1">
        <w:t xml:space="preserve"> (</w:t>
      </w:r>
      <w:r w:rsidRPr="00A86540">
        <w:rPr>
          <w:noProof/>
        </w:rPr>
        <w:t>T</w:t>
      </w:r>
      <w:ins w:id="2255" w:author="Cole Shea" w:date="2026-05-13T15:02:00Z" w16du:dateUtc="2026-05-13T19:02:00Z">
        <w:r>
          <w:rPr>
            <w:noProof/>
            <w:vertAlign w:val="subscript"/>
          </w:rPr>
          <w:t>C</w:t>
        </w:r>
      </w:ins>
      <w:del w:id="2256" w:author="Cole Shea" w:date="2026-05-13T15:02:00Z" w16du:dateUtc="2026-05-13T19:02:00Z">
        <w:r w:rsidRPr="00280295" w:rsidDel="00F617CE">
          <w:rPr>
            <w:noProof/>
            <w:vertAlign w:val="subscript"/>
          </w:rPr>
          <w:delText>O</w:delText>
        </w:r>
      </w:del>
      <w:r w:rsidRPr="00A86540">
        <w:rPr>
          <w:noProof/>
        </w:rPr>
        <w:t xml:space="preserve"> – T</w:t>
      </w:r>
      <w:r w:rsidRPr="00280295">
        <w:rPr>
          <w:noProof/>
          <w:vertAlign w:val="subscript"/>
        </w:rPr>
        <w:t>A</w:t>
      </w:r>
      <w:r w:rsidRPr="00BC42F1">
        <w:t>)</w:t>
      </w:r>
    </w:p>
    <w:p w14:paraId="5C9CC057" w14:textId="77777777" w:rsidR="008745D2" w:rsidRPr="00BC42F1" w:rsidRDefault="008745D2" w:rsidP="008745D2">
      <w:pPr>
        <w:ind w:firstLine="720"/>
      </w:pPr>
      <w:r w:rsidRPr="00BC42F1">
        <w:t>F</w:t>
      </w:r>
      <w:r w:rsidRPr="00675615">
        <w:rPr>
          <w:vertAlign w:val="subscript"/>
        </w:rPr>
        <w:t>CC</w:t>
      </w:r>
      <w:r>
        <w:tab/>
      </w:r>
      <w:r w:rsidRPr="00BC42F1">
        <w:t xml:space="preserve">= Additional combustion air </w:t>
      </w:r>
      <w:r>
        <w:t>flow (cfm)</w:t>
      </w:r>
      <w:r w:rsidRPr="00BC42F1">
        <w:t xml:space="preserve"> at provided F</w:t>
      </w:r>
      <w:r w:rsidRPr="00675615">
        <w:rPr>
          <w:vertAlign w:val="subscript"/>
        </w:rPr>
        <w:t>I</w:t>
      </w:r>
      <w:r w:rsidRPr="00BC42F1">
        <w:t xml:space="preserve"> value</w:t>
      </w:r>
    </w:p>
    <w:p w14:paraId="048BAF5D" w14:textId="77777777" w:rsidR="008745D2" w:rsidRPr="00BC42F1" w:rsidRDefault="008745D2" w:rsidP="008745D2">
      <w:pPr>
        <w:ind w:left="720" w:firstLine="720"/>
      </w:pPr>
      <w:r>
        <w:t xml:space="preserve">= </w:t>
      </w:r>
      <w:r w:rsidRPr="00BC42F1">
        <w:t>If unknown, assume 3% of design value</w:t>
      </w:r>
      <w:r>
        <w:rPr>
          <w:rStyle w:val="FootnoteReference"/>
        </w:rPr>
        <w:footnoteReference w:id="84"/>
      </w:r>
    </w:p>
    <w:p w14:paraId="7DD32985" w14:textId="77777777" w:rsidR="008745D2" w:rsidRPr="00BC42F1" w:rsidRDefault="008745D2" w:rsidP="008745D2">
      <w:pPr>
        <w:ind w:firstLine="720"/>
      </w:pPr>
      <w:r>
        <w:t>T</w:t>
      </w:r>
      <w:ins w:id="2257" w:author="Cole Shea" w:date="2026-05-13T15:03:00Z" w16du:dateUtc="2026-05-13T19:03:00Z">
        <w:r>
          <w:rPr>
            <w:vertAlign w:val="subscript"/>
          </w:rPr>
          <w:t>C</w:t>
        </w:r>
      </w:ins>
      <w:del w:id="2258" w:author="Cole Shea" w:date="2026-05-13T15:03:00Z" w16du:dateUtc="2026-05-13T19:03:00Z">
        <w:r w:rsidRPr="00280295" w:rsidDel="00E106B9">
          <w:rPr>
            <w:vertAlign w:val="subscript"/>
          </w:rPr>
          <w:delText>O</w:delText>
        </w:r>
      </w:del>
      <w:r>
        <w:tab/>
        <w:t xml:space="preserve">= </w:t>
      </w:r>
      <w:del w:id="2259" w:author="Cole Shea" w:date="2026-05-13T15:03:00Z" w16du:dateUtc="2026-05-13T19:03:00Z">
        <w:r w:rsidDel="00E106B9">
          <w:delText>Average</w:delText>
        </w:r>
        <w:r w:rsidRPr="00BC42F1" w:rsidDel="00E106B9">
          <w:delText xml:space="preserve"> outlet</w:delText>
        </w:r>
      </w:del>
      <w:ins w:id="2260" w:author="Cole Shea" w:date="2026-05-13T15:03:00Z" w16du:dateUtc="2026-05-13T19:03:00Z">
        <w:r>
          <w:t>Combustion chamber</w:t>
        </w:r>
      </w:ins>
      <w:r w:rsidRPr="00BC42F1">
        <w:t xml:space="preserve"> temp</w:t>
      </w:r>
      <w:r>
        <w:t>erature</w:t>
      </w:r>
      <w:r w:rsidRPr="00BC42F1">
        <w:t xml:space="preserve"> (°F) (same as above)</w:t>
      </w:r>
    </w:p>
    <w:p w14:paraId="28ECD000" w14:textId="77777777" w:rsidR="008745D2" w:rsidRPr="00BC42F1" w:rsidRDefault="008745D2" w:rsidP="008745D2">
      <w:pPr>
        <w:ind w:firstLine="720"/>
      </w:pPr>
      <w:r w:rsidRPr="00BC42F1">
        <w:t>T</w:t>
      </w:r>
      <w:r w:rsidRPr="00280295">
        <w:rPr>
          <w:vertAlign w:val="subscript"/>
        </w:rPr>
        <w:t>A</w:t>
      </w:r>
      <w:r>
        <w:tab/>
      </w:r>
      <w:r w:rsidRPr="00BC42F1">
        <w:t>= Combustion intake air temp</w:t>
      </w:r>
      <w:r>
        <w:t>erature</w:t>
      </w:r>
      <w:r w:rsidRPr="00BC42F1">
        <w:t xml:space="preserve"> (°F)</w:t>
      </w:r>
    </w:p>
    <w:p w14:paraId="1FF44D12" w14:textId="77777777" w:rsidR="008745D2" w:rsidRPr="00BC42F1" w:rsidRDefault="008745D2" w:rsidP="008745D2">
      <w:pPr>
        <w:ind w:left="720" w:firstLine="720"/>
      </w:pPr>
      <w:r>
        <w:t xml:space="preserve">= </w:t>
      </w:r>
      <w:r w:rsidRPr="00BC42F1">
        <w:t>Indoor: Actual, or assume 70</w:t>
      </w:r>
      <w:r>
        <w:t xml:space="preserve"> </w:t>
      </w:r>
      <w:r w:rsidRPr="00BC42F1">
        <w:t>°F year</w:t>
      </w:r>
      <w:r>
        <w:t>-</w:t>
      </w:r>
      <w:r w:rsidRPr="00BC42F1">
        <w:t>round</w:t>
      </w:r>
    </w:p>
    <w:p w14:paraId="7A3D606F" w14:textId="77777777" w:rsidR="008745D2" w:rsidRDefault="008745D2" w:rsidP="008745D2">
      <w:pPr>
        <w:ind w:left="720" w:firstLine="720"/>
      </w:pPr>
      <w:r>
        <w:t xml:space="preserve">= </w:t>
      </w:r>
      <w:r w:rsidRPr="00BC42F1">
        <w:t xml:space="preserve">Outdoor: Actual annual average found near the </w:t>
      </w:r>
      <w:r w:rsidRPr="00BC42F1">
        <w:rPr>
          <w:noProof/>
        </w:rPr>
        <w:t>facility</w:t>
      </w:r>
      <w:r w:rsidRPr="00BC42F1">
        <w:t xml:space="preserve">, or assume </w:t>
      </w:r>
      <w:del w:id="2261" w:author="Cole Shea" w:date="2026-04-30T14:54:00Z" w16du:dateUtc="2026-04-30T18:54:00Z">
        <w:r w:rsidRPr="00BC42F1">
          <w:delText>TMY3</w:delText>
        </w:r>
      </w:del>
      <w:r w:rsidRPr="00BC42F1">
        <w:t xml:space="preserve"> annual averages</w:t>
      </w:r>
      <w:ins w:id="2262" w:author="Cole Shea" w:date="2026-04-30T14:54:00Z" w16du:dateUtc="2026-04-30T18:54:00Z">
        <w:r>
          <w:t xml:space="preserve"> below</w:t>
        </w:r>
      </w:ins>
      <w:r w:rsidRPr="00BC42F1">
        <w:t>:</w:t>
      </w:r>
    </w:p>
    <w:tbl>
      <w:tblPr>
        <w:tblStyle w:val="TableGrid2"/>
        <w:tblW w:w="0" w:type="auto"/>
        <w:jc w:val="center"/>
        <w:tblLook w:val="04A0" w:firstRow="1" w:lastRow="0" w:firstColumn="1" w:lastColumn="0" w:noHBand="0" w:noVBand="1"/>
      </w:tblPr>
      <w:tblGrid>
        <w:gridCol w:w="1795"/>
        <w:gridCol w:w="2145"/>
      </w:tblGrid>
      <w:tr w:rsidR="008745D2" w:rsidRPr="00795564" w14:paraId="6A940A66" w14:textId="77777777" w:rsidTr="00F5461A">
        <w:trPr>
          <w:jc w:val="center"/>
        </w:trPr>
        <w:tc>
          <w:tcPr>
            <w:tcW w:w="1795" w:type="dxa"/>
            <w:shd w:val="clear" w:color="auto" w:fill="7F7F7F"/>
            <w:vAlign w:val="center"/>
          </w:tcPr>
          <w:p w14:paraId="1FA98BAC" w14:textId="77777777" w:rsidR="008745D2" w:rsidRPr="00795564" w:rsidRDefault="008745D2" w:rsidP="00F5461A">
            <w:pPr>
              <w:spacing w:after="0"/>
              <w:jc w:val="left"/>
              <w:rPr>
                <w:rFonts w:eastAsia="Calibri"/>
                <w:b/>
                <w:color w:val="FFFFFF"/>
              </w:rPr>
            </w:pPr>
            <w:del w:id="2263" w:author="Cole Shea" w:date="2026-04-30T14:46:00Z" w16du:dateUtc="2026-04-30T18:46:00Z">
              <w:r>
                <w:rPr>
                  <w:rFonts w:eastAsia="Calibri"/>
                  <w:b/>
                  <w:color w:val="FFFFFF"/>
                </w:rPr>
                <w:delText>Region / Area</w:delText>
              </w:r>
            </w:del>
            <w:ins w:id="2264" w:author="Cole Shea" w:date="2026-04-30T14:46:00Z" w16du:dateUtc="2026-04-30T18:46:00Z">
              <w:r>
                <w:rPr>
                  <w:rFonts w:eastAsia="Calibri"/>
                  <w:b/>
                  <w:color w:val="FFFFFF"/>
                </w:rPr>
                <w:t>Climate Zone</w:t>
              </w:r>
            </w:ins>
          </w:p>
        </w:tc>
        <w:tc>
          <w:tcPr>
            <w:tcW w:w="2145" w:type="dxa"/>
            <w:shd w:val="clear" w:color="auto" w:fill="7F7F7F"/>
          </w:tcPr>
          <w:p w14:paraId="465FF703" w14:textId="77777777" w:rsidR="008745D2" w:rsidRPr="00795564" w:rsidRDefault="008745D2" w:rsidP="00F5461A">
            <w:pPr>
              <w:spacing w:after="0"/>
              <w:jc w:val="center"/>
              <w:rPr>
                <w:rFonts w:eastAsia="Calibri"/>
                <w:b/>
                <w:color w:val="FFFFFF"/>
              </w:rPr>
            </w:pPr>
            <w:r>
              <w:rPr>
                <w:rFonts w:eastAsia="Calibri"/>
                <w:b/>
                <w:color w:val="FFFFFF"/>
              </w:rPr>
              <w:t>Average Outdoor Air Temperature (°F)</w:t>
            </w:r>
            <w:ins w:id="2265" w:author="Cole Shea" w:date="2026-04-30T14:54:00Z" w16du:dateUtc="2026-04-30T18:54:00Z">
              <w:r>
                <w:rPr>
                  <w:rStyle w:val="FootnoteReference"/>
                  <w:rFonts w:eastAsia="Calibri"/>
                  <w:b/>
                  <w:color w:val="FFFFFF"/>
                </w:rPr>
                <w:footnoteReference w:id="85"/>
              </w:r>
            </w:ins>
          </w:p>
        </w:tc>
      </w:tr>
      <w:tr w:rsidR="008745D2" w:rsidRPr="00795564" w14:paraId="2F43A9F1" w14:textId="77777777" w:rsidTr="00F5461A">
        <w:trPr>
          <w:jc w:val="center"/>
          <w:del w:id="2276" w:author="Cole Shea" w:date="2026-04-30T14:48:00Z"/>
        </w:trPr>
        <w:tc>
          <w:tcPr>
            <w:tcW w:w="1795" w:type="dxa"/>
          </w:tcPr>
          <w:p w14:paraId="4C5FE2DD" w14:textId="77777777" w:rsidR="008745D2" w:rsidRPr="006E4CC1" w:rsidRDefault="008745D2" w:rsidP="00F5461A">
            <w:pPr>
              <w:spacing w:after="0"/>
              <w:jc w:val="left"/>
              <w:rPr>
                <w:del w:id="2277" w:author="Cole Shea" w:date="2026-04-30T14:48:00Z" w16du:dateUtc="2026-04-30T18:48:00Z"/>
                <w:rFonts w:asciiTheme="minorHAnsi" w:eastAsia="Calibri" w:hAnsiTheme="minorHAnsi" w:cstheme="minorHAnsi"/>
              </w:rPr>
            </w:pPr>
            <w:del w:id="2278" w:author="Cole Shea" w:date="2026-04-30T14:48:00Z" w16du:dateUtc="2026-04-30T18:48:00Z">
              <w:r w:rsidRPr="006E4CC1">
                <w:rPr>
                  <w:rFonts w:asciiTheme="minorHAnsi" w:hAnsiTheme="minorHAnsi" w:cstheme="minorHAnsi"/>
                </w:rPr>
                <w:delText xml:space="preserve">Chicago </w:delText>
              </w:r>
            </w:del>
            <w:del w:id="2279" w:author="Cole Shea" w:date="2026-04-30T14:44:00Z" w16du:dateUtc="2026-04-30T18:44:00Z">
              <w:r w:rsidRPr="006E4CC1">
                <w:rPr>
                  <w:rFonts w:asciiTheme="minorHAnsi" w:hAnsiTheme="minorHAnsi" w:cstheme="minorHAnsi"/>
                </w:rPr>
                <w:delText>O'Hare</w:delText>
              </w:r>
            </w:del>
          </w:p>
        </w:tc>
        <w:tc>
          <w:tcPr>
            <w:tcW w:w="2145" w:type="dxa"/>
          </w:tcPr>
          <w:p w14:paraId="158F2323" w14:textId="77777777" w:rsidR="008745D2" w:rsidRPr="006E4CC1" w:rsidRDefault="008745D2" w:rsidP="00F5461A">
            <w:pPr>
              <w:spacing w:after="0"/>
              <w:jc w:val="center"/>
              <w:rPr>
                <w:del w:id="2280" w:author="Cole Shea" w:date="2026-04-30T14:48:00Z" w16du:dateUtc="2026-04-30T18:48:00Z"/>
                <w:rFonts w:asciiTheme="minorHAnsi" w:eastAsia="Calibri" w:hAnsiTheme="minorHAnsi" w:cstheme="minorHAnsi"/>
              </w:rPr>
            </w:pPr>
            <w:del w:id="2281" w:author="Cole Shea" w:date="2026-04-30T14:43:00Z" w16du:dateUtc="2026-04-30T18:43:00Z">
              <w:r w:rsidRPr="006E4CC1">
                <w:rPr>
                  <w:rFonts w:asciiTheme="minorHAnsi" w:hAnsiTheme="minorHAnsi" w:cstheme="minorHAnsi"/>
                </w:rPr>
                <w:delText>50.0</w:delText>
              </w:r>
            </w:del>
          </w:p>
        </w:tc>
      </w:tr>
      <w:tr w:rsidR="008745D2" w:rsidRPr="00795564" w14:paraId="7F0BF395" w14:textId="77777777" w:rsidTr="00F5461A">
        <w:trPr>
          <w:jc w:val="center"/>
          <w:del w:id="2282" w:author="Cole Shea" w:date="2026-04-30T14:48:00Z"/>
        </w:trPr>
        <w:tc>
          <w:tcPr>
            <w:tcW w:w="1795" w:type="dxa"/>
          </w:tcPr>
          <w:p w14:paraId="51DB4D2E" w14:textId="77777777" w:rsidR="008745D2" w:rsidRPr="006E4CC1" w:rsidRDefault="008745D2" w:rsidP="00F5461A">
            <w:pPr>
              <w:spacing w:after="0"/>
              <w:jc w:val="left"/>
              <w:rPr>
                <w:del w:id="2283" w:author="Cole Shea" w:date="2026-04-30T14:48:00Z" w16du:dateUtc="2026-04-30T18:48:00Z"/>
                <w:rFonts w:asciiTheme="minorHAnsi" w:eastAsia="Calibri" w:hAnsiTheme="minorHAnsi" w:cstheme="minorHAnsi"/>
              </w:rPr>
            </w:pPr>
            <w:del w:id="2284" w:author="Cole Shea" w:date="2026-04-30T14:48:00Z" w16du:dateUtc="2026-04-30T18:48:00Z">
              <w:r w:rsidRPr="006E4CC1">
                <w:rPr>
                  <w:rFonts w:asciiTheme="minorHAnsi" w:hAnsiTheme="minorHAnsi" w:cstheme="minorHAnsi"/>
                </w:rPr>
                <w:delText>Chicago Midway</w:delText>
              </w:r>
            </w:del>
          </w:p>
        </w:tc>
        <w:tc>
          <w:tcPr>
            <w:tcW w:w="2145" w:type="dxa"/>
          </w:tcPr>
          <w:p w14:paraId="652CB440" w14:textId="77777777" w:rsidR="008745D2" w:rsidRPr="006E4CC1" w:rsidRDefault="008745D2" w:rsidP="00F5461A">
            <w:pPr>
              <w:spacing w:after="0"/>
              <w:jc w:val="center"/>
              <w:rPr>
                <w:del w:id="2285" w:author="Cole Shea" w:date="2026-04-30T14:48:00Z" w16du:dateUtc="2026-04-30T18:48:00Z"/>
                <w:rFonts w:asciiTheme="minorHAnsi" w:eastAsia="Calibri" w:hAnsiTheme="minorHAnsi" w:cstheme="minorHAnsi"/>
              </w:rPr>
            </w:pPr>
            <w:del w:id="2286" w:author="Cole Shea" w:date="2026-04-30T14:48:00Z" w16du:dateUtc="2026-04-30T18:48:00Z">
              <w:r w:rsidRPr="006E4CC1">
                <w:rPr>
                  <w:rFonts w:asciiTheme="minorHAnsi" w:hAnsiTheme="minorHAnsi" w:cstheme="minorHAnsi"/>
                </w:rPr>
                <w:delText>52.5</w:delText>
              </w:r>
            </w:del>
          </w:p>
        </w:tc>
      </w:tr>
      <w:tr w:rsidR="008745D2" w:rsidRPr="00795564" w14:paraId="042DBF73" w14:textId="77777777" w:rsidTr="00F5461A">
        <w:trPr>
          <w:jc w:val="center"/>
          <w:del w:id="2287" w:author="Cole Shea" w:date="2026-04-30T14:48:00Z"/>
        </w:trPr>
        <w:tc>
          <w:tcPr>
            <w:tcW w:w="1795" w:type="dxa"/>
          </w:tcPr>
          <w:p w14:paraId="088C9065" w14:textId="77777777" w:rsidR="008745D2" w:rsidRPr="006E4CC1" w:rsidRDefault="008745D2" w:rsidP="00F5461A">
            <w:pPr>
              <w:spacing w:after="0"/>
              <w:jc w:val="left"/>
              <w:rPr>
                <w:del w:id="2288" w:author="Cole Shea" w:date="2026-04-30T14:48:00Z" w16du:dateUtc="2026-04-30T18:48:00Z"/>
                <w:rFonts w:asciiTheme="minorHAnsi" w:eastAsia="Calibri" w:hAnsiTheme="minorHAnsi" w:cstheme="minorHAnsi"/>
              </w:rPr>
            </w:pPr>
            <w:del w:id="2289" w:author="Cole Shea" w:date="2026-04-30T14:48:00Z" w16du:dateUtc="2026-04-30T18:48:00Z">
              <w:r w:rsidRPr="006E4CC1">
                <w:rPr>
                  <w:rFonts w:asciiTheme="minorHAnsi" w:hAnsiTheme="minorHAnsi" w:cstheme="minorHAnsi"/>
                </w:rPr>
                <w:delText>Rockford</w:delText>
              </w:r>
            </w:del>
            <w:del w:id="2290" w:author="Cole Shea" w:date="2026-04-30T14:44:00Z" w16du:dateUtc="2026-04-30T18:44:00Z">
              <w:r w:rsidRPr="006E4CC1">
                <w:rPr>
                  <w:rFonts w:asciiTheme="minorHAnsi" w:hAnsiTheme="minorHAnsi" w:cstheme="minorHAnsi"/>
                </w:rPr>
                <w:delText xml:space="preserve"> Airport</w:delText>
              </w:r>
            </w:del>
          </w:p>
        </w:tc>
        <w:tc>
          <w:tcPr>
            <w:tcW w:w="2145" w:type="dxa"/>
          </w:tcPr>
          <w:p w14:paraId="138C3083" w14:textId="77777777" w:rsidR="008745D2" w:rsidRPr="006E4CC1" w:rsidRDefault="008745D2" w:rsidP="00F5461A">
            <w:pPr>
              <w:spacing w:after="0"/>
              <w:jc w:val="center"/>
              <w:rPr>
                <w:del w:id="2291" w:author="Cole Shea" w:date="2026-04-30T14:48:00Z" w16du:dateUtc="2026-04-30T18:48:00Z"/>
                <w:rFonts w:asciiTheme="minorHAnsi" w:eastAsia="Calibri" w:hAnsiTheme="minorHAnsi" w:cstheme="minorHAnsi"/>
              </w:rPr>
            </w:pPr>
            <w:del w:id="2292" w:author="Cole Shea" w:date="2026-04-30T14:48:00Z" w16du:dateUtc="2026-04-30T18:48:00Z">
              <w:r w:rsidRPr="006E4CC1">
                <w:rPr>
                  <w:rFonts w:asciiTheme="minorHAnsi" w:hAnsiTheme="minorHAnsi" w:cstheme="minorHAnsi"/>
                </w:rPr>
                <w:delText>4</w:delText>
              </w:r>
            </w:del>
            <w:del w:id="2293" w:author="Cole Shea" w:date="2026-04-30T14:44:00Z" w16du:dateUtc="2026-04-30T18:44:00Z">
              <w:r w:rsidRPr="006E4CC1">
                <w:rPr>
                  <w:rFonts w:asciiTheme="minorHAnsi" w:hAnsiTheme="minorHAnsi" w:cstheme="minorHAnsi"/>
                </w:rPr>
                <w:delText>7.6</w:delText>
              </w:r>
            </w:del>
          </w:p>
        </w:tc>
      </w:tr>
      <w:tr w:rsidR="008745D2" w:rsidRPr="00E15B5C" w14:paraId="6EAEDDB9" w14:textId="77777777" w:rsidTr="00F5461A">
        <w:tblPrEx>
          <w:jc w:val="left"/>
        </w:tblPrEx>
        <w:trPr>
          <w:trHeight w:val="20"/>
          <w:ins w:id="2294" w:author="Cole Shea" w:date="2026-04-30T14:48:00Z"/>
        </w:trPr>
        <w:tc>
          <w:tcPr>
            <w:tcW w:w="1795" w:type="dxa"/>
            <w:noWrap/>
            <w:hideMark/>
          </w:tcPr>
          <w:p w14:paraId="6A16588B" w14:textId="77777777" w:rsidR="008745D2" w:rsidRPr="00E15B5C" w:rsidRDefault="008745D2" w:rsidP="00F5461A">
            <w:pPr>
              <w:spacing w:after="0"/>
              <w:rPr>
                <w:ins w:id="2295" w:author="Cole Shea" w:date="2026-04-30T14:48:00Z" w16du:dateUtc="2026-04-30T18:48:00Z"/>
                <w:rFonts w:cs="Calibri"/>
                <w:color w:val="000000"/>
              </w:rPr>
            </w:pPr>
            <w:ins w:id="2296" w:author="Cole Shea" w:date="2026-04-30T14:48:00Z" w16du:dateUtc="2026-04-30T18:48:00Z">
              <w:r w:rsidRPr="00E15B5C">
                <w:rPr>
                  <w:rFonts w:cs="Calibri"/>
                  <w:color w:val="000000"/>
                </w:rPr>
                <w:t>1 (Rockford)</w:t>
              </w:r>
            </w:ins>
          </w:p>
        </w:tc>
        <w:tc>
          <w:tcPr>
            <w:tcW w:w="2145" w:type="dxa"/>
            <w:noWrap/>
            <w:hideMark/>
          </w:tcPr>
          <w:p w14:paraId="764FCE6B" w14:textId="77777777" w:rsidR="008745D2" w:rsidRPr="00E15B5C" w:rsidRDefault="008745D2" w:rsidP="00F5461A">
            <w:pPr>
              <w:spacing w:after="0"/>
              <w:jc w:val="center"/>
              <w:rPr>
                <w:ins w:id="2297" w:author="Cole Shea" w:date="2026-04-30T14:48:00Z" w16du:dateUtc="2026-04-30T18:48:00Z"/>
                <w:rFonts w:cs="Calibri"/>
                <w:color w:val="000000"/>
              </w:rPr>
            </w:pPr>
            <w:ins w:id="2298" w:author="Cole Shea" w:date="2026-04-30T14:48:00Z" w16du:dateUtc="2026-04-30T18:48:00Z">
              <w:r>
                <w:rPr>
                  <w:rFonts w:cs="Calibri"/>
                  <w:color w:val="000000"/>
                </w:rPr>
                <w:t>49.7</w:t>
              </w:r>
            </w:ins>
          </w:p>
        </w:tc>
      </w:tr>
      <w:tr w:rsidR="008745D2" w:rsidRPr="00E15B5C" w14:paraId="11731516" w14:textId="77777777" w:rsidTr="00F5461A">
        <w:tblPrEx>
          <w:jc w:val="left"/>
        </w:tblPrEx>
        <w:trPr>
          <w:trHeight w:val="20"/>
          <w:ins w:id="2299" w:author="Cole Shea" w:date="2026-04-30T14:48:00Z"/>
        </w:trPr>
        <w:tc>
          <w:tcPr>
            <w:tcW w:w="1795" w:type="dxa"/>
            <w:noWrap/>
            <w:hideMark/>
          </w:tcPr>
          <w:p w14:paraId="457CEFFA" w14:textId="77777777" w:rsidR="008745D2" w:rsidRPr="00E15B5C" w:rsidRDefault="008745D2" w:rsidP="00F5461A">
            <w:pPr>
              <w:spacing w:after="0"/>
              <w:rPr>
                <w:ins w:id="2300" w:author="Cole Shea" w:date="2026-04-30T14:48:00Z" w16du:dateUtc="2026-04-30T18:48:00Z"/>
                <w:rFonts w:cs="Calibri"/>
                <w:color w:val="000000"/>
              </w:rPr>
            </w:pPr>
            <w:ins w:id="2301" w:author="Cole Shea" w:date="2026-04-30T14:48:00Z" w16du:dateUtc="2026-04-30T18:48:00Z">
              <w:r w:rsidRPr="00E15B5C">
                <w:rPr>
                  <w:rFonts w:cs="Calibri"/>
                  <w:color w:val="000000"/>
                </w:rPr>
                <w:t>2 (Chicago)</w:t>
              </w:r>
            </w:ins>
          </w:p>
        </w:tc>
        <w:tc>
          <w:tcPr>
            <w:tcW w:w="2145" w:type="dxa"/>
            <w:noWrap/>
            <w:hideMark/>
          </w:tcPr>
          <w:p w14:paraId="650F27B4" w14:textId="77777777" w:rsidR="008745D2" w:rsidRPr="00E15B5C" w:rsidRDefault="008745D2" w:rsidP="00F5461A">
            <w:pPr>
              <w:spacing w:after="0"/>
              <w:jc w:val="center"/>
              <w:rPr>
                <w:ins w:id="2302" w:author="Cole Shea" w:date="2026-04-30T14:48:00Z" w16du:dateUtc="2026-04-30T18:48:00Z"/>
                <w:rFonts w:cs="Calibri"/>
                <w:color w:val="000000"/>
              </w:rPr>
            </w:pPr>
            <w:ins w:id="2303" w:author="Cole Shea" w:date="2026-04-30T14:48:00Z" w16du:dateUtc="2026-04-30T18:48:00Z">
              <w:r>
                <w:rPr>
                  <w:rFonts w:cs="Calibri"/>
                  <w:color w:val="000000"/>
                </w:rPr>
                <w:t>51.4</w:t>
              </w:r>
            </w:ins>
          </w:p>
        </w:tc>
      </w:tr>
      <w:tr w:rsidR="008745D2" w:rsidRPr="00E15B5C" w14:paraId="4096D899" w14:textId="77777777" w:rsidTr="00F5461A">
        <w:tblPrEx>
          <w:jc w:val="left"/>
        </w:tblPrEx>
        <w:trPr>
          <w:trHeight w:val="20"/>
          <w:ins w:id="2304" w:author="Cole Shea" w:date="2026-04-30T14:48:00Z"/>
        </w:trPr>
        <w:tc>
          <w:tcPr>
            <w:tcW w:w="1795" w:type="dxa"/>
            <w:noWrap/>
            <w:hideMark/>
          </w:tcPr>
          <w:p w14:paraId="06FCA7AA" w14:textId="77777777" w:rsidR="008745D2" w:rsidRPr="00E15B5C" w:rsidRDefault="008745D2" w:rsidP="00F5461A">
            <w:pPr>
              <w:spacing w:after="0"/>
              <w:rPr>
                <w:ins w:id="2305" w:author="Cole Shea" w:date="2026-04-30T14:48:00Z" w16du:dateUtc="2026-04-30T18:48:00Z"/>
                <w:rFonts w:cs="Calibri"/>
                <w:color w:val="000000"/>
              </w:rPr>
            </w:pPr>
            <w:ins w:id="2306" w:author="Cole Shea" w:date="2026-04-30T14:48:00Z" w16du:dateUtc="2026-04-30T18:48:00Z">
              <w:r w:rsidRPr="00E15B5C">
                <w:rPr>
                  <w:rFonts w:cs="Calibri"/>
                  <w:color w:val="000000"/>
                </w:rPr>
                <w:t>3 (Springfield)</w:t>
              </w:r>
            </w:ins>
          </w:p>
        </w:tc>
        <w:tc>
          <w:tcPr>
            <w:tcW w:w="2145" w:type="dxa"/>
            <w:noWrap/>
            <w:hideMark/>
          </w:tcPr>
          <w:p w14:paraId="25B8E0DA" w14:textId="77777777" w:rsidR="008745D2" w:rsidRPr="00E15B5C" w:rsidRDefault="008745D2">
            <w:pPr>
              <w:tabs>
                <w:tab w:val="center" w:pos="964"/>
                <w:tab w:val="right" w:pos="1929"/>
              </w:tabs>
              <w:spacing w:after="0"/>
              <w:jc w:val="left"/>
              <w:rPr>
                <w:ins w:id="2307" w:author="Cole Shea" w:date="2026-04-30T14:48:00Z" w16du:dateUtc="2026-04-30T18:48:00Z"/>
                <w:rFonts w:cs="Calibri"/>
                <w:color w:val="000000"/>
              </w:rPr>
              <w:pPrChange w:id="2308" w:author="Cole Shea" w:date="2026-04-30T14:49:00Z" w16du:dateUtc="2026-04-30T18:49:00Z">
                <w:pPr>
                  <w:spacing w:after="0"/>
                  <w:jc w:val="center"/>
                </w:pPr>
              </w:pPrChange>
            </w:pPr>
            <w:ins w:id="2309" w:author="Cole Shea" w:date="2026-04-30T14:49:00Z" w16du:dateUtc="2026-04-30T18:49:00Z">
              <w:r>
                <w:rPr>
                  <w:rFonts w:cs="Calibri"/>
                  <w:color w:val="000000"/>
                </w:rPr>
                <w:tab/>
                <w:t>5</w:t>
              </w:r>
            </w:ins>
            <w:ins w:id="2310" w:author="Cole Shea" w:date="2026-04-30T14:53:00Z" w16du:dateUtc="2026-04-30T18:53:00Z">
              <w:r>
                <w:rPr>
                  <w:rFonts w:cs="Calibri"/>
                  <w:color w:val="000000"/>
                </w:rPr>
                <w:t>4.3</w:t>
              </w:r>
            </w:ins>
          </w:p>
        </w:tc>
      </w:tr>
      <w:tr w:rsidR="008745D2" w:rsidRPr="00E15B5C" w14:paraId="0AFDBB32" w14:textId="77777777" w:rsidTr="00F5461A">
        <w:tblPrEx>
          <w:jc w:val="left"/>
        </w:tblPrEx>
        <w:trPr>
          <w:trHeight w:val="20"/>
          <w:ins w:id="2311" w:author="Cole Shea" w:date="2026-04-30T14:48:00Z"/>
        </w:trPr>
        <w:tc>
          <w:tcPr>
            <w:tcW w:w="1795" w:type="dxa"/>
            <w:noWrap/>
            <w:hideMark/>
          </w:tcPr>
          <w:p w14:paraId="76003168" w14:textId="77777777" w:rsidR="008745D2" w:rsidRPr="00E15B5C" w:rsidRDefault="008745D2" w:rsidP="00F5461A">
            <w:pPr>
              <w:spacing w:after="0"/>
              <w:rPr>
                <w:ins w:id="2312" w:author="Cole Shea" w:date="2026-04-30T14:48:00Z" w16du:dateUtc="2026-04-30T18:48:00Z"/>
                <w:rFonts w:cs="Calibri"/>
                <w:color w:val="000000"/>
              </w:rPr>
            </w:pPr>
            <w:ins w:id="2313" w:author="Cole Shea" w:date="2026-04-30T14:48:00Z" w16du:dateUtc="2026-04-30T18:48:00Z">
              <w:r w:rsidRPr="00E15B5C">
                <w:rPr>
                  <w:rFonts w:cs="Calibri"/>
                  <w:color w:val="000000"/>
                </w:rPr>
                <w:t>4 (Belleville)</w:t>
              </w:r>
            </w:ins>
          </w:p>
        </w:tc>
        <w:tc>
          <w:tcPr>
            <w:tcW w:w="2145" w:type="dxa"/>
            <w:noWrap/>
            <w:hideMark/>
          </w:tcPr>
          <w:p w14:paraId="00745C18" w14:textId="77777777" w:rsidR="008745D2" w:rsidRPr="00E15B5C" w:rsidRDefault="008745D2" w:rsidP="00F5461A">
            <w:pPr>
              <w:spacing w:after="0"/>
              <w:jc w:val="center"/>
              <w:rPr>
                <w:ins w:id="2314" w:author="Cole Shea" w:date="2026-04-30T14:48:00Z" w16du:dateUtc="2026-04-30T18:48:00Z"/>
                <w:rFonts w:cs="Calibri"/>
                <w:color w:val="000000"/>
              </w:rPr>
            </w:pPr>
            <w:ins w:id="2315" w:author="Cole Shea" w:date="2026-04-30T14:51:00Z" w16du:dateUtc="2026-04-30T18:51:00Z">
              <w:r>
                <w:rPr>
                  <w:rFonts w:cs="Calibri"/>
                  <w:color w:val="000000"/>
                </w:rPr>
                <w:t>58.0</w:t>
              </w:r>
            </w:ins>
          </w:p>
        </w:tc>
      </w:tr>
      <w:tr w:rsidR="008745D2" w:rsidRPr="00E15B5C" w14:paraId="73E4A8DF" w14:textId="77777777" w:rsidTr="00F5461A">
        <w:tblPrEx>
          <w:jc w:val="left"/>
        </w:tblPrEx>
        <w:trPr>
          <w:trHeight w:val="20"/>
          <w:ins w:id="2316" w:author="Cole Shea" w:date="2026-04-30T14:48:00Z"/>
        </w:trPr>
        <w:tc>
          <w:tcPr>
            <w:tcW w:w="1795" w:type="dxa"/>
            <w:noWrap/>
            <w:hideMark/>
          </w:tcPr>
          <w:p w14:paraId="430322AA" w14:textId="77777777" w:rsidR="008745D2" w:rsidRPr="00E15B5C" w:rsidRDefault="008745D2" w:rsidP="00F5461A">
            <w:pPr>
              <w:spacing w:after="0"/>
              <w:rPr>
                <w:ins w:id="2317" w:author="Cole Shea" w:date="2026-04-30T14:48:00Z" w16du:dateUtc="2026-04-30T18:48:00Z"/>
                <w:rFonts w:cs="Calibri"/>
                <w:color w:val="000000"/>
              </w:rPr>
            </w:pPr>
            <w:ins w:id="2318" w:author="Cole Shea" w:date="2026-04-30T14:48:00Z" w16du:dateUtc="2026-04-30T18:48:00Z">
              <w:r w:rsidRPr="00E15B5C">
                <w:rPr>
                  <w:rFonts w:cs="Calibri"/>
                  <w:color w:val="000000"/>
                </w:rPr>
                <w:t>5 (Marion)</w:t>
              </w:r>
            </w:ins>
          </w:p>
        </w:tc>
        <w:tc>
          <w:tcPr>
            <w:tcW w:w="2145" w:type="dxa"/>
            <w:noWrap/>
            <w:hideMark/>
          </w:tcPr>
          <w:p w14:paraId="6A55AD42" w14:textId="77777777" w:rsidR="008745D2" w:rsidRPr="00E15B5C" w:rsidRDefault="008745D2">
            <w:pPr>
              <w:tabs>
                <w:tab w:val="center" w:pos="964"/>
                <w:tab w:val="right" w:pos="1929"/>
              </w:tabs>
              <w:spacing w:after="0"/>
              <w:jc w:val="left"/>
              <w:rPr>
                <w:ins w:id="2319" w:author="Cole Shea" w:date="2026-04-30T14:48:00Z" w16du:dateUtc="2026-04-30T18:48:00Z"/>
                <w:rFonts w:cs="Calibri"/>
                <w:color w:val="000000"/>
              </w:rPr>
              <w:pPrChange w:id="2320" w:author="Cole Shea" w:date="2026-04-30T14:54:00Z" w16du:dateUtc="2026-04-30T18:54:00Z">
                <w:pPr>
                  <w:spacing w:after="0"/>
                  <w:jc w:val="center"/>
                </w:pPr>
              </w:pPrChange>
            </w:pPr>
            <w:ins w:id="2321" w:author="Cole Shea" w:date="2026-04-30T14:54:00Z" w16du:dateUtc="2026-04-30T18:54:00Z">
              <w:r>
                <w:rPr>
                  <w:rFonts w:cs="Calibri"/>
                  <w:color w:val="000000"/>
                </w:rPr>
                <w:tab/>
                <w:t>56.8</w:t>
              </w:r>
            </w:ins>
          </w:p>
        </w:tc>
      </w:tr>
    </w:tbl>
    <w:p w14:paraId="262F626F" w14:textId="77777777" w:rsidR="008745D2" w:rsidRDefault="008745D2" w:rsidP="008745D2">
      <w:pPr>
        <w:spacing w:before="120"/>
        <w:rPr>
          <w:ins w:id="2322" w:author="Cole Shea" w:date="2026-04-30T14:48:00Z" w16du:dateUtc="2026-04-30T18:48:00Z"/>
        </w:rPr>
      </w:pPr>
    </w:p>
    <w:p w14:paraId="02DFF3B3" w14:textId="77777777" w:rsidR="008745D2" w:rsidRPr="00BC42F1" w:rsidRDefault="008745D2" w:rsidP="008745D2">
      <w:pPr>
        <w:spacing w:before="120"/>
      </w:pPr>
      <w:r w:rsidRPr="00BC42F1">
        <w:t>Where:</w:t>
      </w:r>
    </w:p>
    <w:p w14:paraId="6494D66B" w14:textId="77777777" w:rsidR="008745D2" w:rsidRPr="00BC42F1" w:rsidRDefault="008745D2" w:rsidP="008745D2">
      <w:pPr>
        <w:ind w:left="1440" w:hanging="720"/>
      </w:pPr>
      <w:r w:rsidRPr="00BC42F1">
        <w:t>Q</w:t>
      </w:r>
      <w:r w:rsidRPr="00280295">
        <w:rPr>
          <w:vertAlign w:val="subscript"/>
        </w:rPr>
        <w:t>RL</w:t>
      </w:r>
      <w:r>
        <w:t xml:space="preserve"> </w:t>
      </w:r>
      <w:r w:rsidRPr="00BC42F1">
        <w:t xml:space="preserve">= </w:t>
      </w:r>
      <w:r w:rsidRPr="00A86540">
        <w:rPr>
          <w:noProof/>
        </w:rPr>
        <w:t xml:space="preserve">SA </w:t>
      </w:r>
      <w:r>
        <w:rPr>
          <w:noProof/>
        </w:rPr>
        <w:t>*</w:t>
      </w:r>
      <w:r w:rsidRPr="00BC42F1">
        <w:t xml:space="preserve"> </w:t>
      </w:r>
      <w:r>
        <w:t>HLF</w:t>
      </w:r>
    </w:p>
    <w:p w14:paraId="3CF2B026" w14:textId="77777777" w:rsidR="008745D2" w:rsidRPr="00BC42F1" w:rsidRDefault="008745D2" w:rsidP="008745D2">
      <w:pPr>
        <w:ind w:left="1440" w:hanging="720"/>
      </w:pPr>
      <w:r w:rsidRPr="00BC42F1">
        <w:t>SA</w:t>
      </w:r>
      <w:r>
        <w:tab/>
        <w:t>=</w:t>
      </w:r>
      <w:r w:rsidRPr="00BC42F1">
        <w:t xml:space="preserve"> </w:t>
      </w:r>
      <w:ins w:id="2323" w:author="Cole Shea" w:date="2026-04-30T14:20:00Z" w16du:dateUtc="2026-04-30T18:20:00Z">
        <w:r>
          <w:t xml:space="preserve">Thermal oxidizer </w:t>
        </w:r>
      </w:ins>
      <w:ins w:id="2324" w:author="Cole Shea" w:date="2026-04-30T14:21:00Z" w16du:dateUtc="2026-04-30T18:21:00Z">
        <w:r>
          <w:t>exterior s</w:t>
        </w:r>
      </w:ins>
      <w:del w:id="2325" w:author="Cole Shea" w:date="2026-04-30T14:21:00Z" w16du:dateUtc="2026-04-30T18:21:00Z">
        <w:r w:rsidRPr="00BC42F1" w:rsidDel="00EF2F7E">
          <w:delText>S</w:delText>
        </w:r>
      </w:del>
      <w:r w:rsidRPr="00BC42F1">
        <w:t xml:space="preserve">urface </w:t>
      </w:r>
      <w:ins w:id="2326" w:author="Cole Shea" w:date="2026-04-30T14:21:00Z" w16du:dateUtc="2026-04-30T18:21:00Z">
        <w:r>
          <w:t>a</w:t>
        </w:r>
      </w:ins>
      <w:del w:id="2327" w:author="Cole Shea" w:date="2026-04-30T14:21:00Z" w16du:dateUtc="2026-04-30T18:21:00Z">
        <w:r w:rsidRPr="00BC42F1">
          <w:delText>A</w:delText>
        </w:r>
      </w:del>
      <w:r w:rsidRPr="00BC42F1">
        <w:t>rea</w:t>
      </w:r>
      <w:r>
        <w:t xml:space="preserve"> (ft</w:t>
      </w:r>
      <w:r>
        <w:rPr>
          <w:vertAlign w:val="superscript"/>
        </w:rPr>
        <w:t>2</w:t>
      </w:r>
      <w:r>
        <w:t>)</w:t>
      </w:r>
      <w:r w:rsidRPr="00BC42F1">
        <w:t xml:space="preserve"> (provided by the </w:t>
      </w:r>
      <w:r w:rsidRPr="00BC42F1">
        <w:rPr>
          <w:noProof/>
        </w:rPr>
        <w:t>manufacturer</w:t>
      </w:r>
      <w:r w:rsidRPr="00BC42F1">
        <w:t xml:space="preserve"> or rough measurements </w:t>
      </w:r>
      <w:r w:rsidRPr="00BC42F1">
        <w:rPr>
          <w:noProof/>
        </w:rPr>
        <w:t>taken</w:t>
      </w:r>
      <w:r w:rsidRPr="00BC42F1">
        <w:t>)</w:t>
      </w:r>
    </w:p>
    <w:p w14:paraId="455C7427" w14:textId="77777777" w:rsidR="008745D2" w:rsidRDefault="008745D2" w:rsidP="008745D2">
      <w:pPr>
        <w:tabs>
          <w:tab w:val="left" w:pos="1440"/>
        </w:tabs>
        <w:ind w:left="1440" w:hanging="720"/>
      </w:pPr>
      <w:r>
        <w:t>HLF</w:t>
      </w:r>
      <w:r>
        <w:tab/>
      </w:r>
      <w:r w:rsidRPr="00BC42F1">
        <w:t xml:space="preserve">= </w:t>
      </w:r>
      <w:r w:rsidRPr="00C456D7">
        <w:t>Assume</w:t>
      </w:r>
      <w:r w:rsidRPr="00BC42F1">
        <w:t xml:space="preserve"> </w:t>
      </w:r>
      <w:r>
        <w:t xml:space="preserve">a heat loss factor of </w:t>
      </w:r>
      <w:r w:rsidRPr="00BC42F1">
        <w:t xml:space="preserve">240 </w:t>
      </w:r>
      <w:r>
        <w:t>btu</w:t>
      </w:r>
      <w:r w:rsidRPr="00BC42F1">
        <w:t>h</w:t>
      </w:r>
      <w:r>
        <w:t>/ft</w:t>
      </w:r>
      <w:r>
        <w:rPr>
          <w:vertAlign w:val="superscript"/>
        </w:rPr>
        <w:t>2</w:t>
      </w:r>
      <w:r w:rsidRPr="00BC42F1">
        <w:t xml:space="preserve"> if installed outdoors</w:t>
      </w:r>
      <w:r>
        <w:t>;</w:t>
      </w:r>
      <w:r w:rsidRPr="00BC42F1">
        <w:t xml:space="preserve"> </w:t>
      </w:r>
      <w:r w:rsidRPr="00BC42F1">
        <w:rPr>
          <w:noProof/>
        </w:rPr>
        <w:t>otherwise,</w:t>
      </w:r>
      <w:r w:rsidRPr="00BC42F1">
        <w:t xml:space="preserve"> 0 </w:t>
      </w:r>
      <w:r>
        <w:t>btu</w:t>
      </w:r>
      <w:r w:rsidRPr="00BC42F1">
        <w:t>h</w:t>
      </w:r>
      <w:r>
        <w:t>/ft</w:t>
      </w:r>
      <w:r>
        <w:rPr>
          <w:vertAlign w:val="superscript"/>
        </w:rPr>
        <w:t>2</w:t>
      </w:r>
      <w:r w:rsidRPr="00BC42F1">
        <w:t xml:space="preserve"> for indoor installation since the waste heat provides space heating and offset gas-fired space heating equipment</w:t>
      </w:r>
    </w:p>
    <w:p w14:paraId="06E0C78D" w14:textId="77777777" w:rsidR="008745D2" w:rsidRPr="00BC42F1" w:rsidRDefault="008745D2" w:rsidP="008745D2">
      <w:pPr>
        <w:spacing w:before="120"/>
      </w:pPr>
      <w:r w:rsidRPr="00BC42F1">
        <w:t>Where:</w:t>
      </w:r>
    </w:p>
    <w:p w14:paraId="7854155B" w14:textId="77777777" w:rsidR="008745D2" w:rsidRPr="00BC42F1" w:rsidRDefault="008745D2" w:rsidP="008745D2">
      <w:pPr>
        <w:ind w:firstLine="720"/>
      </w:pPr>
      <w:r w:rsidRPr="00BC42F1">
        <w:rPr>
          <w:noProof/>
        </w:rPr>
        <w:t>Q</w:t>
      </w:r>
      <w:r w:rsidRPr="00280295">
        <w:rPr>
          <w:noProof/>
          <w:vertAlign w:val="subscript"/>
        </w:rPr>
        <w:t>VOC</w:t>
      </w:r>
      <w:r>
        <w:t xml:space="preserve"> </w:t>
      </w:r>
      <w:r w:rsidRPr="00BC42F1">
        <w:t xml:space="preserve">= VOC </w:t>
      </w:r>
      <w:r>
        <w:t>*</w:t>
      </w:r>
      <w:r w:rsidRPr="00BC42F1">
        <w:t xml:space="preserve"> HC </w:t>
      </w:r>
      <w:r>
        <w:t>*</w:t>
      </w:r>
      <w:r w:rsidRPr="00BC42F1">
        <w:t xml:space="preserve"> (%Dest / 100)</w:t>
      </w:r>
    </w:p>
    <w:p w14:paraId="4CC4398C" w14:textId="77777777" w:rsidR="008745D2" w:rsidRPr="00BC42F1" w:rsidRDefault="008745D2" w:rsidP="008745D2">
      <w:pPr>
        <w:ind w:firstLine="720"/>
      </w:pPr>
      <w:r w:rsidRPr="00BC42F1">
        <w:t>VOC</w:t>
      </w:r>
      <w:r>
        <w:tab/>
      </w:r>
      <w:r w:rsidRPr="00BC42F1">
        <w:t xml:space="preserve">= </w:t>
      </w:r>
      <w:r>
        <w:t>A</w:t>
      </w:r>
      <w:r w:rsidRPr="00BC42F1">
        <w:t>verage lbs/hr from process to oxidizer</w:t>
      </w:r>
    </w:p>
    <w:p w14:paraId="1EE08282" w14:textId="77777777" w:rsidR="008745D2" w:rsidRPr="00BC42F1" w:rsidRDefault="008745D2" w:rsidP="008745D2">
      <w:pPr>
        <w:ind w:firstLine="720"/>
      </w:pPr>
      <w:r w:rsidRPr="00BC42F1">
        <w:t>HC</w:t>
      </w:r>
      <w:r>
        <w:tab/>
      </w:r>
      <w:r w:rsidRPr="00BC42F1">
        <w:t xml:space="preserve">= </w:t>
      </w:r>
      <w:r>
        <w:t>b</w:t>
      </w:r>
      <w:r w:rsidRPr="00BC42F1">
        <w:t>tu/lb, weighted ave</w:t>
      </w:r>
      <w:r>
        <w:t>rage</w:t>
      </w:r>
      <w:r w:rsidRPr="00BC42F1">
        <w:t xml:space="preserve"> for the </w:t>
      </w:r>
      <w:r w:rsidRPr="00BC42F1">
        <w:rPr>
          <w:noProof/>
        </w:rPr>
        <w:t>heat</w:t>
      </w:r>
      <w:r w:rsidRPr="00BC42F1">
        <w:t xml:space="preserve"> of combustion of </w:t>
      </w:r>
      <w:r w:rsidRPr="00BC42F1">
        <w:rPr>
          <w:noProof/>
        </w:rPr>
        <w:t>VOCS</w:t>
      </w:r>
    </w:p>
    <w:p w14:paraId="25FB761E" w14:textId="77777777" w:rsidR="008745D2" w:rsidRPr="00BC42F1" w:rsidRDefault="008745D2" w:rsidP="008745D2">
      <w:pPr>
        <w:ind w:left="720" w:firstLine="720"/>
      </w:pPr>
      <w:r w:rsidRPr="00BC42F1">
        <w:t xml:space="preserve">= </w:t>
      </w:r>
      <w:r w:rsidRPr="00BC42F1">
        <w:rPr>
          <w:noProof/>
        </w:rPr>
        <w:t>Site-specific</w:t>
      </w:r>
      <w:r w:rsidRPr="00BC42F1">
        <w:t xml:space="preserve">, </w:t>
      </w:r>
      <w:r w:rsidRPr="00BC42F1">
        <w:rPr>
          <w:noProof/>
        </w:rPr>
        <w:t>lookup</w:t>
      </w:r>
      <w:r w:rsidRPr="00BC42F1">
        <w:t xml:space="preserve"> table</w:t>
      </w:r>
    </w:p>
    <w:p w14:paraId="3AEF1BEA" w14:textId="77777777" w:rsidR="008745D2" w:rsidRPr="00BC42F1" w:rsidRDefault="008745D2" w:rsidP="008745D2">
      <w:pPr>
        <w:ind w:firstLine="720"/>
      </w:pPr>
      <w:r>
        <w:t>%Dest</w:t>
      </w:r>
      <w:r>
        <w:tab/>
        <w:t>= D</w:t>
      </w:r>
      <w:r w:rsidRPr="00BC42F1">
        <w:t xml:space="preserve">estruction efficiency of VOCs provided by the </w:t>
      </w:r>
      <w:r w:rsidRPr="00BC42F1">
        <w:rPr>
          <w:noProof/>
        </w:rPr>
        <w:t>manufacturer</w:t>
      </w:r>
      <w:r w:rsidRPr="00BC42F1">
        <w:t>, or use:</w:t>
      </w:r>
    </w:p>
    <w:p w14:paraId="020EB0A2" w14:textId="77777777" w:rsidR="008745D2" w:rsidRPr="00BC42F1" w:rsidRDefault="008745D2" w:rsidP="008745D2">
      <w:pPr>
        <w:ind w:left="1440" w:hanging="720"/>
      </w:pPr>
      <w:r w:rsidRPr="00BC42F1">
        <w:t>Hours</w:t>
      </w:r>
      <w:r>
        <w:tab/>
      </w:r>
      <w:r w:rsidRPr="00BC42F1">
        <w:t>= Annual hours of operation of the air pollution control device, assume customer production schedule or hours of occupancy</w:t>
      </w:r>
    </w:p>
    <w:p w14:paraId="089AFB6A" w14:textId="77777777" w:rsidR="008745D2" w:rsidRPr="00BC42F1" w:rsidRDefault="008745D2" w:rsidP="008745D2">
      <w:pPr>
        <w:ind w:firstLine="720"/>
      </w:pPr>
      <w:r w:rsidRPr="00BC42F1">
        <w:t>LHV</w:t>
      </w:r>
      <w:r>
        <w:tab/>
      </w:r>
      <w:r w:rsidRPr="00BC42F1">
        <w:t>= Lower heating value of natural gas</w:t>
      </w:r>
    </w:p>
    <w:p w14:paraId="3CABCCB4" w14:textId="77777777" w:rsidR="008745D2" w:rsidRPr="00BC42F1" w:rsidRDefault="008745D2" w:rsidP="008745D2">
      <w:pPr>
        <w:ind w:left="720" w:firstLine="720"/>
      </w:pPr>
      <w:r w:rsidRPr="00BC42F1">
        <w:t xml:space="preserve">= 983 </w:t>
      </w:r>
      <w:r>
        <w:t>btu</w:t>
      </w:r>
      <w:r w:rsidRPr="00BC42F1">
        <w:t>/CF</w:t>
      </w:r>
      <w:r w:rsidRPr="00BC42F1">
        <w:rPr>
          <w:rStyle w:val="FootnoteReference"/>
        </w:rPr>
        <w:footnoteReference w:id="86"/>
      </w:r>
    </w:p>
    <w:p w14:paraId="25D8F2E5" w14:textId="77777777" w:rsidR="008745D2" w:rsidRPr="00BC42F1" w:rsidRDefault="008745D2" w:rsidP="008745D2">
      <w:pPr>
        <w:ind w:firstLine="720"/>
      </w:pPr>
      <w:r w:rsidRPr="00BC42F1">
        <w:t>HHV</w:t>
      </w:r>
      <w:r>
        <w:tab/>
      </w:r>
      <w:r w:rsidRPr="00BC42F1">
        <w:t>= High heating value of natural gas</w:t>
      </w:r>
    </w:p>
    <w:p w14:paraId="0EEAF9C3" w14:textId="77777777" w:rsidR="008745D2" w:rsidRPr="00BC42F1" w:rsidRDefault="008745D2" w:rsidP="008745D2">
      <w:pPr>
        <w:ind w:left="720" w:firstLine="720"/>
      </w:pPr>
      <w:r w:rsidRPr="00BC42F1">
        <w:t xml:space="preserve">= 1,031 </w:t>
      </w:r>
      <w:r>
        <w:t>btu</w:t>
      </w:r>
      <w:r w:rsidRPr="00BC42F1">
        <w:t>/CF</w:t>
      </w:r>
      <w:r w:rsidRPr="00BC42F1">
        <w:rPr>
          <w:rStyle w:val="FootnoteReference"/>
        </w:rPr>
        <w:footnoteReference w:id="87"/>
      </w:r>
    </w:p>
    <w:p w14:paraId="677C54A7" w14:textId="77777777" w:rsidR="008745D2" w:rsidRPr="00BC42F1" w:rsidRDefault="008745D2" w:rsidP="008745D2">
      <w:pPr>
        <w:ind w:firstLine="720"/>
      </w:pPr>
      <w:r w:rsidRPr="00BC42F1">
        <w:t>0.953</w:t>
      </w:r>
      <w:r>
        <w:tab/>
      </w:r>
      <w:r w:rsidRPr="00BC42F1">
        <w:t>= LHV / HHV conversion factor</w:t>
      </w:r>
    </w:p>
    <w:p w14:paraId="27C867F5" w14:textId="77777777" w:rsidR="008745D2" w:rsidRPr="00BC42F1" w:rsidRDefault="008745D2" w:rsidP="008745D2">
      <w:r w:rsidRPr="00BC42F1">
        <w:t xml:space="preserve">To calculate the </w:t>
      </w:r>
      <w:r>
        <w:t xml:space="preserve">fossil fuel </w:t>
      </w:r>
      <w:r w:rsidRPr="00BC42F1">
        <w:t xml:space="preserve">savings </w:t>
      </w:r>
      <w:r>
        <w:t>by</w:t>
      </w:r>
      <w:r w:rsidRPr="00BC42F1">
        <w:t xml:space="preserve"> upgrading from an </w:t>
      </w:r>
      <w:r>
        <w:rPr>
          <w:noProof/>
        </w:rPr>
        <w:t>i</w:t>
      </w:r>
      <w:r w:rsidRPr="00A86540">
        <w:rPr>
          <w:noProof/>
        </w:rPr>
        <w:t>ncinerator</w:t>
      </w:r>
      <w:r w:rsidRPr="00BC42F1">
        <w:t xml:space="preserve"> to an </w:t>
      </w:r>
      <w:r>
        <w:t>e</w:t>
      </w:r>
      <w:r w:rsidRPr="00BC42F1">
        <w:t xml:space="preserve">fficient </w:t>
      </w:r>
      <w:r>
        <w:t>t</w:t>
      </w:r>
      <w:r w:rsidRPr="00BC42F1">
        <w:t xml:space="preserve">hermal </w:t>
      </w:r>
      <w:r>
        <w:t>o</w:t>
      </w:r>
      <w:r w:rsidRPr="00BC42F1">
        <w:t xml:space="preserve">xidizer system, the new temperatures must be considered. The addition of </w:t>
      </w:r>
      <w:r>
        <w:t>heat recovery</w:t>
      </w:r>
      <w:r w:rsidRPr="00BC42F1">
        <w:t xml:space="preserve"> (either </w:t>
      </w:r>
      <w:r>
        <w:t>r</w:t>
      </w:r>
      <w:r w:rsidRPr="00BC42F1">
        <w:t xml:space="preserve">ecuperative or </w:t>
      </w:r>
      <w:r>
        <w:t>r</w:t>
      </w:r>
      <w:r w:rsidRPr="00BC42F1">
        <w:t>egenerative) will increase the inlet temperature, T</w:t>
      </w:r>
      <w:r w:rsidRPr="00675615">
        <w:rPr>
          <w:vertAlign w:val="subscript"/>
        </w:rPr>
        <w:t>I</w:t>
      </w:r>
      <w:r w:rsidRPr="00BC42F1">
        <w:t>, above that found in the facility.</w:t>
      </w:r>
    </w:p>
    <w:p w14:paraId="4E48DAF3" w14:textId="77777777" w:rsidR="008745D2" w:rsidRDefault="008745D2" w:rsidP="008745D2">
      <w:r w:rsidRPr="00BC42F1">
        <w:t>The calculation should consider changes in</w:t>
      </w:r>
      <w:r>
        <w:t xml:space="preserve"> the</w:t>
      </w:r>
      <w:r w:rsidRPr="00BC42F1">
        <w:t xml:space="preserve"> inlet</w:t>
      </w:r>
      <w:r>
        <w:t xml:space="preserve"> temperature</w:t>
      </w:r>
      <w:r w:rsidRPr="00BC42F1">
        <w:t>. First, the key temperature required for 99.</w:t>
      </w:r>
      <w:r>
        <w:t>99</w:t>
      </w:r>
      <w:r w:rsidRPr="00BC42F1">
        <w:t>% destruction efficiency of various VOC compounds must be determined. The U.S. EPA’s Innovative Strategies and Economics Group produced some guidance on the key temperatures</w:t>
      </w:r>
      <w:r w:rsidRPr="00BC42F1">
        <w:rPr>
          <w:rStyle w:val="FootnoteReference"/>
        </w:rPr>
        <w:footnoteReference w:id="88"/>
      </w:r>
      <w:r w:rsidRPr="00BC42F1">
        <w:t xml:space="preserve"> for the following compounds:</w:t>
      </w:r>
    </w:p>
    <w:tbl>
      <w:tblPr>
        <w:tblStyle w:val="TableGrid2"/>
        <w:tblW w:w="0" w:type="auto"/>
        <w:jc w:val="center"/>
        <w:tblLook w:val="04A0" w:firstRow="1" w:lastRow="0" w:firstColumn="1" w:lastColumn="0" w:noHBand="0" w:noVBand="1"/>
      </w:tblPr>
      <w:tblGrid>
        <w:gridCol w:w="2155"/>
        <w:gridCol w:w="1710"/>
      </w:tblGrid>
      <w:tr w:rsidR="008745D2" w:rsidRPr="00341069" w14:paraId="6D855DCD" w14:textId="77777777" w:rsidTr="00F5461A">
        <w:trPr>
          <w:jc w:val="center"/>
        </w:trPr>
        <w:tc>
          <w:tcPr>
            <w:tcW w:w="2155" w:type="dxa"/>
            <w:shd w:val="clear" w:color="auto" w:fill="7F7F7F"/>
            <w:vAlign w:val="center"/>
          </w:tcPr>
          <w:p w14:paraId="5C0477EA" w14:textId="77777777" w:rsidR="008745D2" w:rsidRPr="00341069" w:rsidRDefault="008745D2" w:rsidP="00F5461A">
            <w:pPr>
              <w:spacing w:after="0"/>
              <w:jc w:val="left"/>
              <w:rPr>
                <w:rFonts w:asciiTheme="minorHAnsi" w:eastAsia="Calibri" w:hAnsiTheme="minorHAnsi" w:cstheme="minorHAnsi"/>
                <w:b/>
                <w:color w:val="FFFFFF"/>
              </w:rPr>
            </w:pPr>
            <w:r w:rsidRPr="00341069">
              <w:rPr>
                <w:rFonts w:asciiTheme="minorHAnsi" w:eastAsia="Calibri" w:hAnsiTheme="minorHAnsi" w:cstheme="minorHAnsi"/>
                <w:b/>
                <w:color w:val="FFFFFF"/>
              </w:rPr>
              <w:t>VOC Compound</w:t>
            </w:r>
          </w:p>
        </w:tc>
        <w:tc>
          <w:tcPr>
            <w:tcW w:w="1710" w:type="dxa"/>
            <w:shd w:val="clear" w:color="auto" w:fill="7F7F7F"/>
          </w:tcPr>
          <w:p w14:paraId="32792B78" w14:textId="77777777" w:rsidR="008745D2" w:rsidRPr="00341069" w:rsidRDefault="008745D2" w:rsidP="00F5461A">
            <w:pPr>
              <w:spacing w:after="0"/>
              <w:jc w:val="center"/>
              <w:rPr>
                <w:rFonts w:asciiTheme="minorHAnsi" w:eastAsia="Calibri" w:hAnsiTheme="minorHAnsi" w:cstheme="minorHAnsi"/>
                <w:b/>
                <w:color w:val="FFFFFF"/>
              </w:rPr>
            </w:pPr>
            <w:r w:rsidRPr="00341069">
              <w:rPr>
                <w:rFonts w:asciiTheme="minorHAnsi" w:eastAsia="Calibri" w:hAnsiTheme="minorHAnsi" w:cstheme="minorHAnsi"/>
                <w:b/>
                <w:color w:val="FFFFFF"/>
              </w:rPr>
              <w:t>Key Destruction Temperature (°F)</w:t>
            </w:r>
          </w:p>
        </w:tc>
      </w:tr>
      <w:tr w:rsidR="008745D2" w:rsidRPr="00341069" w14:paraId="04359C89" w14:textId="77777777" w:rsidTr="00F5461A">
        <w:trPr>
          <w:jc w:val="center"/>
        </w:trPr>
        <w:tc>
          <w:tcPr>
            <w:tcW w:w="2155" w:type="dxa"/>
          </w:tcPr>
          <w:p w14:paraId="306C7F0E" w14:textId="77777777" w:rsidR="008745D2" w:rsidRPr="00341069" w:rsidRDefault="008745D2" w:rsidP="00F5461A">
            <w:pPr>
              <w:spacing w:after="0"/>
              <w:jc w:val="left"/>
              <w:rPr>
                <w:rFonts w:asciiTheme="minorHAnsi" w:eastAsia="Calibri" w:hAnsiTheme="minorHAnsi" w:cstheme="minorHAnsi"/>
              </w:rPr>
            </w:pPr>
            <w:r w:rsidRPr="00341069">
              <w:rPr>
                <w:rFonts w:asciiTheme="minorHAnsi" w:hAnsiTheme="minorHAnsi" w:cstheme="minorHAnsi"/>
              </w:rPr>
              <w:t>Acrylonitrile</w:t>
            </w:r>
          </w:p>
        </w:tc>
        <w:tc>
          <w:tcPr>
            <w:tcW w:w="1710" w:type="dxa"/>
          </w:tcPr>
          <w:p w14:paraId="4D53000C" w14:textId="77777777" w:rsidR="008745D2" w:rsidRPr="00341069" w:rsidRDefault="008745D2" w:rsidP="00F5461A">
            <w:pPr>
              <w:spacing w:after="0"/>
              <w:jc w:val="center"/>
              <w:rPr>
                <w:rFonts w:asciiTheme="minorHAnsi" w:eastAsia="Calibri" w:hAnsiTheme="minorHAnsi" w:cstheme="minorHAnsi"/>
              </w:rPr>
            </w:pPr>
            <w:r w:rsidRPr="00341069">
              <w:rPr>
                <w:rFonts w:asciiTheme="minorHAnsi" w:hAnsiTheme="minorHAnsi" w:cstheme="minorHAnsi"/>
              </w:rPr>
              <w:t>1,344</w:t>
            </w:r>
          </w:p>
        </w:tc>
      </w:tr>
      <w:tr w:rsidR="008745D2" w:rsidRPr="00341069" w14:paraId="0BA5E871" w14:textId="77777777" w:rsidTr="00F5461A">
        <w:trPr>
          <w:jc w:val="center"/>
        </w:trPr>
        <w:tc>
          <w:tcPr>
            <w:tcW w:w="2155" w:type="dxa"/>
          </w:tcPr>
          <w:p w14:paraId="17C2F4E3" w14:textId="77777777" w:rsidR="008745D2" w:rsidRPr="00341069" w:rsidRDefault="008745D2" w:rsidP="00F5461A">
            <w:pPr>
              <w:spacing w:after="0"/>
              <w:jc w:val="left"/>
              <w:rPr>
                <w:rFonts w:asciiTheme="minorHAnsi" w:eastAsia="Calibri" w:hAnsiTheme="minorHAnsi" w:cstheme="minorHAnsi"/>
              </w:rPr>
            </w:pPr>
            <w:r w:rsidRPr="00341069">
              <w:rPr>
                <w:rFonts w:asciiTheme="minorHAnsi" w:hAnsiTheme="minorHAnsi" w:cstheme="minorHAnsi"/>
              </w:rPr>
              <w:t>Allyl chloride</w:t>
            </w:r>
          </w:p>
        </w:tc>
        <w:tc>
          <w:tcPr>
            <w:tcW w:w="1710" w:type="dxa"/>
          </w:tcPr>
          <w:p w14:paraId="2D395606" w14:textId="77777777" w:rsidR="008745D2" w:rsidRPr="00341069" w:rsidRDefault="008745D2" w:rsidP="00F5461A">
            <w:pPr>
              <w:spacing w:after="0"/>
              <w:jc w:val="center"/>
              <w:rPr>
                <w:rFonts w:asciiTheme="minorHAnsi" w:eastAsia="Calibri" w:hAnsiTheme="minorHAnsi" w:cstheme="minorHAnsi"/>
              </w:rPr>
            </w:pPr>
            <w:r w:rsidRPr="00341069">
              <w:rPr>
                <w:rFonts w:asciiTheme="minorHAnsi" w:hAnsiTheme="minorHAnsi" w:cstheme="minorHAnsi"/>
              </w:rPr>
              <w:t>1,276</w:t>
            </w:r>
          </w:p>
        </w:tc>
      </w:tr>
      <w:tr w:rsidR="008745D2" w:rsidRPr="00341069" w14:paraId="2323DF61" w14:textId="77777777" w:rsidTr="00F5461A">
        <w:trPr>
          <w:jc w:val="center"/>
        </w:trPr>
        <w:tc>
          <w:tcPr>
            <w:tcW w:w="2155" w:type="dxa"/>
          </w:tcPr>
          <w:p w14:paraId="76D2FCBB" w14:textId="77777777" w:rsidR="008745D2" w:rsidRPr="00341069" w:rsidRDefault="008745D2" w:rsidP="00F5461A">
            <w:pPr>
              <w:spacing w:after="0"/>
              <w:jc w:val="left"/>
              <w:rPr>
                <w:rFonts w:asciiTheme="minorHAnsi" w:eastAsia="Calibri" w:hAnsiTheme="minorHAnsi" w:cstheme="minorHAnsi"/>
              </w:rPr>
            </w:pPr>
            <w:r w:rsidRPr="00341069">
              <w:rPr>
                <w:rFonts w:asciiTheme="minorHAnsi" w:hAnsiTheme="minorHAnsi" w:cstheme="minorHAnsi"/>
              </w:rPr>
              <w:t>Benzene</w:t>
            </w:r>
          </w:p>
        </w:tc>
        <w:tc>
          <w:tcPr>
            <w:tcW w:w="1710" w:type="dxa"/>
          </w:tcPr>
          <w:p w14:paraId="17368F4B" w14:textId="77777777" w:rsidR="008745D2" w:rsidRPr="00341069" w:rsidRDefault="008745D2" w:rsidP="00F5461A">
            <w:pPr>
              <w:spacing w:after="0"/>
              <w:jc w:val="center"/>
              <w:rPr>
                <w:rFonts w:asciiTheme="minorHAnsi" w:eastAsia="Calibri" w:hAnsiTheme="minorHAnsi" w:cstheme="minorHAnsi"/>
              </w:rPr>
            </w:pPr>
            <w:r w:rsidRPr="00341069">
              <w:rPr>
                <w:rFonts w:asciiTheme="minorHAnsi" w:hAnsiTheme="minorHAnsi" w:cstheme="minorHAnsi"/>
              </w:rPr>
              <w:t>1,350</w:t>
            </w:r>
          </w:p>
        </w:tc>
      </w:tr>
      <w:tr w:rsidR="008745D2" w:rsidRPr="00341069" w14:paraId="2DFA0A74" w14:textId="77777777" w:rsidTr="00F5461A">
        <w:trPr>
          <w:jc w:val="center"/>
        </w:trPr>
        <w:tc>
          <w:tcPr>
            <w:tcW w:w="2155" w:type="dxa"/>
          </w:tcPr>
          <w:p w14:paraId="323D4962"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Chlorobenzene</w:t>
            </w:r>
          </w:p>
        </w:tc>
        <w:tc>
          <w:tcPr>
            <w:tcW w:w="1710" w:type="dxa"/>
          </w:tcPr>
          <w:p w14:paraId="7434F077"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1,407</w:t>
            </w:r>
          </w:p>
        </w:tc>
      </w:tr>
      <w:tr w:rsidR="008745D2" w:rsidRPr="00341069" w14:paraId="7850E048" w14:textId="77777777" w:rsidTr="00F5461A">
        <w:trPr>
          <w:jc w:val="center"/>
        </w:trPr>
        <w:tc>
          <w:tcPr>
            <w:tcW w:w="2155" w:type="dxa"/>
          </w:tcPr>
          <w:p w14:paraId="6C6FDC7B"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1,2 – dichloromethane</w:t>
            </w:r>
          </w:p>
        </w:tc>
        <w:tc>
          <w:tcPr>
            <w:tcW w:w="1710" w:type="dxa"/>
          </w:tcPr>
          <w:p w14:paraId="1A6A3A72"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1,368</w:t>
            </w:r>
          </w:p>
        </w:tc>
      </w:tr>
      <w:tr w:rsidR="008745D2" w:rsidRPr="00341069" w14:paraId="622BF064" w14:textId="77777777" w:rsidTr="00F5461A">
        <w:trPr>
          <w:jc w:val="center"/>
        </w:trPr>
        <w:tc>
          <w:tcPr>
            <w:tcW w:w="2155" w:type="dxa"/>
          </w:tcPr>
          <w:p w14:paraId="51B92530"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Methyl chloride</w:t>
            </w:r>
          </w:p>
        </w:tc>
        <w:tc>
          <w:tcPr>
            <w:tcW w:w="1710" w:type="dxa"/>
          </w:tcPr>
          <w:p w14:paraId="46D4862B"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1,596</w:t>
            </w:r>
          </w:p>
        </w:tc>
      </w:tr>
      <w:tr w:rsidR="008745D2" w:rsidRPr="00341069" w14:paraId="311D625F" w14:textId="77777777" w:rsidTr="00F5461A">
        <w:trPr>
          <w:jc w:val="center"/>
        </w:trPr>
        <w:tc>
          <w:tcPr>
            <w:tcW w:w="2155" w:type="dxa"/>
          </w:tcPr>
          <w:p w14:paraId="4AB22530"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Toluene</w:t>
            </w:r>
          </w:p>
        </w:tc>
        <w:tc>
          <w:tcPr>
            <w:tcW w:w="1710" w:type="dxa"/>
          </w:tcPr>
          <w:p w14:paraId="2F497BC1"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1,341</w:t>
            </w:r>
          </w:p>
        </w:tc>
      </w:tr>
      <w:tr w:rsidR="008745D2" w:rsidRPr="00341069" w14:paraId="724D7214" w14:textId="77777777" w:rsidTr="00F5461A">
        <w:trPr>
          <w:jc w:val="center"/>
        </w:trPr>
        <w:tc>
          <w:tcPr>
            <w:tcW w:w="2155" w:type="dxa"/>
          </w:tcPr>
          <w:p w14:paraId="4F53A662"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Vinyl chloride</w:t>
            </w:r>
          </w:p>
        </w:tc>
        <w:tc>
          <w:tcPr>
            <w:tcW w:w="1710" w:type="dxa"/>
          </w:tcPr>
          <w:p w14:paraId="5722EF91"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1,369</w:t>
            </w:r>
          </w:p>
        </w:tc>
      </w:tr>
    </w:tbl>
    <w:p w14:paraId="201E5264" w14:textId="77777777" w:rsidR="008745D2" w:rsidRDefault="008745D2" w:rsidP="008745D2"/>
    <w:p w14:paraId="464B9A2C" w14:textId="77777777" w:rsidR="008745D2" w:rsidRDefault="008745D2" w:rsidP="008745D2">
      <w:r w:rsidRPr="00BC42F1">
        <w:t>For VOC compounds not listed above, the Key Destruction Temperature should be determined through product literature, equipment vendors, Material Data Safety Sheets (MSDS), or some other source.</w:t>
      </w:r>
    </w:p>
    <w:p w14:paraId="5D666DA3" w14:textId="77777777" w:rsidR="008745D2" w:rsidRPr="00BC42F1" w:rsidRDefault="008745D2" w:rsidP="008745D2">
      <w:r w:rsidRPr="00BC42F1">
        <w:t xml:space="preserve">When employing heat recovery, either </w:t>
      </w:r>
      <w:r>
        <w:t>r</w:t>
      </w:r>
      <w:r w:rsidRPr="00BC42F1">
        <w:t xml:space="preserve">ecuperative or </w:t>
      </w:r>
      <w:r>
        <w:t>r</w:t>
      </w:r>
      <w:r w:rsidRPr="00BC42F1">
        <w:t>egenerative, the increased</w:t>
      </w:r>
      <w:r>
        <w:t xml:space="preserve"> outlet</w:t>
      </w:r>
      <w:r w:rsidRPr="00BC42F1">
        <w:t xml:space="preserve"> temperature is limited to the heat </w:t>
      </w:r>
      <w:r w:rsidRPr="00BC42F1">
        <w:rPr>
          <w:noProof/>
        </w:rPr>
        <w:t>exchanger</w:t>
      </w:r>
      <w:r w:rsidRPr="00BC42F1">
        <w:t xml:space="preserve"> efficiency. This efficiency, or in other words how much heat can be recovered, is limited to the auto-ignition temperatures of the VOCs in the air stream. Regenerative </w:t>
      </w:r>
      <w:r>
        <w:t>t</w:t>
      </w:r>
      <w:r w:rsidRPr="00BC42F1">
        <w:t xml:space="preserve">hermal </w:t>
      </w:r>
      <w:r>
        <w:t>o</w:t>
      </w:r>
      <w:r w:rsidRPr="00BC42F1">
        <w:t xml:space="preserve">xidizers offer the advantage of recovering more heat as the combustion can occur within the heat exchanger, whereas with </w:t>
      </w:r>
      <w:r>
        <w:t>r</w:t>
      </w:r>
      <w:r w:rsidRPr="00BC42F1">
        <w:t xml:space="preserve">ecuperative </w:t>
      </w:r>
      <w:r>
        <w:t>t</w:t>
      </w:r>
      <w:r w:rsidRPr="00BC42F1">
        <w:t xml:space="preserve">hermal </w:t>
      </w:r>
      <w:r>
        <w:t>o</w:t>
      </w:r>
      <w:r w:rsidRPr="00BC42F1">
        <w:t xml:space="preserve">xidizers, the heat exchanger efficiency is much lower to prevent </w:t>
      </w:r>
      <w:r w:rsidRPr="00A86540">
        <w:rPr>
          <w:noProof/>
        </w:rPr>
        <w:t>premature</w:t>
      </w:r>
      <w:r w:rsidRPr="00BC42F1">
        <w:t xml:space="preserve"> combustion in the stack</w:t>
      </w:r>
      <w:r>
        <w:t xml:space="preserve"> of the</w:t>
      </w:r>
      <w:r w:rsidRPr="00BC42F1">
        <w:t xml:space="preserve"> recuperat</w:t>
      </w:r>
      <w:r>
        <w:t>or</w:t>
      </w:r>
      <w:r w:rsidRPr="00BC42F1">
        <w:t>.</w:t>
      </w:r>
    </w:p>
    <w:p w14:paraId="3D88F662" w14:textId="77777777" w:rsidR="008745D2" w:rsidRPr="00BC42F1" w:rsidRDefault="008745D2" w:rsidP="008745D2">
      <w:r w:rsidRPr="00BC42F1">
        <w:t xml:space="preserve">While the VOCs in the waste air stream have some heating value that contributes to reaching the required chamber temperature, </w:t>
      </w:r>
      <w:r>
        <w:t>such contributions do not have as high of an impact in the overall energy consumption calculation when compared to the heat exchanger efficiency</w:t>
      </w:r>
      <w:r w:rsidRPr="00BC42F1">
        <w:t>.</w:t>
      </w:r>
    </w:p>
    <w:p w14:paraId="4A60E438" w14:textId="77777777" w:rsidR="008745D2" w:rsidRPr="001D6331" w:rsidRDefault="008745D2" w:rsidP="008745D2">
      <w:pPr>
        <w:pStyle w:val="Heading6"/>
      </w:pPr>
      <w:r w:rsidRPr="001D6331">
        <w:t xml:space="preserve">Water and Other Non-Energy Impact Descriptions and Calculation  </w:t>
      </w:r>
    </w:p>
    <w:p w14:paraId="0220114A" w14:textId="77777777" w:rsidR="008745D2" w:rsidRDefault="008745D2" w:rsidP="008745D2">
      <w:ins w:id="2328" w:author="Cole Shea" w:date="2026-04-30T14:27:00Z" w16du:dateUtc="2026-04-30T18:27:00Z">
        <w:r>
          <w:t>N/A</w:t>
        </w:r>
      </w:ins>
      <w:ins w:id="2329" w:author="Cole Shea" w:date="2026-04-30T14:28:00Z" w16du:dateUtc="2026-04-30T18:28:00Z">
        <w:r>
          <w:t xml:space="preserve">, </w:t>
        </w:r>
      </w:ins>
      <w:ins w:id="2330" w:author="Cole Shea" w:date="2026-04-30T14:29:00Z" w16du:dateUtc="2026-04-30T18:29:00Z">
        <w:r>
          <w:t xml:space="preserve">as VOCs are still oxidized </w:t>
        </w:r>
      </w:ins>
      <w:ins w:id="2331" w:author="Cole Shea" w:date="2026-04-30T15:00:00Z" w16du:dateUtc="2026-04-30T19:00:00Z">
        <w:r>
          <w:t>under the</w:t>
        </w:r>
      </w:ins>
      <w:ins w:id="2332" w:author="Cole Shea" w:date="2026-04-30T14:29:00Z" w16du:dateUtc="2026-04-30T18:29:00Z">
        <w:r>
          <w:t xml:space="preserve"> baseline condition and not contributing to overall site emissions. </w:t>
        </w:r>
      </w:ins>
      <w:del w:id="2333" w:author="Cole Shea" w:date="2026-04-30T14:27:00Z" w16du:dateUtc="2026-04-30T18:27:00Z">
        <w:r w:rsidRPr="00BC42F1">
          <w:delText xml:space="preserve">Thermal oxidizer operations will have no impact on water or other resources. There may be some safety issues with potential burning hazards from deploying this equipment at high temperatures. There may also be some potential issues with installing outdoor natural gas piping to the location of the </w:delText>
        </w:r>
        <w:r>
          <w:delText>t</w:delText>
        </w:r>
        <w:r w:rsidRPr="00BC42F1">
          <w:delText xml:space="preserve">hermal </w:delText>
        </w:r>
        <w:r>
          <w:delText>o</w:delText>
        </w:r>
        <w:r w:rsidRPr="00BC42F1">
          <w:delText xml:space="preserve">xidizers. In terms of physical sizing, regenerative thermal oxidizers are much larger, thus requiring larger physical space at </w:delText>
        </w:r>
        <w:r>
          <w:delText xml:space="preserve">the </w:delText>
        </w:r>
        <w:r w:rsidRPr="00A86540">
          <w:delText>site</w:delText>
        </w:r>
        <w:r w:rsidRPr="00BC42F1">
          <w:delText xml:space="preserve"> of installation.</w:delText>
        </w:r>
      </w:del>
    </w:p>
    <w:p w14:paraId="2343E84D" w14:textId="77777777" w:rsidR="008745D2" w:rsidRPr="00D0059C" w:rsidRDefault="008745D2" w:rsidP="008745D2">
      <w:pPr>
        <w:rPr>
          <w:del w:id="2334" w:author="Cole Shea" w:date="2026-04-30T14:27:00Z" w16du:dateUtc="2026-04-30T18:27:00Z"/>
        </w:rPr>
      </w:pPr>
    </w:p>
    <w:p w14:paraId="7F339016" w14:textId="77777777" w:rsidR="008745D2" w:rsidRPr="001D6331" w:rsidRDefault="008745D2" w:rsidP="008745D2">
      <w:pPr>
        <w:pStyle w:val="Heading6"/>
      </w:pPr>
      <w:r w:rsidRPr="001D6331">
        <w:t>Deemed O&amp;M Cost Adjustment Calculation</w:t>
      </w:r>
    </w:p>
    <w:p w14:paraId="782BA316" w14:textId="77777777" w:rsidR="008745D2" w:rsidRPr="00BC42F1" w:rsidRDefault="008745D2" w:rsidP="008745D2">
      <w:r w:rsidRPr="00BC42F1">
        <w:t>The ceramic media in the regenerative thermal oxidizer requires regular servicing and may need to be considered as a regular part of facility O&amp;M.</w:t>
      </w:r>
    </w:p>
    <w:p w14:paraId="3D1C7003" w14:textId="1D6159D9" w:rsidR="008745D2" w:rsidRDefault="008745D2" w:rsidP="008745D2">
      <w:pPr>
        <w:pStyle w:val="Heading6"/>
      </w:pPr>
      <w:bookmarkStart w:id="2335" w:name="_Hlk11323574"/>
      <w:r>
        <w:t>Measure Code: CI-MSC-ETOX-V0</w:t>
      </w:r>
      <w:ins w:id="2336" w:author="Cole Shea" w:date="2026-04-30T14:30:00Z" w16du:dateUtc="2026-04-30T18:30:00Z">
        <w:r>
          <w:t>3</w:t>
        </w:r>
      </w:ins>
      <w:del w:id="2337" w:author="Cole Shea" w:date="2026-04-30T14:30:00Z" w16du:dateUtc="2026-04-30T18:30:00Z">
        <w:r w:rsidDel="00EC2501">
          <w:delText>2</w:delText>
        </w:r>
      </w:del>
      <w:r>
        <w:t>-2</w:t>
      </w:r>
      <w:ins w:id="2338" w:author="Cole Shea" w:date="2026-04-30T14:30:00Z" w16du:dateUtc="2026-04-30T18:30:00Z">
        <w:del w:id="2339" w:author="Sam Dent" w:date="2026-06-09T06:09:00Z" w16du:dateUtc="2026-06-09T10:09:00Z">
          <w:r w:rsidDel="00264298">
            <w:delText>7</w:delText>
          </w:r>
        </w:del>
      </w:ins>
      <w:ins w:id="2340" w:author="Sam Dent" w:date="2026-06-09T06:09:00Z" w16du:dateUtc="2026-06-09T10:09:00Z">
        <w:r w:rsidR="00264298">
          <w:t>6</w:t>
        </w:r>
      </w:ins>
      <w:del w:id="2341" w:author="Cole Shea" w:date="2026-04-30T14:30:00Z" w16du:dateUtc="2026-04-30T18:30:00Z">
        <w:r w:rsidDel="00EC2501">
          <w:delText>3</w:delText>
        </w:r>
      </w:del>
      <w:r>
        <w:t>0101</w:t>
      </w:r>
    </w:p>
    <w:p w14:paraId="07020806" w14:textId="77777777" w:rsidR="008745D2" w:rsidRDefault="008745D2" w:rsidP="008745D2">
      <w:pPr>
        <w:pStyle w:val="Heading6"/>
      </w:pPr>
      <w:r>
        <w:t>Review Deadline: 1/1/20</w:t>
      </w:r>
      <w:ins w:id="2342" w:author="Cole Shea" w:date="2026-04-30T14:30:00Z" w16du:dateUtc="2026-04-30T18:30:00Z">
        <w:r>
          <w:t>30</w:t>
        </w:r>
      </w:ins>
      <w:del w:id="2343" w:author="Cole Shea" w:date="2026-04-30T14:30:00Z" w16du:dateUtc="2026-04-30T18:30:00Z">
        <w:r w:rsidDel="00EC2501">
          <w:delText>27</w:delText>
        </w:r>
      </w:del>
    </w:p>
    <w:bookmarkEnd w:id="2335"/>
    <w:p w14:paraId="73FA74FD" w14:textId="77777777" w:rsidR="008745D2" w:rsidRDefault="008745D2" w:rsidP="008745D2">
      <w:pPr>
        <w:jc w:val="left"/>
        <w:rPr>
          <w:rFonts w:cs="Calibri"/>
          <w:b/>
          <w:smallCaps/>
          <w:sz w:val="22"/>
          <w:szCs w:val="16"/>
        </w:rPr>
      </w:pPr>
    </w:p>
    <w:p w14:paraId="6A67118F" w14:textId="77777777" w:rsidR="008745D2" w:rsidRDefault="008745D2" w:rsidP="008745D2">
      <w:pPr>
        <w:jc w:val="left"/>
        <w:rPr>
          <w:rFonts w:cs="Calibri"/>
          <w:b/>
          <w:smallCaps/>
          <w:sz w:val="22"/>
          <w:szCs w:val="16"/>
        </w:rPr>
        <w:sectPr w:rsidR="008745D2" w:rsidSect="008745D2">
          <w:pgSz w:w="12240" w:h="15840"/>
          <w:pgMar w:top="1440" w:right="1440" w:bottom="1440" w:left="1440" w:header="720" w:footer="720" w:gutter="0"/>
          <w:cols w:space="720"/>
          <w:docGrid w:linePitch="360"/>
        </w:sectPr>
      </w:pPr>
    </w:p>
    <w:p w14:paraId="2025B9AE" w14:textId="5B942B91" w:rsidR="00F138A8" w:rsidRPr="005B4557" w:rsidRDefault="00CF509D" w:rsidP="00CF509D">
      <w:pPr>
        <w:pStyle w:val="Heading3"/>
      </w:pPr>
      <w:bookmarkStart w:id="2344" w:name="_Toc207805210"/>
      <w:r>
        <w:t>5.1.17</w:t>
      </w:r>
      <w:r>
        <w:tab/>
      </w:r>
      <w:r w:rsidR="00F138A8">
        <w:t>ENERGY STAR All-in-One Clothes Washer-Dryer</w:t>
      </w:r>
    </w:p>
    <w:p w14:paraId="62511875" w14:textId="77777777" w:rsidR="00F138A8" w:rsidRPr="00036913" w:rsidRDefault="00F138A8" w:rsidP="00F138A8">
      <w:pPr>
        <w:pStyle w:val="Heading6"/>
      </w:pPr>
      <w:r>
        <w:t>Description</w:t>
      </w:r>
    </w:p>
    <w:p w14:paraId="5C242EF2" w14:textId="77777777" w:rsidR="00F138A8" w:rsidRPr="00543D0A" w:rsidRDefault="00F138A8" w:rsidP="00F138A8">
      <w:pPr>
        <w:rPr>
          <w:iCs/>
        </w:rPr>
      </w:pPr>
      <w:r w:rsidRPr="00543D0A">
        <w:rPr>
          <w:iCs/>
        </w:rPr>
        <w:t>This measure relates to the installation of a residential combination all-in-one clothes washer-dryer meeting the ENERGY STAR</w:t>
      </w:r>
      <w:r>
        <w:rPr>
          <w:rStyle w:val="FootnoteReference"/>
        </w:rPr>
        <w:footnoteReference w:id="89"/>
      </w:r>
      <w:r w:rsidRPr="00543D0A">
        <w:rPr>
          <w:iCs/>
        </w:rPr>
        <w:t xml:space="preserve"> criteria. E</w:t>
      </w:r>
      <w:r>
        <w:rPr>
          <w:iCs/>
        </w:rPr>
        <w:t>NERGY</w:t>
      </w:r>
      <w:r w:rsidRPr="00543D0A">
        <w:rPr>
          <w:iCs/>
        </w:rPr>
        <w:t xml:space="preserve"> STAR qualified combination all-in-one clothes washer-dryers save energy through a combination of more efficient drying and reduced runtime of the drying cycle. More efficient washing and drying is achieved through heat pump technology, modifying operating conditions such as air flow and/or heat input rate, improving air circulation through better drum design, and improving efficiency of motors. ENERGY STAR provides criteria for electric clothes washer-dryers with heat pump technology.</w:t>
      </w:r>
    </w:p>
    <w:p w14:paraId="7329F013" w14:textId="77777777" w:rsidR="00F138A8" w:rsidRPr="00543D0A" w:rsidRDefault="00F138A8" w:rsidP="00F138A8">
      <w:pPr>
        <w:rPr>
          <w:iCs/>
        </w:rPr>
      </w:pPr>
      <w:r w:rsidRPr="00543D0A">
        <w:rPr>
          <w:iCs/>
        </w:rPr>
        <w:t>This measure was developed to be applicable to the following program types: T</w:t>
      </w:r>
      <w:r>
        <w:rPr>
          <w:iCs/>
        </w:rPr>
        <w:t>ime of Sale</w:t>
      </w:r>
      <w:r w:rsidRPr="00543D0A">
        <w:rPr>
          <w:iCs/>
        </w:rPr>
        <w:t>, N</w:t>
      </w:r>
      <w:r>
        <w:rPr>
          <w:iCs/>
        </w:rPr>
        <w:t>ew Construction</w:t>
      </w:r>
      <w:r w:rsidRPr="00543D0A">
        <w:rPr>
          <w:iCs/>
        </w:rPr>
        <w:t xml:space="preserve">, </w:t>
      </w:r>
      <w:r w:rsidRPr="00D00353">
        <w:rPr>
          <w:iCs/>
        </w:rPr>
        <w:t>Retrofit</w:t>
      </w:r>
      <w:r w:rsidRPr="00543D0A">
        <w:rPr>
          <w:iCs/>
        </w:rPr>
        <w:t>. If applied to other program types, the measure savings should be verified.</w:t>
      </w:r>
    </w:p>
    <w:p w14:paraId="2AEBF3E7" w14:textId="77777777" w:rsidR="00F138A8" w:rsidRDefault="00F138A8" w:rsidP="00F138A8">
      <w:pPr>
        <w:pStyle w:val="Heading6"/>
      </w:pPr>
      <w:r>
        <w:t>Definition of Efficient Equipment</w:t>
      </w:r>
    </w:p>
    <w:p w14:paraId="38F8A715" w14:textId="77777777" w:rsidR="00F138A8" w:rsidRPr="007F4407" w:rsidRDefault="00F138A8" w:rsidP="00F138A8">
      <w:pPr>
        <w:rPr>
          <w:i/>
        </w:rPr>
      </w:pPr>
      <w:r w:rsidRPr="00543D0A">
        <w:rPr>
          <w:iCs/>
        </w:rPr>
        <w:t>All-in-one clothes washer-dryer must meet the ENERGY STAR or ENERGY STAR Most Efficient criteria, as required by the program. Units utilizing the Heat Pump designation must meet the same ENERGY STAR criteria and be classified as Heat Pump units</w:t>
      </w:r>
      <w:r w:rsidRPr="002F5C02">
        <w:rPr>
          <w:i/>
        </w:rPr>
        <w:t>.</w:t>
      </w:r>
    </w:p>
    <w:p w14:paraId="362E9304" w14:textId="77777777" w:rsidR="00F138A8" w:rsidRDefault="00F138A8" w:rsidP="00F138A8">
      <w:pPr>
        <w:pStyle w:val="Heading6"/>
      </w:pPr>
      <w:r>
        <w:t>Definition of Baseline Equipment</w:t>
      </w:r>
    </w:p>
    <w:p w14:paraId="33CAD7BF" w14:textId="77777777" w:rsidR="00F138A8" w:rsidRDefault="00F138A8" w:rsidP="00F138A8">
      <w:pPr>
        <w:rPr>
          <w:iCs/>
        </w:rPr>
      </w:pPr>
      <w:r w:rsidRPr="00543D0A">
        <w:rPr>
          <w:iCs/>
        </w:rPr>
        <w:t xml:space="preserve">The baseline condition </w:t>
      </w:r>
      <w:r>
        <w:rPr>
          <w:iCs/>
        </w:rPr>
        <w:t>for a washing cycle is a</w:t>
      </w:r>
      <w:r w:rsidRPr="00543D0A">
        <w:rPr>
          <w:iCs/>
        </w:rPr>
        <w:t xml:space="preserve"> clothes washer meeting the minimum federal baseline as of January 2018</w:t>
      </w:r>
      <w:r w:rsidRPr="00543D0A">
        <w:rPr>
          <w:rStyle w:val="FootnoteReference"/>
          <w:iCs/>
        </w:rPr>
        <w:footnoteReference w:id="90"/>
      </w:r>
      <w:r w:rsidRPr="00543D0A">
        <w:rPr>
          <w:iCs/>
        </w:rPr>
        <w:t xml:space="preserve">. </w:t>
      </w:r>
    </w:p>
    <w:tbl>
      <w:tblPr>
        <w:tblStyle w:val="TableGrid"/>
        <w:tblW w:w="0" w:type="auto"/>
        <w:tblLook w:val="04A0" w:firstRow="1" w:lastRow="0" w:firstColumn="1" w:lastColumn="0" w:noHBand="0" w:noVBand="1"/>
      </w:tblPr>
      <w:tblGrid>
        <w:gridCol w:w="3116"/>
        <w:gridCol w:w="3117"/>
        <w:gridCol w:w="3117"/>
      </w:tblGrid>
      <w:tr w:rsidR="00F138A8" w14:paraId="1C481889" w14:textId="77777777" w:rsidTr="00C744FE">
        <w:tc>
          <w:tcPr>
            <w:tcW w:w="3116" w:type="dxa"/>
            <w:shd w:val="clear" w:color="auto" w:fill="808080" w:themeFill="background1" w:themeFillShade="80"/>
          </w:tcPr>
          <w:p w14:paraId="07C38552" w14:textId="77777777" w:rsidR="00F138A8" w:rsidRPr="00682D2C" w:rsidRDefault="00F138A8" w:rsidP="00C744FE">
            <w:pPr>
              <w:jc w:val="center"/>
              <w:rPr>
                <w:rFonts w:ascii="Calibri" w:hAnsi="Calibri" w:cs="Calibri"/>
                <w:b/>
                <w:bCs/>
                <w:color w:val="FFFFFF" w:themeColor="background1"/>
              </w:rPr>
            </w:pPr>
            <w:r w:rsidRPr="00682D2C">
              <w:rPr>
                <w:rFonts w:ascii="Calibri" w:hAnsi="Calibri" w:cs="Calibri"/>
                <w:b/>
                <w:bCs/>
                <w:color w:val="FFFFFF" w:themeColor="background1"/>
              </w:rPr>
              <w:t>Efficiency Level</w:t>
            </w:r>
          </w:p>
        </w:tc>
        <w:tc>
          <w:tcPr>
            <w:tcW w:w="3117" w:type="dxa"/>
            <w:shd w:val="clear" w:color="auto" w:fill="808080" w:themeFill="background1" w:themeFillShade="80"/>
          </w:tcPr>
          <w:p w14:paraId="72DE407A" w14:textId="77777777" w:rsidR="00F138A8" w:rsidRPr="00682D2C" w:rsidRDefault="00F138A8" w:rsidP="00C744FE">
            <w:pPr>
              <w:jc w:val="center"/>
              <w:rPr>
                <w:rFonts w:ascii="Calibri" w:hAnsi="Calibri" w:cs="Calibri"/>
                <w:b/>
                <w:bCs/>
                <w:color w:val="FFFFFF" w:themeColor="background1"/>
              </w:rPr>
            </w:pPr>
            <w:r w:rsidRPr="00682D2C">
              <w:rPr>
                <w:rFonts w:ascii="Calibri" w:hAnsi="Calibri" w:cs="Calibri"/>
                <w:b/>
                <w:bCs/>
                <w:color w:val="FFFFFF" w:themeColor="background1"/>
              </w:rPr>
              <w:t xml:space="preserve">Top Loading </w:t>
            </w:r>
            <w:r w:rsidRPr="0007178B">
              <w:rPr>
                <w:rFonts w:ascii="Calibri" w:hAnsi="Calibri" w:cs="Calibri"/>
                <w:b/>
                <w:bCs/>
                <w:iCs/>
                <w:color w:val="FFFFFF" w:themeColor="background1"/>
              </w:rPr>
              <w:t>≥1.6</w:t>
            </w:r>
            <w:r w:rsidRPr="0007178B">
              <w:rPr>
                <w:rFonts w:ascii="Calibri" w:hAnsi="Calibri" w:cs="Calibri"/>
                <w:b/>
                <w:bCs/>
                <w:color w:val="FFFFFF" w:themeColor="background1"/>
              </w:rPr>
              <w:t xml:space="preserve"> Cu ft</w:t>
            </w:r>
          </w:p>
        </w:tc>
        <w:tc>
          <w:tcPr>
            <w:tcW w:w="3117" w:type="dxa"/>
            <w:shd w:val="clear" w:color="auto" w:fill="808080" w:themeFill="background1" w:themeFillShade="80"/>
          </w:tcPr>
          <w:p w14:paraId="535C702C" w14:textId="77777777" w:rsidR="00F138A8" w:rsidRPr="00682D2C" w:rsidRDefault="00F138A8" w:rsidP="00C744FE">
            <w:pPr>
              <w:jc w:val="center"/>
              <w:rPr>
                <w:rFonts w:ascii="Calibri" w:hAnsi="Calibri" w:cs="Calibri"/>
                <w:b/>
                <w:bCs/>
                <w:color w:val="FFFFFF" w:themeColor="background1"/>
              </w:rPr>
            </w:pPr>
            <w:r w:rsidRPr="00682D2C">
              <w:rPr>
                <w:rFonts w:ascii="Calibri" w:hAnsi="Calibri" w:cs="Calibri"/>
                <w:b/>
                <w:bCs/>
                <w:color w:val="FFFFFF" w:themeColor="background1"/>
              </w:rPr>
              <w:t xml:space="preserve">Front Loading </w:t>
            </w:r>
            <w:r w:rsidRPr="0007178B">
              <w:rPr>
                <w:rFonts w:ascii="Calibri" w:hAnsi="Calibri" w:cs="Calibri"/>
                <w:b/>
                <w:bCs/>
                <w:iCs/>
                <w:color w:val="FFFFFF" w:themeColor="background1"/>
              </w:rPr>
              <w:t>≥1.6</w:t>
            </w:r>
            <w:r w:rsidRPr="0007178B">
              <w:rPr>
                <w:rFonts w:ascii="Calibri" w:hAnsi="Calibri" w:cs="Calibri"/>
                <w:b/>
                <w:bCs/>
                <w:color w:val="FFFFFF" w:themeColor="background1"/>
              </w:rPr>
              <w:t xml:space="preserve"> Cu ft</w:t>
            </w:r>
          </w:p>
        </w:tc>
      </w:tr>
      <w:tr w:rsidR="00F138A8" w14:paraId="72CB7F34" w14:textId="77777777" w:rsidTr="00C744FE">
        <w:tc>
          <w:tcPr>
            <w:tcW w:w="3116" w:type="dxa"/>
          </w:tcPr>
          <w:p w14:paraId="14E1FD5D" w14:textId="77777777" w:rsidR="00F138A8" w:rsidRDefault="00F138A8" w:rsidP="00C744FE">
            <w:pPr>
              <w:jc w:val="center"/>
              <w:rPr>
                <w:rFonts w:ascii="Calibri" w:hAnsi="Calibri" w:cs="Calibri"/>
              </w:rPr>
            </w:pPr>
            <w:r>
              <w:rPr>
                <w:rFonts w:ascii="Calibri" w:hAnsi="Calibri" w:cs="Calibri"/>
              </w:rPr>
              <w:t>Federal Standard</w:t>
            </w:r>
          </w:p>
        </w:tc>
        <w:tc>
          <w:tcPr>
            <w:tcW w:w="3117" w:type="dxa"/>
          </w:tcPr>
          <w:p w14:paraId="3CC1981A" w14:textId="77777777" w:rsidR="00F138A8" w:rsidRDefault="00F138A8" w:rsidP="00C744FE">
            <w:pPr>
              <w:jc w:val="center"/>
              <w:rPr>
                <w:rFonts w:ascii="Calibri" w:hAnsi="Calibri" w:cs="Calibri"/>
              </w:rPr>
            </w:pPr>
            <w:r w:rsidRPr="001959EB">
              <w:rPr>
                <w:rFonts w:ascii="Calibri" w:hAnsi="Calibri" w:cs="Calibri"/>
              </w:rPr>
              <w:t>≥1.57 IMEF, ≤6.5 IWF</w:t>
            </w:r>
          </w:p>
        </w:tc>
        <w:tc>
          <w:tcPr>
            <w:tcW w:w="3117" w:type="dxa"/>
          </w:tcPr>
          <w:p w14:paraId="69F4E393" w14:textId="77777777" w:rsidR="00F138A8" w:rsidRDefault="00F138A8" w:rsidP="00C744FE">
            <w:pPr>
              <w:jc w:val="center"/>
              <w:rPr>
                <w:rFonts w:ascii="Calibri" w:hAnsi="Calibri" w:cs="Calibri"/>
              </w:rPr>
            </w:pPr>
            <w:r w:rsidRPr="001959EB">
              <w:rPr>
                <w:rFonts w:ascii="Calibri" w:hAnsi="Calibri" w:cs="Calibri"/>
              </w:rPr>
              <w:t>≥1.84 IMEF, ≤4.7 IWF</w:t>
            </w:r>
          </w:p>
        </w:tc>
      </w:tr>
    </w:tbl>
    <w:p w14:paraId="03DBD0F3" w14:textId="77777777" w:rsidR="00F138A8" w:rsidRDefault="00F138A8" w:rsidP="00F138A8">
      <w:pPr>
        <w:rPr>
          <w:rFonts w:ascii="Calibri" w:hAnsi="Calibri" w:cs="Calibri"/>
        </w:rPr>
      </w:pPr>
      <w:r>
        <w:rPr>
          <w:rFonts w:ascii="Calibri" w:hAnsi="Calibri" w:cs="Calibri"/>
        </w:rPr>
        <w:t>The baseline condition used</w:t>
      </w:r>
      <w:r w:rsidRPr="00BA3F37">
        <w:rPr>
          <w:iCs/>
        </w:rPr>
        <w:t xml:space="preserve"> </w:t>
      </w:r>
      <w:r>
        <w:rPr>
          <w:iCs/>
        </w:rPr>
        <w:t>for a washing cycle</w:t>
      </w:r>
      <w:r>
        <w:rPr>
          <w:rFonts w:ascii="Calibri" w:hAnsi="Calibri" w:cs="Calibri"/>
        </w:rPr>
        <w:t xml:space="preserve"> for this measure is a weighted average of 1.7 IMEF.</w:t>
      </w:r>
      <w:r>
        <w:rPr>
          <w:rStyle w:val="FootnoteReference"/>
        </w:rPr>
        <w:footnoteReference w:id="91"/>
      </w:r>
    </w:p>
    <w:p w14:paraId="22EBB2DA" w14:textId="77777777" w:rsidR="00F138A8" w:rsidRPr="00682D2C" w:rsidRDefault="00F138A8" w:rsidP="00F138A8">
      <w:pPr>
        <w:rPr>
          <w:rFonts w:ascii="Calibri" w:hAnsi="Calibri" w:cs="Calibri"/>
        </w:rPr>
      </w:pPr>
      <w:r w:rsidRPr="00682D2C">
        <w:rPr>
          <w:rFonts w:ascii="Calibri" w:hAnsi="Calibri" w:cs="Calibri"/>
        </w:rPr>
        <w:t>The baseline condition for a drying cycle is a clothes dryer meeting the minimum federal requirements for units manufactured on or after January 1, 2015.</w:t>
      </w:r>
    </w:p>
    <w:tbl>
      <w:tblPr>
        <w:tblStyle w:val="TableGrid"/>
        <w:tblW w:w="6295" w:type="dxa"/>
        <w:jc w:val="center"/>
        <w:tblLook w:val="04A0" w:firstRow="1" w:lastRow="0" w:firstColumn="1" w:lastColumn="0" w:noHBand="0" w:noVBand="1"/>
      </w:tblPr>
      <w:tblGrid>
        <w:gridCol w:w="3235"/>
        <w:gridCol w:w="3060"/>
      </w:tblGrid>
      <w:tr w:rsidR="00F138A8" w:rsidRPr="006F4BB7" w14:paraId="46DEB628" w14:textId="77777777" w:rsidTr="00C744FE">
        <w:trPr>
          <w:trHeight w:val="287"/>
          <w:jc w:val="center"/>
        </w:trPr>
        <w:tc>
          <w:tcPr>
            <w:tcW w:w="3235" w:type="dxa"/>
            <w:shd w:val="clear" w:color="auto" w:fill="7F7F7F" w:themeFill="text1" w:themeFillTint="80"/>
          </w:tcPr>
          <w:p w14:paraId="47390DFE" w14:textId="77777777" w:rsidR="00F138A8" w:rsidRPr="00682D2C" w:rsidRDefault="00F138A8" w:rsidP="00C744FE">
            <w:pPr>
              <w:spacing w:after="0"/>
              <w:jc w:val="center"/>
              <w:rPr>
                <w:rFonts w:ascii="Calibri" w:hAnsi="Calibri" w:cs="Calibri"/>
                <w:b/>
                <w:color w:val="FFFFFF" w:themeColor="background1"/>
              </w:rPr>
            </w:pPr>
            <w:r w:rsidRPr="00682D2C">
              <w:rPr>
                <w:rFonts w:ascii="Calibri" w:hAnsi="Calibri" w:cs="Calibri"/>
                <w:b/>
                <w:color w:val="FFFFFF" w:themeColor="background1"/>
              </w:rPr>
              <w:t>Efficiency Level</w:t>
            </w:r>
          </w:p>
        </w:tc>
        <w:tc>
          <w:tcPr>
            <w:tcW w:w="3060" w:type="dxa"/>
            <w:shd w:val="clear" w:color="auto" w:fill="7F7F7F" w:themeFill="text1" w:themeFillTint="80"/>
          </w:tcPr>
          <w:p w14:paraId="72DA96F9" w14:textId="77777777" w:rsidR="00F138A8" w:rsidRPr="00682D2C" w:rsidRDefault="00F138A8" w:rsidP="00C744FE">
            <w:pPr>
              <w:spacing w:after="0"/>
              <w:jc w:val="center"/>
              <w:rPr>
                <w:rFonts w:ascii="Calibri" w:hAnsi="Calibri" w:cs="Calibri"/>
                <w:b/>
                <w:color w:val="FFFFFF" w:themeColor="background1"/>
              </w:rPr>
            </w:pPr>
            <w:r w:rsidRPr="00682D2C">
              <w:rPr>
                <w:rFonts w:ascii="Calibri" w:hAnsi="Calibri" w:cs="Calibri"/>
                <w:b/>
                <w:color w:val="FFFFFF" w:themeColor="background1"/>
              </w:rPr>
              <w:t xml:space="preserve">Front Loading </w:t>
            </w:r>
            <w:r w:rsidRPr="0007178B">
              <w:rPr>
                <w:rFonts w:ascii="Calibri" w:hAnsi="Calibri" w:cs="Calibri"/>
                <w:b/>
                <w:bCs/>
                <w:color w:val="FFFFFF" w:themeColor="background1"/>
              </w:rPr>
              <w:t>≥</w:t>
            </w:r>
            <w:r w:rsidRPr="00682D2C">
              <w:rPr>
                <w:rFonts w:ascii="Calibri" w:hAnsi="Calibri" w:cs="Calibri"/>
                <w:b/>
                <w:color w:val="FFFFFF" w:themeColor="background1"/>
              </w:rPr>
              <w:t>4.5 Cu ft</w:t>
            </w:r>
          </w:p>
        </w:tc>
      </w:tr>
      <w:tr w:rsidR="00F138A8" w:rsidRPr="006F4BB7" w14:paraId="2B8DEC03" w14:textId="77777777" w:rsidTr="00C744FE">
        <w:trPr>
          <w:trHeight w:val="539"/>
          <w:jc w:val="center"/>
        </w:trPr>
        <w:tc>
          <w:tcPr>
            <w:tcW w:w="3235" w:type="dxa"/>
          </w:tcPr>
          <w:p w14:paraId="68FF055B" w14:textId="77777777" w:rsidR="00F138A8" w:rsidRPr="00682D2C" w:rsidRDefault="00F138A8" w:rsidP="00C744FE">
            <w:pPr>
              <w:jc w:val="center"/>
              <w:rPr>
                <w:rFonts w:ascii="Calibri" w:hAnsi="Calibri" w:cs="Calibri"/>
              </w:rPr>
            </w:pPr>
            <w:r w:rsidRPr="00682D2C">
              <w:rPr>
                <w:rFonts w:ascii="Calibri" w:hAnsi="Calibri" w:cs="Calibri"/>
              </w:rPr>
              <w:t>Federal Standard for Clothes Dryer</w:t>
            </w:r>
          </w:p>
        </w:tc>
        <w:tc>
          <w:tcPr>
            <w:tcW w:w="3060" w:type="dxa"/>
          </w:tcPr>
          <w:p w14:paraId="1A7D5252" w14:textId="77777777" w:rsidR="00F138A8" w:rsidRPr="00682D2C" w:rsidRDefault="00F138A8" w:rsidP="00C744FE">
            <w:pPr>
              <w:spacing w:after="0"/>
              <w:rPr>
                <w:rFonts w:ascii="Calibri" w:hAnsi="Calibri" w:cs="Calibri"/>
              </w:rPr>
            </w:pPr>
            <w:r w:rsidRPr="00682D2C">
              <w:rPr>
                <w:rFonts w:ascii="Calibri" w:hAnsi="Calibri" w:cs="Calibri"/>
              </w:rPr>
              <w:t>3.11</w:t>
            </w:r>
            <w:r w:rsidRPr="00682D2C">
              <w:rPr>
                <w:rStyle w:val="FootnoteReference"/>
                <w:rFonts w:ascii="Calibri" w:hAnsi="Calibri" w:cs="Calibri"/>
              </w:rPr>
              <w:footnoteReference w:id="92"/>
            </w:r>
            <w:r w:rsidRPr="00682D2C">
              <w:rPr>
                <w:rFonts w:ascii="Calibri" w:hAnsi="Calibri" w:cs="Calibri"/>
              </w:rPr>
              <w:t xml:space="preserve"> CEF for Vented Electric, </w:t>
            </w:r>
          </w:p>
          <w:p w14:paraId="54CBDA98" w14:textId="77777777" w:rsidR="00F138A8" w:rsidRPr="00682D2C" w:rsidRDefault="00F138A8" w:rsidP="00C744FE">
            <w:pPr>
              <w:spacing w:after="0"/>
              <w:rPr>
                <w:rFonts w:ascii="Calibri" w:hAnsi="Calibri" w:cs="Calibri"/>
              </w:rPr>
            </w:pPr>
            <w:r w:rsidRPr="00682D2C">
              <w:rPr>
                <w:rFonts w:ascii="Calibri" w:hAnsi="Calibri" w:cs="Calibri"/>
              </w:rPr>
              <w:t>2.84</w:t>
            </w:r>
            <w:r w:rsidRPr="00682D2C">
              <w:rPr>
                <w:rStyle w:val="FootnoteReference"/>
                <w:rFonts w:ascii="Calibri" w:hAnsi="Calibri" w:cs="Calibri"/>
              </w:rPr>
              <w:footnoteReference w:id="93"/>
            </w:r>
            <w:r w:rsidRPr="00682D2C">
              <w:rPr>
                <w:rFonts w:ascii="Calibri" w:hAnsi="Calibri" w:cs="Calibri"/>
              </w:rPr>
              <w:t xml:space="preserve"> CEF for Vented Gas </w:t>
            </w:r>
          </w:p>
        </w:tc>
      </w:tr>
    </w:tbl>
    <w:p w14:paraId="7EA3ED0D" w14:textId="77777777" w:rsidR="00F138A8" w:rsidRDefault="00F138A8" w:rsidP="00F138A8">
      <w:pPr>
        <w:rPr>
          <w:i/>
        </w:rPr>
      </w:pPr>
    </w:p>
    <w:p w14:paraId="71CA143D" w14:textId="77777777" w:rsidR="00F138A8" w:rsidRDefault="00F138A8" w:rsidP="00F138A8">
      <w:pPr>
        <w:pStyle w:val="Heading6"/>
      </w:pPr>
      <w:r>
        <w:t>Deemed Lifetime of Efficient Equipment</w:t>
      </w:r>
    </w:p>
    <w:p w14:paraId="70776690" w14:textId="77777777" w:rsidR="00F138A8" w:rsidRPr="00042B04" w:rsidRDefault="00F138A8" w:rsidP="00F138A8">
      <w:r w:rsidRPr="00FA48E5">
        <w:t>The expected measure life is assumed to be 1</w:t>
      </w:r>
      <w:r>
        <w:t>4</w:t>
      </w:r>
      <w:r w:rsidRPr="00FA48E5">
        <w:t xml:space="preserve"> years</w:t>
      </w:r>
      <w:r>
        <w:rPr>
          <w:rStyle w:val="FootnoteReference"/>
        </w:rPr>
        <w:footnoteReference w:id="94"/>
      </w:r>
      <w:r>
        <w:t>.</w:t>
      </w:r>
    </w:p>
    <w:p w14:paraId="2FA68CA3" w14:textId="77777777" w:rsidR="00F138A8" w:rsidRDefault="00F138A8" w:rsidP="00F138A8">
      <w:pPr>
        <w:pStyle w:val="Heading6"/>
      </w:pPr>
      <w:r>
        <w:t xml:space="preserve">Deemed Measure Cost </w:t>
      </w:r>
    </w:p>
    <w:p w14:paraId="236E1977" w14:textId="77777777" w:rsidR="00F138A8" w:rsidRDefault="00F138A8" w:rsidP="00F138A8">
      <w:pPr>
        <w:rPr>
          <w:szCs w:val="20"/>
        </w:rPr>
      </w:pPr>
      <w:r>
        <w:rPr>
          <w:szCs w:val="20"/>
        </w:rPr>
        <w:t xml:space="preserve">The average cost of the ENERGY STAR </w:t>
      </w:r>
      <w:r w:rsidRPr="00543D0A">
        <w:rPr>
          <w:iCs/>
        </w:rPr>
        <w:t>combination all-in-one clothes washer-dryer</w:t>
      </w:r>
      <w:r>
        <w:rPr>
          <w:szCs w:val="20"/>
        </w:rPr>
        <w:t xml:space="preserve"> $2,331 with no additional installation cost for a total measure cost of $2,331.</w:t>
      </w:r>
      <w:r>
        <w:rPr>
          <w:rStyle w:val="FootnoteReference"/>
          <w:szCs w:val="20"/>
        </w:rPr>
        <w:footnoteReference w:id="95"/>
      </w:r>
      <w:r>
        <w:rPr>
          <w:szCs w:val="20"/>
        </w:rPr>
        <w:t xml:space="preserve"> </w:t>
      </w:r>
    </w:p>
    <w:p w14:paraId="51D3B250" w14:textId="77777777" w:rsidR="00F138A8" w:rsidRDefault="00F138A8" w:rsidP="00F138A8">
      <w:pPr>
        <w:rPr>
          <w:szCs w:val="20"/>
        </w:rPr>
      </w:pPr>
      <w:r>
        <w:rPr>
          <w:szCs w:val="20"/>
        </w:rPr>
        <w:t>For a non-IQ participant, the incremental cost is assumed to be $1,328.</w:t>
      </w:r>
      <w:r>
        <w:rPr>
          <w:rStyle w:val="FootnoteReference"/>
          <w:szCs w:val="20"/>
        </w:rPr>
        <w:footnoteReference w:id="96"/>
      </w:r>
    </w:p>
    <w:p w14:paraId="416C76DD" w14:textId="77777777" w:rsidR="00F138A8" w:rsidRDefault="00F138A8" w:rsidP="00F138A8">
      <w:pPr>
        <w:rPr>
          <w:i/>
        </w:rPr>
      </w:pPr>
      <w:r>
        <w:rPr>
          <w:szCs w:val="20"/>
        </w:rPr>
        <w:t>For an IQ participant, the incremental cost is assumed to be $1,224.</w:t>
      </w:r>
      <w:r>
        <w:rPr>
          <w:rStyle w:val="FootnoteReference"/>
          <w:szCs w:val="20"/>
        </w:rPr>
        <w:footnoteReference w:id="97"/>
      </w:r>
    </w:p>
    <w:p w14:paraId="7918C0EB" w14:textId="77777777" w:rsidR="00F138A8" w:rsidRDefault="00F138A8" w:rsidP="00F138A8">
      <w:pPr>
        <w:pStyle w:val="Heading6"/>
      </w:pPr>
      <w:r>
        <w:t>Loadshape</w:t>
      </w:r>
    </w:p>
    <w:p w14:paraId="45ADDFE5" w14:textId="77777777" w:rsidR="00F138A8" w:rsidRPr="008D6D90" w:rsidRDefault="00F138A8" w:rsidP="00F138A8">
      <w:pPr>
        <w:rPr>
          <w:iCs/>
        </w:rPr>
      </w:pPr>
      <w:r w:rsidRPr="008D6D90">
        <w:rPr>
          <w:iCs/>
        </w:rPr>
        <w:t>Loadshape R17 - Residential Electric Dryer</w:t>
      </w:r>
    </w:p>
    <w:p w14:paraId="3A733D04" w14:textId="77777777" w:rsidR="00F138A8" w:rsidRDefault="00F138A8" w:rsidP="00F138A8">
      <w:pPr>
        <w:pStyle w:val="Heading6"/>
      </w:pPr>
      <w:r>
        <w:t>Coincidence Factor</w:t>
      </w:r>
    </w:p>
    <w:p w14:paraId="71F8A0B6" w14:textId="77777777" w:rsidR="00F138A8" w:rsidRDefault="00F138A8" w:rsidP="00F138A8">
      <w:pPr>
        <w:rPr>
          <w:szCs w:val="20"/>
        </w:rPr>
      </w:pPr>
      <w:r>
        <w:rPr>
          <w:szCs w:val="20"/>
        </w:rPr>
        <w:t>The coincidence factor for this measure is 3.8%.</w:t>
      </w:r>
      <w:r>
        <w:rPr>
          <w:rStyle w:val="FootnoteReference"/>
          <w:szCs w:val="20"/>
        </w:rPr>
        <w:footnoteReference w:id="98"/>
      </w:r>
    </w:p>
    <w:p w14:paraId="6A3A5349" w14:textId="77777777" w:rsidR="00F138A8" w:rsidRDefault="00F138A8" w:rsidP="00F138A8">
      <w:pPr>
        <w:rPr>
          <w:i/>
          <w:color w:val="FF0000"/>
        </w:rPr>
      </w:pPr>
    </w:p>
    <w:p w14:paraId="5A9A0A62" w14:textId="77777777" w:rsidR="00F138A8" w:rsidRDefault="00F138A8" w:rsidP="00F138A8">
      <w:pPr>
        <w:pStyle w:val="AlgorithmHeading"/>
      </w:pPr>
      <w:r>
        <w:t xml:space="preserve">Algorithm </w:t>
      </w:r>
    </w:p>
    <w:p w14:paraId="628D3CE6" w14:textId="77777777" w:rsidR="00F138A8" w:rsidRDefault="00F138A8" w:rsidP="00F138A8">
      <w:pPr>
        <w:pStyle w:val="Heading6"/>
      </w:pPr>
      <w:r>
        <w:t xml:space="preserve">Calculation of Energy Savings </w:t>
      </w:r>
    </w:p>
    <w:p w14:paraId="5F662197" w14:textId="77777777" w:rsidR="00F138A8" w:rsidRDefault="00F138A8" w:rsidP="00F138A8">
      <w:pPr>
        <w:pStyle w:val="Heading6"/>
      </w:pPr>
      <w:r>
        <w:t>Electric Energy Savings</w:t>
      </w:r>
    </w:p>
    <w:p w14:paraId="6C23761E" w14:textId="77777777" w:rsidR="00F138A8" w:rsidRPr="004D56E7" w:rsidRDefault="00F138A8" w:rsidP="00F138A8">
      <w:pPr>
        <w:rPr>
          <w:iCs/>
        </w:rPr>
      </w:pPr>
      <w:r w:rsidRPr="004D56E7">
        <w:rPr>
          <w:iCs/>
        </w:rPr>
        <w:t>Non Fuel Switch Measures</w:t>
      </w:r>
      <w:r>
        <w:rPr>
          <w:rStyle w:val="FootnoteReference"/>
          <w:iCs/>
        </w:rPr>
        <w:footnoteReference w:id="99"/>
      </w:r>
      <w:r w:rsidRPr="004D56E7">
        <w:rPr>
          <w:iCs/>
        </w:rPr>
        <w:t xml:space="preserve"> </w:t>
      </w:r>
    </w:p>
    <w:p w14:paraId="27775C0E" w14:textId="77777777" w:rsidR="00F138A8" w:rsidRDefault="00F138A8" w:rsidP="00F138A8">
      <w:pPr>
        <w:ind w:left="630"/>
        <w:jc w:val="left"/>
        <w:rPr>
          <w:iCs/>
          <w:vertAlign w:val="subscript"/>
        </w:rPr>
      </w:pPr>
      <w:r>
        <w:rPr>
          <w:i/>
        </w:rPr>
        <w:t xml:space="preserve">                   </w:t>
      </w:r>
      <w:r w:rsidRPr="002E2CDB">
        <w:rPr>
          <w:iCs/>
        </w:rPr>
        <w:t xml:space="preserve">                   ΔkWh</w:t>
      </w:r>
      <w:r w:rsidRPr="002E2CDB">
        <w:rPr>
          <w:iCs/>
          <w:vertAlign w:val="subscript"/>
        </w:rPr>
        <w:t>total</w:t>
      </w:r>
      <w:r>
        <w:rPr>
          <w:rStyle w:val="FootnoteReference"/>
          <w:iCs/>
        </w:rPr>
        <w:footnoteReference w:id="100"/>
      </w:r>
      <w:r w:rsidRPr="002E2CDB">
        <w:rPr>
          <w:iCs/>
          <w:vertAlign w:val="subscript"/>
        </w:rPr>
        <w:t xml:space="preserve"> </w:t>
      </w:r>
      <w:r w:rsidRPr="002E2CDB">
        <w:rPr>
          <w:iCs/>
        </w:rPr>
        <w:t>= ΔkWh</w:t>
      </w:r>
      <w:r w:rsidRPr="002E417D">
        <w:rPr>
          <w:iCs/>
          <w:vertAlign w:val="subscript"/>
        </w:rPr>
        <w:t>clothes</w:t>
      </w:r>
      <w:r>
        <w:rPr>
          <w:iCs/>
        </w:rPr>
        <w:t xml:space="preserve"> </w:t>
      </w:r>
      <w:r w:rsidRPr="002E2CDB">
        <w:rPr>
          <w:iCs/>
          <w:vertAlign w:val="subscript"/>
        </w:rPr>
        <w:t>washer</w:t>
      </w:r>
      <w:r>
        <w:rPr>
          <w:iCs/>
          <w:vertAlign w:val="subscript"/>
        </w:rPr>
        <w:t xml:space="preserve">  </w:t>
      </w:r>
      <w:r>
        <w:rPr>
          <w:iCs/>
        </w:rPr>
        <w:t>+</w:t>
      </w:r>
      <w:r>
        <w:rPr>
          <w:iCs/>
          <w:vertAlign w:val="subscript"/>
        </w:rPr>
        <w:t xml:space="preserve"> </w:t>
      </w:r>
      <w:r w:rsidRPr="002E2CDB">
        <w:rPr>
          <w:iCs/>
        </w:rPr>
        <w:t>ΔkWh</w:t>
      </w:r>
      <w:r w:rsidRPr="002E2CDB">
        <w:rPr>
          <w:iCs/>
          <w:vertAlign w:val="subscript"/>
        </w:rPr>
        <w:t>dryer</w:t>
      </w:r>
      <w:r>
        <w:rPr>
          <w:iCs/>
          <w:vertAlign w:val="subscript"/>
        </w:rPr>
        <w:t xml:space="preserve"> </w:t>
      </w:r>
    </w:p>
    <w:p w14:paraId="29134201" w14:textId="77777777" w:rsidR="00F138A8" w:rsidRPr="002E2CDB" w:rsidRDefault="00F138A8" w:rsidP="00F138A8">
      <w:pPr>
        <w:tabs>
          <w:tab w:val="left" w:pos="3150"/>
        </w:tabs>
        <w:ind w:left="3420" w:hanging="1530"/>
        <w:jc w:val="left"/>
        <w:rPr>
          <w:iCs/>
        </w:rPr>
      </w:pPr>
      <w:r w:rsidRPr="002E2CDB">
        <w:rPr>
          <w:iCs/>
        </w:rPr>
        <w:t>ΔkWh</w:t>
      </w:r>
      <w:r w:rsidRPr="002B3550">
        <w:rPr>
          <w:iCs/>
          <w:vertAlign w:val="subscript"/>
        </w:rPr>
        <w:t>clothes</w:t>
      </w:r>
      <w:r>
        <w:rPr>
          <w:iCs/>
        </w:rPr>
        <w:t xml:space="preserve"> </w:t>
      </w:r>
      <w:r w:rsidRPr="002E2CDB">
        <w:rPr>
          <w:iCs/>
          <w:vertAlign w:val="subscript"/>
        </w:rPr>
        <w:t>washer</w:t>
      </w:r>
      <w:r w:rsidRPr="002E2CDB">
        <w:rPr>
          <w:iCs/>
        </w:rPr>
        <w:t xml:space="preserve"> = [Capacity * </w:t>
      </w:r>
      <w:r>
        <w:rPr>
          <w:iCs/>
        </w:rPr>
        <w:t>IQAdj</w:t>
      </w:r>
      <w:r w:rsidRPr="0030768D">
        <w:rPr>
          <w:iCs/>
          <w:vertAlign w:val="subscript"/>
        </w:rPr>
        <w:t>CW</w:t>
      </w:r>
      <w:r w:rsidRPr="002E2CDB">
        <w:rPr>
          <w:iCs/>
        </w:rPr>
        <w:t xml:space="preserve">/IMEFbase * Ncycles * (%CWbase + (%DHWbase * </w:t>
      </w:r>
      <w:r>
        <w:rPr>
          <w:iCs/>
        </w:rPr>
        <w:t xml:space="preserve"> </w:t>
      </w:r>
      <w:r w:rsidRPr="002E2CDB">
        <w:rPr>
          <w:iCs/>
        </w:rPr>
        <w:t>%Electric_DHW))] - [Capacity * 1/IMEFeff * Ncycles * (%CWeff + (%DHWeff * %Electric_DHW))]</w:t>
      </w:r>
    </w:p>
    <w:p w14:paraId="62D7EDB0" w14:textId="77777777" w:rsidR="00F138A8" w:rsidRPr="002E2CDB" w:rsidRDefault="00F138A8" w:rsidP="00F138A8">
      <w:pPr>
        <w:tabs>
          <w:tab w:val="left" w:pos="3150"/>
        </w:tabs>
        <w:ind w:left="3420" w:hanging="1530"/>
        <w:jc w:val="left"/>
        <w:rPr>
          <w:iCs/>
        </w:rPr>
      </w:pPr>
      <w:r>
        <w:rPr>
          <w:rFonts w:cstheme="minorHAnsi"/>
          <w:iCs/>
        </w:rPr>
        <w:t>Δ</w:t>
      </w:r>
      <w:r>
        <w:rPr>
          <w:iCs/>
        </w:rPr>
        <w:t>Therms</w:t>
      </w:r>
      <w:r>
        <w:rPr>
          <w:iCs/>
        </w:rPr>
        <w:tab/>
        <w:t xml:space="preserve">= </w:t>
      </w:r>
      <w:r>
        <w:rPr>
          <w:rFonts w:eastAsiaTheme="minorHAnsi"/>
        </w:rPr>
        <w:t>[</w:t>
      </w:r>
      <w:r w:rsidRPr="00A1062E">
        <w:rPr>
          <w:rFonts w:eastAsiaTheme="minorHAnsi"/>
        </w:rPr>
        <w:t>Capacity</w:t>
      </w:r>
      <w:r w:rsidRPr="00816675">
        <w:rPr>
          <w:rFonts w:eastAsiaTheme="minorHAnsi"/>
        </w:rPr>
        <w:t xml:space="preserve"> * </w:t>
      </w:r>
      <w:r>
        <w:rPr>
          <w:rFonts w:eastAsiaTheme="minorHAnsi"/>
        </w:rPr>
        <w:t>IQAdj</w:t>
      </w:r>
      <w:r w:rsidRPr="0030768D">
        <w:rPr>
          <w:rFonts w:eastAsiaTheme="minorHAnsi"/>
          <w:vertAlign w:val="subscript"/>
        </w:rPr>
        <w:t>CW</w:t>
      </w:r>
      <w:r w:rsidRPr="00816675">
        <w:rPr>
          <w:rFonts w:eastAsiaTheme="minorHAnsi"/>
        </w:rPr>
        <w:t xml:space="preserve">/IMEFbase * </w:t>
      </w:r>
      <w:r w:rsidRPr="002E2CDB">
        <w:rPr>
          <w:iCs/>
        </w:rPr>
        <w:t>Ncycles</w:t>
      </w:r>
      <w:r>
        <w:rPr>
          <w:iCs/>
          <w:vertAlign w:val="subscript"/>
        </w:rPr>
        <w:t xml:space="preserve"> </w:t>
      </w:r>
      <w:r w:rsidRPr="00816675">
        <w:rPr>
          <w:rFonts w:eastAsiaTheme="minorHAnsi"/>
        </w:rPr>
        <w:t>* (%DHWbase * %Fossil_DHW * R_eff)</w:t>
      </w:r>
      <w:r>
        <w:rPr>
          <w:rFonts w:eastAsiaTheme="minorHAnsi"/>
        </w:rPr>
        <w:t>] -</w:t>
      </w:r>
      <w:r w:rsidRPr="003D3897">
        <w:rPr>
          <w:rFonts w:eastAsiaTheme="minorHAnsi"/>
        </w:rPr>
        <w:t xml:space="preserve"> </w:t>
      </w:r>
      <w:r w:rsidRPr="002E2CDB">
        <w:rPr>
          <w:iCs/>
        </w:rPr>
        <w:t>[Capacity * 1/IMEFeff * Ncycles * (%DHWeff * %</w:t>
      </w:r>
      <w:r>
        <w:rPr>
          <w:iCs/>
        </w:rPr>
        <w:t>Fossil</w:t>
      </w:r>
      <w:r w:rsidRPr="002E2CDB">
        <w:rPr>
          <w:iCs/>
        </w:rPr>
        <w:t>_DHW</w:t>
      </w:r>
      <w:r>
        <w:rPr>
          <w:iCs/>
        </w:rPr>
        <w:t xml:space="preserve"> *R_eff</w:t>
      </w:r>
      <w:r w:rsidRPr="002E2CDB">
        <w:rPr>
          <w:iCs/>
        </w:rPr>
        <w:t>)]</w:t>
      </w:r>
      <w:r>
        <w:rPr>
          <w:iCs/>
        </w:rPr>
        <w:t xml:space="preserve"> * ThermConvert</w:t>
      </w:r>
    </w:p>
    <w:p w14:paraId="10C6642A" w14:textId="77777777" w:rsidR="00F138A8" w:rsidRPr="002E2CDB" w:rsidRDefault="00F138A8" w:rsidP="00F138A8">
      <w:pPr>
        <w:ind w:left="630"/>
        <w:rPr>
          <w:iCs/>
        </w:rPr>
      </w:pPr>
      <w:r>
        <w:rPr>
          <w:iCs/>
        </w:rPr>
        <w:t xml:space="preserve">                                      </w:t>
      </w:r>
      <w:r w:rsidRPr="002E2CDB">
        <w:rPr>
          <w:iCs/>
        </w:rPr>
        <w:t>ΔkWh</w:t>
      </w:r>
      <w:r w:rsidRPr="002E2CDB">
        <w:rPr>
          <w:iCs/>
          <w:vertAlign w:val="subscript"/>
        </w:rPr>
        <w:t>dryer</w:t>
      </w:r>
      <w:r w:rsidRPr="002E2CDB">
        <w:rPr>
          <w:iCs/>
        </w:rPr>
        <w:t xml:space="preserve"> = </w:t>
      </w:r>
      <w:r>
        <w:rPr>
          <w:iCs/>
        </w:rPr>
        <w:t>(</w:t>
      </w:r>
      <w:r w:rsidRPr="002E2CDB">
        <w:rPr>
          <w:iCs/>
        </w:rPr>
        <w:t>(Load/CEFbase</w:t>
      </w:r>
      <w:r>
        <w:rPr>
          <w:szCs w:val="20"/>
        </w:rPr>
        <w:t>* IQAdj</w:t>
      </w:r>
      <w:r w:rsidRPr="0030768D">
        <w:rPr>
          <w:szCs w:val="20"/>
          <w:vertAlign w:val="subscript"/>
        </w:rPr>
        <w:t>D</w:t>
      </w:r>
      <w:r>
        <w:rPr>
          <w:szCs w:val="20"/>
        </w:rPr>
        <w:t>)</w:t>
      </w:r>
      <w:r w:rsidRPr="002E2CDB">
        <w:rPr>
          <w:iCs/>
        </w:rPr>
        <w:t xml:space="preserve"> – Load/CEFeff) * Ncycles * %Electric</w:t>
      </w:r>
    </w:p>
    <w:p w14:paraId="25FD4FF7" w14:textId="77777777" w:rsidR="00F138A8" w:rsidRDefault="00F138A8" w:rsidP="00F138A8">
      <w:pPr>
        <w:rPr>
          <w:ins w:id="2345" w:author="Sam Dent" w:date="2026-08-21T11:24:00Z" w16du:dateUtc="2026-08-21T10:24:00Z"/>
          <w:rFonts w:eastAsiaTheme="minorHAnsi"/>
        </w:rPr>
      </w:pPr>
    </w:p>
    <w:p w14:paraId="70AF7488" w14:textId="77777777" w:rsidR="00F138A8" w:rsidRPr="004D56E7" w:rsidRDefault="00F138A8" w:rsidP="00F138A8">
      <w:pPr>
        <w:rPr>
          <w:rFonts w:eastAsiaTheme="minorHAnsi"/>
        </w:rPr>
      </w:pPr>
      <w:r w:rsidRPr="004D56E7">
        <w:rPr>
          <w:rFonts w:eastAsiaTheme="minorHAnsi"/>
        </w:rPr>
        <w:t xml:space="preserve">Fuel Switch/Electrification Measures </w:t>
      </w:r>
    </w:p>
    <w:p w14:paraId="161669D0" w14:textId="77777777" w:rsidR="00F138A8" w:rsidRPr="00144FAF" w:rsidRDefault="00F138A8" w:rsidP="00F138A8">
      <w:pPr>
        <w:rPr>
          <w:rFonts w:eastAsiaTheme="minorHAnsi"/>
        </w:rPr>
      </w:pPr>
      <w:r>
        <w:rPr>
          <w:rFonts w:eastAsiaTheme="minorHAnsi"/>
        </w:rPr>
        <w:t xml:space="preserve">Total </w:t>
      </w: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Pr>
          <w:rFonts w:eastAsiaTheme="minorHAnsi"/>
          <w:vertAlign w:val="subscript"/>
        </w:rPr>
        <w:t xml:space="preserve"> </w:t>
      </w:r>
      <w:r w:rsidRPr="007440AE">
        <w:rPr>
          <w:rFonts w:eastAsiaTheme="minorHAnsi"/>
        </w:rPr>
        <w:t>=</w:t>
      </w:r>
      <w:r>
        <w:rPr>
          <w:rFonts w:eastAsiaTheme="minorHAnsi"/>
        </w:rPr>
        <w:t xml:space="preserve"> </w:t>
      </w: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Pr>
          <w:rFonts w:eastAsiaTheme="minorHAnsi"/>
          <w:vertAlign w:val="subscript"/>
        </w:rPr>
        <w:t>clothes washer</w:t>
      </w:r>
      <w:r w:rsidRPr="001E2BC6">
        <w:rPr>
          <w:rFonts w:eastAsiaTheme="minorHAnsi"/>
        </w:rPr>
        <w:t xml:space="preserve"> </w:t>
      </w:r>
      <w:r>
        <w:rPr>
          <w:rFonts w:eastAsiaTheme="minorHAnsi"/>
        </w:rPr>
        <w:t xml:space="preserve">+ </w:t>
      </w: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sidRPr="00CE79AC">
        <w:rPr>
          <w:rFonts w:eastAsiaTheme="minorHAnsi"/>
          <w:vertAlign w:val="subscript"/>
        </w:rPr>
        <w:t>dryer</w:t>
      </w:r>
      <w:r>
        <w:rPr>
          <w:rFonts w:eastAsiaTheme="minorHAnsi"/>
          <w:vertAlign w:val="subscript"/>
        </w:rPr>
        <w:t xml:space="preserve"> </w:t>
      </w:r>
    </w:p>
    <w:p w14:paraId="74E61352" w14:textId="77777777" w:rsidR="00F138A8" w:rsidRDefault="00F138A8" w:rsidP="00F138A8">
      <w:pPr>
        <w:widowControl/>
        <w:autoSpaceDE w:val="0"/>
        <w:autoSpaceDN w:val="0"/>
        <w:adjustRightInd w:val="0"/>
        <w:spacing w:after="0"/>
        <w:jc w:val="left"/>
        <w:rPr>
          <w:ins w:id="2346" w:author="Alyssa Palmer" w:date="2026-07-10T09:39:00Z" w16du:dateUtc="2026-07-10T13:39:00Z"/>
          <w:rFonts w:ascii="Calibri" w:eastAsiaTheme="minorHAnsi" w:hAnsi="Calibri" w:cs="Calibri"/>
          <w:color w:val="000000"/>
          <w:szCs w:val="20"/>
        </w:rPr>
      </w:pPr>
      <w:moveFromRangeStart w:id="2347" w:author="Sam Dent" w:date="2026-08-21T11:24:00Z" w:name="move238203887"/>
      <w:moveFrom w:id="2348" w:author="Sam Dent" w:date="2026-08-21T11:24:00Z" w16du:dateUtc="2026-08-21T10:24:00Z">
        <w:ins w:id="2349" w:author="Alyssa Palmer" w:date="2026-07-10T09:39:00Z" w16du:dateUtc="2026-07-10T13:39:00Z">
          <w:r w:rsidDel="00F271AB">
            <w:rPr>
              <w:rFonts w:ascii="Calibri" w:eastAsiaTheme="minorHAnsi" w:hAnsi="Calibri" w:cs="Calibri"/>
              <w:color w:val="000000"/>
              <w:szCs w:val="20"/>
            </w:rPr>
            <w:t xml:space="preserve">This measure assumes the baseline clothes washer has a hot and cold water feed, and therefore the homes DHW system is used to heat the water used by the clothes washer. If the efficient unit also has a hot and cold water feed (or it is unknown), the savings are not a fuel switch – and the home’s DHW fuel is constant between baseline and efficient. If the new unit is cold water feed only, the clothes washer unit is now heating the water. Therefore if the home’s DHW is fossil heated – this becomes a fuel switch scenario. </w:t>
          </w:r>
        </w:ins>
      </w:moveFrom>
      <w:moveFromRangeEnd w:id="2347"/>
    </w:p>
    <w:p w14:paraId="39802AEC" w14:textId="77777777" w:rsidR="00F138A8" w:rsidDel="004F3125" w:rsidRDefault="00F138A8" w:rsidP="00F138A8">
      <w:pPr>
        <w:widowControl/>
        <w:autoSpaceDE w:val="0"/>
        <w:autoSpaceDN w:val="0"/>
        <w:adjustRightInd w:val="0"/>
        <w:spacing w:after="0"/>
        <w:jc w:val="left"/>
        <w:rPr>
          <w:del w:id="2350" w:author="Alyssa Palmer" w:date="2026-07-10T09:39:00Z" w16du:dateUtc="2026-07-10T13:39:00Z"/>
          <w:rFonts w:ascii="Calibri" w:eastAsiaTheme="minorHAnsi" w:hAnsi="Calibri" w:cs="Calibri"/>
          <w:color w:val="000000"/>
          <w:szCs w:val="20"/>
        </w:rPr>
      </w:pPr>
      <w:del w:id="2351" w:author="Alyssa Palmer" w:date="2026-07-10T09:39:00Z" w16du:dateUtc="2026-07-10T13:39:00Z">
        <w:r w:rsidRPr="001C4902" w:rsidDel="004F3125">
          <w:rPr>
            <w:rFonts w:ascii="Calibri" w:eastAsiaTheme="minorHAnsi" w:hAnsi="Calibri" w:cs="Calibri"/>
            <w:color w:val="000000"/>
            <w:szCs w:val="20"/>
          </w:rPr>
          <w:delText xml:space="preserve">Break out savings calculated </w:delText>
        </w:r>
        <w:r w:rsidDel="004F3125">
          <w:rPr>
            <w:rFonts w:ascii="Calibri" w:eastAsiaTheme="minorHAnsi" w:hAnsi="Calibri" w:cs="Calibri"/>
            <w:color w:val="000000"/>
            <w:szCs w:val="20"/>
          </w:rPr>
          <w:delText xml:space="preserve">for the washing cycle for a baseline clothes washer with gas </w:delText>
        </w:r>
        <w:r w:rsidRPr="001C4902" w:rsidDel="004F3125">
          <w:rPr>
            <w:rFonts w:ascii="Calibri" w:eastAsiaTheme="minorHAnsi" w:hAnsi="Calibri" w:cs="Calibri"/>
            <w:color w:val="000000"/>
            <w:szCs w:val="20"/>
          </w:rPr>
          <w:delText xml:space="preserve">DHW </w:delText>
        </w:r>
        <w:r w:rsidDel="004F3125">
          <w:rPr>
            <w:rFonts w:ascii="Calibri" w:eastAsiaTheme="minorHAnsi" w:hAnsi="Calibri" w:cs="Calibri"/>
            <w:color w:val="000000"/>
            <w:szCs w:val="20"/>
          </w:rPr>
          <w:delText xml:space="preserve">replaced with an </w:delText>
        </w:r>
        <w:r w:rsidRPr="00543D0A" w:rsidDel="004F3125">
          <w:rPr>
            <w:iCs/>
          </w:rPr>
          <w:delText>all-in-one clothes washer-dryer</w:delText>
        </w:r>
        <w:r w:rsidDel="004F3125">
          <w:rPr>
            <w:rFonts w:ascii="Calibri" w:eastAsiaTheme="minorHAnsi" w:hAnsi="Calibri" w:cs="Calibri"/>
            <w:color w:val="000000"/>
            <w:szCs w:val="20"/>
          </w:rPr>
          <w:delText xml:space="preserve"> with electric DHW</w:delText>
        </w:r>
      </w:del>
    </w:p>
    <w:p w14:paraId="04FB7C93" w14:textId="77777777" w:rsidR="00F138A8" w:rsidRPr="00897222" w:rsidRDefault="00F138A8">
      <w:pPr>
        <w:tabs>
          <w:tab w:val="left" w:pos="3510"/>
        </w:tabs>
        <w:rPr>
          <w:del w:id="2352" w:author="Alyssa Palmer" w:date="2026-08-19T08:46:00Z" w16du:dateUtc="2026-08-19T12:46:00Z"/>
          <w:rFonts w:eastAsiaTheme="minorHAnsi"/>
          <w:rPrChange w:id="2353" w:author="Alyssa Palmer" w:date="2026-07-10T09:39:00Z" w16du:dateUtc="2026-07-10T13:39:00Z">
            <w:rPr>
              <w:del w:id="2354" w:author="Alyssa Palmer" w:date="2026-08-19T08:46:00Z" w16du:dateUtc="2026-08-19T12:46:00Z"/>
              <w:rFonts w:ascii="Calibri" w:eastAsiaTheme="minorHAnsi" w:hAnsi="Calibri" w:cs="Calibri"/>
              <w:color w:val="000000"/>
              <w:szCs w:val="20"/>
            </w:rPr>
          </w:rPrChange>
        </w:rPr>
        <w:pPrChange w:id="2355" w:author="Alyssa Palmer" w:date="2026-07-10T09:39:00Z" w16du:dateUtc="2026-07-10T13:39:00Z">
          <w:pPr/>
        </w:pPrChange>
      </w:pPr>
    </w:p>
    <w:p w14:paraId="3EE6C8E7" w14:textId="77777777" w:rsidR="00F138A8" w:rsidRDefault="00F138A8" w:rsidP="00F138A8">
      <w:pPr>
        <w:tabs>
          <w:tab w:val="left" w:pos="3510"/>
        </w:tabs>
        <w:ind w:left="3600" w:hanging="3420"/>
        <w:rPr>
          <w:ins w:id="2356" w:author="Alyssa Palmer" w:date="2026-08-19T08:46:00Z" w16du:dateUtc="2026-08-19T12:46:00Z"/>
          <w:rFonts w:eastAsiaTheme="minorHAnsi"/>
        </w:rPr>
      </w:pPr>
      <w:r w:rsidRPr="001E2BC6">
        <w:rPr>
          <w:rFonts w:eastAsiaTheme="minorHAnsi"/>
        </w:rPr>
        <w:t>SiteEnergySavings(MMBTUs)</w:t>
      </w:r>
      <w:r>
        <w:rPr>
          <w:rFonts w:eastAsiaTheme="minorHAnsi"/>
          <w:vertAlign w:val="subscript"/>
        </w:rPr>
        <w:t>clothes washer</w:t>
      </w:r>
      <w:r w:rsidRPr="001E2BC6">
        <w:rPr>
          <w:rFonts w:eastAsiaTheme="minorHAnsi"/>
        </w:rPr>
        <w:t xml:space="preserve"> =</w:t>
      </w:r>
      <w:ins w:id="2357" w:author="Alyssa Palmer" w:date="2026-08-19T08:44:00Z" w16du:dateUtc="2026-08-19T12:44:00Z">
        <w:r w:rsidRPr="001E2BC6">
          <w:rPr>
            <w:rFonts w:eastAsiaTheme="minorHAnsi"/>
          </w:rPr>
          <w:t xml:space="preserve"> </w:t>
        </w:r>
        <w:r>
          <w:rPr>
            <w:rFonts w:eastAsiaTheme="minorHAnsi"/>
          </w:rPr>
          <w:t>[FuelSwitchSavings</w:t>
        </w:r>
        <w:r>
          <w:rPr>
            <w:rFonts w:eastAsiaTheme="minorHAnsi"/>
            <w:vertAlign w:val="subscript"/>
          </w:rPr>
          <w:t>clothes washer</w:t>
        </w:r>
        <w:r>
          <w:rPr>
            <w:rFonts w:eastAsiaTheme="minorHAnsi"/>
          </w:rPr>
          <w:t>] +</w:t>
        </w:r>
      </w:ins>
      <w:r w:rsidRPr="001E2BC6">
        <w:rPr>
          <w:rFonts w:eastAsiaTheme="minorHAnsi"/>
        </w:rPr>
        <w:t xml:space="preserve"> </w:t>
      </w:r>
      <w:r>
        <w:rPr>
          <w:rFonts w:eastAsiaTheme="minorHAnsi"/>
        </w:rPr>
        <w:t>[NonFuelSwitchSavings</w:t>
      </w:r>
      <w:r w:rsidRPr="00C177E5">
        <w:rPr>
          <w:rFonts w:eastAsiaTheme="minorHAnsi"/>
          <w:vertAlign w:val="subscript"/>
        </w:rPr>
        <w:t>clothes washer</w:t>
      </w:r>
      <w:r w:rsidRPr="0063642C">
        <w:rPr>
          <w:rFonts w:eastAsiaTheme="minorHAnsi"/>
        </w:rPr>
        <w:t>]</w:t>
      </w:r>
    </w:p>
    <w:p w14:paraId="36B613EB" w14:textId="77777777" w:rsidR="00F138A8" w:rsidRDefault="00F138A8" w:rsidP="00F138A8">
      <w:pPr>
        <w:widowControl/>
        <w:autoSpaceDE w:val="0"/>
        <w:autoSpaceDN w:val="0"/>
        <w:adjustRightInd w:val="0"/>
        <w:spacing w:after="0"/>
        <w:jc w:val="left"/>
        <w:rPr>
          <w:ins w:id="2358" w:author="Sam Dent" w:date="2026-08-21T11:24:00Z" w16du:dateUtc="2026-08-21T10:24:00Z"/>
          <w:rFonts w:ascii="Calibri" w:eastAsiaTheme="minorHAnsi" w:hAnsi="Calibri" w:cs="Calibri"/>
          <w:color w:val="000000"/>
          <w:szCs w:val="20"/>
        </w:rPr>
      </w:pPr>
      <w:moveToRangeStart w:id="2359" w:author="Sam Dent" w:date="2026-08-21T11:24:00Z" w:name="move238203887"/>
      <w:moveTo w:id="2360" w:author="Sam Dent" w:date="2026-08-21T11:24:00Z" w16du:dateUtc="2026-08-21T10:24:00Z">
        <w:r>
          <w:rPr>
            <w:rFonts w:ascii="Calibri" w:eastAsiaTheme="minorHAnsi" w:hAnsi="Calibri" w:cs="Calibri"/>
            <w:color w:val="000000"/>
            <w:szCs w:val="20"/>
          </w:rPr>
          <w:t>This measure assumes the baseline clothes washer has a hot and cold water feed, and therefore the home</w:t>
        </w:r>
      </w:moveTo>
      <w:ins w:id="2361" w:author="Sam Dent" w:date="2026-08-21T11:25:00Z" w16du:dateUtc="2026-08-21T10:25:00Z">
        <w:r>
          <w:rPr>
            <w:rFonts w:ascii="Calibri" w:eastAsiaTheme="minorHAnsi" w:hAnsi="Calibri" w:cs="Calibri"/>
            <w:color w:val="000000"/>
            <w:szCs w:val="20"/>
          </w:rPr>
          <w:t>’</w:t>
        </w:r>
      </w:ins>
      <w:moveTo w:id="2362" w:author="Sam Dent" w:date="2026-08-21T11:24:00Z" w16du:dateUtc="2026-08-21T10:24:00Z">
        <w:r>
          <w:rPr>
            <w:rFonts w:ascii="Calibri" w:eastAsiaTheme="minorHAnsi" w:hAnsi="Calibri" w:cs="Calibri"/>
            <w:color w:val="000000"/>
            <w:szCs w:val="20"/>
          </w:rPr>
          <w:t xml:space="preserve">s DHW system is used to heat the water used by the clothes washer. If the efficient unit also has a hot and cold water feed (or it is unknown), the savings are not a fuel switch – and the home’s DHW fuel is constant between baseline and efficient. If the new unit is cold water feed only, the clothes washer unit is now heating the water. Therefore if the home’s DHW is fossil heated – this becomes a fuel switch scenario. </w:t>
        </w:r>
      </w:moveTo>
    </w:p>
    <w:p w14:paraId="0226FB96" w14:textId="77777777" w:rsidR="00F138A8" w:rsidRDefault="00F138A8" w:rsidP="00F138A8">
      <w:pPr>
        <w:widowControl/>
        <w:autoSpaceDE w:val="0"/>
        <w:autoSpaceDN w:val="0"/>
        <w:adjustRightInd w:val="0"/>
        <w:spacing w:after="0"/>
        <w:jc w:val="left"/>
        <w:rPr>
          <w:moveTo w:id="2363" w:author="Sam Dent" w:date="2026-08-21T11:24:00Z" w16du:dateUtc="2026-08-21T10:24:00Z"/>
          <w:rFonts w:ascii="Calibri" w:eastAsiaTheme="minorHAnsi" w:hAnsi="Calibri" w:cs="Calibri"/>
          <w:color w:val="000000"/>
          <w:szCs w:val="20"/>
        </w:rPr>
      </w:pPr>
    </w:p>
    <w:moveToRangeEnd w:id="2359"/>
    <w:p w14:paraId="2C8E5B79" w14:textId="77777777" w:rsidR="00F138A8" w:rsidRDefault="00F138A8" w:rsidP="00F138A8">
      <w:pPr>
        <w:tabs>
          <w:tab w:val="left" w:pos="3510"/>
        </w:tabs>
        <w:ind w:left="3600" w:hanging="3420"/>
        <w:rPr>
          <w:rFonts w:eastAsiaTheme="minorHAnsi"/>
        </w:rPr>
      </w:pPr>
      <w:ins w:id="2364" w:author="Alyssa Palmer" w:date="2026-08-19T08:46:00Z" w16du:dateUtc="2026-08-19T12:46:00Z">
        <w:r>
          <w:rPr>
            <w:rFonts w:eastAsiaTheme="minorHAnsi"/>
          </w:rPr>
          <w:t>Non-fuel switch scenario (hot/cold feed or unknown):</w:t>
        </w:r>
      </w:ins>
    </w:p>
    <w:p w14:paraId="6C57EA5A" w14:textId="77777777" w:rsidR="00F138A8" w:rsidRPr="001E2BC6" w:rsidRDefault="00F138A8" w:rsidP="00F138A8">
      <w:pPr>
        <w:tabs>
          <w:tab w:val="left" w:pos="3600"/>
        </w:tabs>
        <w:ind w:left="3600" w:hanging="3420"/>
        <w:rPr>
          <w:rFonts w:eastAsiaTheme="minorHAnsi"/>
        </w:rPr>
      </w:pPr>
      <w:r>
        <w:rPr>
          <w:rFonts w:eastAsiaTheme="minorHAnsi"/>
        </w:rPr>
        <w:t>NonFuelSwitchSavings</w:t>
      </w:r>
      <w:r w:rsidRPr="0063642C">
        <w:rPr>
          <w:rFonts w:eastAsiaTheme="minorHAnsi"/>
          <w:vertAlign w:val="subscript"/>
        </w:rPr>
        <w:t>clothes washer</w:t>
      </w:r>
      <w:r w:rsidRPr="0063642C">
        <w:rPr>
          <w:rFonts w:eastAsiaTheme="minorHAnsi"/>
          <w:vertAlign w:val="subscript"/>
        </w:rPr>
        <w:tab/>
      </w:r>
      <w:r>
        <w:rPr>
          <w:rFonts w:eastAsiaTheme="minorHAnsi"/>
        </w:rPr>
        <w:t>=</w:t>
      </w:r>
      <w:r w:rsidRPr="001E2BC6">
        <w:rPr>
          <w:rFonts w:eastAsiaTheme="minorHAnsi"/>
        </w:rPr>
        <w:t xml:space="preserve"> [</w:t>
      </w:r>
      <w:r>
        <w:rPr>
          <w:rFonts w:eastAsiaTheme="minorHAnsi"/>
        </w:rPr>
        <w:t>(ElectricConsumption</w:t>
      </w:r>
      <w:r w:rsidRPr="00F749E6">
        <w:rPr>
          <w:rFonts w:eastAsiaTheme="minorHAnsi"/>
          <w:vertAlign w:val="subscript"/>
        </w:rPr>
        <w:t>Baseline</w:t>
      </w:r>
      <w:r>
        <w:rPr>
          <w:rFonts w:eastAsiaTheme="minorHAnsi"/>
          <w:vertAlign w:val="subscript"/>
        </w:rPr>
        <w:t xml:space="preserve"> clothes washer</w:t>
      </w:r>
      <w:r>
        <w:rPr>
          <w:rFonts w:eastAsiaTheme="minorHAnsi"/>
        </w:rPr>
        <w:t xml:space="preserve">  + GasConsumption</w:t>
      </w:r>
      <w:r w:rsidRPr="00F749E6">
        <w:rPr>
          <w:rFonts w:eastAsiaTheme="minorHAnsi"/>
          <w:vertAlign w:val="subscript"/>
        </w:rPr>
        <w:t>Baseline</w:t>
      </w:r>
      <w:r>
        <w:rPr>
          <w:rFonts w:eastAsiaTheme="minorHAnsi"/>
          <w:vertAlign w:val="subscript"/>
        </w:rPr>
        <w:t xml:space="preserve"> clothes                  </w:t>
      </w:r>
      <w:r w:rsidRPr="00191862">
        <w:rPr>
          <w:rFonts w:eastAsiaTheme="minorHAnsi"/>
          <w:vertAlign w:val="subscript"/>
        </w:rPr>
        <w:t>washer</w:t>
      </w:r>
      <w:r w:rsidRPr="00191862">
        <w:rPr>
          <w:rFonts w:eastAsiaTheme="minorHAnsi"/>
        </w:rPr>
        <w:t xml:space="preserve">) – </w:t>
      </w:r>
      <w:r>
        <w:rPr>
          <w:rFonts w:eastAsiaTheme="minorHAnsi"/>
        </w:rPr>
        <w:t>(</w:t>
      </w:r>
      <w:del w:id="2365" w:author="Alyssa Palmer" w:date="2026-07-10T09:39:00Z" w16du:dateUtc="2026-07-10T13:39:00Z">
        <w:r w:rsidRPr="00191862" w:rsidDel="00897222">
          <w:rPr>
            <w:rFonts w:eastAsiaTheme="minorHAnsi"/>
          </w:rPr>
          <w:delText>EfficientConsumption</w:delText>
        </w:r>
        <w:r w:rsidRPr="00191862" w:rsidDel="00897222">
          <w:rPr>
            <w:rFonts w:eastAsiaTheme="minorHAnsi"/>
            <w:vertAlign w:val="subscript"/>
          </w:rPr>
          <w:delText xml:space="preserve">efficient </w:delText>
        </w:r>
      </w:del>
      <w:ins w:id="2366" w:author="Alyssa Palmer" w:date="2026-07-10T09:39:00Z" w16du:dateUtc="2026-07-10T13:39:00Z">
        <w:r w:rsidRPr="00191862">
          <w:rPr>
            <w:rFonts w:eastAsiaTheme="minorHAnsi"/>
          </w:rPr>
          <w:t>E</w:t>
        </w:r>
        <w:r>
          <w:rPr>
            <w:rFonts w:eastAsiaTheme="minorHAnsi"/>
          </w:rPr>
          <w:t>lectric</w:t>
        </w:r>
        <w:r w:rsidRPr="00191862">
          <w:rPr>
            <w:rFonts w:eastAsiaTheme="minorHAnsi"/>
          </w:rPr>
          <w:t>Consumption</w:t>
        </w:r>
      </w:ins>
      <w:ins w:id="2367" w:author="Alyssa Palmer" w:date="2026-07-10T09:40:00Z" w16du:dateUtc="2026-07-10T13:40:00Z">
        <w:r>
          <w:rPr>
            <w:rFonts w:eastAsiaTheme="minorHAnsi"/>
            <w:vertAlign w:val="subscript"/>
          </w:rPr>
          <w:t>E</w:t>
        </w:r>
      </w:ins>
      <w:ins w:id="2368" w:author="Alyssa Palmer" w:date="2026-07-10T09:39:00Z" w16du:dateUtc="2026-07-10T13:39:00Z">
        <w:r w:rsidRPr="00191862">
          <w:rPr>
            <w:rFonts w:eastAsiaTheme="minorHAnsi"/>
            <w:vertAlign w:val="subscript"/>
          </w:rPr>
          <w:t xml:space="preserve">fficient </w:t>
        </w:r>
      </w:ins>
      <w:r w:rsidRPr="00191862">
        <w:rPr>
          <w:rFonts w:eastAsiaTheme="minorHAnsi"/>
          <w:vertAlign w:val="subscript"/>
        </w:rPr>
        <w:t>clothes washer</w:t>
      </w:r>
      <w:r>
        <w:rPr>
          <w:rFonts w:eastAsiaTheme="minorHAnsi"/>
        </w:rPr>
        <w:t xml:space="preserve"> + GasConsumption</w:t>
      </w:r>
      <w:r w:rsidRPr="0063642C">
        <w:rPr>
          <w:rFonts w:eastAsiaTheme="minorHAnsi"/>
          <w:vertAlign w:val="subscript"/>
        </w:rPr>
        <w:t>efficient</w:t>
      </w:r>
      <w:r>
        <w:rPr>
          <w:rFonts w:eastAsiaTheme="minorHAnsi"/>
        </w:rPr>
        <w:t xml:space="preserve"> </w:t>
      </w:r>
      <w:r w:rsidRPr="0063642C">
        <w:rPr>
          <w:rFonts w:eastAsiaTheme="minorHAnsi"/>
          <w:vertAlign w:val="subscript"/>
        </w:rPr>
        <w:t>clothes washer</w:t>
      </w:r>
      <w:r>
        <w:rPr>
          <w:rFonts w:eastAsiaTheme="minorHAnsi"/>
        </w:rPr>
        <w:t>)</w:t>
      </w:r>
      <w:r w:rsidRPr="00191862">
        <w:rPr>
          <w:rFonts w:eastAsiaTheme="minorHAnsi"/>
        </w:rPr>
        <w:t xml:space="preserve">] </w:t>
      </w:r>
    </w:p>
    <w:p w14:paraId="03C674C9" w14:textId="77777777" w:rsidR="00F138A8" w:rsidRDefault="00F138A8" w:rsidP="00F138A8">
      <w:pPr>
        <w:tabs>
          <w:tab w:val="left" w:pos="3240"/>
          <w:tab w:val="left" w:pos="3870"/>
          <w:tab w:val="left" w:pos="4140"/>
        </w:tabs>
        <w:ind w:left="3600" w:hanging="3420"/>
        <w:rPr>
          <w:rFonts w:eastAsiaTheme="minorHAnsi"/>
        </w:rPr>
      </w:pPr>
      <w:r>
        <w:rPr>
          <w:rFonts w:eastAsiaTheme="minorHAnsi"/>
        </w:rPr>
        <w:t>ElectricConsumption</w:t>
      </w:r>
      <w:r>
        <w:rPr>
          <w:rStyle w:val="FootnoteReference"/>
          <w:rFonts w:eastAsiaTheme="minorHAnsi"/>
        </w:rPr>
        <w:footnoteReference w:id="101"/>
      </w:r>
      <w:r w:rsidRPr="00F749E6">
        <w:rPr>
          <w:rFonts w:eastAsiaTheme="minorHAnsi"/>
          <w:vertAlign w:val="subscript"/>
        </w:rPr>
        <w:t>Baseline</w:t>
      </w:r>
      <w:r>
        <w:rPr>
          <w:rFonts w:eastAsiaTheme="minorHAnsi"/>
          <w:vertAlign w:val="subscript"/>
        </w:rPr>
        <w:t xml:space="preserve"> clothes washer</w:t>
      </w:r>
      <w:r>
        <w:rPr>
          <w:rFonts w:eastAsiaTheme="minorHAnsi"/>
        </w:rPr>
        <w:t xml:space="preserve">  </w:t>
      </w:r>
      <w:ins w:id="2369" w:author="Sam Dent" w:date="2026-08-21T11:26:00Z" w16du:dateUtc="2026-08-21T10:26:00Z">
        <w:r>
          <w:rPr>
            <w:rFonts w:eastAsiaTheme="minorHAnsi"/>
          </w:rPr>
          <w:tab/>
        </w:r>
      </w:ins>
      <w:r>
        <w:rPr>
          <w:rFonts w:eastAsiaTheme="minorHAnsi"/>
        </w:rPr>
        <w:t xml:space="preserve">= </w:t>
      </w:r>
      <w:r w:rsidRPr="00875FC4">
        <w:rPr>
          <w:rFonts w:eastAsiaTheme="minorHAnsi"/>
        </w:rPr>
        <w:t>[</w:t>
      </w:r>
      <w:r w:rsidRPr="002E2CDB">
        <w:rPr>
          <w:rFonts w:eastAsiaTheme="minorHAnsi"/>
        </w:rPr>
        <w:t xml:space="preserve">Capacity * </w:t>
      </w:r>
      <w:r>
        <w:rPr>
          <w:rFonts w:eastAsiaTheme="minorHAnsi"/>
        </w:rPr>
        <w:t>IQAdj</w:t>
      </w:r>
      <w:r w:rsidRPr="0030768D">
        <w:rPr>
          <w:rFonts w:eastAsiaTheme="minorHAnsi"/>
          <w:vertAlign w:val="subscript"/>
        </w:rPr>
        <w:t>CW</w:t>
      </w:r>
      <w:r w:rsidRPr="002E2CDB">
        <w:rPr>
          <w:rFonts w:eastAsiaTheme="minorHAnsi"/>
        </w:rPr>
        <w:t xml:space="preserve">/IMEFbase * </w:t>
      </w:r>
      <w:r w:rsidRPr="002E2CDB">
        <w:rPr>
          <w:iCs/>
        </w:rPr>
        <w:t xml:space="preserve">Ncycles </w:t>
      </w:r>
      <w:r w:rsidRPr="002E2CDB">
        <w:rPr>
          <w:rFonts w:eastAsiaTheme="minorHAnsi"/>
        </w:rPr>
        <w:t xml:space="preserve">* </w:t>
      </w:r>
      <w:r>
        <w:rPr>
          <w:rFonts w:eastAsiaTheme="minorHAnsi"/>
        </w:rPr>
        <w:t>(</w:t>
      </w:r>
      <w:r w:rsidRPr="002E2CDB">
        <w:rPr>
          <w:iCs/>
        </w:rPr>
        <w:t>%CWbase</w:t>
      </w:r>
      <w:r>
        <w:rPr>
          <w:iCs/>
        </w:rPr>
        <w:t xml:space="preserve"> + (%DHWbase * %Electric_DHW)) </w:t>
      </w:r>
      <w:r w:rsidRPr="001E2BC6">
        <w:rPr>
          <w:rFonts w:eastAsiaTheme="minorHAnsi"/>
        </w:rPr>
        <w:t>* MMBtu_convert</w:t>
      </w:r>
      <w:r>
        <w:rPr>
          <w:iCs/>
        </w:rPr>
        <w:t>]</w:t>
      </w:r>
    </w:p>
    <w:p w14:paraId="6F7B00AF" w14:textId="77777777" w:rsidR="00F138A8" w:rsidRDefault="00F138A8" w:rsidP="00F138A8">
      <w:pPr>
        <w:tabs>
          <w:tab w:val="left" w:pos="4140"/>
        </w:tabs>
        <w:ind w:left="3600" w:hanging="3420"/>
        <w:rPr>
          <w:rFonts w:eastAsiaTheme="minorHAnsi"/>
        </w:rPr>
      </w:pPr>
      <w:r>
        <w:rPr>
          <w:rFonts w:eastAsiaTheme="minorHAnsi"/>
        </w:rPr>
        <w:t>GasConsumption</w:t>
      </w:r>
      <w:r w:rsidRPr="00F749E6">
        <w:rPr>
          <w:rFonts w:eastAsiaTheme="minorHAnsi"/>
          <w:vertAlign w:val="subscript"/>
        </w:rPr>
        <w:t>Baseline</w:t>
      </w:r>
      <w:r>
        <w:rPr>
          <w:rFonts w:eastAsiaTheme="minorHAnsi"/>
          <w:vertAlign w:val="subscript"/>
        </w:rPr>
        <w:t xml:space="preserve"> clothes washer</w:t>
      </w:r>
      <w:r w:rsidRPr="00EE24AA">
        <w:rPr>
          <w:rFonts w:eastAsiaTheme="minorHAnsi"/>
        </w:rPr>
        <w:t xml:space="preserve"> </w:t>
      </w:r>
      <w:r>
        <w:rPr>
          <w:rFonts w:eastAsiaTheme="minorHAnsi"/>
        </w:rPr>
        <w:t xml:space="preserve">          </w:t>
      </w:r>
      <w:ins w:id="2370" w:author="Sam Dent" w:date="2026-08-21T11:25:00Z" w16du:dateUtc="2026-08-21T10:25:00Z">
        <w:r>
          <w:rPr>
            <w:rFonts w:eastAsiaTheme="minorHAnsi"/>
          </w:rPr>
          <w:tab/>
        </w:r>
      </w:ins>
      <w:r w:rsidRPr="00EE24AA">
        <w:rPr>
          <w:rFonts w:eastAsiaTheme="minorHAnsi"/>
        </w:rPr>
        <w:t>=</w:t>
      </w:r>
      <w:r>
        <w:rPr>
          <w:rFonts w:eastAsiaTheme="minorHAnsi"/>
          <w:vertAlign w:val="subscript"/>
        </w:rPr>
        <w:t xml:space="preserve"> </w:t>
      </w:r>
      <w:r>
        <w:rPr>
          <w:rFonts w:eastAsiaTheme="minorHAnsi"/>
        </w:rPr>
        <w:t>[</w:t>
      </w:r>
      <w:r w:rsidRPr="00A1062E">
        <w:rPr>
          <w:rFonts w:eastAsiaTheme="minorHAnsi"/>
        </w:rPr>
        <w:t>Capacity</w:t>
      </w:r>
      <w:r w:rsidRPr="00816675">
        <w:rPr>
          <w:rFonts w:eastAsiaTheme="minorHAnsi"/>
        </w:rPr>
        <w:t xml:space="preserve"> * </w:t>
      </w:r>
      <w:r>
        <w:rPr>
          <w:rFonts w:eastAsiaTheme="minorHAnsi"/>
        </w:rPr>
        <w:t>IQAdj</w:t>
      </w:r>
      <w:r w:rsidRPr="0030768D">
        <w:rPr>
          <w:rFonts w:eastAsiaTheme="minorHAnsi"/>
          <w:vertAlign w:val="subscript"/>
        </w:rPr>
        <w:t>CW</w:t>
      </w:r>
      <w:r w:rsidRPr="00816675">
        <w:rPr>
          <w:rFonts w:eastAsiaTheme="minorHAnsi"/>
        </w:rPr>
        <w:t xml:space="preserve">/IMEFbase * </w:t>
      </w:r>
      <w:r w:rsidRPr="002E2CDB">
        <w:rPr>
          <w:iCs/>
        </w:rPr>
        <w:t>Ncycles</w:t>
      </w:r>
      <w:r>
        <w:rPr>
          <w:iCs/>
          <w:vertAlign w:val="subscript"/>
        </w:rPr>
        <w:t xml:space="preserve"> </w:t>
      </w:r>
      <w:r w:rsidRPr="00816675">
        <w:rPr>
          <w:rFonts w:eastAsiaTheme="minorHAnsi"/>
        </w:rPr>
        <w:t>* (%DHWbase * %Fossil_DHW * R_eff)</w:t>
      </w:r>
      <w:r w:rsidRPr="003D3897">
        <w:rPr>
          <w:rFonts w:eastAsiaTheme="minorHAnsi"/>
        </w:rPr>
        <w:t xml:space="preserve"> </w:t>
      </w:r>
      <w:r w:rsidRPr="001E2BC6">
        <w:rPr>
          <w:rFonts w:eastAsiaTheme="minorHAnsi"/>
        </w:rPr>
        <w:t>* MMBtu_convert</w:t>
      </w:r>
      <w:r>
        <w:rPr>
          <w:rFonts w:eastAsiaTheme="minorHAnsi"/>
        </w:rPr>
        <w:t xml:space="preserve"> ]</w:t>
      </w:r>
    </w:p>
    <w:p w14:paraId="5CD62638" w14:textId="77777777" w:rsidR="00F138A8" w:rsidRDefault="00F138A8" w:rsidP="00F138A8">
      <w:pPr>
        <w:tabs>
          <w:tab w:val="left" w:pos="3240"/>
          <w:tab w:val="left" w:pos="4140"/>
        </w:tabs>
        <w:ind w:left="3600" w:hanging="3420"/>
        <w:rPr>
          <w:rFonts w:eastAsiaTheme="minorHAnsi"/>
        </w:rPr>
      </w:pPr>
      <w:r>
        <w:rPr>
          <w:rFonts w:eastAsiaTheme="minorHAnsi"/>
        </w:rPr>
        <w:t>ElectricConsumption</w:t>
      </w:r>
      <w:r>
        <w:rPr>
          <w:rFonts w:eastAsiaTheme="minorHAnsi"/>
          <w:vertAlign w:val="subscript"/>
        </w:rPr>
        <w:t>efficient clothes washer</w:t>
      </w:r>
      <w:r w:rsidRPr="001E2BC6">
        <w:rPr>
          <w:rFonts w:eastAsiaTheme="minorHAnsi"/>
        </w:rPr>
        <w:t xml:space="preserve"> </w:t>
      </w:r>
      <w:r>
        <w:rPr>
          <w:rFonts w:eastAsiaTheme="minorHAnsi"/>
        </w:rPr>
        <w:t xml:space="preserve">    </w:t>
      </w:r>
      <w:ins w:id="2371" w:author="Sam Dent" w:date="2026-08-21T11:25:00Z" w16du:dateUtc="2026-08-21T10:25:00Z">
        <w:r>
          <w:rPr>
            <w:rFonts w:eastAsiaTheme="minorHAnsi"/>
          </w:rPr>
          <w:tab/>
        </w:r>
      </w:ins>
      <w:r w:rsidRPr="001E2BC6">
        <w:rPr>
          <w:rFonts w:eastAsiaTheme="minorHAnsi"/>
        </w:rPr>
        <w:t xml:space="preserve">= </w:t>
      </w:r>
      <w:r w:rsidRPr="00875FC4">
        <w:rPr>
          <w:rFonts w:eastAsiaTheme="minorHAnsi"/>
        </w:rPr>
        <w:t>[</w:t>
      </w:r>
      <w:r w:rsidRPr="002E2CDB">
        <w:rPr>
          <w:iCs/>
        </w:rPr>
        <w:t>Capacity * 1/IMEF</w:t>
      </w:r>
      <w:r>
        <w:rPr>
          <w:iCs/>
        </w:rPr>
        <w:t>eff</w:t>
      </w:r>
      <w:r w:rsidRPr="002E2CDB">
        <w:rPr>
          <w:iCs/>
        </w:rPr>
        <w:t xml:space="preserve"> * Ncycles * (%CW</w:t>
      </w:r>
      <w:r>
        <w:rPr>
          <w:iCs/>
        </w:rPr>
        <w:t>eff</w:t>
      </w:r>
      <w:r w:rsidRPr="002E2CDB">
        <w:rPr>
          <w:iCs/>
        </w:rPr>
        <w:t xml:space="preserve"> + (%DHW</w:t>
      </w:r>
      <w:r>
        <w:rPr>
          <w:iCs/>
        </w:rPr>
        <w:t>eff</w:t>
      </w:r>
      <w:r w:rsidRPr="002E2CDB">
        <w:rPr>
          <w:iCs/>
        </w:rPr>
        <w:t xml:space="preserve"> * %Electric</w:t>
      </w:r>
      <w:r w:rsidRPr="002E2CDB">
        <w:rPr>
          <w:rFonts w:eastAsiaTheme="minorHAnsi"/>
        </w:rPr>
        <w:t>_DHW</w:t>
      </w:r>
      <w:r w:rsidRPr="002E2CDB">
        <w:rPr>
          <w:iCs/>
        </w:rPr>
        <w:t>)</w:t>
      </w:r>
      <w:r w:rsidRPr="00664972">
        <w:rPr>
          <w:rFonts w:eastAsiaTheme="minorHAnsi"/>
        </w:rPr>
        <w:t xml:space="preserve"> </w:t>
      </w:r>
      <w:r w:rsidRPr="001E2BC6">
        <w:rPr>
          <w:rFonts w:eastAsiaTheme="minorHAnsi"/>
        </w:rPr>
        <w:t>* MMBtu_convert</w:t>
      </w:r>
      <w:r w:rsidRPr="00875FC4">
        <w:rPr>
          <w:rFonts w:eastAsiaTheme="minorHAnsi"/>
        </w:rPr>
        <w:t>]</w:t>
      </w:r>
    </w:p>
    <w:p w14:paraId="1E851ADF" w14:textId="77777777" w:rsidR="00F138A8" w:rsidRDefault="00F138A8" w:rsidP="00F138A8">
      <w:pPr>
        <w:tabs>
          <w:tab w:val="left" w:pos="4140"/>
        </w:tabs>
        <w:ind w:left="3600" w:hanging="3420"/>
        <w:rPr>
          <w:ins w:id="2372" w:author="Alyssa Palmer" w:date="2026-07-10T09:40:00Z" w16du:dateUtc="2026-07-10T13:40:00Z"/>
          <w:rFonts w:eastAsiaTheme="minorHAnsi"/>
        </w:rPr>
      </w:pPr>
      <w:r>
        <w:rPr>
          <w:rFonts w:eastAsiaTheme="minorHAnsi"/>
        </w:rPr>
        <w:t>GasConsumption</w:t>
      </w:r>
      <w:r>
        <w:rPr>
          <w:rFonts w:eastAsiaTheme="minorHAnsi"/>
          <w:vertAlign w:val="subscript"/>
        </w:rPr>
        <w:t>efficient clothes washer</w:t>
      </w:r>
      <w:r w:rsidRPr="00EE24AA">
        <w:rPr>
          <w:rFonts w:eastAsiaTheme="minorHAnsi"/>
        </w:rPr>
        <w:t xml:space="preserve"> </w:t>
      </w:r>
      <w:r>
        <w:rPr>
          <w:rFonts w:eastAsiaTheme="minorHAnsi"/>
        </w:rPr>
        <w:t xml:space="preserve">          </w:t>
      </w:r>
      <w:ins w:id="2373" w:author="Sam Dent" w:date="2026-08-21T11:26:00Z" w16du:dateUtc="2026-08-21T10:26:00Z">
        <w:r>
          <w:rPr>
            <w:rFonts w:eastAsiaTheme="minorHAnsi"/>
          </w:rPr>
          <w:tab/>
        </w:r>
      </w:ins>
      <w:r w:rsidRPr="00EE24AA">
        <w:rPr>
          <w:rFonts w:eastAsiaTheme="minorHAnsi"/>
        </w:rPr>
        <w:t>=</w:t>
      </w:r>
      <w:r>
        <w:rPr>
          <w:rFonts w:eastAsiaTheme="minorHAnsi"/>
          <w:vertAlign w:val="subscript"/>
        </w:rPr>
        <w:t xml:space="preserve"> </w:t>
      </w:r>
      <w:r>
        <w:rPr>
          <w:rFonts w:eastAsiaTheme="minorHAnsi"/>
        </w:rPr>
        <w:t>[</w:t>
      </w:r>
      <w:r w:rsidRPr="00A1062E">
        <w:rPr>
          <w:rFonts w:eastAsiaTheme="minorHAnsi"/>
        </w:rPr>
        <w:t>Capacity</w:t>
      </w:r>
      <w:r w:rsidRPr="00816675">
        <w:rPr>
          <w:rFonts w:eastAsiaTheme="minorHAnsi"/>
        </w:rPr>
        <w:t xml:space="preserve"> * </w:t>
      </w:r>
      <w:del w:id="2374" w:author="Sam Dent" w:date="2026-05-14T08:41:00Z" w16du:dateUtc="2026-05-14T12:41:00Z">
        <w:r>
          <w:rPr>
            <w:rFonts w:eastAsiaTheme="minorHAnsi"/>
          </w:rPr>
          <w:delText>IQAdj</w:delText>
        </w:r>
        <w:r w:rsidRPr="0030768D">
          <w:rPr>
            <w:rFonts w:eastAsiaTheme="minorHAnsi"/>
            <w:vertAlign w:val="subscript"/>
          </w:rPr>
          <w:delText>CW</w:delText>
        </w:r>
      </w:del>
      <w:ins w:id="2375" w:author="Sam Dent" w:date="2026-05-14T08:41:00Z" w16du:dateUtc="2026-05-14T12:41:00Z">
        <w:r>
          <w:rPr>
            <w:rFonts w:eastAsiaTheme="minorHAnsi"/>
          </w:rPr>
          <w:t>1</w:t>
        </w:r>
      </w:ins>
      <w:r w:rsidRPr="00816675">
        <w:rPr>
          <w:rFonts w:eastAsiaTheme="minorHAnsi"/>
        </w:rPr>
        <w:t>/IMEF</w:t>
      </w:r>
      <w:r>
        <w:rPr>
          <w:rFonts w:eastAsiaTheme="minorHAnsi"/>
        </w:rPr>
        <w:t>eff</w:t>
      </w:r>
      <w:r w:rsidRPr="00816675">
        <w:rPr>
          <w:rFonts w:eastAsiaTheme="minorHAnsi"/>
        </w:rPr>
        <w:t xml:space="preserve"> * </w:t>
      </w:r>
      <w:r w:rsidRPr="002E2CDB">
        <w:rPr>
          <w:iCs/>
        </w:rPr>
        <w:t>Ncycles</w:t>
      </w:r>
      <w:r>
        <w:rPr>
          <w:iCs/>
          <w:vertAlign w:val="subscript"/>
        </w:rPr>
        <w:t xml:space="preserve"> </w:t>
      </w:r>
      <w:r w:rsidRPr="00816675">
        <w:rPr>
          <w:rFonts w:eastAsiaTheme="minorHAnsi"/>
        </w:rPr>
        <w:t>* (%DHW</w:t>
      </w:r>
      <w:r>
        <w:rPr>
          <w:rFonts w:eastAsiaTheme="minorHAnsi"/>
        </w:rPr>
        <w:t>eff</w:t>
      </w:r>
      <w:r w:rsidRPr="00816675">
        <w:rPr>
          <w:rFonts w:eastAsiaTheme="minorHAnsi"/>
        </w:rPr>
        <w:t xml:space="preserve"> * %Fossil_DHW * R_eff)</w:t>
      </w:r>
      <w:r w:rsidRPr="003D3897">
        <w:rPr>
          <w:rFonts w:eastAsiaTheme="minorHAnsi"/>
        </w:rPr>
        <w:t xml:space="preserve"> </w:t>
      </w:r>
      <w:r w:rsidRPr="001E2BC6">
        <w:rPr>
          <w:rFonts w:eastAsiaTheme="minorHAnsi"/>
        </w:rPr>
        <w:t>* MMBtu_convert</w:t>
      </w:r>
      <w:r>
        <w:rPr>
          <w:rFonts w:eastAsiaTheme="minorHAnsi"/>
        </w:rPr>
        <w:t xml:space="preserve"> ]</w:t>
      </w:r>
    </w:p>
    <w:p w14:paraId="73649F65" w14:textId="77777777" w:rsidR="00F138A8" w:rsidRDefault="00F138A8" w:rsidP="00F138A8">
      <w:pPr>
        <w:tabs>
          <w:tab w:val="left" w:pos="3510"/>
        </w:tabs>
        <w:ind w:left="3600" w:hanging="3420"/>
        <w:rPr>
          <w:ins w:id="2376" w:author="Alyssa Palmer" w:date="2026-07-10T09:40:00Z" w16du:dateUtc="2026-07-10T13:40:00Z"/>
          <w:rFonts w:eastAsiaTheme="minorHAnsi"/>
        </w:rPr>
      </w:pPr>
      <w:ins w:id="2377" w:author="Alyssa Palmer" w:date="2026-07-10T09:40:00Z" w16du:dateUtc="2026-07-10T13:40:00Z">
        <w:r>
          <w:rPr>
            <w:rFonts w:eastAsiaTheme="minorHAnsi"/>
          </w:rPr>
          <w:t>Fuel switch scenario (cold feed only with existing fossil DHW):</w:t>
        </w:r>
      </w:ins>
    </w:p>
    <w:p w14:paraId="7643E358" w14:textId="77777777" w:rsidR="00F138A8" w:rsidRPr="001E2BC6" w:rsidRDefault="00F138A8" w:rsidP="00F138A8">
      <w:pPr>
        <w:tabs>
          <w:tab w:val="left" w:pos="3420"/>
        </w:tabs>
        <w:ind w:left="3600" w:hanging="3420"/>
        <w:jc w:val="left"/>
        <w:rPr>
          <w:ins w:id="2378" w:author="Alyssa Palmer" w:date="2026-07-10T09:40:00Z" w16du:dateUtc="2026-07-10T13:40:00Z"/>
          <w:rFonts w:eastAsiaTheme="minorHAnsi"/>
        </w:rPr>
      </w:pPr>
      <w:ins w:id="2379" w:author="Alyssa Palmer" w:date="2026-07-10T09:40:00Z" w16du:dateUtc="2026-07-10T13:40:00Z">
        <w:r>
          <w:rPr>
            <w:rFonts w:eastAsiaTheme="minorHAnsi"/>
          </w:rPr>
          <w:t>FuelSwitchSavings</w:t>
        </w:r>
        <w:r w:rsidRPr="0063642C">
          <w:rPr>
            <w:rFonts w:eastAsiaTheme="minorHAnsi"/>
            <w:vertAlign w:val="subscript"/>
          </w:rPr>
          <w:t>clothes washer</w:t>
        </w:r>
        <w:r w:rsidRPr="0063642C">
          <w:rPr>
            <w:rFonts w:eastAsiaTheme="minorHAnsi"/>
            <w:vertAlign w:val="subscript"/>
          </w:rPr>
          <w:tab/>
        </w:r>
        <w:r>
          <w:rPr>
            <w:rFonts w:eastAsiaTheme="minorHAnsi"/>
          </w:rPr>
          <w:t>=</w:t>
        </w:r>
        <w:r w:rsidRPr="001E2BC6">
          <w:rPr>
            <w:rFonts w:eastAsiaTheme="minorHAnsi"/>
          </w:rPr>
          <w:t xml:space="preserve"> [</w:t>
        </w:r>
        <w:r>
          <w:rPr>
            <w:rFonts w:eastAsiaTheme="minorHAnsi"/>
          </w:rPr>
          <w:t>(</w:t>
        </w:r>
        <w:r w:rsidRPr="00191862">
          <w:rPr>
            <w:rFonts w:eastAsiaTheme="minorHAnsi"/>
          </w:rPr>
          <w:t>E</w:t>
        </w:r>
        <w:r>
          <w:rPr>
            <w:rFonts w:eastAsiaTheme="minorHAnsi"/>
          </w:rPr>
          <w:t>lectric</w:t>
        </w:r>
        <w:r w:rsidRPr="00191862">
          <w:rPr>
            <w:rFonts w:eastAsiaTheme="minorHAnsi"/>
          </w:rPr>
          <w:t>Consumption</w:t>
        </w:r>
        <w:r>
          <w:rPr>
            <w:rFonts w:eastAsiaTheme="minorHAnsi"/>
            <w:vertAlign w:val="subscript"/>
          </w:rPr>
          <w:t xml:space="preserve">Baseline </w:t>
        </w:r>
        <w:r w:rsidRPr="00191862">
          <w:rPr>
            <w:rFonts w:eastAsiaTheme="minorHAnsi"/>
            <w:vertAlign w:val="subscript"/>
          </w:rPr>
          <w:t>clothes washer</w:t>
        </w:r>
        <w:r>
          <w:rPr>
            <w:rFonts w:eastAsiaTheme="minorHAnsi"/>
          </w:rPr>
          <w:t xml:space="preserve"> + GasConsumption</w:t>
        </w:r>
        <w:r w:rsidRPr="006432FE">
          <w:rPr>
            <w:rFonts w:eastAsiaTheme="minorHAnsi"/>
            <w:vertAlign w:val="subscript"/>
          </w:rPr>
          <w:t>Baseline</w:t>
        </w:r>
        <w:r>
          <w:rPr>
            <w:rFonts w:eastAsiaTheme="minorHAnsi"/>
          </w:rPr>
          <w:t xml:space="preserve"> </w:t>
        </w:r>
        <w:r w:rsidRPr="0063642C">
          <w:rPr>
            <w:rFonts w:eastAsiaTheme="minorHAnsi"/>
            <w:vertAlign w:val="subscript"/>
          </w:rPr>
          <w:t>clothes washer</w:t>
        </w:r>
        <w:r>
          <w:rPr>
            <w:rFonts w:eastAsiaTheme="minorHAnsi"/>
          </w:rPr>
          <w:t>) -</w:t>
        </w:r>
        <w:r w:rsidRPr="00F656C9">
          <w:rPr>
            <w:rFonts w:eastAsiaTheme="minorHAnsi"/>
          </w:rPr>
          <w:t xml:space="preserve"> </w:t>
        </w:r>
        <w:r>
          <w:rPr>
            <w:rFonts w:eastAsiaTheme="minorHAnsi"/>
          </w:rPr>
          <w:t>(ElectricConsumption</w:t>
        </w:r>
        <w:r>
          <w:rPr>
            <w:rFonts w:eastAsiaTheme="minorHAnsi"/>
            <w:vertAlign w:val="subscript"/>
          </w:rPr>
          <w:t>Efficient clothes washer</w:t>
        </w:r>
        <w:r w:rsidRPr="00191862">
          <w:rPr>
            <w:rFonts w:eastAsiaTheme="minorHAnsi"/>
          </w:rPr>
          <w:t xml:space="preserve">)] </w:t>
        </w:r>
      </w:ins>
    </w:p>
    <w:p w14:paraId="25759856" w14:textId="77777777" w:rsidR="00F138A8" w:rsidRDefault="00F138A8" w:rsidP="00F138A8">
      <w:pPr>
        <w:tabs>
          <w:tab w:val="left" w:pos="3420"/>
          <w:tab w:val="left" w:pos="3870"/>
          <w:tab w:val="left" w:pos="4140"/>
        </w:tabs>
        <w:ind w:left="3870" w:hanging="3690"/>
        <w:rPr>
          <w:ins w:id="2380" w:author="Alyssa Palmer" w:date="2026-07-10T09:40:00Z" w16du:dateUtc="2026-07-10T13:40:00Z"/>
          <w:rFonts w:eastAsiaTheme="minorHAnsi"/>
        </w:rPr>
      </w:pPr>
      <w:ins w:id="2381" w:author="Alyssa Palmer" w:date="2026-07-10T09:40:00Z" w16du:dateUtc="2026-07-10T13:40:00Z">
        <w:r>
          <w:rPr>
            <w:rFonts w:eastAsiaTheme="minorHAnsi"/>
          </w:rPr>
          <w:t>ElectricConsumption</w:t>
        </w:r>
        <w:r w:rsidRPr="00F749E6">
          <w:rPr>
            <w:rFonts w:eastAsiaTheme="minorHAnsi"/>
            <w:vertAlign w:val="subscript"/>
          </w:rPr>
          <w:t>Baseline</w:t>
        </w:r>
        <w:r>
          <w:rPr>
            <w:rFonts w:eastAsiaTheme="minorHAnsi"/>
            <w:vertAlign w:val="subscript"/>
          </w:rPr>
          <w:t xml:space="preserve"> clothes washer</w:t>
        </w:r>
        <w:r>
          <w:rPr>
            <w:rFonts w:eastAsiaTheme="minorHAnsi"/>
          </w:rPr>
          <w:t xml:space="preserve">  </w:t>
        </w:r>
      </w:ins>
      <w:ins w:id="2382" w:author="Sam Dent" w:date="2026-08-21T11:27:00Z" w16du:dateUtc="2026-08-21T10:27:00Z">
        <w:r>
          <w:rPr>
            <w:rFonts w:eastAsiaTheme="minorHAnsi"/>
          </w:rPr>
          <w:tab/>
        </w:r>
      </w:ins>
      <w:ins w:id="2383" w:author="Alyssa Palmer" w:date="2026-07-10T09:40:00Z" w16du:dateUtc="2026-07-10T13:40:00Z">
        <w:r>
          <w:rPr>
            <w:rFonts w:eastAsiaTheme="minorHAnsi"/>
          </w:rPr>
          <w:t>=</w:t>
        </w:r>
        <w:del w:id="2384" w:author="Sam Dent" w:date="2026-08-21T11:27:00Z" w16du:dateUtc="2026-08-21T10:27:00Z">
          <w:r w:rsidDel="005A1E15">
            <w:rPr>
              <w:rFonts w:eastAsiaTheme="minorHAnsi"/>
            </w:rPr>
            <w:delText xml:space="preserve"> </w:delText>
          </w:r>
        </w:del>
      </w:ins>
      <w:ins w:id="2385" w:author="Sam Dent" w:date="2026-08-21T11:27:00Z" w16du:dateUtc="2026-08-21T10:27:00Z">
        <w:r>
          <w:rPr>
            <w:rFonts w:eastAsiaTheme="minorHAnsi"/>
          </w:rPr>
          <w:t xml:space="preserve"> </w:t>
        </w:r>
      </w:ins>
      <w:ins w:id="2386" w:author="Alyssa Palmer" w:date="2026-07-10T09:40:00Z" w16du:dateUtc="2026-07-10T13:40:00Z">
        <w:r w:rsidRPr="00875FC4">
          <w:rPr>
            <w:rFonts w:eastAsiaTheme="minorHAnsi"/>
          </w:rPr>
          <w:t>[</w:t>
        </w:r>
        <w:r w:rsidRPr="002E2CDB">
          <w:rPr>
            <w:rFonts w:eastAsiaTheme="minorHAnsi"/>
          </w:rPr>
          <w:t xml:space="preserve">Capacity * </w:t>
        </w:r>
        <w:r>
          <w:rPr>
            <w:rFonts w:eastAsiaTheme="minorHAnsi"/>
          </w:rPr>
          <w:t>IQAdj</w:t>
        </w:r>
        <w:r w:rsidRPr="0030768D">
          <w:rPr>
            <w:rFonts w:eastAsiaTheme="minorHAnsi"/>
            <w:vertAlign w:val="subscript"/>
          </w:rPr>
          <w:t>CW</w:t>
        </w:r>
        <w:r w:rsidRPr="002E2CDB">
          <w:rPr>
            <w:rFonts w:eastAsiaTheme="minorHAnsi"/>
          </w:rPr>
          <w:t xml:space="preserve">/IMEFbase * </w:t>
        </w:r>
        <w:r w:rsidRPr="002E2CDB">
          <w:rPr>
            <w:iCs/>
          </w:rPr>
          <w:t xml:space="preserve">Ncycles </w:t>
        </w:r>
        <w:r w:rsidRPr="002E2CDB">
          <w:rPr>
            <w:rFonts w:eastAsiaTheme="minorHAnsi"/>
          </w:rPr>
          <w:t xml:space="preserve">* </w:t>
        </w:r>
        <w:r w:rsidRPr="002E2CDB">
          <w:rPr>
            <w:iCs/>
          </w:rPr>
          <w:t>%CWbase</w:t>
        </w:r>
        <w:r>
          <w:rPr>
            <w:iCs/>
          </w:rPr>
          <w:t xml:space="preserve"> </w:t>
        </w:r>
        <w:r w:rsidRPr="001E2BC6">
          <w:rPr>
            <w:rFonts w:eastAsiaTheme="minorHAnsi"/>
          </w:rPr>
          <w:t>* MMBtu_convert</w:t>
        </w:r>
        <w:r>
          <w:rPr>
            <w:iCs/>
          </w:rPr>
          <w:t>]</w:t>
        </w:r>
      </w:ins>
    </w:p>
    <w:p w14:paraId="2B61EE57" w14:textId="77777777" w:rsidR="00F138A8" w:rsidRDefault="00F138A8" w:rsidP="00F138A8">
      <w:pPr>
        <w:tabs>
          <w:tab w:val="left" w:pos="4140"/>
        </w:tabs>
        <w:ind w:left="3420" w:hanging="3240"/>
        <w:rPr>
          <w:ins w:id="2387" w:author="Alyssa Palmer" w:date="2026-07-10T09:40:00Z" w16du:dateUtc="2026-07-10T13:40:00Z"/>
          <w:rFonts w:eastAsiaTheme="minorHAnsi"/>
        </w:rPr>
      </w:pPr>
      <w:ins w:id="2388" w:author="Alyssa Palmer" w:date="2026-07-10T09:40:00Z" w16du:dateUtc="2026-07-10T13:40:00Z">
        <w:r>
          <w:rPr>
            <w:rFonts w:eastAsiaTheme="minorHAnsi"/>
          </w:rPr>
          <w:t>GasConsumption</w:t>
        </w:r>
        <w:r w:rsidRPr="00F749E6">
          <w:rPr>
            <w:rFonts w:eastAsiaTheme="minorHAnsi"/>
            <w:vertAlign w:val="subscript"/>
          </w:rPr>
          <w:t>Baseline</w:t>
        </w:r>
        <w:r>
          <w:rPr>
            <w:rFonts w:eastAsiaTheme="minorHAnsi"/>
            <w:vertAlign w:val="subscript"/>
          </w:rPr>
          <w:t xml:space="preserve"> clothes washer</w:t>
        </w:r>
        <w:r w:rsidRPr="00EE24AA">
          <w:rPr>
            <w:rFonts w:eastAsiaTheme="minorHAnsi"/>
          </w:rPr>
          <w:t xml:space="preserve"> </w:t>
        </w:r>
        <w:r>
          <w:rPr>
            <w:rFonts w:eastAsiaTheme="minorHAnsi"/>
          </w:rPr>
          <w:t xml:space="preserve">          </w:t>
        </w:r>
      </w:ins>
      <w:ins w:id="2389" w:author="Sam Dent" w:date="2026-08-21T11:27:00Z" w16du:dateUtc="2026-08-21T10:27:00Z">
        <w:r>
          <w:rPr>
            <w:rFonts w:eastAsiaTheme="minorHAnsi"/>
          </w:rPr>
          <w:tab/>
        </w:r>
      </w:ins>
      <w:ins w:id="2390" w:author="Alyssa Palmer" w:date="2026-07-10T09:40:00Z" w16du:dateUtc="2026-07-10T13:40:00Z">
        <w:r w:rsidRPr="00EE24AA">
          <w:rPr>
            <w:rFonts w:eastAsiaTheme="minorHAnsi"/>
          </w:rPr>
          <w:t>=</w:t>
        </w:r>
        <w:r>
          <w:rPr>
            <w:rFonts w:eastAsiaTheme="minorHAnsi"/>
            <w:vertAlign w:val="subscript"/>
          </w:rPr>
          <w:t xml:space="preserve"> </w:t>
        </w:r>
        <w:r>
          <w:rPr>
            <w:rFonts w:eastAsiaTheme="minorHAnsi"/>
          </w:rPr>
          <w:t>[</w:t>
        </w:r>
        <w:r w:rsidRPr="00A1062E">
          <w:rPr>
            <w:rFonts w:eastAsiaTheme="minorHAnsi"/>
          </w:rPr>
          <w:t>Capacity</w:t>
        </w:r>
        <w:r w:rsidRPr="00816675">
          <w:rPr>
            <w:rFonts w:eastAsiaTheme="minorHAnsi"/>
          </w:rPr>
          <w:t xml:space="preserve"> * </w:t>
        </w:r>
        <w:r>
          <w:rPr>
            <w:rFonts w:eastAsiaTheme="minorHAnsi"/>
          </w:rPr>
          <w:t>IQAdj</w:t>
        </w:r>
        <w:r w:rsidRPr="0030768D">
          <w:rPr>
            <w:rFonts w:eastAsiaTheme="minorHAnsi"/>
            <w:vertAlign w:val="subscript"/>
          </w:rPr>
          <w:t>CW</w:t>
        </w:r>
        <w:r w:rsidRPr="00816675">
          <w:rPr>
            <w:rFonts w:eastAsiaTheme="minorHAnsi"/>
          </w:rPr>
          <w:t xml:space="preserve">/IMEFbase * </w:t>
        </w:r>
        <w:r w:rsidRPr="002E2CDB">
          <w:rPr>
            <w:iCs/>
          </w:rPr>
          <w:t>Ncycles</w:t>
        </w:r>
        <w:r>
          <w:rPr>
            <w:iCs/>
            <w:vertAlign w:val="subscript"/>
          </w:rPr>
          <w:t xml:space="preserve"> </w:t>
        </w:r>
        <w:r w:rsidRPr="00816675">
          <w:rPr>
            <w:rFonts w:eastAsiaTheme="minorHAnsi"/>
          </w:rPr>
          <w:t>* (%DHWbase * %Fossil_DHW * R_eff)</w:t>
        </w:r>
        <w:r w:rsidRPr="003D3897">
          <w:rPr>
            <w:rFonts w:eastAsiaTheme="minorHAnsi"/>
          </w:rPr>
          <w:t xml:space="preserve"> </w:t>
        </w:r>
        <w:r w:rsidRPr="001E2BC6">
          <w:rPr>
            <w:rFonts w:eastAsiaTheme="minorHAnsi"/>
          </w:rPr>
          <w:t>* MMBtu_convert</w:t>
        </w:r>
        <w:r>
          <w:rPr>
            <w:rFonts w:eastAsiaTheme="minorHAnsi"/>
          </w:rPr>
          <w:t xml:space="preserve"> ]</w:t>
        </w:r>
      </w:ins>
    </w:p>
    <w:p w14:paraId="670143F0" w14:textId="77777777" w:rsidR="00F138A8" w:rsidRDefault="00F138A8">
      <w:pPr>
        <w:tabs>
          <w:tab w:val="left" w:pos="3240"/>
          <w:tab w:val="left" w:pos="4140"/>
        </w:tabs>
        <w:ind w:left="3420" w:hanging="3240"/>
        <w:rPr>
          <w:rFonts w:eastAsiaTheme="minorHAnsi"/>
        </w:rPr>
        <w:pPrChange w:id="2391" w:author="Alyssa Palmer" w:date="2026-07-10T09:40:00Z" w16du:dateUtc="2026-07-10T13:40:00Z">
          <w:pPr>
            <w:tabs>
              <w:tab w:val="left" w:pos="4140"/>
            </w:tabs>
            <w:ind w:left="3510" w:hanging="3330"/>
          </w:pPr>
        </w:pPrChange>
      </w:pPr>
      <w:ins w:id="2392" w:author="Alyssa Palmer" w:date="2026-07-10T09:40:00Z" w16du:dateUtc="2026-07-10T13:40:00Z">
        <w:r>
          <w:rPr>
            <w:rFonts w:eastAsiaTheme="minorHAnsi"/>
          </w:rPr>
          <w:t>ElectricConsumption</w:t>
        </w:r>
        <w:r>
          <w:rPr>
            <w:rFonts w:eastAsiaTheme="minorHAnsi"/>
            <w:vertAlign w:val="subscript"/>
          </w:rPr>
          <w:t>Efficient clothes washer</w:t>
        </w:r>
        <w:r w:rsidRPr="001E2BC6">
          <w:rPr>
            <w:rFonts w:eastAsiaTheme="minorHAnsi"/>
          </w:rPr>
          <w:t xml:space="preserve"> </w:t>
        </w:r>
        <w:r>
          <w:rPr>
            <w:rFonts w:eastAsiaTheme="minorHAnsi"/>
          </w:rPr>
          <w:t xml:space="preserve">    </w:t>
        </w:r>
      </w:ins>
      <w:ins w:id="2393" w:author="Sam Dent" w:date="2026-08-21T11:27:00Z" w16du:dateUtc="2026-08-21T10:27:00Z">
        <w:r>
          <w:rPr>
            <w:rFonts w:eastAsiaTheme="minorHAnsi"/>
          </w:rPr>
          <w:tab/>
        </w:r>
      </w:ins>
      <w:ins w:id="2394" w:author="Alyssa Palmer" w:date="2026-07-10T09:40:00Z" w16du:dateUtc="2026-07-10T13:40:00Z">
        <w:r w:rsidRPr="001E2BC6">
          <w:rPr>
            <w:rFonts w:eastAsiaTheme="minorHAnsi"/>
          </w:rPr>
          <w:t xml:space="preserve">= </w:t>
        </w:r>
        <w:r w:rsidRPr="00875FC4">
          <w:rPr>
            <w:rFonts w:eastAsiaTheme="minorHAnsi"/>
          </w:rPr>
          <w:t>[</w:t>
        </w:r>
        <w:r w:rsidRPr="002E2CDB">
          <w:rPr>
            <w:iCs/>
          </w:rPr>
          <w:t>Capacity * 1/IMEF</w:t>
        </w:r>
        <w:r>
          <w:rPr>
            <w:iCs/>
          </w:rPr>
          <w:t>eff</w:t>
        </w:r>
        <w:r w:rsidRPr="002E2CDB">
          <w:rPr>
            <w:iCs/>
          </w:rPr>
          <w:t xml:space="preserve"> * Ncycles * (%CW</w:t>
        </w:r>
        <w:r>
          <w:rPr>
            <w:iCs/>
          </w:rPr>
          <w:t>eff</w:t>
        </w:r>
        <w:r w:rsidRPr="002E2CDB">
          <w:rPr>
            <w:iCs/>
          </w:rPr>
          <w:t xml:space="preserve"> + (%DHW</w:t>
        </w:r>
        <w:r>
          <w:rPr>
            <w:iCs/>
          </w:rPr>
          <w:t>eff</w:t>
        </w:r>
        <w:r w:rsidRPr="002E2CDB">
          <w:rPr>
            <w:iCs/>
          </w:rPr>
          <w:t xml:space="preserve"> * %Electric</w:t>
        </w:r>
        <w:r w:rsidRPr="002E2CDB">
          <w:rPr>
            <w:rFonts w:eastAsiaTheme="minorHAnsi"/>
          </w:rPr>
          <w:t>_DHW</w:t>
        </w:r>
        <w:r w:rsidRPr="002E2CDB">
          <w:rPr>
            <w:iCs/>
          </w:rPr>
          <w:t>)</w:t>
        </w:r>
        <w:r w:rsidRPr="00664972">
          <w:rPr>
            <w:rFonts w:eastAsiaTheme="minorHAnsi"/>
          </w:rPr>
          <w:t xml:space="preserve"> </w:t>
        </w:r>
        <w:r w:rsidRPr="001E2BC6">
          <w:rPr>
            <w:rFonts w:eastAsiaTheme="minorHAnsi"/>
          </w:rPr>
          <w:t>* MMBtu_convert</w:t>
        </w:r>
        <w:r w:rsidRPr="00875FC4">
          <w:rPr>
            <w:rFonts w:eastAsiaTheme="minorHAnsi"/>
          </w:rPr>
          <w:t>]</w:t>
        </w:r>
      </w:ins>
    </w:p>
    <w:p w14:paraId="36984134" w14:textId="77777777" w:rsidR="00F138A8" w:rsidRDefault="00F138A8" w:rsidP="00F138A8">
      <w:pPr>
        <w:widowControl/>
        <w:autoSpaceDE w:val="0"/>
        <w:autoSpaceDN w:val="0"/>
        <w:adjustRightInd w:val="0"/>
        <w:spacing w:after="0"/>
        <w:jc w:val="left"/>
        <w:rPr>
          <w:ins w:id="2395" w:author="Sam Dent" w:date="2026-08-21T11:28:00Z" w16du:dateUtc="2026-08-21T10:28:00Z"/>
          <w:rFonts w:ascii="Calibri" w:eastAsiaTheme="minorHAnsi" w:hAnsi="Calibri" w:cs="Calibri"/>
          <w:color w:val="000000"/>
          <w:szCs w:val="20"/>
        </w:rPr>
      </w:pPr>
    </w:p>
    <w:p w14:paraId="0A0A3AC4" w14:textId="77777777" w:rsidR="00F138A8" w:rsidDel="000F1904" w:rsidRDefault="00F138A8" w:rsidP="00F138A8">
      <w:pPr>
        <w:widowControl/>
        <w:autoSpaceDE w:val="0"/>
        <w:autoSpaceDN w:val="0"/>
        <w:adjustRightInd w:val="0"/>
        <w:spacing w:after="0"/>
        <w:jc w:val="left"/>
        <w:rPr>
          <w:del w:id="2396" w:author="Sam Dent" w:date="2026-08-21T16:17:00Z" w16du:dateUtc="2026-08-21T15:17:00Z"/>
          <w:rFonts w:ascii="Calibri" w:eastAsiaTheme="minorHAnsi" w:hAnsi="Calibri" w:cs="Calibri"/>
          <w:color w:val="000000"/>
          <w:szCs w:val="20"/>
        </w:rPr>
      </w:pPr>
      <w:del w:id="2397" w:author="Sam Dent" w:date="2026-08-21T16:17:00Z" w16du:dateUtc="2026-08-21T15:17:00Z">
        <w:r w:rsidRPr="001C4902" w:rsidDel="000F1904">
          <w:rPr>
            <w:rFonts w:ascii="Calibri" w:eastAsiaTheme="minorHAnsi" w:hAnsi="Calibri" w:cs="Calibri"/>
            <w:color w:val="000000"/>
            <w:szCs w:val="20"/>
          </w:rPr>
          <w:delText xml:space="preserve">Break out savings calculated </w:delText>
        </w:r>
        <w:r w:rsidDel="000F1904">
          <w:rPr>
            <w:rFonts w:ascii="Calibri" w:eastAsiaTheme="minorHAnsi" w:hAnsi="Calibri" w:cs="Calibri"/>
            <w:color w:val="000000"/>
            <w:szCs w:val="20"/>
          </w:rPr>
          <w:delText xml:space="preserve">for the </w:delText>
        </w:r>
        <w:r w:rsidDel="000F1904">
          <w:rPr>
            <w:iCs/>
          </w:rPr>
          <w:delText xml:space="preserve">drying </w:delText>
        </w:r>
        <w:r w:rsidDel="000F1904">
          <w:rPr>
            <w:rFonts w:ascii="Calibri" w:eastAsiaTheme="minorHAnsi" w:hAnsi="Calibri" w:cs="Calibri"/>
            <w:color w:val="000000"/>
            <w:szCs w:val="20"/>
          </w:rPr>
          <w:delText>cycle for a bas</w:delText>
        </w:r>
      </w:del>
      <w:ins w:id="2398" w:author="Alyssa Palmer" w:date="2026-05-18T11:11:00Z" w16du:dateUtc="2026-05-18T15:11:00Z">
        <w:del w:id="2399" w:author="Sam Dent" w:date="2026-08-21T16:17:00Z" w16du:dateUtc="2026-08-21T15:17:00Z">
          <w:r w:rsidDel="000F1904">
            <w:rPr>
              <w:rFonts w:ascii="Calibri" w:eastAsiaTheme="minorHAnsi" w:hAnsi="Calibri" w:cs="Calibri"/>
              <w:color w:val="000000"/>
              <w:szCs w:val="20"/>
            </w:rPr>
            <w:delText>e</w:delText>
          </w:r>
        </w:del>
      </w:ins>
      <w:del w:id="2400" w:author="Sam Dent" w:date="2026-08-21T16:17:00Z" w16du:dateUtc="2026-08-21T15:17:00Z">
        <w:r w:rsidDel="000F1904">
          <w:rPr>
            <w:rFonts w:ascii="Calibri" w:eastAsiaTheme="minorHAnsi" w:hAnsi="Calibri" w:cs="Calibri"/>
            <w:color w:val="000000"/>
            <w:szCs w:val="20"/>
          </w:rPr>
          <w:delText xml:space="preserve">line gas dryer replaced with an </w:delText>
        </w:r>
        <w:r w:rsidRPr="00543D0A" w:rsidDel="000F1904">
          <w:rPr>
            <w:iCs/>
          </w:rPr>
          <w:delText>all-in-one clothes washer-dryer</w:delText>
        </w:r>
        <w:r w:rsidDel="000F1904">
          <w:rPr>
            <w:rFonts w:ascii="Calibri" w:eastAsiaTheme="minorHAnsi" w:hAnsi="Calibri" w:cs="Calibri"/>
            <w:color w:val="000000"/>
            <w:szCs w:val="20"/>
          </w:rPr>
          <w:delText>.</w:delText>
        </w:r>
      </w:del>
    </w:p>
    <w:p w14:paraId="457D20A2" w14:textId="77777777" w:rsidR="00F138A8" w:rsidRDefault="00F138A8" w:rsidP="00F138A8">
      <w:pPr>
        <w:rPr>
          <w:rFonts w:eastAsiaTheme="minorHAnsi"/>
        </w:rPr>
      </w:pPr>
    </w:p>
    <w:p w14:paraId="6C59BFDD" w14:textId="77777777" w:rsidR="00F138A8" w:rsidRPr="001E2BC6" w:rsidRDefault="00F138A8" w:rsidP="00F138A8">
      <w:pPr>
        <w:rPr>
          <w:rFonts w:eastAsiaTheme="minorHAnsi"/>
        </w:rPr>
      </w:pP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sidRPr="00CE79AC">
        <w:rPr>
          <w:rFonts w:eastAsiaTheme="minorHAnsi"/>
          <w:vertAlign w:val="subscript"/>
        </w:rPr>
        <w:t>dryer</w:t>
      </w:r>
      <w:r>
        <w:rPr>
          <w:rFonts w:eastAsiaTheme="minorHAnsi"/>
        </w:rPr>
        <w:fldChar w:fldCharType="begin"/>
      </w:r>
      <w:r>
        <w:rPr>
          <w:rFonts w:eastAsiaTheme="minorHAnsi"/>
          <w:vertAlign w:val="subscript"/>
        </w:rPr>
        <w:instrText xml:space="preserve"> NOTEREF _Ref164685646 \f \h </w:instrText>
      </w:r>
      <w:r>
        <w:rPr>
          <w:rFonts w:eastAsiaTheme="minorHAnsi"/>
        </w:rPr>
      </w:r>
      <w:r>
        <w:rPr>
          <w:rFonts w:eastAsiaTheme="minorHAnsi"/>
        </w:rPr>
        <w:fldChar w:fldCharType="separate"/>
      </w:r>
      <w:r w:rsidRPr="0064717F">
        <w:rPr>
          <w:rStyle w:val="FootnoteReference"/>
          <w:rFonts w:eastAsiaTheme="minorHAnsi"/>
        </w:rPr>
        <w:t>6</w:t>
      </w:r>
      <w:r>
        <w:rPr>
          <w:rFonts w:eastAsiaTheme="minorHAnsi"/>
        </w:rPr>
        <w:fldChar w:fldCharType="end"/>
      </w:r>
      <w:r w:rsidRPr="001E2BC6">
        <w:rPr>
          <w:rFonts w:eastAsiaTheme="minorHAnsi"/>
        </w:rPr>
        <w:t xml:space="preserve"> </w:t>
      </w:r>
      <w:r>
        <w:rPr>
          <w:rFonts w:eastAsiaTheme="minorHAnsi"/>
        </w:rPr>
        <w:t xml:space="preserve"> </w:t>
      </w:r>
      <w:r w:rsidRPr="001E2BC6">
        <w:rPr>
          <w:rFonts w:eastAsiaTheme="minorHAnsi"/>
        </w:rPr>
        <w:t>= [FuelSwitchSavings</w:t>
      </w:r>
      <w:r w:rsidRPr="00E94B5D">
        <w:rPr>
          <w:rFonts w:eastAsiaTheme="minorHAnsi"/>
          <w:vertAlign w:val="subscript"/>
        </w:rPr>
        <w:t>dryer</w:t>
      </w:r>
      <w:r w:rsidRPr="001E2BC6">
        <w:rPr>
          <w:rFonts w:eastAsiaTheme="minorHAnsi"/>
        </w:rPr>
        <w:t>] + [NonFuelSwitchSavings</w:t>
      </w:r>
      <w:r w:rsidRPr="00E94B5D">
        <w:rPr>
          <w:rFonts w:eastAsiaTheme="minorHAnsi"/>
          <w:vertAlign w:val="subscript"/>
        </w:rPr>
        <w:t>dryer</w:t>
      </w:r>
      <w:r w:rsidRPr="001E2BC6">
        <w:rPr>
          <w:rFonts w:eastAsiaTheme="minorHAnsi"/>
        </w:rPr>
        <w:t xml:space="preserve">] </w:t>
      </w:r>
    </w:p>
    <w:p w14:paraId="4A227965" w14:textId="77777777" w:rsidR="00F138A8" w:rsidRPr="008609E5" w:rsidRDefault="00F138A8" w:rsidP="00F138A8">
      <w:pPr>
        <w:tabs>
          <w:tab w:val="left" w:pos="2970"/>
          <w:tab w:val="left" w:pos="3060"/>
          <w:tab w:val="left" w:pos="3330"/>
        </w:tabs>
        <w:ind w:left="3060" w:hanging="2070"/>
        <w:rPr>
          <w:rFonts w:eastAsiaTheme="minorHAnsi"/>
        </w:rPr>
      </w:pPr>
      <w:r w:rsidRPr="001E2BC6">
        <w:rPr>
          <w:rFonts w:eastAsiaTheme="minorHAnsi"/>
        </w:rPr>
        <w:t>FuelSw</w:t>
      </w:r>
      <w:r w:rsidRPr="008609E5">
        <w:rPr>
          <w:rFonts w:eastAsiaTheme="minorHAnsi"/>
        </w:rPr>
        <w:t>itchSavings</w:t>
      </w:r>
      <w:r w:rsidRPr="008609E5">
        <w:rPr>
          <w:rFonts w:eastAsiaTheme="minorHAnsi"/>
          <w:vertAlign w:val="subscript"/>
        </w:rPr>
        <w:t>dryer</w:t>
      </w:r>
      <w:r w:rsidRPr="008609E5">
        <w:rPr>
          <w:rFonts w:eastAsiaTheme="minorHAnsi"/>
        </w:rPr>
        <w:t xml:space="preserve">  = [Load/CEFbase</w:t>
      </w:r>
      <w:r w:rsidRPr="008609E5">
        <w:rPr>
          <w:rFonts w:eastAsiaTheme="minorHAnsi"/>
          <w:sz w:val="13"/>
          <w:szCs w:val="13"/>
        </w:rPr>
        <w:t xml:space="preserve">Gas </w:t>
      </w:r>
      <w:r w:rsidRPr="008609E5">
        <w:rPr>
          <w:szCs w:val="20"/>
        </w:rPr>
        <w:t>* IQAdj</w:t>
      </w:r>
      <w:r w:rsidRPr="00DE775B">
        <w:rPr>
          <w:szCs w:val="20"/>
          <w:vertAlign w:val="subscript"/>
        </w:rPr>
        <w:t>D</w:t>
      </w:r>
      <w:r w:rsidRPr="008609E5">
        <w:rPr>
          <w:rFonts w:eastAsiaTheme="minorHAnsi"/>
        </w:rPr>
        <w:t xml:space="preserve"> * </w:t>
      </w:r>
      <w:r w:rsidRPr="008609E5">
        <w:rPr>
          <w:iCs/>
        </w:rPr>
        <w:t>Ncycles</w:t>
      </w:r>
      <w:r w:rsidRPr="008609E5">
        <w:rPr>
          <w:rFonts w:eastAsiaTheme="minorHAnsi"/>
        </w:rPr>
        <w:t xml:space="preserve"> * MMBtu_convert * %Gas</w:t>
      </w:r>
      <w:r w:rsidRPr="008609E5">
        <w:rPr>
          <w:rFonts w:eastAsiaTheme="minorHAnsi"/>
          <w:sz w:val="13"/>
          <w:szCs w:val="13"/>
        </w:rPr>
        <w:t>Gas</w:t>
      </w:r>
      <w:r w:rsidRPr="008609E5">
        <w:rPr>
          <w:rFonts w:eastAsiaTheme="minorHAnsi"/>
        </w:rPr>
        <w:t>] - [Load/CEFeff</w:t>
      </w:r>
      <w:r w:rsidRPr="008609E5">
        <w:rPr>
          <w:rFonts w:eastAsiaTheme="minorHAnsi"/>
          <w:sz w:val="13"/>
          <w:szCs w:val="13"/>
        </w:rPr>
        <w:t xml:space="preserve">Elec </w:t>
      </w:r>
      <w:r w:rsidRPr="008609E5">
        <w:rPr>
          <w:rFonts w:eastAsiaTheme="minorHAnsi"/>
        </w:rPr>
        <w:t xml:space="preserve">* </w:t>
      </w:r>
      <w:r w:rsidRPr="008609E5">
        <w:rPr>
          <w:iCs/>
        </w:rPr>
        <w:t>Ncycles</w:t>
      </w:r>
      <w:r w:rsidRPr="008609E5">
        <w:rPr>
          <w:rFonts w:eastAsiaTheme="minorHAnsi"/>
        </w:rPr>
        <w:t xml:space="preserve"> * MMBtu_convert * %Gas</w:t>
      </w:r>
      <w:r w:rsidRPr="008609E5">
        <w:rPr>
          <w:rFonts w:eastAsiaTheme="minorHAnsi"/>
          <w:sz w:val="13"/>
          <w:szCs w:val="13"/>
        </w:rPr>
        <w:t>Gas</w:t>
      </w:r>
      <w:r w:rsidRPr="008609E5">
        <w:rPr>
          <w:rFonts w:eastAsiaTheme="minorHAnsi"/>
        </w:rPr>
        <w:t xml:space="preserve">] </w:t>
      </w:r>
    </w:p>
    <w:p w14:paraId="2797F820" w14:textId="77777777" w:rsidR="00F138A8" w:rsidRPr="008609E5" w:rsidRDefault="00F138A8" w:rsidP="00F138A8">
      <w:pPr>
        <w:tabs>
          <w:tab w:val="left" w:pos="2970"/>
          <w:tab w:val="left" w:pos="3150"/>
        </w:tabs>
        <w:ind w:left="3060" w:hanging="2430"/>
        <w:rPr>
          <w:rFonts w:eastAsiaTheme="minorHAnsi"/>
        </w:rPr>
      </w:pPr>
      <w:r w:rsidRPr="008609E5">
        <w:rPr>
          <w:rFonts w:eastAsiaTheme="minorHAnsi"/>
        </w:rPr>
        <w:t>NonFuelSwitchSavings</w:t>
      </w:r>
      <w:r w:rsidRPr="008609E5">
        <w:rPr>
          <w:rFonts w:eastAsiaTheme="minorHAnsi"/>
          <w:vertAlign w:val="subscript"/>
        </w:rPr>
        <w:t>dryer</w:t>
      </w:r>
      <w:r w:rsidRPr="008609E5">
        <w:rPr>
          <w:rFonts w:eastAsiaTheme="minorHAnsi"/>
        </w:rPr>
        <w:t xml:space="preserve">   = [Load/CEFbase</w:t>
      </w:r>
      <w:r w:rsidRPr="008609E5">
        <w:rPr>
          <w:rFonts w:eastAsiaTheme="minorHAnsi"/>
          <w:sz w:val="13"/>
          <w:szCs w:val="13"/>
        </w:rPr>
        <w:t>Gas</w:t>
      </w:r>
      <w:r w:rsidRPr="008609E5">
        <w:rPr>
          <w:rFonts w:eastAsiaTheme="minorHAnsi"/>
        </w:rPr>
        <w:t xml:space="preserve"> </w:t>
      </w:r>
      <w:r w:rsidRPr="008609E5">
        <w:rPr>
          <w:szCs w:val="20"/>
        </w:rPr>
        <w:t>* IQAdj</w:t>
      </w:r>
      <w:r w:rsidRPr="00DE775B">
        <w:rPr>
          <w:szCs w:val="20"/>
          <w:vertAlign w:val="subscript"/>
        </w:rPr>
        <w:t xml:space="preserve">D </w:t>
      </w:r>
      <w:r w:rsidRPr="008609E5">
        <w:rPr>
          <w:rFonts w:eastAsiaTheme="minorHAnsi"/>
        </w:rPr>
        <w:t xml:space="preserve">* </w:t>
      </w:r>
      <w:r w:rsidRPr="008609E5">
        <w:rPr>
          <w:iCs/>
        </w:rPr>
        <w:t>Ncycles</w:t>
      </w:r>
      <w:r w:rsidRPr="008609E5">
        <w:rPr>
          <w:rFonts w:eastAsiaTheme="minorHAnsi"/>
        </w:rPr>
        <w:t>* MMBtu_convert * %Electric</w:t>
      </w:r>
      <w:r w:rsidRPr="008609E5">
        <w:rPr>
          <w:rFonts w:eastAsiaTheme="minorHAnsi"/>
          <w:sz w:val="13"/>
          <w:szCs w:val="13"/>
        </w:rPr>
        <w:t>Gas</w:t>
      </w:r>
      <w:r w:rsidRPr="008609E5">
        <w:rPr>
          <w:rFonts w:eastAsiaTheme="minorHAnsi"/>
        </w:rPr>
        <w:t>] - [Load/CEFeff</w:t>
      </w:r>
      <w:r w:rsidRPr="008609E5">
        <w:rPr>
          <w:rFonts w:eastAsiaTheme="minorHAnsi"/>
          <w:sz w:val="13"/>
          <w:szCs w:val="13"/>
        </w:rPr>
        <w:t xml:space="preserve">Elec </w:t>
      </w:r>
      <w:r w:rsidRPr="008609E5">
        <w:rPr>
          <w:rFonts w:eastAsiaTheme="minorHAnsi"/>
        </w:rPr>
        <w:t xml:space="preserve">* </w:t>
      </w:r>
      <w:r w:rsidRPr="008609E5">
        <w:rPr>
          <w:iCs/>
        </w:rPr>
        <w:t>Ncycles</w:t>
      </w:r>
      <w:r w:rsidRPr="008609E5">
        <w:rPr>
          <w:rFonts w:eastAsiaTheme="minorHAnsi"/>
        </w:rPr>
        <w:t xml:space="preserve"> * MMBtu_convert * %Electric</w:t>
      </w:r>
      <w:r w:rsidRPr="008609E5">
        <w:rPr>
          <w:rFonts w:eastAsiaTheme="minorHAnsi"/>
          <w:sz w:val="13"/>
          <w:szCs w:val="13"/>
        </w:rPr>
        <w:t>Gas</w:t>
      </w:r>
      <w:r w:rsidRPr="008609E5">
        <w:rPr>
          <w:rFonts w:eastAsiaTheme="minorHAnsi"/>
        </w:rPr>
        <w:t>]</w:t>
      </w:r>
    </w:p>
    <w:p w14:paraId="0C16B4B3" w14:textId="77777777" w:rsidR="00F138A8" w:rsidRPr="00451CEE" w:rsidRDefault="00F138A8" w:rsidP="00F138A8">
      <w:pPr>
        <w:widowControl/>
        <w:autoSpaceDE w:val="0"/>
        <w:autoSpaceDN w:val="0"/>
        <w:adjustRightInd w:val="0"/>
        <w:spacing w:after="0"/>
        <w:jc w:val="left"/>
        <w:rPr>
          <w:rFonts w:ascii="Calibri" w:eastAsiaTheme="minorHAnsi" w:hAnsi="Calibri" w:cs="Calibri"/>
          <w:color w:val="000000"/>
          <w:szCs w:val="20"/>
        </w:rPr>
      </w:pPr>
      <w:r w:rsidRPr="008609E5">
        <w:rPr>
          <w:rFonts w:ascii="Calibri" w:eastAsiaTheme="minorHAnsi" w:hAnsi="Calibri" w:cs="Calibri"/>
          <w:color w:val="000000"/>
          <w:szCs w:val="20"/>
        </w:rPr>
        <w:t xml:space="preserve">If </w:t>
      </w:r>
      <w:r>
        <w:rPr>
          <w:rFonts w:eastAsiaTheme="minorHAnsi"/>
        </w:rPr>
        <w:t xml:space="preserve">Total </w:t>
      </w: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Pr>
          <w:rFonts w:eastAsiaTheme="minorHAnsi"/>
          <w:vertAlign w:val="subscript"/>
        </w:rPr>
        <w:t xml:space="preserve"> </w:t>
      </w:r>
      <w:r w:rsidRPr="008609E5">
        <w:rPr>
          <w:rFonts w:ascii="Calibri" w:eastAsiaTheme="minorHAnsi" w:hAnsi="Calibri" w:cs="Calibri"/>
          <w:color w:val="000000"/>
          <w:szCs w:val="20"/>
        </w:rPr>
        <w:t>calculated above is positive, the measure is eligible.</w:t>
      </w:r>
      <w:r w:rsidRPr="00451CEE">
        <w:rPr>
          <w:rFonts w:ascii="Calibri" w:eastAsiaTheme="minorHAnsi" w:hAnsi="Calibri" w:cs="Calibri"/>
          <w:color w:val="000000"/>
          <w:szCs w:val="20"/>
        </w:rPr>
        <w:t xml:space="preserve"> </w:t>
      </w:r>
    </w:p>
    <w:p w14:paraId="5E1EFF08" w14:textId="77777777" w:rsidR="00F138A8" w:rsidRPr="00451CEE" w:rsidRDefault="00F138A8" w:rsidP="00F138A8">
      <w:pPr>
        <w:widowControl/>
        <w:autoSpaceDE w:val="0"/>
        <w:autoSpaceDN w:val="0"/>
        <w:adjustRightInd w:val="0"/>
        <w:spacing w:after="0"/>
        <w:jc w:val="left"/>
        <w:rPr>
          <w:rFonts w:ascii="Calibri" w:eastAsiaTheme="minorHAnsi" w:hAnsi="Calibri" w:cs="Calibri"/>
          <w:color w:val="000000"/>
          <w:szCs w:val="20"/>
        </w:rPr>
      </w:pPr>
    </w:p>
    <w:p w14:paraId="662AC519" w14:textId="77777777" w:rsidR="00F138A8" w:rsidRDefault="00F138A8" w:rsidP="00F138A8">
      <w:pPr>
        <w:rPr>
          <w:rFonts w:ascii="Calibri" w:eastAsiaTheme="minorHAnsi" w:hAnsi="Calibri" w:cs="Calibri"/>
          <w:color w:val="000000"/>
          <w:szCs w:val="20"/>
        </w:rPr>
      </w:pPr>
      <w:r w:rsidRPr="00451CEE">
        <w:rPr>
          <w:rFonts w:ascii="Calibri" w:eastAsiaTheme="minorHAnsi" w:hAnsi="Calibri" w:cs="Calibri"/>
          <w:color w:val="000000"/>
          <w:szCs w:val="20"/>
        </w:rPr>
        <w:t>The appropriate savings claim is dependent on which utilities are supporting the measure as provided in a table below:</w:t>
      </w:r>
    </w:p>
    <w:tbl>
      <w:tblPr>
        <w:tblStyle w:val="TableGrid"/>
        <w:tblW w:w="8772" w:type="dxa"/>
        <w:jc w:val="center"/>
        <w:tblLook w:val="04A0" w:firstRow="1" w:lastRow="0" w:firstColumn="1" w:lastColumn="0" w:noHBand="0" w:noVBand="1"/>
      </w:tblPr>
      <w:tblGrid>
        <w:gridCol w:w="2981"/>
        <w:gridCol w:w="3167"/>
        <w:gridCol w:w="2624"/>
      </w:tblGrid>
      <w:tr w:rsidR="00F138A8" w14:paraId="565366CB" w14:textId="77777777" w:rsidTr="00C744FE">
        <w:trPr>
          <w:trHeight w:val="246"/>
          <w:jc w:val="center"/>
        </w:trPr>
        <w:tc>
          <w:tcPr>
            <w:tcW w:w="2981" w:type="dxa"/>
            <w:shd w:val="clear" w:color="auto" w:fill="7F7F7F" w:themeFill="text1" w:themeFillTint="80"/>
          </w:tcPr>
          <w:p w14:paraId="11D83F34"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 xml:space="preserve">Measure supported by: </w:t>
            </w:r>
          </w:p>
        </w:tc>
        <w:tc>
          <w:tcPr>
            <w:tcW w:w="3167" w:type="dxa"/>
            <w:shd w:val="clear" w:color="auto" w:fill="7F7F7F" w:themeFill="text1" w:themeFillTint="80"/>
          </w:tcPr>
          <w:p w14:paraId="2FFD6FAE"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 xml:space="preserve">Electric Utility claims (kWh): </w:t>
            </w:r>
          </w:p>
        </w:tc>
        <w:tc>
          <w:tcPr>
            <w:tcW w:w="2624" w:type="dxa"/>
            <w:shd w:val="clear" w:color="auto" w:fill="7F7F7F" w:themeFill="text1" w:themeFillTint="80"/>
          </w:tcPr>
          <w:p w14:paraId="28B22C1F"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Gas Utility claims (therms):</w:t>
            </w:r>
          </w:p>
        </w:tc>
      </w:tr>
      <w:tr w:rsidR="00F138A8" w14:paraId="0CFF47EE" w14:textId="77777777" w:rsidTr="00C744FE">
        <w:trPr>
          <w:trHeight w:val="548"/>
          <w:jc w:val="center"/>
        </w:trPr>
        <w:tc>
          <w:tcPr>
            <w:tcW w:w="2981" w:type="dxa"/>
          </w:tcPr>
          <w:p w14:paraId="589B692A" w14:textId="77777777" w:rsidR="00F138A8" w:rsidRPr="00D043D2" w:rsidRDefault="00F138A8" w:rsidP="00C744FE">
            <w:pPr>
              <w:pStyle w:val="Default"/>
              <w:spacing w:after="240"/>
              <w:rPr>
                <w:rFonts w:ascii="Calibri" w:hAnsi="Calibri" w:cs="Calibri"/>
                <w:szCs w:val="20"/>
              </w:rPr>
            </w:pPr>
            <w:r w:rsidRPr="0004566F">
              <w:rPr>
                <w:rFonts w:ascii="Calibri" w:hAnsi="Calibri" w:cs="Calibri"/>
                <w:sz w:val="20"/>
                <w:szCs w:val="20"/>
              </w:rPr>
              <w:t xml:space="preserve">Electric utility only </w:t>
            </w:r>
          </w:p>
        </w:tc>
        <w:tc>
          <w:tcPr>
            <w:tcW w:w="3167" w:type="dxa"/>
            <w:vAlign w:val="center"/>
          </w:tcPr>
          <w:p w14:paraId="5D1E4DEB" w14:textId="77777777" w:rsidR="00F138A8" w:rsidRPr="0004566F" w:rsidRDefault="00F138A8" w:rsidP="00C744FE">
            <w:pPr>
              <w:spacing w:after="0"/>
              <w:jc w:val="center"/>
              <w:rPr>
                <w:rFonts w:ascii="Calibri" w:hAnsi="Calibri" w:cs="Calibri"/>
              </w:rPr>
            </w:pPr>
            <w:r w:rsidRPr="0004566F">
              <w:rPr>
                <w:rFonts w:ascii="Calibri" w:hAnsi="Calibri" w:cs="Calibri"/>
              </w:rPr>
              <w:t>SiteEnergySavings * 1,000,000/3,412</w:t>
            </w:r>
          </w:p>
        </w:tc>
        <w:tc>
          <w:tcPr>
            <w:tcW w:w="2624" w:type="dxa"/>
            <w:vAlign w:val="center"/>
          </w:tcPr>
          <w:p w14:paraId="6EA00C28" w14:textId="77777777" w:rsidR="00F138A8" w:rsidRPr="0004566F" w:rsidRDefault="00F138A8" w:rsidP="00C744FE">
            <w:pPr>
              <w:spacing w:after="0"/>
              <w:jc w:val="center"/>
              <w:rPr>
                <w:rFonts w:ascii="Calibri" w:hAnsi="Calibri" w:cs="Calibri"/>
              </w:rPr>
            </w:pPr>
            <w:r w:rsidRPr="0004566F">
              <w:rPr>
                <w:rFonts w:ascii="Calibri" w:hAnsi="Calibri" w:cs="Calibri"/>
              </w:rPr>
              <w:t>N/A</w:t>
            </w:r>
          </w:p>
        </w:tc>
      </w:tr>
      <w:tr w:rsidR="00F138A8" w14:paraId="501BDC90" w14:textId="77777777" w:rsidTr="00C744FE">
        <w:trPr>
          <w:trHeight w:val="431"/>
          <w:jc w:val="center"/>
        </w:trPr>
        <w:tc>
          <w:tcPr>
            <w:tcW w:w="2981" w:type="dxa"/>
          </w:tcPr>
          <w:p w14:paraId="3877306E" w14:textId="77777777" w:rsidR="00F138A8" w:rsidRPr="00D043D2" w:rsidRDefault="00F138A8" w:rsidP="00C744FE">
            <w:pPr>
              <w:pStyle w:val="Default"/>
              <w:spacing w:after="240"/>
              <w:rPr>
                <w:rFonts w:ascii="Calibri" w:hAnsi="Calibri" w:cs="Calibri"/>
                <w:szCs w:val="20"/>
              </w:rPr>
            </w:pPr>
            <w:r>
              <w:rPr>
                <w:rFonts w:ascii="Calibri" w:hAnsi="Calibri" w:cs="Calibri"/>
                <w:sz w:val="20"/>
                <w:szCs w:val="20"/>
              </w:rPr>
              <w:t>Gas</w:t>
            </w:r>
            <w:r w:rsidRPr="0004566F">
              <w:rPr>
                <w:rFonts w:ascii="Calibri" w:hAnsi="Calibri" w:cs="Calibri"/>
                <w:sz w:val="20"/>
                <w:szCs w:val="20"/>
              </w:rPr>
              <w:t xml:space="preserve"> utility only </w:t>
            </w:r>
          </w:p>
        </w:tc>
        <w:tc>
          <w:tcPr>
            <w:tcW w:w="3167" w:type="dxa"/>
            <w:vAlign w:val="center"/>
          </w:tcPr>
          <w:p w14:paraId="4F89C3ED" w14:textId="77777777" w:rsidR="00F138A8" w:rsidRPr="0004566F" w:rsidRDefault="00F138A8" w:rsidP="00C744FE">
            <w:pPr>
              <w:jc w:val="center"/>
              <w:rPr>
                <w:rFonts w:ascii="Calibri" w:hAnsi="Calibri" w:cs="Calibri"/>
              </w:rPr>
            </w:pPr>
            <w:r>
              <w:rPr>
                <w:rFonts w:ascii="Calibri" w:hAnsi="Calibri" w:cs="Calibri"/>
              </w:rPr>
              <w:t>N/A</w:t>
            </w:r>
          </w:p>
        </w:tc>
        <w:tc>
          <w:tcPr>
            <w:tcW w:w="2624" w:type="dxa"/>
            <w:vAlign w:val="center"/>
          </w:tcPr>
          <w:p w14:paraId="732E3E60" w14:textId="77777777" w:rsidR="00F138A8" w:rsidRPr="0004566F" w:rsidRDefault="00F138A8" w:rsidP="00C744FE">
            <w:pPr>
              <w:jc w:val="center"/>
              <w:rPr>
                <w:rFonts w:ascii="Calibri" w:hAnsi="Calibri" w:cs="Calibri"/>
              </w:rPr>
            </w:pPr>
            <w:r w:rsidRPr="0004566F">
              <w:rPr>
                <w:rFonts w:ascii="Calibri" w:hAnsi="Calibri" w:cs="Calibri"/>
              </w:rPr>
              <w:t>SiteEnergySavings * 1</w:t>
            </w:r>
            <w:r>
              <w:rPr>
                <w:rFonts w:ascii="Calibri" w:hAnsi="Calibri" w:cs="Calibri"/>
              </w:rPr>
              <w:t>0</w:t>
            </w:r>
          </w:p>
        </w:tc>
      </w:tr>
    </w:tbl>
    <w:p w14:paraId="57E96B89" w14:textId="77777777" w:rsidR="00F138A8" w:rsidRPr="001C4902" w:rsidRDefault="00F138A8" w:rsidP="00F138A8">
      <w:pPr>
        <w:widowControl/>
        <w:autoSpaceDE w:val="0"/>
        <w:autoSpaceDN w:val="0"/>
        <w:adjustRightInd w:val="0"/>
        <w:spacing w:after="0"/>
        <w:jc w:val="left"/>
        <w:rPr>
          <w:rFonts w:ascii="Calibri" w:eastAsiaTheme="minorHAnsi" w:hAnsi="Calibri" w:cs="Calibri"/>
          <w:color w:val="000000"/>
          <w:sz w:val="24"/>
          <w:szCs w:val="24"/>
        </w:rPr>
      </w:pPr>
    </w:p>
    <w:p w14:paraId="30CF3DD6"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sidRPr="00F42AE6">
        <w:rPr>
          <w:rFonts w:ascii="Calibri" w:eastAsiaTheme="minorHAnsi" w:hAnsi="Calibri" w:cs="Calibri"/>
          <w:color w:val="000000"/>
          <w:szCs w:val="20"/>
        </w:rPr>
        <w:t xml:space="preserve">Where: </w:t>
      </w:r>
    </w:p>
    <w:p w14:paraId="19841722"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Capacity</w:t>
      </w:r>
      <w:r w:rsidRPr="00512893">
        <w:rPr>
          <w:rFonts w:eastAsiaTheme="minorHAnsi" w:cstheme="minorHAnsi"/>
          <w:color w:val="000000"/>
          <w:szCs w:val="20"/>
        </w:rPr>
        <w:tab/>
        <w:t xml:space="preserve">= </w:t>
      </w:r>
      <w:r>
        <w:rPr>
          <w:rFonts w:eastAsiaTheme="minorHAnsi" w:cstheme="minorHAnsi"/>
          <w:color w:val="000000"/>
          <w:szCs w:val="20"/>
        </w:rPr>
        <w:t>Unit</w:t>
      </w:r>
      <w:r w:rsidRPr="003E0CF5">
        <w:rPr>
          <w:rFonts w:eastAsiaTheme="minorHAnsi" w:cstheme="minorHAnsi"/>
          <w:color w:val="000000"/>
          <w:szCs w:val="20"/>
        </w:rPr>
        <w:t xml:space="preserve"> capacity (cubic feet)</w:t>
      </w:r>
    </w:p>
    <w:p w14:paraId="7B782566" w14:textId="77777777" w:rsidR="00F138A8" w:rsidRDefault="00F138A8" w:rsidP="00F138A8">
      <w:pPr>
        <w:pStyle w:val="ListParagraph"/>
        <w:spacing w:after="0" w:line="360" w:lineRule="auto"/>
        <w:ind w:left="2880" w:hanging="2160"/>
        <w:rPr>
          <w:rFonts w:cstheme="minorHAnsi"/>
        </w:rPr>
      </w:pPr>
      <w:r w:rsidRPr="00512893">
        <w:rPr>
          <w:rFonts w:eastAsiaTheme="minorHAnsi" w:cstheme="minorHAnsi"/>
          <w:color w:val="000000"/>
          <w:szCs w:val="20"/>
        </w:rPr>
        <w:tab/>
        <w:t xml:space="preserve">= </w:t>
      </w:r>
      <w:r w:rsidRPr="003E0CF5">
        <w:rPr>
          <w:rFonts w:cstheme="minorHAnsi"/>
        </w:rPr>
        <w:t xml:space="preserve">Actual. If capacity is unknown assume </w:t>
      </w:r>
      <w:r>
        <w:rPr>
          <w:rFonts w:cstheme="minorHAnsi"/>
        </w:rPr>
        <w:t>4.9</w:t>
      </w:r>
      <w:r w:rsidRPr="003E0CF5">
        <w:rPr>
          <w:rFonts w:cstheme="minorHAnsi"/>
        </w:rPr>
        <w:t xml:space="preserve"> cubic feet</w:t>
      </w:r>
      <w:r>
        <w:rPr>
          <w:rStyle w:val="FootnoteReference"/>
        </w:rPr>
        <w:footnoteReference w:id="102"/>
      </w:r>
    </w:p>
    <w:p w14:paraId="4B3FC725" w14:textId="77777777" w:rsidR="00F138A8" w:rsidRPr="00DF762B" w:rsidRDefault="00F138A8" w:rsidP="00F138A8">
      <w:pPr>
        <w:pStyle w:val="ListParagraph"/>
        <w:spacing w:after="0" w:line="360" w:lineRule="auto"/>
        <w:ind w:left="2880" w:hanging="2160"/>
        <w:rPr>
          <w:rFonts w:eastAsiaTheme="minorHAnsi" w:cstheme="minorHAnsi"/>
          <w:color w:val="000000"/>
          <w:szCs w:val="20"/>
        </w:rPr>
      </w:pPr>
      <w:r w:rsidRPr="00DF762B">
        <w:rPr>
          <w:rFonts w:eastAsiaTheme="minorHAnsi" w:cstheme="minorHAnsi"/>
          <w:color w:val="000000"/>
          <w:szCs w:val="20"/>
        </w:rPr>
        <w:t>IMEFbase</w:t>
      </w:r>
      <w:r w:rsidRPr="00DF762B">
        <w:rPr>
          <w:rFonts w:eastAsiaTheme="minorHAnsi" w:cstheme="minorHAnsi"/>
          <w:color w:val="000000"/>
          <w:szCs w:val="20"/>
        </w:rPr>
        <w:tab/>
        <w:t>= Integrated Modified Energy Factor of baseline clothes washer unit</w:t>
      </w:r>
    </w:p>
    <w:p w14:paraId="68C7B17A" w14:textId="77777777" w:rsidR="00F138A8" w:rsidRDefault="00F138A8" w:rsidP="00F138A8">
      <w:pPr>
        <w:pStyle w:val="ListParagraph"/>
        <w:spacing w:after="0" w:line="360" w:lineRule="auto"/>
        <w:ind w:left="2880" w:hanging="2160"/>
        <w:rPr>
          <w:rFonts w:cstheme="minorHAnsi"/>
        </w:rPr>
      </w:pPr>
      <w:r w:rsidRPr="00DF762B">
        <w:rPr>
          <w:rFonts w:eastAsiaTheme="minorHAnsi" w:cstheme="minorHAnsi"/>
          <w:color w:val="000000"/>
          <w:szCs w:val="20"/>
        </w:rPr>
        <w:tab/>
        <w:t xml:space="preserve">= </w:t>
      </w:r>
      <w:r w:rsidRPr="00DF762B">
        <w:rPr>
          <w:rFonts w:cstheme="minorHAnsi"/>
        </w:rPr>
        <w:t>1.71</w:t>
      </w:r>
      <w:r w:rsidRPr="00DF762B">
        <w:rPr>
          <w:rStyle w:val="FootnoteReference"/>
        </w:rPr>
        <w:footnoteReference w:id="103"/>
      </w:r>
    </w:p>
    <w:p w14:paraId="4FF089C2" w14:textId="77777777" w:rsidR="00F138A8" w:rsidRDefault="00F138A8" w:rsidP="00F138A8">
      <w:pPr>
        <w:pStyle w:val="ListParagraph"/>
        <w:spacing w:after="0" w:line="360" w:lineRule="auto"/>
        <w:ind w:left="2880" w:hanging="2160"/>
        <w:rPr>
          <w:rFonts w:cstheme="minorHAnsi"/>
          <w:vertAlign w:val="subscript"/>
        </w:rPr>
      </w:pPr>
      <w:r>
        <w:rPr>
          <w:rFonts w:cstheme="minorHAnsi"/>
        </w:rPr>
        <w:t>IQAdj</w:t>
      </w:r>
      <w:r w:rsidRPr="00A379A7">
        <w:rPr>
          <w:rFonts w:cstheme="minorHAnsi"/>
          <w:vertAlign w:val="subscript"/>
        </w:rPr>
        <w:t>CW</w:t>
      </w:r>
      <w:r>
        <w:rPr>
          <w:rFonts w:cstheme="minorHAnsi"/>
          <w:vertAlign w:val="subscript"/>
        </w:rPr>
        <w:tab/>
      </w:r>
      <w:r w:rsidRPr="001A3A75">
        <w:rPr>
          <w:rFonts w:cstheme="minorHAnsi"/>
        </w:rPr>
        <w:t>=Baseline consumption adjustment for IQ program participants to account for a portion of participants who would have utilized the secondary market</w:t>
      </w:r>
      <w:r>
        <w:rPr>
          <w:rFonts w:cstheme="minorHAnsi"/>
        </w:rPr>
        <w:t>.</w:t>
      </w:r>
      <w:r>
        <w:rPr>
          <w:rStyle w:val="FootnoteReference"/>
        </w:rPr>
        <w:footnoteReference w:id="104"/>
      </w:r>
    </w:p>
    <w:p w14:paraId="59E1BBA8" w14:textId="77777777" w:rsidR="00F138A8" w:rsidRPr="00DF762B" w:rsidRDefault="00F138A8" w:rsidP="00F138A8">
      <w:pPr>
        <w:pStyle w:val="ListParagraph"/>
        <w:spacing w:after="0" w:line="360" w:lineRule="auto"/>
        <w:ind w:left="2880"/>
        <w:rPr>
          <w:rFonts w:cstheme="minorHAnsi"/>
        </w:rPr>
      </w:pPr>
      <w:r w:rsidRPr="00A379A7">
        <w:rPr>
          <w:rFonts w:cstheme="minorHAnsi"/>
        </w:rPr>
        <w:t>=</w:t>
      </w:r>
      <w:r>
        <w:rPr>
          <w:rFonts w:cstheme="minorHAnsi"/>
        </w:rPr>
        <w:t xml:space="preserve"> 1.02 if IQ, 1.0 if non-IQ</w:t>
      </w:r>
    </w:p>
    <w:p w14:paraId="43E8F040"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sidRPr="00DF762B">
        <w:rPr>
          <w:rFonts w:eastAsiaTheme="minorHAnsi" w:cstheme="minorHAnsi"/>
          <w:color w:val="000000"/>
          <w:szCs w:val="20"/>
        </w:rPr>
        <w:t>IMEFeff</w:t>
      </w:r>
      <w:r w:rsidRPr="00DF762B">
        <w:rPr>
          <w:rFonts w:eastAsiaTheme="minorHAnsi" w:cstheme="minorHAnsi"/>
          <w:color w:val="000000"/>
          <w:szCs w:val="20"/>
        </w:rPr>
        <w:tab/>
        <w:t xml:space="preserve">= Integrated Modified Energy Factor of Efficient </w:t>
      </w:r>
      <w:r w:rsidRPr="00784903">
        <w:rPr>
          <w:rFonts w:eastAsiaTheme="minorHAnsi" w:cstheme="minorHAnsi"/>
          <w:color w:val="000000"/>
          <w:szCs w:val="20"/>
        </w:rPr>
        <w:t>C</w:t>
      </w:r>
      <w:r w:rsidRPr="00682D2C">
        <w:rPr>
          <w:rStyle w:val="FootnoteChar"/>
          <w:sz w:val="20"/>
          <w:szCs w:val="20"/>
        </w:rPr>
        <w:t>ombination All-in-One Washer-Dryer</w:t>
      </w:r>
      <w:r w:rsidRPr="00784903">
        <w:rPr>
          <w:rFonts w:eastAsiaTheme="minorHAnsi" w:cstheme="minorHAnsi"/>
          <w:color w:val="000000"/>
          <w:szCs w:val="20"/>
        </w:rPr>
        <w:t xml:space="preserve"> unit</w:t>
      </w:r>
    </w:p>
    <w:p w14:paraId="5A55A762" w14:textId="77777777" w:rsidR="00F138A8" w:rsidRDefault="00F138A8" w:rsidP="00F138A8">
      <w:pPr>
        <w:pStyle w:val="ListParagraph"/>
        <w:spacing w:after="0" w:line="360" w:lineRule="auto"/>
        <w:ind w:left="2880" w:hanging="2160"/>
        <w:rPr>
          <w:rFonts w:cstheme="minorHAnsi"/>
        </w:rPr>
      </w:pPr>
      <w:r w:rsidRPr="00512893">
        <w:rPr>
          <w:rFonts w:eastAsiaTheme="minorHAnsi" w:cstheme="minorHAnsi"/>
          <w:color w:val="000000"/>
          <w:szCs w:val="20"/>
        </w:rPr>
        <w:tab/>
        <w:t xml:space="preserve">= </w:t>
      </w:r>
      <w:r w:rsidRPr="00323BE9">
        <w:rPr>
          <w:rFonts w:cstheme="minorHAnsi"/>
        </w:rPr>
        <w:t>Actual. If unknown assume average values provided below.</w:t>
      </w:r>
    </w:p>
    <w:tbl>
      <w:tblPr>
        <w:tblStyle w:val="TableGrid"/>
        <w:tblW w:w="4765" w:type="dxa"/>
        <w:jc w:val="center"/>
        <w:tblLook w:val="04A0" w:firstRow="1" w:lastRow="0" w:firstColumn="1" w:lastColumn="0" w:noHBand="0" w:noVBand="1"/>
      </w:tblPr>
      <w:tblGrid>
        <w:gridCol w:w="2785"/>
        <w:gridCol w:w="1980"/>
      </w:tblGrid>
      <w:tr w:rsidR="00F138A8" w14:paraId="6EB2AA14" w14:textId="77777777" w:rsidTr="00C744FE">
        <w:trPr>
          <w:trHeight w:val="287"/>
          <w:jc w:val="center"/>
        </w:trPr>
        <w:tc>
          <w:tcPr>
            <w:tcW w:w="2785" w:type="dxa"/>
            <w:shd w:val="clear" w:color="auto" w:fill="7F7F7F" w:themeFill="text1" w:themeFillTint="80"/>
          </w:tcPr>
          <w:p w14:paraId="2303362B"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Efficienc</w:t>
            </w:r>
            <w:r w:rsidRPr="00784903">
              <w:rPr>
                <w:rFonts w:cstheme="minorHAnsi"/>
                <w:b/>
                <w:bCs/>
                <w:color w:val="FFFFFF" w:themeColor="background1"/>
              </w:rPr>
              <w:t>y</w:t>
            </w:r>
            <w:r w:rsidRPr="00784903">
              <w:rPr>
                <w:rFonts w:asciiTheme="minorHAnsi" w:hAnsiTheme="minorHAnsi" w:cstheme="minorHAnsi"/>
                <w:b/>
                <w:bCs/>
                <w:color w:val="FFFFFF" w:themeColor="background1"/>
              </w:rPr>
              <w:t xml:space="preserve"> Class</w:t>
            </w:r>
          </w:p>
        </w:tc>
        <w:tc>
          <w:tcPr>
            <w:tcW w:w="1980" w:type="dxa"/>
            <w:shd w:val="clear" w:color="auto" w:fill="7F7F7F" w:themeFill="text1" w:themeFillTint="80"/>
          </w:tcPr>
          <w:p w14:paraId="4D41C1BF"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IMEFeff</w:t>
            </w:r>
            <w:r w:rsidRPr="00784903">
              <w:rPr>
                <w:rStyle w:val="FootnoteReference"/>
                <w:b/>
                <w:bCs/>
                <w:color w:val="FFFFFF" w:themeColor="background1"/>
              </w:rPr>
              <w:footnoteReference w:id="105"/>
            </w:r>
          </w:p>
        </w:tc>
      </w:tr>
      <w:tr w:rsidR="00F138A8" w14:paraId="78D76055" w14:textId="77777777" w:rsidTr="00C744FE">
        <w:trPr>
          <w:trHeight w:val="260"/>
          <w:jc w:val="center"/>
        </w:trPr>
        <w:tc>
          <w:tcPr>
            <w:tcW w:w="2785" w:type="dxa"/>
          </w:tcPr>
          <w:p w14:paraId="5733BE78" w14:textId="77777777" w:rsidR="00F138A8" w:rsidRPr="00C50B77" w:rsidRDefault="00F138A8" w:rsidP="00C744FE">
            <w:pPr>
              <w:spacing w:after="0"/>
              <w:rPr>
                <w:rFonts w:asciiTheme="minorHAnsi" w:hAnsiTheme="minorHAnsi" w:cstheme="minorHAnsi"/>
              </w:rPr>
            </w:pPr>
            <w:r w:rsidRPr="00C50B77">
              <w:rPr>
                <w:rFonts w:asciiTheme="minorHAnsi" w:hAnsiTheme="minorHAnsi" w:cstheme="minorHAnsi"/>
              </w:rPr>
              <w:t>ENERGY STAR</w:t>
            </w:r>
          </w:p>
        </w:tc>
        <w:tc>
          <w:tcPr>
            <w:tcW w:w="1980" w:type="dxa"/>
          </w:tcPr>
          <w:p w14:paraId="771EEF83" w14:textId="77777777" w:rsidR="00F138A8" w:rsidRPr="00082DE7" w:rsidRDefault="00F138A8" w:rsidP="00C744FE">
            <w:pPr>
              <w:spacing w:after="0"/>
              <w:jc w:val="center"/>
              <w:rPr>
                <w:rFonts w:asciiTheme="minorHAnsi" w:hAnsiTheme="minorHAnsi" w:cstheme="minorHAnsi"/>
              </w:rPr>
            </w:pPr>
            <w:r>
              <w:rPr>
                <w:rFonts w:asciiTheme="minorHAnsi" w:hAnsiTheme="minorHAnsi" w:cstheme="minorHAnsi"/>
              </w:rPr>
              <w:t>2.76</w:t>
            </w:r>
          </w:p>
        </w:tc>
      </w:tr>
      <w:tr w:rsidR="00F138A8" w14:paraId="252047F0" w14:textId="77777777" w:rsidTr="00C744FE">
        <w:trPr>
          <w:trHeight w:val="260"/>
          <w:jc w:val="center"/>
        </w:trPr>
        <w:tc>
          <w:tcPr>
            <w:tcW w:w="2785" w:type="dxa"/>
          </w:tcPr>
          <w:p w14:paraId="7997A4DF" w14:textId="77777777" w:rsidR="00F138A8" w:rsidRPr="00C50B77" w:rsidRDefault="00F138A8" w:rsidP="00C744FE">
            <w:pPr>
              <w:spacing w:after="0"/>
              <w:rPr>
                <w:rFonts w:asciiTheme="minorHAnsi" w:hAnsiTheme="minorHAnsi" w:cstheme="minorHAnsi"/>
              </w:rPr>
            </w:pPr>
            <w:r w:rsidRPr="00C50B77">
              <w:rPr>
                <w:rFonts w:asciiTheme="minorHAnsi" w:hAnsiTheme="minorHAnsi" w:cstheme="minorHAnsi"/>
              </w:rPr>
              <w:t>ENERGY STAR Most Efficient</w:t>
            </w:r>
          </w:p>
        </w:tc>
        <w:tc>
          <w:tcPr>
            <w:tcW w:w="1980" w:type="dxa"/>
          </w:tcPr>
          <w:p w14:paraId="499CF2ED" w14:textId="77777777" w:rsidR="00F138A8" w:rsidRDefault="00F138A8" w:rsidP="00C744FE">
            <w:pPr>
              <w:spacing w:after="0"/>
              <w:jc w:val="center"/>
              <w:rPr>
                <w:rFonts w:cstheme="minorHAnsi"/>
              </w:rPr>
            </w:pPr>
            <w:r>
              <w:rPr>
                <w:rFonts w:asciiTheme="minorHAnsi" w:hAnsiTheme="minorHAnsi" w:cstheme="minorHAnsi"/>
              </w:rPr>
              <w:t>2.92</w:t>
            </w:r>
          </w:p>
        </w:tc>
      </w:tr>
    </w:tbl>
    <w:p w14:paraId="627493DC" w14:textId="77777777" w:rsidR="00F138A8" w:rsidRPr="00B15ADC" w:rsidRDefault="00F138A8" w:rsidP="00F138A8">
      <w:pPr>
        <w:pStyle w:val="ListParagraph"/>
        <w:spacing w:after="0" w:line="360" w:lineRule="auto"/>
        <w:ind w:left="2880" w:hanging="2160"/>
        <w:rPr>
          <w:rFonts w:eastAsiaTheme="minorHAnsi" w:cstheme="minorHAnsi"/>
          <w:color w:val="000000"/>
          <w:szCs w:val="20"/>
        </w:rPr>
      </w:pPr>
      <w:r w:rsidRPr="00B15ADC">
        <w:rPr>
          <w:rFonts w:eastAsiaTheme="minorHAnsi" w:cstheme="minorHAnsi"/>
          <w:color w:val="000000"/>
          <w:szCs w:val="20"/>
        </w:rPr>
        <w:t>Ncycles</w:t>
      </w:r>
      <w:r w:rsidRPr="00B15ADC">
        <w:rPr>
          <w:rFonts w:eastAsiaTheme="minorHAnsi" w:cstheme="minorHAnsi"/>
          <w:color w:val="000000"/>
          <w:szCs w:val="20"/>
        </w:rPr>
        <w:tab/>
        <w:t xml:space="preserve">= </w:t>
      </w:r>
      <w:r w:rsidRPr="00B15ADC">
        <w:rPr>
          <w:rFonts w:cstheme="minorHAnsi"/>
        </w:rPr>
        <w:t>Number of</w:t>
      </w:r>
      <w:r>
        <w:rPr>
          <w:rFonts w:cstheme="minorHAnsi"/>
        </w:rPr>
        <w:t xml:space="preserve"> c</w:t>
      </w:r>
      <w:r w:rsidRPr="00B15ADC">
        <w:rPr>
          <w:rFonts w:cstheme="minorHAnsi"/>
        </w:rPr>
        <w:t>ycles per year</w:t>
      </w:r>
    </w:p>
    <w:p w14:paraId="2D593850" w14:textId="77777777" w:rsidR="00F138A8" w:rsidRPr="00B15ADC" w:rsidRDefault="00F138A8" w:rsidP="00F138A8">
      <w:pPr>
        <w:pStyle w:val="ListParagraph"/>
        <w:spacing w:after="0" w:line="360" w:lineRule="auto"/>
        <w:ind w:left="2880" w:hanging="2160"/>
        <w:rPr>
          <w:rFonts w:cstheme="minorHAnsi"/>
        </w:rPr>
      </w:pPr>
      <w:r w:rsidRPr="00B15ADC">
        <w:rPr>
          <w:rFonts w:eastAsiaTheme="minorHAnsi" w:cstheme="minorHAnsi"/>
          <w:color w:val="000000"/>
          <w:szCs w:val="20"/>
        </w:rPr>
        <w:tab/>
        <w:t xml:space="preserve">= </w:t>
      </w:r>
      <w:r w:rsidRPr="00B15ADC">
        <w:rPr>
          <w:rFonts w:cstheme="minorHAnsi"/>
        </w:rPr>
        <w:t>2</w:t>
      </w:r>
      <w:r>
        <w:rPr>
          <w:rFonts w:cstheme="minorHAnsi"/>
        </w:rPr>
        <w:t>76</w:t>
      </w:r>
      <w:r w:rsidRPr="00B15ADC">
        <w:rPr>
          <w:rStyle w:val="FootnoteReference"/>
          <w:rFonts w:cstheme="minorHAnsi"/>
        </w:rPr>
        <w:footnoteReference w:id="106"/>
      </w:r>
    </w:p>
    <w:p w14:paraId="52D22349" w14:textId="77777777" w:rsidR="00F138A8" w:rsidRPr="00B15ADC" w:rsidRDefault="00F138A8" w:rsidP="00F138A8">
      <w:pPr>
        <w:pStyle w:val="ListParagraph"/>
        <w:spacing w:after="0"/>
        <w:ind w:left="2880" w:hanging="2160"/>
        <w:rPr>
          <w:rFonts w:eastAsiaTheme="minorHAnsi" w:cstheme="minorHAnsi"/>
          <w:color w:val="000000"/>
          <w:szCs w:val="20"/>
        </w:rPr>
      </w:pPr>
      <w:r w:rsidRPr="00B15ADC">
        <w:rPr>
          <w:rFonts w:eastAsiaTheme="minorHAnsi" w:cstheme="minorHAnsi"/>
          <w:color w:val="000000"/>
          <w:szCs w:val="20"/>
        </w:rPr>
        <w:t>%CW</w:t>
      </w:r>
      <w:r w:rsidRPr="00B15ADC">
        <w:rPr>
          <w:rFonts w:eastAsiaTheme="minorHAnsi" w:cstheme="minorHAnsi"/>
          <w:color w:val="000000"/>
          <w:szCs w:val="20"/>
        </w:rPr>
        <w:tab/>
        <w:t>= Percentage of total energy consumption for Clothes Washer operation (different for baseline and efficient unit – see table below)</w:t>
      </w:r>
    </w:p>
    <w:p w14:paraId="62A099A2" w14:textId="77777777" w:rsidR="00F138A8" w:rsidRPr="00B15ADC" w:rsidRDefault="00F138A8" w:rsidP="00F138A8">
      <w:pPr>
        <w:pStyle w:val="ListParagraph"/>
        <w:spacing w:after="0"/>
        <w:ind w:left="2880" w:hanging="2160"/>
        <w:rPr>
          <w:rFonts w:eastAsiaTheme="minorHAnsi" w:cstheme="minorHAnsi"/>
          <w:color w:val="000000"/>
          <w:szCs w:val="20"/>
        </w:rPr>
      </w:pPr>
    </w:p>
    <w:p w14:paraId="4632CE31" w14:textId="77777777" w:rsidR="00F138A8" w:rsidRPr="005C13A7" w:rsidRDefault="00F138A8" w:rsidP="00F138A8">
      <w:pPr>
        <w:pStyle w:val="ListParagraph"/>
        <w:spacing w:after="0"/>
        <w:ind w:left="2880" w:hanging="2160"/>
        <w:rPr>
          <w:rFonts w:cstheme="minorHAnsi"/>
          <w:szCs w:val="20"/>
        </w:rPr>
      </w:pPr>
      <w:r w:rsidRPr="00B15ADC">
        <w:rPr>
          <w:rFonts w:eastAsiaTheme="minorHAnsi" w:cstheme="minorHAnsi"/>
          <w:color w:val="000000"/>
          <w:szCs w:val="20"/>
        </w:rPr>
        <w:t>%DHW</w:t>
      </w:r>
      <w:r w:rsidRPr="00B15ADC">
        <w:rPr>
          <w:rFonts w:eastAsiaTheme="minorHAnsi" w:cstheme="minorHAnsi"/>
          <w:color w:val="000000"/>
          <w:szCs w:val="20"/>
        </w:rPr>
        <w:tab/>
        <w:t xml:space="preserve">= </w:t>
      </w:r>
      <w:r w:rsidRPr="00B15ADC">
        <w:rPr>
          <w:rFonts w:cstheme="minorHAnsi"/>
          <w:szCs w:val="20"/>
        </w:rPr>
        <w:t>Percentage of total energy consumption used for water heating (different for baseline and efficient unit – see table below)</w:t>
      </w:r>
    </w:p>
    <w:p w14:paraId="261D0EAF" w14:textId="77777777" w:rsidR="00F138A8" w:rsidRDefault="00F138A8" w:rsidP="00F138A8">
      <w:pPr>
        <w:spacing w:after="0"/>
        <w:rPr>
          <w:szCs w:val="20"/>
        </w:rPr>
      </w:pPr>
    </w:p>
    <w:tbl>
      <w:tblPr>
        <w:tblStyle w:val="TableGrid"/>
        <w:tblW w:w="5490" w:type="dxa"/>
        <w:jc w:val="center"/>
        <w:tblLook w:val="04A0" w:firstRow="1" w:lastRow="0" w:firstColumn="1" w:lastColumn="0" w:noHBand="0" w:noVBand="1"/>
      </w:tblPr>
      <w:tblGrid>
        <w:gridCol w:w="1710"/>
        <w:gridCol w:w="1980"/>
        <w:gridCol w:w="1800"/>
      </w:tblGrid>
      <w:tr w:rsidR="00F138A8" w14:paraId="74E7F4DC" w14:textId="77777777" w:rsidTr="00C744FE">
        <w:trPr>
          <w:trHeight w:val="287"/>
          <w:jc w:val="center"/>
        </w:trPr>
        <w:tc>
          <w:tcPr>
            <w:tcW w:w="1710" w:type="dxa"/>
            <w:vMerge w:val="restart"/>
            <w:tcBorders>
              <w:top w:val="single" w:sz="4" w:space="0" w:color="auto"/>
              <w:left w:val="single" w:sz="4" w:space="0" w:color="auto"/>
              <w:right w:val="single" w:sz="4" w:space="0" w:color="auto"/>
            </w:tcBorders>
            <w:shd w:val="clear" w:color="auto" w:fill="808080" w:themeFill="background1" w:themeFillShade="80"/>
            <w:vAlign w:val="center"/>
          </w:tcPr>
          <w:p w14:paraId="43C92418"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Product Class</w:t>
            </w:r>
          </w:p>
        </w:tc>
        <w:tc>
          <w:tcPr>
            <w:tcW w:w="3780" w:type="dxa"/>
            <w:gridSpan w:val="2"/>
            <w:tcBorders>
              <w:left w:val="single" w:sz="4" w:space="0" w:color="auto"/>
            </w:tcBorders>
            <w:shd w:val="clear" w:color="auto" w:fill="808080" w:themeFill="background1" w:themeFillShade="80"/>
            <w:vAlign w:val="center"/>
          </w:tcPr>
          <w:p w14:paraId="167A825D"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Percentage of Total Energy Consumption of Clothes Washer</w:t>
            </w:r>
            <w:r w:rsidRPr="00784903">
              <w:rPr>
                <w:rStyle w:val="FootnoteReference"/>
                <w:rFonts w:asciiTheme="minorHAnsi" w:hAnsiTheme="minorHAnsi" w:cstheme="minorHAnsi"/>
                <w:b/>
                <w:bCs/>
                <w:color w:val="FFFFFF" w:themeColor="background1"/>
              </w:rPr>
              <w:footnoteReference w:id="107"/>
            </w:r>
          </w:p>
        </w:tc>
      </w:tr>
      <w:tr w:rsidR="00F138A8" w14:paraId="03B55DFD" w14:textId="77777777" w:rsidTr="00C744FE">
        <w:trPr>
          <w:trHeight w:val="287"/>
          <w:jc w:val="center"/>
        </w:trPr>
        <w:tc>
          <w:tcPr>
            <w:tcW w:w="1710" w:type="dxa"/>
            <w:vMerge/>
            <w:tcBorders>
              <w:left w:val="single" w:sz="4" w:space="0" w:color="auto"/>
              <w:bottom w:val="single" w:sz="4" w:space="0" w:color="auto"/>
              <w:right w:val="single" w:sz="4" w:space="0" w:color="auto"/>
            </w:tcBorders>
            <w:shd w:val="clear" w:color="auto" w:fill="808080" w:themeFill="background1" w:themeFillShade="80"/>
            <w:vAlign w:val="center"/>
          </w:tcPr>
          <w:p w14:paraId="01A99C47" w14:textId="77777777" w:rsidR="00F138A8" w:rsidRPr="00784903" w:rsidRDefault="00F138A8" w:rsidP="00C744FE">
            <w:pPr>
              <w:spacing w:after="0"/>
              <w:jc w:val="center"/>
              <w:rPr>
                <w:rFonts w:cstheme="minorHAnsi"/>
                <w:b/>
                <w:color w:val="FFFFFF" w:themeColor="background1"/>
              </w:rPr>
            </w:pPr>
          </w:p>
        </w:tc>
        <w:tc>
          <w:tcPr>
            <w:tcW w:w="1980" w:type="dxa"/>
            <w:tcBorders>
              <w:left w:val="single" w:sz="4" w:space="0" w:color="auto"/>
            </w:tcBorders>
            <w:shd w:val="clear" w:color="auto" w:fill="808080" w:themeFill="background1" w:themeFillShade="80"/>
            <w:vAlign w:val="center"/>
          </w:tcPr>
          <w:p w14:paraId="62DD091C" w14:textId="77777777" w:rsidR="00F138A8" w:rsidRPr="0063642C" w:rsidRDefault="00F138A8" w:rsidP="00C744FE">
            <w:pPr>
              <w:spacing w:after="0"/>
              <w:jc w:val="center"/>
              <w:rPr>
                <w:rFonts w:ascii="Calibri" w:hAnsi="Calibri" w:cs="Calibri"/>
                <w:b/>
                <w:color w:val="FFFFFF" w:themeColor="background1"/>
              </w:rPr>
            </w:pPr>
            <w:r w:rsidRPr="0063642C">
              <w:rPr>
                <w:rFonts w:ascii="Calibri" w:hAnsi="Calibri" w:cs="Calibri"/>
                <w:b/>
                <w:color w:val="FFFFFF" w:themeColor="background1"/>
              </w:rPr>
              <w:t>%CW</w:t>
            </w:r>
          </w:p>
        </w:tc>
        <w:tc>
          <w:tcPr>
            <w:tcW w:w="1800" w:type="dxa"/>
            <w:shd w:val="clear" w:color="auto" w:fill="808080" w:themeFill="background1" w:themeFillShade="80"/>
            <w:vAlign w:val="center"/>
          </w:tcPr>
          <w:p w14:paraId="54B375A7" w14:textId="77777777" w:rsidR="00F138A8" w:rsidRPr="0063642C" w:rsidRDefault="00F138A8" w:rsidP="00C744FE">
            <w:pPr>
              <w:spacing w:after="0"/>
              <w:jc w:val="center"/>
              <w:rPr>
                <w:rFonts w:ascii="Calibri" w:hAnsi="Calibri" w:cs="Calibri"/>
                <w:b/>
                <w:color w:val="FFFFFF" w:themeColor="background1"/>
              </w:rPr>
            </w:pPr>
            <w:r w:rsidRPr="0063642C">
              <w:rPr>
                <w:rFonts w:ascii="Calibri" w:hAnsi="Calibri" w:cs="Calibri"/>
                <w:b/>
                <w:color w:val="FFFFFF" w:themeColor="background1"/>
              </w:rPr>
              <w:t>%DHW</w:t>
            </w:r>
          </w:p>
        </w:tc>
      </w:tr>
      <w:tr w:rsidR="00F138A8" w14:paraId="0B5CAD7E" w14:textId="77777777" w:rsidTr="00C744FE">
        <w:trPr>
          <w:trHeight w:val="260"/>
          <w:jc w:val="center"/>
        </w:trPr>
        <w:tc>
          <w:tcPr>
            <w:tcW w:w="1710" w:type="dxa"/>
            <w:tcBorders>
              <w:top w:val="single" w:sz="4" w:space="0" w:color="auto"/>
              <w:bottom w:val="single" w:sz="4" w:space="0" w:color="auto"/>
            </w:tcBorders>
          </w:tcPr>
          <w:p w14:paraId="5FE36FFA" w14:textId="77777777" w:rsidR="00F138A8" w:rsidRPr="00082DE7" w:rsidRDefault="00F138A8" w:rsidP="00C744FE">
            <w:pPr>
              <w:pStyle w:val="Default"/>
              <w:rPr>
                <w:rFonts w:asciiTheme="minorHAnsi" w:hAnsiTheme="minorHAnsi" w:cstheme="minorHAnsi"/>
                <w:sz w:val="20"/>
                <w:szCs w:val="20"/>
              </w:rPr>
            </w:pPr>
            <w:r>
              <w:rPr>
                <w:rFonts w:asciiTheme="minorHAnsi" w:hAnsiTheme="minorHAnsi" w:cstheme="minorHAnsi"/>
                <w:sz w:val="20"/>
                <w:szCs w:val="20"/>
              </w:rPr>
              <w:t>Baseline</w:t>
            </w:r>
          </w:p>
        </w:tc>
        <w:tc>
          <w:tcPr>
            <w:tcW w:w="1980" w:type="dxa"/>
          </w:tcPr>
          <w:p w14:paraId="334BA516" w14:textId="77777777" w:rsidR="00F138A8" w:rsidRPr="0063642C" w:rsidRDefault="00F138A8" w:rsidP="00C744FE">
            <w:pPr>
              <w:spacing w:after="0"/>
              <w:jc w:val="center"/>
              <w:rPr>
                <w:rFonts w:ascii="Calibri" w:hAnsi="Calibri" w:cs="Calibri"/>
              </w:rPr>
            </w:pPr>
            <w:r w:rsidRPr="0063642C">
              <w:rPr>
                <w:rFonts w:ascii="Calibri" w:hAnsi="Calibri" w:cs="Calibri"/>
              </w:rPr>
              <w:t>6.7%</w:t>
            </w:r>
          </w:p>
        </w:tc>
        <w:tc>
          <w:tcPr>
            <w:tcW w:w="1800" w:type="dxa"/>
          </w:tcPr>
          <w:p w14:paraId="7808F99B" w14:textId="77777777" w:rsidR="00F138A8" w:rsidRPr="0063642C" w:rsidRDefault="00F138A8" w:rsidP="00C744FE">
            <w:pPr>
              <w:spacing w:after="0"/>
              <w:jc w:val="center"/>
              <w:rPr>
                <w:rFonts w:ascii="Calibri" w:hAnsi="Calibri" w:cs="Calibri"/>
              </w:rPr>
            </w:pPr>
            <w:r w:rsidRPr="0063642C">
              <w:rPr>
                <w:rFonts w:ascii="Calibri" w:hAnsi="Calibri" w:cs="Calibri"/>
              </w:rPr>
              <w:t>15.8%</w:t>
            </w:r>
          </w:p>
        </w:tc>
      </w:tr>
      <w:tr w:rsidR="00F138A8" w14:paraId="788C566C" w14:textId="77777777" w:rsidTr="00C744FE">
        <w:trPr>
          <w:trHeight w:val="260"/>
          <w:jc w:val="center"/>
        </w:trPr>
        <w:tc>
          <w:tcPr>
            <w:tcW w:w="1710" w:type="dxa"/>
            <w:tcBorders>
              <w:top w:val="single" w:sz="4" w:space="0" w:color="auto"/>
              <w:bottom w:val="single" w:sz="4" w:space="0" w:color="auto"/>
            </w:tcBorders>
          </w:tcPr>
          <w:p w14:paraId="7D7869C0" w14:textId="77777777" w:rsidR="00F138A8" w:rsidRDefault="00F138A8" w:rsidP="00C744FE">
            <w:pPr>
              <w:pStyle w:val="Default"/>
              <w:rPr>
                <w:rFonts w:asciiTheme="minorHAnsi" w:hAnsiTheme="minorHAnsi" w:cstheme="minorHAnsi"/>
                <w:sz w:val="20"/>
                <w:szCs w:val="20"/>
              </w:rPr>
            </w:pPr>
            <w:r>
              <w:rPr>
                <w:rFonts w:asciiTheme="minorHAnsi" w:hAnsiTheme="minorHAnsi" w:cstheme="minorHAnsi"/>
                <w:sz w:val="20"/>
                <w:szCs w:val="20"/>
              </w:rPr>
              <w:t>Efficient</w:t>
            </w:r>
          </w:p>
        </w:tc>
        <w:tc>
          <w:tcPr>
            <w:tcW w:w="1980" w:type="dxa"/>
          </w:tcPr>
          <w:p w14:paraId="0F7DE6AF" w14:textId="77777777" w:rsidR="00F138A8" w:rsidRPr="0063642C" w:rsidRDefault="00F138A8" w:rsidP="00C744FE">
            <w:pPr>
              <w:spacing w:after="0"/>
              <w:jc w:val="center"/>
              <w:rPr>
                <w:rFonts w:ascii="Calibri" w:hAnsi="Calibri" w:cs="Calibri"/>
                <w:color w:val="000000"/>
              </w:rPr>
            </w:pPr>
            <w:r w:rsidRPr="0063642C">
              <w:rPr>
                <w:rFonts w:ascii="Calibri" w:hAnsi="Calibri" w:cs="Calibri"/>
                <w:color w:val="000000"/>
              </w:rPr>
              <w:t xml:space="preserve">6.6% </w:t>
            </w:r>
          </w:p>
        </w:tc>
        <w:tc>
          <w:tcPr>
            <w:tcW w:w="1800" w:type="dxa"/>
          </w:tcPr>
          <w:p w14:paraId="6C078BD5" w14:textId="77777777" w:rsidR="00F138A8" w:rsidRPr="0063642C" w:rsidRDefault="00F138A8" w:rsidP="00C744FE">
            <w:pPr>
              <w:spacing w:after="0"/>
              <w:jc w:val="center"/>
              <w:rPr>
                <w:rFonts w:ascii="Calibri" w:hAnsi="Calibri" w:cs="Calibri"/>
                <w:color w:val="000000"/>
              </w:rPr>
            </w:pPr>
            <w:r w:rsidRPr="0063642C">
              <w:rPr>
                <w:rFonts w:ascii="Calibri" w:hAnsi="Calibri" w:cs="Calibri"/>
                <w:color w:val="000000"/>
              </w:rPr>
              <w:t xml:space="preserve">13.0% </w:t>
            </w:r>
          </w:p>
        </w:tc>
      </w:tr>
    </w:tbl>
    <w:p w14:paraId="3ADC6ABD" w14:textId="77777777" w:rsidR="00F138A8" w:rsidRDefault="00F138A8" w:rsidP="00F138A8">
      <w:pPr>
        <w:pStyle w:val="ListParagraph"/>
        <w:spacing w:after="0"/>
        <w:ind w:left="2880" w:hanging="2160"/>
        <w:rPr>
          <w:szCs w:val="20"/>
        </w:rPr>
      </w:pPr>
    </w:p>
    <w:p w14:paraId="34F7B817"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sidRPr="002E2BDF">
        <w:rPr>
          <w:rFonts w:eastAsiaTheme="minorHAnsi" w:cstheme="minorHAnsi"/>
          <w:color w:val="000000"/>
          <w:szCs w:val="20"/>
        </w:rPr>
        <w:t>%Electric_DHW</w:t>
      </w:r>
      <w:r w:rsidRPr="00512893">
        <w:rPr>
          <w:rFonts w:eastAsiaTheme="minorHAnsi" w:cstheme="minorHAnsi"/>
          <w:color w:val="000000"/>
          <w:szCs w:val="20"/>
        </w:rPr>
        <w:tab/>
        <w:t xml:space="preserve">= </w:t>
      </w:r>
      <w:r w:rsidRPr="002E2BDF">
        <w:rPr>
          <w:rFonts w:eastAsiaTheme="minorHAnsi" w:cstheme="minorHAnsi"/>
          <w:color w:val="000000"/>
          <w:szCs w:val="20"/>
        </w:rPr>
        <w:t>Percentage of DHW savings assumed to be electric</w:t>
      </w:r>
    </w:p>
    <w:p w14:paraId="1E5E259F" w14:textId="77777777" w:rsidR="00F138A8" w:rsidRDefault="00F138A8" w:rsidP="00F138A8">
      <w:pPr>
        <w:pStyle w:val="ListParagraph"/>
        <w:spacing w:after="0" w:line="360" w:lineRule="auto"/>
        <w:ind w:left="2880" w:hanging="2160"/>
        <w:rPr>
          <w:szCs w:val="20"/>
        </w:rPr>
      </w:pPr>
      <w:r w:rsidRPr="00512893">
        <w:rPr>
          <w:rFonts w:eastAsiaTheme="minorHAnsi" w:cstheme="minorHAnsi"/>
          <w:color w:val="000000"/>
          <w:szCs w:val="20"/>
        </w:rPr>
        <w:tab/>
        <w:t xml:space="preserve">= </w:t>
      </w:r>
      <w:r>
        <w:rPr>
          <w:szCs w:val="20"/>
        </w:rPr>
        <w:t>100 % for Electric</w:t>
      </w:r>
    </w:p>
    <w:p w14:paraId="1CD60162" w14:textId="77777777" w:rsidR="00F138A8" w:rsidRPr="00F07DCA" w:rsidRDefault="00F138A8" w:rsidP="00F138A8">
      <w:pPr>
        <w:pStyle w:val="ListParagraph"/>
        <w:spacing w:after="0" w:line="360" w:lineRule="auto"/>
        <w:ind w:left="2880" w:hanging="2160"/>
        <w:rPr>
          <w:szCs w:val="20"/>
        </w:rPr>
      </w:pPr>
      <w:r w:rsidRPr="00512893">
        <w:rPr>
          <w:rFonts w:eastAsiaTheme="minorHAnsi" w:cstheme="minorHAnsi"/>
          <w:color w:val="000000"/>
          <w:szCs w:val="20"/>
        </w:rPr>
        <w:tab/>
        <w:t xml:space="preserve">= </w:t>
      </w:r>
      <w:r>
        <w:rPr>
          <w:szCs w:val="20"/>
        </w:rPr>
        <w:t>0 % for Fossil Fuel</w:t>
      </w:r>
    </w:p>
    <w:p w14:paraId="58FFBE0E" w14:textId="77777777" w:rsidR="00F138A8" w:rsidRDefault="00F138A8" w:rsidP="00F138A8">
      <w:pPr>
        <w:pStyle w:val="ListParagraph"/>
        <w:spacing w:after="0" w:line="360" w:lineRule="auto"/>
        <w:ind w:left="2880" w:hanging="2160"/>
        <w:rPr>
          <w:szCs w:val="20"/>
        </w:rPr>
      </w:pPr>
      <w:r w:rsidRPr="00512893">
        <w:rPr>
          <w:rFonts w:eastAsiaTheme="minorHAnsi" w:cstheme="minorHAnsi"/>
          <w:color w:val="000000"/>
          <w:szCs w:val="20"/>
        </w:rPr>
        <w:tab/>
        <w:t xml:space="preserve">= </w:t>
      </w:r>
      <w:r w:rsidRPr="00C45DF7">
        <w:rPr>
          <w:szCs w:val="20"/>
        </w:rPr>
        <w:t>If unknown</w:t>
      </w:r>
      <w:r w:rsidRPr="006E2124">
        <w:rPr>
          <w:rFonts w:ascii="Arial" w:eastAsiaTheme="majorEastAsia" w:hAnsi="Arial"/>
          <w:vertAlign w:val="superscript"/>
        </w:rPr>
        <w:footnoteReference w:id="108"/>
      </w:r>
      <w:r w:rsidRPr="00C45DF7">
        <w:rPr>
          <w:szCs w:val="20"/>
        </w:rPr>
        <w:t>, use the following table</w:t>
      </w:r>
      <w:r>
        <w:rPr>
          <w:szCs w:val="20"/>
        </w:rPr>
        <w:t>:</w:t>
      </w:r>
    </w:p>
    <w:tbl>
      <w:tblPr>
        <w:tblStyle w:val="TableGrid"/>
        <w:tblW w:w="7951" w:type="dxa"/>
        <w:jc w:val="center"/>
        <w:tblLook w:val="04A0" w:firstRow="1" w:lastRow="0" w:firstColumn="1" w:lastColumn="0" w:noHBand="0" w:noVBand="1"/>
      </w:tblPr>
      <w:tblGrid>
        <w:gridCol w:w="1797"/>
        <w:gridCol w:w="1344"/>
        <w:gridCol w:w="1170"/>
        <w:gridCol w:w="1240"/>
        <w:gridCol w:w="1245"/>
        <w:gridCol w:w="1155"/>
      </w:tblGrid>
      <w:tr w:rsidR="00F138A8" w14:paraId="48AB2684" w14:textId="77777777" w:rsidTr="00C744FE">
        <w:trPr>
          <w:trHeight w:val="287"/>
          <w:tblHeader/>
          <w:jc w:val="center"/>
        </w:trPr>
        <w:tc>
          <w:tcPr>
            <w:tcW w:w="17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62AF46D"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Product Class</w:t>
            </w:r>
          </w:p>
        </w:tc>
        <w:tc>
          <w:tcPr>
            <w:tcW w:w="6154" w:type="dxa"/>
            <w:gridSpan w:val="5"/>
            <w:tcBorders>
              <w:left w:val="single" w:sz="4" w:space="0" w:color="auto"/>
            </w:tcBorders>
            <w:shd w:val="clear" w:color="auto" w:fill="808080" w:themeFill="background1" w:themeFillShade="80"/>
            <w:vAlign w:val="center"/>
          </w:tcPr>
          <w:p w14:paraId="18EFF588"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Location</w:t>
            </w:r>
          </w:p>
        </w:tc>
      </w:tr>
      <w:tr w:rsidR="00F138A8" w14:paraId="5651ABDF" w14:textId="77777777" w:rsidTr="00C744FE">
        <w:trPr>
          <w:trHeight w:val="287"/>
          <w:tblHeader/>
          <w:jc w:val="center"/>
        </w:trPr>
        <w:tc>
          <w:tcPr>
            <w:tcW w:w="1797" w:type="dxa"/>
            <w:tcBorders>
              <w:top w:val="single" w:sz="4" w:space="0" w:color="auto"/>
            </w:tcBorders>
            <w:shd w:val="clear" w:color="auto" w:fill="808080" w:themeFill="background1" w:themeFillShade="80"/>
            <w:vAlign w:val="center"/>
          </w:tcPr>
          <w:p w14:paraId="68F17410"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Utility</w:t>
            </w:r>
          </w:p>
        </w:tc>
        <w:tc>
          <w:tcPr>
            <w:tcW w:w="1344" w:type="dxa"/>
            <w:tcBorders>
              <w:top w:val="single" w:sz="4" w:space="0" w:color="auto"/>
            </w:tcBorders>
            <w:shd w:val="clear" w:color="auto" w:fill="808080" w:themeFill="background1" w:themeFillShade="80"/>
            <w:vAlign w:val="center"/>
          </w:tcPr>
          <w:p w14:paraId="11FE690D"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Single Family</w:t>
            </w:r>
          </w:p>
        </w:tc>
        <w:tc>
          <w:tcPr>
            <w:tcW w:w="1170" w:type="dxa"/>
            <w:shd w:val="clear" w:color="auto" w:fill="7F7F7F" w:themeFill="text1" w:themeFillTint="80"/>
            <w:vAlign w:val="center"/>
          </w:tcPr>
          <w:p w14:paraId="6810C607"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Single Family Low Income</w:t>
            </w:r>
          </w:p>
        </w:tc>
        <w:tc>
          <w:tcPr>
            <w:tcW w:w="1240" w:type="dxa"/>
            <w:shd w:val="clear" w:color="auto" w:fill="7F7F7F" w:themeFill="text1" w:themeFillTint="80"/>
            <w:vAlign w:val="center"/>
          </w:tcPr>
          <w:p w14:paraId="6689DE1F"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Multi Family</w:t>
            </w:r>
          </w:p>
        </w:tc>
        <w:tc>
          <w:tcPr>
            <w:tcW w:w="1245" w:type="dxa"/>
            <w:shd w:val="clear" w:color="auto" w:fill="7F7F7F" w:themeFill="text1" w:themeFillTint="80"/>
            <w:vAlign w:val="center"/>
          </w:tcPr>
          <w:p w14:paraId="521B3476" w14:textId="77777777" w:rsidR="00F138A8" w:rsidRPr="006A41F8" w:rsidRDefault="00F138A8" w:rsidP="00C744FE">
            <w:pPr>
              <w:spacing w:after="0"/>
              <w:jc w:val="center"/>
              <w:rPr>
                <w:rFonts w:asciiTheme="minorHAnsi" w:hAnsiTheme="minorHAnsi" w:cstheme="minorHAnsi"/>
                <w:b/>
                <w:bCs/>
                <w:color w:val="FFFFFF" w:themeColor="background1"/>
              </w:rPr>
            </w:pPr>
            <w:r w:rsidRPr="006A41F8">
              <w:rPr>
                <w:rFonts w:asciiTheme="minorHAnsi" w:hAnsiTheme="minorHAnsi" w:cstheme="minorHAnsi"/>
                <w:b/>
                <w:bCs/>
                <w:color w:val="FFFFFF" w:themeColor="background1"/>
              </w:rPr>
              <w:t>Multi Family Low Income</w:t>
            </w:r>
          </w:p>
        </w:tc>
        <w:tc>
          <w:tcPr>
            <w:tcW w:w="1155" w:type="dxa"/>
            <w:shd w:val="clear" w:color="auto" w:fill="7F7F7F" w:themeFill="text1" w:themeFillTint="80"/>
            <w:vAlign w:val="center"/>
          </w:tcPr>
          <w:p w14:paraId="78B86D9A" w14:textId="77777777" w:rsidR="00F138A8" w:rsidRPr="006A41F8" w:rsidRDefault="00F138A8" w:rsidP="00C744FE">
            <w:pPr>
              <w:spacing w:after="0"/>
              <w:jc w:val="center"/>
              <w:rPr>
                <w:rFonts w:asciiTheme="minorHAnsi" w:hAnsiTheme="minorHAnsi" w:cstheme="minorHAnsi"/>
                <w:b/>
                <w:bCs/>
                <w:color w:val="FFFFFF" w:themeColor="background1"/>
              </w:rPr>
            </w:pPr>
            <w:r w:rsidRPr="006A41F8">
              <w:rPr>
                <w:rFonts w:asciiTheme="minorHAnsi" w:hAnsiTheme="minorHAnsi" w:cstheme="minorHAnsi"/>
                <w:b/>
                <w:bCs/>
                <w:color w:val="FFFFFF" w:themeColor="background1"/>
              </w:rPr>
              <w:t>Unknown</w:t>
            </w:r>
          </w:p>
        </w:tc>
      </w:tr>
      <w:tr w:rsidR="00F138A8" w14:paraId="46312024" w14:textId="77777777" w:rsidTr="00C744FE">
        <w:trPr>
          <w:trHeight w:val="260"/>
          <w:jc w:val="center"/>
        </w:trPr>
        <w:tc>
          <w:tcPr>
            <w:tcW w:w="1797" w:type="dxa"/>
          </w:tcPr>
          <w:p w14:paraId="163B7ED4"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Ameren</w:t>
            </w:r>
          </w:p>
        </w:tc>
        <w:tc>
          <w:tcPr>
            <w:tcW w:w="1344" w:type="dxa"/>
          </w:tcPr>
          <w:p w14:paraId="037D4550"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19.7</w:t>
            </w:r>
            <w:r w:rsidRPr="00515241">
              <w:rPr>
                <w:rFonts w:asciiTheme="minorHAnsi" w:hAnsiTheme="minorHAnsi" w:cstheme="minorHAnsi"/>
              </w:rPr>
              <w:t>%</w:t>
            </w:r>
          </w:p>
        </w:tc>
        <w:tc>
          <w:tcPr>
            <w:tcW w:w="1170" w:type="dxa"/>
          </w:tcPr>
          <w:p w14:paraId="77D8CDAC"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30.6</w:t>
            </w:r>
            <w:r w:rsidRPr="00515241">
              <w:rPr>
                <w:rFonts w:asciiTheme="minorHAnsi" w:hAnsiTheme="minorHAnsi" w:cstheme="minorHAnsi"/>
              </w:rPr>
              <w:t>%</w:t>
            </w:r>
          </w:p>
        </w:tc>
        <w:tc>
          <w:tcPr>
            <w:tcW w:w="1240" w:type="dxa"/>
          </w:tcPr>
          <w:p w14:paraId="535747DA"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63.3</w:t>
            </w:r>
            <w:r w:rsidRPr="00515241">
              <w:rPr>
                <w:rFonts w:asciiTheme="minorHAnsi" w:hAnsiTheme="minorHAnsi" w:cstheme="minorHAnsi"/>
              </w:rPr>
              <w:t>%</w:t>
            </w:r>
          </w:p>
        </w:tc>
        <w:tc>
          <w:tcPr>
            <w:tcW w:w="1245" w:type="dxa"/>
          </w:tcPr>
          <w:p w14:paraId="566C6683"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67.3</w:t>
            </w:r>
            <w:r w:rsidRPr="00515241">
              <w:rPr>
                <w:rFonts w:asciiTheme="minorHAnsi" w:hAnsiTheme="minorHAnsi" w:cstheme="minorHAnsi"/>
              </w:rPr>
              <w:t>%</w:t>
            </w:r>
          </w:p>
        </w:tc>
        <w:tc>
          <w:tcPr>
            <w:tcW w:w="1155" w:type="dxa"/>
          </w:tcPr>
          <w:p w14:paraId="17A59425"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31.4</w:t>
            </w:r>
            <w:r w:rsidRPr="00515241">
              <w:rPr>
                <w:rFonts w:asciiTheme="minorHAnsi" w:hAnsiTheme="minorHAnsi" w:cstheme="minorHAnsi"/>
              </w:rPr>
              <w:t>%</w:t>
            </w:r>
          </w:p>
        </w:tc>
      </w:tr>
      <w:tr w:rsidR="00F138A8" w14:paraId="1C83C996" w14:textId="77777777" w:rsidTr="00C744FE">
        <w:trPr>
          <w:trHeight w:val="278"/>
          <w:jc w:val="center"/>
        </w:trPr>
        <w:tc>
          <w:tcPr>
            <w:tcW w:w="1797" w:type="dxa"/>
          </w:tcPr>
          <w:p w14:paraId="65AAD09B"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ComED</w:t>
            </w:r>
          </w:p>
        </w:tc>
        <w:tc>
          <w:tcPr>
            <w:tcW w:w="1344" w:type="dxa"/>
            <w:vAlign w:val="center"/>
          </w:tcPr>
          <w:p w14:paraId="6511A7BE" w14:textId="77777777" w:rsidR="00F138A8" w:rsidRPr="00515241" w:rsidRDefault="00F138A8" w:rsidP="00C744FE">
            <w:pPr>
              <w:spacing w:after="0"/>
              <w:jc w:val="center"/>
              <w:rPr>
                <w:rFonts w:cstheme="minorHAnsi"/>
              </w:rPr>
            </w:pPr>
            <w:r>
              <w:rPr>
                <w:rFonts w:ascii="Calibri" w:hAnsi="Calibri" w:cs="Calibri"/>
                <w:color w:val="000000"/>
              </w:rPr>
              <w:t>14.0%</w:t>
            </w:r>
          </w:p>
        </w:tc>
        <w:tc>
          <w:tcPr>
            <w:tcW w:w="1170" w:type="dxa"/>
            <w:vAlign w:val="center"/>
          </w:tcPr>
          <w:p w14:paraId="715D1144"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21.5%</w:t>
            </w:r>
          </w:p>
        </w:tc>
        <w:tc>
          <w:tcPr>
            <w:tcW w:w="1240" w:type="dxa"/>
            <w:vAlign w:val="center"/>
          </w:tcPr>
          <w:p w14:paraId="1A6C5777" w14:textId="77777777" w:rsidR="00F138A8" w:rsidRPr="00515241" w:rsidRDefault="00F138A8" w:rsidP="00C744FE">
            <w:pPr>
              <w:spacing w:after="0"/>
              <w:jc w:val="center"/>
              <w:rPr>
                <w:rFonts w:cstheme="minorHAnsi"/>
              </w:rPr>
            </w:pPr>
            <w:r>
              <w:rPr>
                <w:rFonts w:ascii="Calibri" w:hAnsi="Calibri" w:cs="Calibri"/>
                <w:color w:val="000000"/>
              </w:rPr>
              <w:t>43.0%</w:t>
            </w:r>
          </w:p>
        </w:tc>
        <w:tc>
          <w:tcPr>
            <w:tcW w:w="1245" w:type="dxa"/>
            <w:vAlign w:val="center"/>
          </w:tcPr>
          <w:p w14:paraId="49642A26"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48.4%</w:t>
            </w:r>
          </w:p>
        </w:tc>
        <w:tc>
          <w:tcPr>
            <w:tcW w:w="1155" w:type="dxa"/>
            <w:vAlign w:val="center"/>
          </w:tcPr>
          <w:p w14:paraId="22B1DD4E"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32.9%</w:t>
            </w:r>
          </w:p>
        </w:tc>
      </w:tr>
      <w:tr w:rsidR="00F138A8" w14:paraId="2294ECF1" w14:textId="77777777" w:rsidTr="00C744FE">
        <w:trPr>
          <w:trHeight w:val="278"/>
          <w:jc w:val="center"/>
        </w:trPr>
        <w:tc>
          <w:tcPr>
            <w:tcW w:w="1797" w:type="dxa"/>
          </w:tcPr>
          <w:p w14:paraId="06D94794"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People’s Gas</w:t>
            </w:r>
          </w:p>
        </w:tc>
        <w:tc>
          <w:tcPr>
            <w:tcW w:w="1344" w:type="dxa"/>
          </w:tcPr>
          <w:p w14:paraId="589BA233" w14:textId="77777777" w:rsidR="00F138A8" w:rsidRPr="00682D2C" w:rsidRDefault="00F138A8" w:rsidP="00C744FE">
            <w:pPr>
              <w:spacing w:after="0"/>
              <w:jc w:val="center"/>
              <w:rPr>
                <w:rFonts w:ascii="Calibri" w:hAnsi="Calibri" w:cs="Calibri"/>
              </w:rPr>
            </w:pPr>
            <w:r w:rsidRPr="00682D2C">
              <w:rPr>
                <w:rFonts w:ascii="Calibri" w:hAnsi="Calibri" w:cs="Calibri"/>
              </w:rPr>
              <w:t>2.</w:t>
            </w:r>
            <w:r>
              <w:rPr>
                <w:rFonts w:ascii="Calibri" w:hAnsi="Calibri" w:cs="Calibri"/>
              </w:rPr>
              <w:t>1</w:t>
            </w:r>
            <w:r w:rsidRPr="00682D2C">
              <w:rPr>
                <w:rFonts w:ascii="Calibri" w:hAnsi="Calibri" w:cs="Calibri"/>
              </w:rPr>
              <w:t>%</w:t>
            </w:r>
          </w:p>
        </w:tc>
        <w:tc>
          <w:tcPr>
            <w:tcW w:w="1170" w:type="dxa"/>
          </w:tcPr>
          <w:p w14:paraId="65AA6986" w14:textId="77777777" w:rsidR="00F138A8" w:rsidRPr="00682D2C" w:rsidRDefault="00F138A8" w:rsidP="00C744FE">
            <w:pPr>
              <w:spacing w:after="0"/>
              <w:jc w:val="center"/>
              <w:rPr>
                <w:rFonts w:ascii="Calibri" w:hAnsi="Calibri" w:cs="Calibri"/>
              </w:rPr>
            </w:pPr>
            <w:r w:rsidRPr="00682D2C">
              <w:rPr>
                <w:rFonts w:ascii="Calibri" w:hAnsi="Calibri" w:cs="Calibri"/>
              </w:rPr>
              <w:t>2.0%</w:t>
            </w:r>
          </w:p>
        </w:tc>
        <w:tc>
          <w:tcPr>
            <w:tcW w:w="1240" w:type="dxa"/>
          </w:tcPr>
          <w:p w14:paraId="559F2234" w14:textId="77777777" w:rsidR="00F138A8" w:rsidRPr="00682D2C" w:rsidRDefault="00F138A8" w:rsidP="00C744FE">
            <w:pPr>
              <w:spacing w:after="0"/>
              <w:jc w:val="center"/>
              <w:rPr>
                <w:rFonts w:ascii="Calibri" w:hAnsi="Calibri" w:cs="Calibri"/>
              </w:rPr>
            </w:pPr>
            <w:r w:rsidRPr="00682D2C">
              <w:rPr>
                <w:rFonts w:ascii="Calibri" w:hAnsi="Calibri" w:cs="Calibri"/>
              </w:rPr>
              <w:t>1.7%</w:t>
            </w:r>
          </w:p>
        </w:tc>
        <w:tc>
          <w:tcPr>
            <w:tcW w:w="1245" w:type="dxa"/>
          </w:tcPr>
          <w:p w14:paraId="54F00DA4" w14:textId="77777777" w:rsidR="00F138A8" w:rsidRPr="00682D2C" w:rsidRDefault="00F138A8" w:rsidP="00C744FE">
            <w:pPr>
              <w:spacing w:after="0"/>
              <w:jc w:val="center"/>
              <w:rPr>
                <w:rFonts w:ascii="Calibri" w:hAnsi="Calibri" w:cs="Calibri"/>
              </w:rPr>
            </w:pPr>
            <w:r w:rsidRPr="00682D2C">
              <w:rPr>
                <w:rFonts w:ascii="Calibri" w:hAnsi="Calibri" w:cs="Calibri"/>
              </w:rPr>
              <w:t>2.</w:t>
            </w:r>
            <w:r>
              <w:rPr>
                <w:rFonts w:ascii="Calibri" w:hAnsi="Calibri" w:cs="Calibri"/>
              </w:rPr>
              <w:t>4</w:t>
            </w:r>
            <w:r w:rsidRPr="00682D2C">
              <w:rPr>
                <w:rFonts w:ascii="Calibri" w:hAnsi="Calibri" w:cs="Calibri"/>
              </w:rPr>
              <w:t>%</w:t>
            </w:r>
          </w:p>
        </w:tc>
        <w:tc>
          <w:tcPr>
            <w:tcW w:w="1155" w:type="dxa"/>
          </w:tcPr>
          <w:p w14:paraId="184823DF" w14:textId="77777777" w:rsidR="00F138A8" w:rsidRPr="00682D2C" w:rsidRDefault="00F138A8" w:rsidP="00C744FE">
            <w:pPr>
              <w:spacing w:after="0"/>
              <w:jc w:val="center"/>
              <w:rPr>
                <w:rFonts w:ascii="Calibri" w:hAnsi="Calibri" w:cs="Calibri"/>
              </w:rPr>
            </w:pPr>
            <w:r w:rsidRPr="00682D2C">
              <w:rPr>
                <w:rFonts w:ascii="Calibri" w:hAnsi="Calibri" w:cs="Calibri"/>
              </w:rPr>
              <w:t>2.</w:t>
            </w:r>
            <w:r>
              <w:rPr>
                <w:rFonts w:ascii="Calibri" w:hAnsi="Calibri" w:cs="Calibri"/>
              </w:rPr>
              <w:t>2</w:t>
            </w:r>
            <w:r w:rsidRPr="00682D2C">
              <w:rPr>
                <w:rFonts w:ascii="Calibri" w:hAnsi="Calibri" w:cs="Calibri"/>
              </w:rPr>
              <w:t>%</w:t>
            </w:r>
          </w:p>
        </w:tc>
      </w:tr>
      <w:tr w:rsidR="00F138A8" w14:paraId="2AFE00CC" w14:textId="77777777" w:rsidTr="00C744FE">
        <w:trPr>
          <w:trHeight w:val="278"/>
          <w:jc w:val="center"/>
        </w:trPr>
        <w:tc>
          <w:tcPr>
            <w:tcW w:w="1797" w:type="dxa"/>
          </w:tcPr>
          <w:p w14:paraId="4652A59A"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Northshore Gas</w:t>
            </w:r>
          </w:p>
        </w:tc>
        <w:tc>
          <w:tcPr>
            <w:tcW w:w="1344" w:type="dxa"/>
          </w:tcPr>
          <w:p w14:paraId="6BA7ECCB" w14:textId="77777777" w:rsidR="00F138A8" w:rsidRPr="009D5565" w:rsidRDefault="00F138A8" w:rsidP="00C744FE">
            <w:pPr>
              <w:spacing w:after="0"/>
              <w:jc w:val="center"/>
              <w:rPr>
                <w:rFonts w:ascii="Calibri" w:hAnsi="Calibri" w:cs="Calibri"/>
              </w:rPr>
            </w:pPr>
            <w:r w:rsidRPr="00682D2C">
              <w:rPr>
                <w:rFonts w:ascii="Calibri" w:hAnsi="Calibri" w:cs="Calibri"/>
              </w:rPr>
              <w:t>1.</w:t>
            </w:r>
            <w:r>
              <w:rPr>
                <w:rFonts w:ascii="Calibri" w:hAnsi="Calibri" w:cs="Calibri"/>
              </w:rPr>
              <w:t>5</w:t>
            </w:r>
            <w:r w:rsidRPr="00682D2C">
              <w:rPr>
                <w:rFonts w:ascii="Calibri" w:hAnsi="Calibri" w:cs="Calibri"/>
              </w:rPr>
              <w:t>%</w:t>
            </w:r>
          </w:p>
        </w:tc>
        <w:tc>
          <w:tcPr>
            <w:tcW w:w="1170" w:type="dxa"/>
          </w:tcPr>
          <w:p w14:paraId="24341E82" w14:textId="77777777" w:rsidR="00F138A8" w:rsidRPr="009D5565" w:rsidRDefault="00F138A8" w:rsidP="00C744FE">
            <w:pPr>
              <w:spacing w:after="0"/>
              <w:jc w:val="center"/>
              <w:rPr>
                <w:rFonts w:ascii="Calibri" w:hAnsi="Calibri" w:cs="Calibri"/>
              </w:rPr>
            </w:pPr>
            <w:r w:rsidRPr="00682D2C">
              <w:rPr>
                <w:rFonts w:ascii="Calibri" w:hAnsi="Calibri" w:cs="Calibri"/>
              </w:rPr>
              <w:t>1.8%</w:t>
            </w:r>
          </w:p>
        </w:tc>
        <w:tc>
          <w:tcPr>
            <w:tcW w:w="1240" w:type="dxa"/>
          </w:tcPr>
          <w:p w14:paraId="7E833751" w14:textId="77777777" w:rsidR="00F138A8" w:rsidRPr="009D5565" w:rsidRDefault="00F138A8" w:rsidP="00C744FE">
            <w:pPr>
              <w:spacing w:after="0"/>
              <w:jc w:val="center"/>
              <w:rPr>
                <w:rFonts w:ascii="Calibri" w:hAnsi="Calibri" w:cs="Calibri"/>
              </w:rPr>
            </w:pPr>
            <w:r w:rsidRPr="00682D2C">
              <w:rPr>
                <w:rFonts w:ascii="Calibri" w:hAnsi="Calibri" w:cs="Calibri"/>
              </w:rPr>
              <w:t>10.0%</w:t>
            </w:r>
          </w:p>
        </w:tc>
        <w:tc>
          <w:tcPr>
            <w:tcW w:w="1245" w:type="dxa"/>
          </w:tcPr>
          <w:p w14:paraId="0AEE1351" w14:textId="77777777" w:rsidR="00F138A8" w:rsidRPr="009D5565" w:rsidRDefault="00F138A8" w:rsidP="00C744FE">
            <w:pPr>
              <w:spacing w:after="0"/>
              <w:jc w:val="center"/>
              <w:rPr>
                <w:rFonts w:ascii="Calibri" w:hAnsi="Calibri" w:cs="Calibri"/>
              </w:rPr>
            </w:pPr>
            <w:r w:rsidRPr="00682D2C">
              <w:rPr>
                <w:rFonts w:ascii="Calibri" w:hAnsi="Calibri" w:cs="Calibri"/>
              </w:rPr>
              <w:t>2.4%</w:t>
            </w:r>
          </w:p>
        </w:tc>
        <w:tc>
          <w:tcPr>
            <w:tcW w:w="1155" w:type="dxa"/>
          </w:tcPr>
          <w:p w14:paraId="6A67CBB0" w14:textId="77777777" w:rsidR="00F138A8" w:rsidRPr="00682D2C" w:rsidRDefault="00F138A8" w:rsidP="00C744FE">
            <w:pPr>
              <w:spacing w:after="0"/>
              <w:jc w:val="center"/>
              <w:rPr>
                <w:rFonts w:ascii="Calibri" w:hAnsi="Calibri" w:cs="Calibri"/>
              </w:rPr>
            </w:pPr>
            <w:r w:rsidRPr="00682D2C">
              <w:rPr>
                <w:rFonts w:ascii="Calibri" w:hAnsi="Calibri" w:cs="Calibri"/>
              </w:rPr>
              <w:t>2.</w:t>
            </w:r>
            <w:r>
              <w:rPr>
                <w:rFonts w:ascii="Calibri" w:hAnsi="Calibri" w:cs="Calibri"/>
              </w:rPr>
              <w:t>4</w:t>
            </w:r>
            <w:r w:rsidRPr="00682D2C">
              <w:rPr>
                <w:rFonts w:ascii="Calibri" w:hAnsi="Calibri" w:cs="Calibri"/>
              </w:rPr>
              <w:t>%</w:t>
            </w:r>
          </w:p>
        </w:tc>
      </w:tr>
      <w:tr w:rsidR="00F138A8" w14:paraId="62984580" w14:textId="77777777" w:rsidTr="00C744FE">
        <w:trPr>
          <w:trHeight w:val="278"/>
          <w:jc w:val="center"/>
        </w:trPr>
        <w:tc>
          <w:tcPr>
            <w:tcW w:w="1797" w:type="dxa"/>
          </w:tcPr>
          <w:p w14:paraId="6D714E20"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Nicor Gas</w:t>
            </w:r>
          </w:p>
        </w:tc>
        <w:tc>
          <w:tcPr>
            <w:tcW w:w="1344" w:type="dxa"/>
          </w:tcPr>
          <w:p w14:paraId="2ECF0E6C" w14:textId="77777777" w:rsidR="00F138A8" w:rsidRPr="009D5565" w:rsidRDefault="00F138A8" w:rsidP="00C744FE">
            <w:pPr>
              <w:spacing w:after="0"/>
              <w:jc w:val="center"/>
              <w:rPr>
                <w:rFonts w:ascii="Calibri" w:hAnsi="Calibri" w:cs="Calibri"/>
              </w:rPr>
            </w:pPr>
            <w:r>
              <w:rPr>
                <w:rFonts w:ascii="Calibri" w:hAnsi="Calibri" w:cs="Calibri"/>
              </w:rPr>
              <w:t>7.6</w:t>
            </w:r>
            <w:r w:rsidRPr="00682D2C">
              <w:rPr>
                <w:rFonts w:ascii="Calibri" w:hAnsi="Calibri" w:cs="Calibri"/>
              </w:rPr>
              <w:t>%</w:t>
            </w:r>
          </w:p>
        </w:tc>
        <w:tc>
          <w:tcPr>
            <w:tcW w:w="1170" w:type="dxa"/>
          </w:tcPr>
          <w:p w14:paraId="5869152F" w14:textId="77777777" w:rsidR="00F138A8" w:rsidRPr="009D5565" w:rsidRDefault="00F138A8" w:rsidP="00C744FE">
            <w:pPr>
              <w:spacing w:after="0"/>
              <w:jc w:val="center"/>
              <w:rPr>
                <w:rFonts w:ascii="Calibri" w:hAnsi="Calibri" w:cs="Calibri"/>
              </w:rPr>
            </w:pPr>
            <w:r>
              <w:rPr>
                <w:rFonts w:ascii="Calibri" w:hAnsi="Calibri" w:cs="Calibri"/>
              </w:rPr>
              <w:t>9.9</w:t>
            </w:r>
            <w:r w:rsidRPr="00682D2C">
              <w:rPr>
                <w:rFonts w:ascii="Calibri" w:hAnsi="Calibri" w:cs="Calibri"/>
              </w:rPr>
              <w:t>%</w:t>
            </w:r>
          </w:p>
        </w:tc>
        <w:tc>
          <w:tcPr>
            <w:tcW w:w="1240" w:type="dxa"/>
          </w:tcPr>
          <w:p w14:paraId="525E7EA5" w14:textId="77777777" w:rsidR="00F138A8" w:rsidRPr="009D5565" w:rsidRDefault="00F138A8" w:rsidP="00C744FE">
            <w:pPr>
              <w:spacing w:after="0"/>
              <w:jc w:val="center"/>
              <w:rPr>
                <w:rFonts w:ascii="Calibri" w:hAnsi="Calibri" w:cs="Calibri"/>
              </w:rPr>
            </w:pPr>
            <w:r w:rsidRPr="00682D2C">
              <w:rPr>
                <w:rFonts w:ascii="Calibri" w:hAnsi="Calibri" w:cs="Calibri"/>
              </w:rPr>
              <w:t>1</w:t>
            </w:r>
            <w:r>
              <w:rPr>
                <w:rFonts w:ascii="Calibri" w:hAnsi="Calibri" w:cs="Calibri"/>
              </w:rPr>
              <w:t>4.4</w:t>
            </w:r>
            <w:r w:rsidRPr="00682D2C">
              <w:rPr>
                <w:rFonts w:ascii="Calibri" w:hAnsi="Calibri" w:cs="Calibri"/>
              </w:rPr>
              <w:t>%</w:t>
            </w:r>
          </w:p>
        </w:tc>
        <w:tc>
          <w:tcPr>
            <w:tcW w:w="1245" w:type="dxa"/>
          </w:tcPr>
          <w:p w14:paraId="0E2D603A" w14:textId="77777777" w:rsidR="00F138A8" w:rsidRPr="009D5565" w:rsidRDefault="00F138A8" w:rsidP="00C744FE">
            <w:pPr>
              <w:spacing w:after="0"/>
              <w:jc w:val="center"/>
              <w:rPr>
                <w:rFonts w:ascii="Calibri" w:hAnsi="Calibri" w:cs="Calibri"/>
              </w:rPr>
            </w:pPr>
            <w:r>
              <w:rPr>
                <w:rFonts w:ascii="Calibri" w:hAnsi="Calibri" w:cs="Calibri"/>
              </w:rPr>
              <w:t>2</w:t>
            </w:r>
            <w:r w:rsidRPr="00682D2C">
              <w:rPr>
                <w:rFonts w:ascii="Calibri" w:hAnsi="Calibri" w:cs="Calibri"/>
              </w:rPr>
              <w:t>2.</w:t>
            </w:r>
            <w:r>
              <w:rPr>
                <w:rFonts w:ascii="Calibri" w:hAnsi="Calibri" w:cs="Calibri"/>
              </w:rPr>
              <w:t>6</w:t>
            </w:r>
            <w:r w:rsidRPr="00682D2C">
              <w:rPr>
                <w:rFonts w:ascii="Calibri" w:hAnsi="Calibri" w:cs="Calibri"/>
              </w:rPr>
              <w:t>%</w:t>
            </w:r>
          </w:p>
        </w:tc>
        <w:tc>
          <w:tcPr>
            <w:tcW w:w="1155" w:type="dxa"/>
          </w:tcPr>
          <w:p w14:paraId="7DD15434" w14:textId="77777777" w:rsidR="00F138A8" w:rsidRPr="00682D2C" w:rsidRDefault="00F138A8" w:rsidP="00C744FE">
            <w:pPr>
              <w:spacing w:after="0"/>
              <w:jc w:val="center"/>
              <w:rPr>
                <w:rFonts w:ascii="Calibri" w:hAnsi="Calibri" w:cs="Calibri"/>
              </w:rPr>
            </w:pPr>
            <w:r>
              <w:rPr>
                <w:rFonts w:ascii="Calibri" w:hAnsi="Calibri" w:cs="Calibri"/>
              </w:rPr>
              <w:t>10.0</w:t>
            </w:r>
            <w:r w:rsidRPr="00682D2C">
              <w:rPr>
                <w:rFonts w:ascii="Calibri" w:hAnsi="Calibri" w:cs="Calibri"/>
              </w:rPr>
              <w:t>%</w:t>
            </w:r>
          </w:p>
        </w:tc>
      </w:tr>
      <w:tr w:rsidR="00F138A8" w14:paraId="48602A43" w14:textId="77777777" w:rsidTr="00C744FE">
        <w:trPr>
          <w:trHeight w:val="278"/>
          <w:jc w:val="center"/>
        </w:trPr>
        <w:tc>
          <w:tcPr>
            <w:tcW w:w="1797" w:type="dxa"/>
          </w:tcPr>
          <w:p w14:paraId="06AF2E06" w14:textId="77777777" w:rsidR="00F138A8" w:rsidRPr="00515241" w:rsidRDefault="00F138A8" w:rsidP="00C744FE">
            <w:pPr>
              <w:pStyle w:val="Default"/>
              <w:jc w:val="right"/>
              <w:rPr>
                <w:rFonts w:asciiTheme="minorHAnsi" w:hAnsiTheme="minorHAnsi" w:cstheme="minorHAnsi"/>
                <w:b/>
                <w:bCs/>
                <w:sz w:val="20"/>
                <w:szCs w:val="20"/>
              </w:rPr>
            </w:pPr>
            <w:r w:rsidRPr="00515241">
              <w:rPr>
                <w:rFonts w:asciiTheme="minorHAnsi" w:hAnsiTheme="minorHAnsi" w:cstheme="minorHAnsi"/>
                <w:b/>
                <w:bCs/>
                <w:sz w:val="20"/>
                <w:szCs w:val="20"/>
              </w:rPr>
              <w:t>All DUs</w:t>
            </w:r>
            <w:r w:rsidRPr="00682D2C">
              <w:rPr>
                <w:rFonts w:eastAsiaTheme="majorEastAsia"/>
                <w:color w:val="auto"/>
                <w:sz w:val="20"/>
                <w:szCs w:val="20"/>
                <w:vertAlign w:val="superscript"/>
              </w:rPr>
              <w:footnoteReference w:id="109"/>
            </w:r>
          </w:p>
        </w:tc>
        <w:tc>
          <w:tcPr>
            <w:tcW w:w="4999" w:type="dxa"/>
            <w:gridSpan w:val="4"/>
          </w:tcPr>
          <w:p w14:paraId="09854C96" w14:textId="77777777" w:rsidR="00F138A8" w:rsidRPr="00515241" w:rsidRDefault="00F138A8" w:rsidP="00C744FE">
            <w:pPr>
              <w:spacing w:after="0"/>
              <w:jc w:val="center"/>
              <w:rPr>
                <w:rFonts w:asciiTheme="minorHAnsi" w:hAnsiTheme="minorHAnsi" w:cstheme="minorHAnsi"/>
              </w:rPr>
            </w:pPr>
          </w:p>
        </w:tc>
        <w:tc>
          <w:tcPr>
            <w:tcW w:w="1155" w:type="dxa"/>
          </w:tcPr>
          <w:p w14:paraId="59D7D701" w14:textId="77777777" w:rsidR="00F138A8" w:rsidRPr="00515241" w:rsidRDefault="00F138A8" w:rsidP="00C744FE">
            <w:pPr>
              <w:spacing w:after="0"/>
              <w:jc w:val="center"/>
              <w:rPr>
                <w:rFonts w:asciiTheme="minorHAnsi" w:hAnsiTheme="minorHAnsi" w:cstheme="minorHAnsi"/>
              </w:rPr>
            </w:pPr>
            <w:r w:rsidRPr="00515241">
              <w:rPr>
                <w:rFonts w:asciiTheme="minorHAnsi" w:hAnsiTheme="minorHAnsi" w:cstheme="minorHAnsi"/>
              </w:rPr>
              <w:t>2</w:t>
            </w:r>
            <w:r>
              <w:rPr>
                <w:rFonts w:asciiTheme="minorHAnsi" w:hAnsiTheme="minorHAnsi" w:cstheme="minorHAnsi"/>
              </w:rPr>
              <w:t>9</w:t>
            </w:r>
            <w:r w:rsidRPr="00515241">
              <w:rPr>
                <w:rFonts w:asciiTheme="minorHAnsi" w:hAnsiTheme="minorHAnsi" w:cstheme="minorHAnsi"/>
              </w:rPr>
              <w:t>%</w:t>
            </w:r>
          </w:p>
        </w:tc>
      </w:tr>
    </w:tbl>
    <w:p w14:paraId="2C423192" w14:textId="77777777" w:rsidR="00F138A8" w:rsidRDefault="00F138A8" w:rsidP="00F138A8">
      <w:pPr>
        <w:pStyle w:val="ListParagraph"/>
        <w:spacing w:after="0"/>
        <w:ind w:firstLine="90"/>
        <w:rPr>
          <w:rFonts w:ascii="Calibri" w:hAnsi="Calibri" w:cs="Calibri"/>
          <w:noProof/>
        </w:rPr>
      </w:pPr>
      <w:r w:rsidRPr="00682D2C">
        <w:rPr>
          <w:rFonts w:ascii="Calibri" w:eastAsiaTheme="minorHAnsi" w:hAnsi="Calibri" w:cs="Calibri"/>
          <w:i/>
          <w:iCs/>
          <w:color w:val="000000"/>
          <w:szCs w:val="20"/>
        </w:rPr>
        <w:t>Note:</w:t>
      </w:r>
      <w:r>
        <w:rPr>
          <w:rFonts w:ascii="Calibri" w:eastAsiaTheme="minorHAnsi" w:hAnsi="Calibri" w:cs="Calibri"/>
          <w:color w:val="000000"/>
          <w:szCs w:val="20"/>
        </w:rPr>
        <w:t xml:space="preserve"> </w:t>
      </w:r>
      <w:r w:rsidRPr="00741DF7">
        <w:rPr>
          <w:rFonts w:ascii="Calibri" w:hAnsi="Calibri" w:cs="Calibri"/>
          <w:noProof/>
        </w:rPr>
        <w:t>If a measure is supported by a gas and electric utility through a joint program, and it is unknown</w:t>
      </w:r>
      <w:r>
        <w:rPr>
          <w:rFonts w:ascii="Calibri" w:hAnsi="Calibri" w:cs="Calibri"/>
          <w:noProof/>
        </w:rPr>
        <w:t xml:space="preserve"> </w:t>
      </w:r>
      <w:r w:rsidRPr="00741DF7">
        <w:rPr>
          <w:rFonts w:ascii="Calibri" w:hAnsi="Calibri" w:cs="Calibri"/>
          <w:noProof/>
        </w:rPr>
        <w:t xml:space="preserve">whether the participant has a gas supply, </w:t>
      </w:r>
      <w:r>
        <w:rPr>
          <w:rFonts w:ascii="Calibri" w:hAnsi="Calibri" w:cs="Calibri"/>
          <w:noProof/>
        </w:rPr>
        <w:t>the electric utility values in the table above should be used</w:t>
      </w:r>
      <w:r w:rsidRPr="00741DF7">
        <w:rPr>
          <w:rFonts w:ascii="Calibri" w:hAnsi="Calibri" w:cs="Calibri"/>
          <w:noProof/>
        </w:rPr>
        <w:t>. If it is known that the participant has a gas supply, the values from the gas utility above should be applied.</w:t>
      </w:r>
    </w:p>
    <w:p w14:paraId="027470BB" w14:textId="77777777" w:rsidR="00F138A8" w:rsidRDefault="00F138A8" w:rsidP="00F138A8">
      <w:pPr>
        <w:pStyle w:val="ListParagraph"/>
        <w:spacing w:after="0"/>
        <w:ind w:left="2880" w:hanging="2160"/>
        <w:rPr>
          <w:rFonts w:ascii="Calibri" w:eastAsiaTheme="minorHAnsi" w:hAnsi="Calibri" w:cs="Calibri"/>
          <w:color w:val="000000"/>
          <w:szCs w:val="20"/>
        </w:rPr>
      </w:pPr>
    </w:p>
    <w:p w14:paraId="48155C5F" w14:textId="77777777" w:rsidR="00F138A8" w:rsidRDefault="00F138A8" w:rsidP="00F138A8">
      <w:pPr>
        <w:pStyle w:val="ListParagraph"/>
        <w:spacing w:after="0"/>
        <w:ind w:left="2880" w:hanging="2160"/>
        <w:rPr>
          <w:i/>
          <w:iCs/>
        </w:rPr>
      </w:pPr>
      <w:r w:rsidRPr="008609E5">
        <w:rPr>
          <w:rFonts w:ascii="Calibri" w:eastAsiaTheme="minorHAnsi" w:hAnsi="Calibri" w:cs="Calibri"/>
          <w:color w:val="000000"/>
          <w:szCs w:val="20"/>
        </w:rPr>
        <w:t>Load</w:t>
      </w:r>
      <w:r w:rsidRPr="008609E5">
        <w:rPr>
          <w:i/>
          <w:iCs/>
        </w:rPr>
        <w:t xml:space="preserve"> </w:t>
      </w:r>
      <w:r w:rsidRPr="008609E5">
        <w:rPr>
          <w:i/>
          <w:iCs/>
        </w:rPr>
        <w:tab/>
      </w:r>
      <w:r w:rsidRPr="008609E5">
        <w:rPr>
          <w:rFonts w:ascii="Calibri" w:eastAsiaTheme="minorHAnsi" w:hAnsi="Calibri" w:cs="Calibri"/>
          <w:color w:val="000000"/>
          <w:szCs w:val="20"/>
        </w:rPr>
        <w:t xml:space="preserve">= The average total weight (lbs) of clothes per drying cycle. If </w:t>
      </w:r>
      <w:r>
        <w:rPr>
          <w:rFonts w:ascii="Calibri" w:eastAsiaTheme="minorHAnsi" w:hAnsi="Calibri" w:cs="Calibri"/>
          <w:color w:val="000000"/>
          <w:szCs w:val="20"/>
        </w:rPr>
        <w:t xml:space="preserve">unit </w:t>
      </w:r>
      <w:r w:rsidRPr="008609E5">
        <w:rPr>
          <w:rFonts w:ascii="Calibri" w:eastAsiaTheme="minorHAnsi" w:hAnsi="Calibri" w:cs="Calibri"/>
          <w:color w:val="000000"/>
          <w:szCs w:val="20"/>
        </w:rPr>
        <w:t>size is unknown, assume standard</w:t>
      </w:r>
      <w:r w:rsidRPr="008609E5">
        <w:rPr>
          <w:i/>
          <w:iCs/>
        </w:rPr>
        <w:t>.</w:t>
      </w:r>
    </w:p>
    <w:p w14:paraId="76858952" w14:textId="77777777" w:rsidR="00F138A8" w:rsidRDefault="00F138A8" w:rsidP="00F138A8">
      <w:pPr>
        <w:pStyle w:val="ListParagraph"/>
        <w:spacing w:after="0"/>
        <w:ind w:left="2880" w:hanging="2160"/>
        <w:rPr>
          <w:i/>
          <w:iCs/>
        </w:rPr>
      </w:pPr>
    </w:p>
    <w:tbl>
      <w:tblPr>
        <w:tblStyle w:val="TableGrid"/>
        <w:tblW w:w="3955" w:type="dxa"/>
        <w:jc w:val="center"/>
        <w:tblLook w:val="04A0" w:firstRow="1" w:lastRow="0" w:firstColumn="1" w:lastColumn="0" w:noHBand="0" w:noVBand="1"/>
      </w:tblPr>
      <w:tblGrid>
        <w:gridCol w:w="1975"/>
        <w:gridCol w:w="1980"/>
      </w:tblGrid>
      <w:tr w:rsidR="00F138A8" w14:paraId="0DFCF678" w14:textId="77777777" w:rsidTr="00C744FE">
        <w:trPr>
          <w:trHeight w:val="287"/>
          <w:jc w:val="center"/>
        </w:trPr>
        <w:tc>
          <w:tcPr>
            <w:tcW w:w="1975" w:type="dxa"/>
            <w:shd w:val="clear" w:color="auto" w:fill="7F7F7F" w:themeFill="text1" w:themeFillTint="80"/>
          </w:tcPr>
          <w:p w14:paraId="7BF1F357" w14:textId="77777777" w:rsidR="00F138A8" w:rsidRPr="006A41F8" w:rsidRDefault="00F138A8" w:rsidP="00C744FE">
            <w:pPr>
              <w:spacing w:after="0"/>
              <w:jc w:val="center"/>
              <w:rPr>
                <w:rFonts w:ascii="Calibri" w:hAnsi="Calibri" w:cs="Calibri"/>
                <w:b/>
                <w:bCs/>
                <w:color w:val="FFFFFF" w:themeColor="background1"/>
              </w:rPr>
            </w:pPr>
            <w:r w:rsidRPr="006A41F8">
              <w:rPr>
                <w:rFonts w:ascii="Calibri" w:hAnsi="Calibri" w:cs="Calibri"/>
                <w:b/>
                <w:bCs/>
                <w:color w:val="FFFFFF" w:themeColor="background1"/>
              </w:rPr>
              <w:t>Unit Size</w:t>
            </w:r>
          </w:p>
        </w:tc>
        <w:tc>
          <w:tcPr>
            <w:tcW w:w="1980" w:type="dxa"/>
            <w:shd w:val="clear" w:color="auto" w:fill="7F7F7F" w:themeFill="text1" w:themeFillTint="80"/>
          </w:tcPr>
          <w:p w14:paraId="0C1147D2" w14:textId="77777777" w:rsidR="00F138A8" w:rsidRPr="006A41F8" w:rsidRDefault="00F138A8" w:rsidP="00C744FE">
            <w:pPr>
              <w:spacing w:after="0"/>
              <w:jc w:val="center"/>
              <w:rPr>
                <w:rFonts w:ascii="Calibri" w:hAnsi="Calibri" w:cs="Calibri"/>
                <w:b/>
                <w:bCs/>
                <w:color w:val="FFFFFF" w:themeColor="background1"/>
              </w:rPr>
            </w:pPr>
            <w:r w:rsidRPr="006A41F8">
              <w:rPr>
                <w:rFonts w:ascii="Calibri" w:hAnsi="Calibri" w:cs="Calibri"/>
                <w:b/>
                <w:bCs/>
                <w:color w:val="FFFFFF" w:themeColor="background1"/>
              </w:rPr>
              <w:t>Load (lbs)</w:t>
            </w:r>
            <w:r w:rsidRPr="006A41F8">
              <w:rPr>
                <w:rStyle w:val="FootnoteReference"/>
                <w:rFonts w:ascii="Calibri" w:hAnsi="Calibri" w:cs="Calibri"/>
                <w:b/>
                <w:bCs/>
                <w:color w:val="FFFFFF" w:themeColor="background1"/>
              </w:rPr>
              <w:footnoteReference w:id="110"/>
            </w:r>
          </w:p>
        </w:tc>
      </w:tr>
      <w:tr w:rsidR="00F138A8" w14:paraId="4341EC9E" w14:textId="77777777" w:rsidTr="00C744FE">
        <w:trPr>
          <w:trHeight w:val="260"/>
          <w:jc w:val="center"/>
        </w:trPr>
        <w:tc>
          <w:tcPr>
            <w:tcW w:w="1975" w:type="dxa"/>
          </w:tcPr>
          <w:p w14:paraId="3C880F65" w14:textId="77777777" w:rsidR="00F138A8" w:rsidRPr="00450EF8" w:rsidRDefault="00F138A8" w:rsidP="00C744FE">
            <w:pPr>
              <w:pStyle w:val="Default"/>
              <w:jc w:val="center"/>
              <w:rPr>
                <w:rFonts w:ascii="Calibri" w:hAnsi="Calibri" w:cs="Calibri"/>
                <w:szCs w:val="20"/>
              </w:rPr>
            </w:pPr>
            <w:r w:rsidRPr="00450EF8">
              <w:rPr>
                <w:rFonts w:ascii="Calibri" w:hAnsi="Calibri" w:cs="Calibri"/>
                <w:sz w:val="20"/>
                <w:szCs w:val="20"/>
              </w:rPr>
              <w:t>Standard</w:t>
            </w:r>
          </w:p>
        </w:tc>
        <w:tc>
          <w:tcPr>
            <w:tcW w:w="1980" w:type="dxa"/>
          </w:tcPr>
          <w:p w14:paraId="4AC35934" w14:textId="77777777" w:rsidR="00F138A8" w:rsidRPr="00450EF8" w:rsidRDefault="00F138A8" w:rsidP="00C744FE">
            <w:pPr>
              <w:spacing w:after="0"/>
              <w:jc w:val="center"/>
              <w:rPr>
                <w:rFonts w:ascii="Calibri" w:hAnsi="Calibri" w:cs="Calibri"/>
              </w:rPr>
            </w:pPr>
            <w:r w:rsidRPr="00450EF8">
              <w:rPr>
                <w:rFonts w:ascii="Calibri" w:hAnsi="Calibri" w:cs="Calibri"/>
              </w:rPr>
              <w:t>8.45</w:t>
            </w:r>
          </w:p>
        </w:tc>
      </w:tr>
    </w:tbl>
    <w:p w14:paraId="531F433D" w14:textId="77777777" w:rsidR="00F138A8" w:rsidRDefault="00F138A8" w:rsidP="00F138A8">
      <w:pPr>
        <w:pStyle w:val="ListParagraph"/>
        <w:spacing w:after="0"/>
        <w:ind w:left="2880" w:hanging="2160"/>
        <w:rPr>
          <w:rFonts w:ascii="Calibri" w:eastAsiaTheme="minorHAnsi" w:hAnsi="Calibri" w:cs="Calibri"/>
          <w:color w:val="000000"/>
          <w:szCs w:val="20"/>
        </w:rPr>
      </w:pPr>
    </w:p>
    <w:p w14:paraId="71634CD4" w14:textId="77777777" w:rsidR="00F138A8" w:rsidRDefault="00F138A8" w:rsidP="00F138A8">
      <w:pPr>
        <w:pStyle w:val="ListParagraph"/>
        <w:spacing w:after="0"/>
        <w:ind w:left="2880" w:hanging="2160"/>
        <w:rPr>
          <w:i/>
          <w:iCs/>
        </w:rPr>
      </w:pPr>
      <w:r>
        <w:rPr>
          <w:rFonts w:ascii="Calibri" w:eastAsiaTheme="minorHAnsi" w:hAnsi="Calibri" w:cs="Calibri"/>
          <w:color w:val="000000"/>
          <w:szCs w:val="20"/>
        </w:rPr>
        <w:t>CEFbase</w:t>
      </w:r>
      <w:r w:rsidRPr="007A2C32">
        <w:rPr>
          <w:i/>
          <w:iCs/>
        </w:rPr>
        <w:t xml:space="preserve"> </w:t>
      </w:r>
      <w:r w:rsidRPr="007A2C32">
        <w:rPr>
          <w:i/>
          <w:iCs/>
        </w:rPr>
        <w:tab/>
      </w:r>
      <w:r w:rsidRPr="00001D53">
        <w:rPr>
          <w:rFonts w:ascii="Calibri" w:eastAsiaTheme="minorHAnsi" w:hAnsi="Calibri" w:cs="Calibri"/>
          <w:color w:val="000000"/>
          <w:szCs w:val="20"/>
        </w:rPr>
        <w:t xml:space="preserve">= </w:t>
      </w:r>
      <w:r w:rsidRPr="00D2453A">
        <w:rPr>
          <w:rFonts w:ascii="Calibri" w:eastAsiaTheme="minorHAnsi" w:hAnsi="Calibri" w:cs="Calibri"/>
          <w:color w:val="000000"/>
          <w:szCs w:val="20"/>
        </w:rPr>
        <w:t>Combined energy factor (CEF) (lbs/kWh) of the baseline unit is based on existing federal standards energy factor as performed in the ENERGY STAR analysis</w:t>
      </w:r>
      <w:r>
        <w:rPr>
          <w:rStyle w:val="FootnoteReference"/>
          <w:rFonts w:eastAsiaTheme="minorHAnsi"/>
          <w:color w:val="000000"/>
          <w:szCs w:val="20"/>
        </w:rPr>
        <w:fldChar w:fldCharType="begin"/>
      </w:r>
      <w:r>
        <w:rPr>
          <w:rFonts w:ascii="Calibri" w:eastAsiaTheme="minorHAnsi" w:hAnsi="Calibri" w:cs="Calibri"/>
          <w:color w:val="000000"/>
          <w:szCs w:val="20"/>
        </w:rPr>
        <w:instrText xml:space="preserve"> NOTEREF _Ref165631326 \f \h </w:instrText>
      </w:r>
      <w:r>
        <w:rPr>
          <w:rStyle w:val="FootnoteReference"/>
          <w:rFonts w:eastAsiaTheme="minorHAnsi"/>
          <w:color w:val="000000"/>
          <w:szCs w:val="20"/>
        </w:rPr>
      </w:r>
      <w:r>
        <w:rPr>
          <w:rStyle w:val="FootnoteReference"/>
          <w:rFonts w:eastAsiaTheme="minorHAnsi"/>
          <w:color w:val="000000"/>
          <w:szCs w:val="20"/>
        </w:rPr>
        <w:fldChar w:fldCharType="separate"/>
      </w:r>
      <w:r w:rsidRPr="00B77803">
        <w:rPr>
          <w:rStyle w:val="FootnoteReference"/>
          <w:rFonts w:eastAsiaTheme="minorHAnsi"/>
        </w:rPr>
        <w:t>3</w:t>
      </w:r>
      <w:r>
        <w:rPr>
          <w:rStyle w:val="FootnoteReference"/>
          <w:rFonts w:eastAsiaTheme="minorHAnsi"/>
          <w:color w:val="000000"/>
          <w:szCs w:val="20"/>
        </w:rPr>
        <w:fldChar w:fldCharType="end"/>
      </w:r>
      <w:r>
        <w:rPr>
          <w:rFonts w:ascii="Calibri" w:eastAsiaTheme="minorHAnsi" w:hAnsi="Calibri" w:cs="Calibri"/>
          <w:color w:val="000000"/>
          <w:szCs w:val="20"/>
        </w:rPr>
        <w:t xml:space="preserve">. </w:t>
      </w:r>
      <w:r w:rsidRPr="00D2453A">
        <w:rPr>
          <w:rFonts w:ascii="Calibri" w:eastAsiaTheme="minorHAnsi" w:hAnsi="Calibri" w:cs="Calibri"/>
          <w:color w:val="000000"/>
          <w:szCs w:val="20"/>
        </w:rPr>
        <w:t>If product class unknown, assume electric, standard</w:t>
      </w:r>
      <w:r w:rsidRPr="00001D53">
        <w:rPr>
          <w:i/>
          <w:iCs/>
        </w:rPr>
        <w:t>.</w:t>
      </w:r>
    </w:p>
    <w:p w14:paraId="098760C6" w14:textId="77777777" w:rsidR="00F138A8" w:rsidRDefault="00F138A8" w:rsidP="00F138A8">
      <w:pPr>
        <w:pStyle w:val="ListParagraph"/>
        <w:spacing w:after="0"/>
        <w:ind w:left="2880" w:hanging="2160"/>
        <w:rPr>
          <w:i/>
          <w:iCs/>
        </w:rPr>
      </w:pPr>
    </w:p>
    <w:tbl>
      <w:tblPr>
        <w:tblStyle w:val="TableGrid"/>
        <w:tblW w:w="6025" w:type="dxa"/>
        <w:jc w:val="center"/>
        <w:tblLook w:val="04A0" w:firstRow="1" w:lastRow="0" w:firstColumn="1" w:lastColumn="0" w:noHBand="0" w:noVBand="1"/>
      </w:tblPr>
      <w:tblGrid>
        <w:gridCol w:w="4045"/>
        <w:gridCol w:w="1980"/>
      </w:tblGrid>
      <w:tr w:rsidR="00F138A8" w14:paraId="656A6A5E" w14:textId="77777777" w:rsidTr="00C744FE">
        <w:trPr>
          <w:trHeight w:val="287"/>
          <w:jc w:val="center"/>
        </w:trPr>
        <w:tc>
          <w:tcPr>
            <w:tcW w:w="4045" w:type="dxa"/>
            <w:shd w:val="clear" w:color="auto" w:fill="7F7F7F" w:themeFill="text1" w:themeFillTint="80"/>
          </w:tcPr>
          <w:p w14:paraId="299833DE" w14:textId="77777777" w:rsidR="00F138A8" w:rsidRPr="006A41F8" w:rsidRDefault="00F138A8" w:rsidP="00C744FE">
            <w:pPr>
              <w:spacing w:after="0"/>
              <w:jc w:val="center"/>
              <w:rPr>
                <w:rFonts w:asciiTheme="minorHAnsi" w:hAnsiTheme="minorHAnsi" w:cstheme="minorHAnsi"/>
                <w:b/>
                <w:bCs/>
                <w:color w:val="FFFFFF" w:themeColor="background1"/>
              </w:rPr>
            </w:pPr>
            <w:r w:rsidRPr="006A41F8">
              <w:rPr>
                <w:rFonts w:asciiTheme="minorHAnsi" w:hAnsiTheme="minorHAnsi" w:cstheme="minorHAnsi"/>
                <w:b/>
                <w:bCs/>
                <w:color w:val="FFFFFF" w:themeColor="background1"/>
              </w:rPr>
              <w:t>Product Class</w:t>
            </w:r>
          </w:p>
        </w:tc>
        <w:tc>
          <w:tcPr>
            <w:tcW w:w="1980" w:type="dxa"/>
            <w:shd w:val="clear" w:color="auto" w:fill="7F7F7F" w:themeFill="text1" w:themeFillTint="80"/>
          </w:tcPr>
          <w:p w14:paraId="4F0A9E5E" w14:textId="77777777" w:rsidR="00F138A8" w:rsidRPr="006A41F8" w:rsidRDefault="00F138A8" w:rsidP="00C744FE">
            <w:pPr>
              <w:spacing w:after="0"/>
              <w:jc w:val="center"/>
              <w:rPr>
                <w:rFonts w:asciiTheme="minorHAnsi" w:hAnsiTheme="minorHAnsi" w:cstheme="minorHAnsi"/>
                <w:b/>
                <w:bCs/>
                <w:color w:val="FFFFFF" w:themeColor="background1"/>
              </w:rPr>
            </w:pPr>
            <w:r w:rsidRPr="006A41F8">
              <w:rPr>
                <w:rFonts w:asciiTheme="minorHAnsi" w:hAnsiTheme="minorHAnsi" w:cstheme="minorHAnsi"/>
                <w:b/>
                <w:bCs/>
                <w:color w:val="FFFFFF" w:themeColor="background1"/>
              </w:rPr>
              <w:t>CEFb</w:t>
            </w:r>
            <w:r w:rsidRPr="006A41F8">
              <w:rPr>
                <w:b/>
                <w:bCs/>
                <w:color w:val="FFFFFF" w:themeColor="background1"/>
              </w:rPr>
              <w:t>ase</w:t>
            </w:r>
            <w:r w:rsidRPr="006A41F8">
              <w:rPr>
                <w:rFonts w:asciiTheme="minorHAnsi" w:hAnsiTheme="minorHAnsi" w:cstheme="minorHAnsi"/>
                <w:b/>
                <w:bCs/>
                <w:color w:val="FFFFFF" w:themeColor="background1"/>
              </w:rPr>
              <w:t xml:space="preserve"> (lbs/kWh)</w:t>
            </w:r>
          </w:p>
        </w:tc>
      </w:tr>
      <w:tr w:rsidR="00F138A8" w14:paraId="210AC8B2" w14:textId="77777777" w:rsidTr="00C744FE">
        <w:trPr>
          <w:trHeight w:val="260"/>
          <w:jc w:val="center"/>
        </w:trPr>
        <w:tc>
          <w:tcPr>
            <w:tcW w:w="4045" w:type="dxa"/>
          </w:tcPr>
          <w:p w14:paraId="3E7F7968" w14:textId="77777777" w:rsidR="00F138A8" w:rsidRPr="00082DE7" w:rsidRDefault="00F138A8" w:rsidP="00C744FE">
            <w:pPr>
              <w:pStyle w:val="Default"/>
              <w:rPr>
                <w:rFonts w:asciiTheme="minorHAnsi" w:hAnsiTheme="minorHAnsi" w:cstheme="minorHAnsi"/>
                <w:sz w:val="20"/>
                <w:szCs w:val="20"/>
              </w:rPr>
            </w:pPr>
            <w:r w:rsidRPr="00082DE7">
              <w:rPr>
                <w:rFonts w:asciiTheme="minorHAnsi" w:hAnsiTheme="minorHAnsi" w:cstheme="minorHAnsi"/>
                <w:sz w:val="20"/>
                <w:szCs w:val="20"/>
              </w:rPr>
              <w:t>Vented Electric, Standard (≥ 4.4 ft3)</w:t>
            </w:r>
          </w:p>
        </w:tc>
        <w:tc>
          <w:tcPr>
            <w:tcW w:w="1980" w:type="dxa"/>
          </w:tcPr>
          <w:p w14:paraId="3B615BC8" w14:textId="77777777" w:rsidR="00F138A8" w:rsidRPr="00082DE7" w:rsidRDefault="00F138A8" w:rsidP="00C744FE">
            <w:pPr>
              <w:spacing w:after="0"/>
              <w:rPr>
                <w:rFonts w:asciiTheme="minorHAnsi" w:hAnsiTheme="minorHAnsi" w:cstheme="minorHAnsi"/>
              </w:rPr>
            </w:pPr>
            <w:r>
              <w:rPr>
                <w:rFonts w:asciiTheme="minorHAnsi" w:hAnsiTheme="minorHAnsi" w:cstheme="minorHAnsi"/>
              </w:rPr>
              <w:t xml:space="preserve">              </w:t>
            </w:r>
            <w:r w:rsidRPr="00082DE7">
              <w:rPr>
                <w:rFonts w:asciiTheme="minorHAnsi" w:hAnsiTheme="minorHAnsi" w:cstheme="minorHAnsi"/>
              </w:rPr>
              <w:t>3.11</w:t>
            </w:r>
          </w:p>
        </w:tc>
      </w:tr>
      <w:tr w:rsidR="00F138A8" w14:paraId="079027F8" w14:textId="77777777" w:rsidTr="00C744FE">
        <w:trPr>
          <w:trHeight w:val="278"/>
          <w:jc w:val="center"/>
        </w:trPr>
        <w:tc>
          <w:tcPr>
            <w:tcW w:w="4045" w:type="dxa"/>
          </w:tcPr>
          <w:p w14:paraId="35C2219E" w14:textId="77777777" w:rsidR="00F138A8" w:rsidRPr="00082DE7" w:rsidRDefault="00F138A8" w:rsidP="00C744FE">
            <w:pPr>
              <w:pStyle w:val="Default"/>
              <w:rPr>
                <w:rFonts w:asciiTheme="minorHAnsi" w:hAnsiTheme="minorHAnsi" w:cstheme="minorHAnsi"/>
                <w:sz w:val="20"/>
                <w:szCs w:val="20"/>
              </w:rPr>
            </w:pPr>
            <w:r w:rsidRPr="00082DE7">
              <w:rPr>
                <w:rFonts w:asciiTheme="minorHAnsi" w:hAnsiTheme="minorHAnsi" w:cstheme="minorHAnsi"/>
                <w:sz w:val="20"/>
                <w:szCs w:val="20"/>
              </w:rPr>
              <w:t>Vented Gas</w:t>
            </w:r>
          </w:p>
        </w:tc>
        <w:tc>
          <w:tcPr>
            <w:tcW w:w="1980" w:type="dxa"/>
          </w:tcPr>
          <w:p w14:paraId="739072C7" w14:textId="77777777" w:rsidR="00F138A8" w:rsidRPr="00082DE7" w:rsidRDefault="00F138A8" w:rsidP="00C744FE">
            <w:pPr>
              <w:spacing w:after="0"/>
              <w:jc w:val="center"/>
              <w:rPr>
                <w:rFonts w:asciiTheme="minorHAnsi" w:hAnsiTheme="minorHAnsi" w:cstheme="minorHAnsi"/>
              </w:rPr>
            </w:pPr>
            <w:r w:rsidRPr="00082DE7">
              <w:rPr>
                <w:rFonts w:asciiTheme="minorHAnsi" w:hAnsiTheme="minorHAnsi" w:cstheme="minorHAnsi"/>
              </w:rPr>
              <w:t>2.84</w:t>
            </w:r>
            <w:r>
              <w:fldChar w:fldCharType="begin"/>
            </w:r>
            <w:r>
              <w:rPr>
                <w:rFonts w:cstheme="minorHAnsi"/>
              </w:rPr>
              <w:instrText xml:space="preserve"> </w:instrText>
            </w:r>
            <w:r>
              <w:rPr>
                <w:rFonts w:asciiTheme="minorHAnsi" w:hAnsiTheme="minorHAnsi" w:cstheme="minorHAnsi"/>
              </w:rPr>
              <w:instrText xml:space="preserve">NOTEREF </w:instrText>
            </w:r>
            <w:r>
              <w:rPr>
                <w:rFonts w:cstheme="minorHAnsi"/>
              </w:rPr>
              <w:instrText xml:space="preserve">_Ref165631496 \f \h </w:instrText>
            </w:r>
            <w:r>
              <w:fldChar w:fldCharType="separate"/>
            </w:r>
            <w:r w:rsidRPr="000C13C0">
              <w:rPr>
                <w:rStyle w:val="FootnoteReference"/>
              </w:rPr>
              <w:t>4</w:t>
            </w:r>
            <w:r>
              <w:fldChar w:fldCharType="end"/>
            </w:r>
          </w:p>
        </w:tc>
      </w:tr>
    </w:tbl>
    <w:p w14:paraId="405A0952" w14:textId="77777777" w:rsidR="00F138A8" w:rsidRDefault="00F138A8" w:rsidP="00F138A8">
      <w:pPr>
        <w:pStyle w:val="ListParagraph"/>
        <w:spacing w:after="0"/>
        <w:ind w:left="2880" w:hanging="2160"/>
        <w:rPr>
          <w:i/>
          <w:iCs/>
        </w:rPr>
      </w:pPr>
    </w:p>
    <w:p w14:paraId="5924596B" w14:textId="77777777" w:rsidR="00F138A8" w:rsidRDefault="00F138A8" w:rsidP="00F138A8">
      <w:pPr>
        <w:pStyle w:val="ListParagraph"/>
        <w:spacing w:after="0" w:line="276" w:lineRule="auto"/>
        <w:ind w:left="2880" w:hanging="2160"/>
        <w:rPr>
          <w:rFonts w:ascii="Calibri" w:eastAsiaTheme="minorHAnsi" w:hAnsi="Calibri" w:cs="Calibri"/>
          <w:color w:val="000000"/>
          <w:szCs w:val="20"/>
        </w:rPr>
      </w:pPr>
      <w:r w:rsidRPr="008609E5">
        <w:rPr>
          <w:szCs w:val="20"/>
        </w:rPr>
        <w:t>IQAdj</w:t>
      </w:r>
      <w:r w:rsidRPr="002B7BCE">
        <w:rPr>
          <w:szCs w:val="20"/>
          <w:vertAlign w:val="subscript"/>
        </w:rPr>
        <w:t>D</w:t>
      </w:r>
      <w:r w:rsidRPr="008609E5">
        <w:rPr>
          <w:rFonts w:ascii="Calibri" w:eastAsiaTheme="minorHAnsi" w:hAnsi="Calibri" w:cs="Calibri"/>
          <w:color w:val="000000"/>
          <w:szCs w:val="20"/>
        </w:rPr>
        <w:tab/>
        <w:t>= Baseline consumption adjustment for IQ program participants to account for a portion of participants</w:t>
      </w:r>
      <w:r w:rsidRPr="00357D6F">
        <w:rPr>
          <w:rFonts w:ascii="Calibri" w:eastAsiaTheme="minorHAnsi" w:hAnsi="Calibri" w:cs="Calibri"/>
          <w:color w:val="000000"/>
          <w:szCs w:val="20"/>
        </w:rPr>
        <w:t xml:space="preserve"> who would have utilized the secondary market</w:t>
      </w:r>
      <w:r w:rsidRPr="00D9147D">
        <w:rPr>
          <w:rFonts w:ascii="Calibri" w:eastAsiaTheme="minorHAnsi" w:hAnsi="Calibri" w:cs="Calibri"/>
          <w:color w:val="000000"/>
          <w:szCs w:val="20"/>
        </w:rPr>
        <w:t>.</w:t>
      </w:r>
      <w:r>
        <w:rPr>
          <w:rStyle w:val="FootnoteReference"/>
          <w:rFonts w:eastAsiaTheme="minorHAnsi"/>
          <w:color w:val="000000"/>
          <w:szCs w:val="20"/>
        </w:rPr>
        <w:footnoteReference w:id="111"/>
      </w:r>
    </w:p>
    <w:p w14:paraId="62873469" w14:textId="77777777" w:rsidR="00F138A8" w:rsidRPr="00357D6F" w:rsidRDefault="00F138A8" w:rsidP="00F138A8">
      <w:pPr>
        <w:pStyle w:val="ListParagraph"/>
        <w:spacing w:after="0"/>
        <w:ind w:left="2880" w:hanging="2160"/>
        <w:rPr>
          <w:rFonts w:cstheme="minorHAnsi"/>
        </w:rPr>
      </w:pPr>
      <w:r w:rsidRPr="00512893">
        <w:rPr>
          <w:rFonts w:eastAsiaTheme="minorHAnsi" w:cstheme="minorHAnsi"/>
          <w:color w:val="000000"/>
          <w:szCs w:val="20"/>
        </w:rPr>
        <w:tab/>
        <w:t xml:space="preserve">= </w:t>
      </w:r>
      <w:r>
        <w:rPr>
          <w:szCs w:val="20"/>
        </w:rPr>
        <w:t>1.033 if IQ, 1.0 if non-IQ</w:t>
      </w:r>
    </w:p>
    <w:p w14:paraId="77F2987A" w14:textId="77777777" w:rsidR="00F138A8" w:rsidRPr="00227F80" w:rsidRDefault="00F138A8" w:rsidP="00F138A8">
      <w:pPr>
        <w:spacing w:after="0" w:line="276" w:lineRule="auto"/>
        <w:rPr>
          <w:rFonts w:ascii="Calibri" w:eastAsiaTheme="minorHAnsi" w:hAnsi="Calibri" w:cs="Calibri"/>
          <w:color w:val="000000"/>
          <w:szCs w:val="20"/>
        </w:rPr>
      </w:pPr>
    </w:p>
    <w:p w14:paraId="30D07596" w14:textId="77777777" w:rsidR="00F138A8" w:rsidRPr="00D32E3B" w:rsidRDefault="00F138A8" w:rsidP="00F138A8">
      <w:pPr>
        <w:pStyle w:val="ListParagraph"/>
        <w:spacing w:after="0" w:line="276" w:lineRule="auto"/>
        <w:ind w:left="2880" w:hanging="2160"/>
        <w:rPr>
          <w:rFonts w:ascii="Calibri" w:eastAsiaTheme="minorHAnsi" w:hAnsi="Calibri" w:cs="Calibri"/>
          <w:color w:val="000000"/>
          <w:szCs w:val="20"/>
        </w:rPr>
      </w:pPr>
      <w:r w:rsidRPr="00D9147D">
        <w:rPr>
          <w:rFonts w:ascii="Calibri" w:eastAsiaTheme="minorHAnsi" w:hAnsi="Calibri" w:cs="Calibri"/>
          <w:color w:val="000000"/>
          <w:szCs w:val="20"/>
        </w:rPr>
        <w:t>CEF</w:t>
      </w:r>
      <w:r>
        <w:rPr>
          <w:rFonts w:ascii="Calibri" w:eastAsiaTheme="minorHAnsi" w:hAnsi="Calibri" w:cs="Calibri"/>
          <w:color w:val="000000"/>
          <w:szCs w:val="20"/>
        </w:rPr>
        <w:t>eff</w:t>
      </w:r>
      <w:r w:rsidRPr="00D9147D">
        <w:rPr>
          <w:rFonts w:ascii="Calibri" w:eastAsiaTheme="minorHAnsi" w:hAnsi="Calibri" w:cs="Calibri"/>
          <w:color w:val="000000"/>
          <w:szCs w:val="20"/>
        </w:rPr>
        <w:tab/>
        <w:t>= CEF (lbs/kWh) o</w:t>
      </w:r>
      <w:r>
        <w:rPr>
          <w:rFonts w:ascii="Calibri" w:eastAsiaTheme="minorHAnsi" w:hAnsi="Calibri" w:cs="Calibri"/>
          <w:color w:val="000000"/>
          <w:szCs w:val="20"/>
        </w:rPr>
        <w:t>f</w:t>
      </w:r>
      <w:r w:rsidRPr="00D9147D">
        <w:rPr>
          <w:rFonts w:ascii="Calibri" w:eastAsiaTheme="minorHAnsi" w:hAnsi="Calibri" w:cs="Calibri"/>
          <w:color w:val="000000"/>
          <w:szCs w:val="20"/>
        </w:rPr>
        <w:t xml:space="preserve"> ENERGY STAR or ENERGY STAR Most Efficient requirements</w:t>
      </w:r>
      <w:r>
        <w:rPr>
          <w:rFonts w:ascii="Calibri" w:eastAsiaTheme="minorHAnsi" w:hAnsi="Calibri" w:cs="Calibri"/>
          <w:color w:val="000000"/>
          <w:szCs w:val="20"/>
        </w:rPr>
        <w:t xml:space="preserve"> </w:t>
      </w:r>
      <w:r w:rsidRPr="00C2675B">
        <w:rPr>
          <w:rStyle w:val="FootnoteChar"/>
        </w:rPr>
        <w:t>Combination All-in-One Washer</w:t>
      </w:r>
      <w:r>
        <w:rPr>
          <w:rStyle w:val="FootnoteChar"/>
        </w:rPr>
        <w:t>-</w:t>
      </w:r>
      <w:r w:rsidRPr="00C2675B">
        <w:rPr>
          <w:rStyle w:val="FootnoteChar"/>
        </w:rPr>
        <w:t>Dryer</w:t>
      </w:r>
      <w:r w:rsidRPr="00D9147D">
        <w:rPr>
          <w:rFonts w:ascii="Calibri" w:eastAsiaTheme="minorHAnsi" w:hAnsi="Calibri" w:cs="Calibri"/>
          <w:color w:val="000000"/>
          <w:szCs w:val="20"/>
        </w:rPr>
        <w:t xml:space="preserve">. </w:t>
      </w:r>
    </w:p>
    <w:p w14:paraId="483BB94F" w14:textId="77777777" w:rsidR="00F138A8" w:rsidRDefault="00F138A8" w:rsidP="00F138A8">
      <w:pPr>
        <w:pStyle w:val="ListParagraph"/>
        <w:spacing w:after="0"/>
        <w:ind w:left="2880" w:hanging="2160"/>
        <w:rPr>
          <w:rFonts w:cstheme="minorHAnsi"/>
        </w:rPr>
      </w:pPr>
      <w:r w:rsidRPr="00512893">
        <w:rPr>
          <w:rFonts w:eastAsiaTheme="minorHAnsi" w:cstheme="minorHAnsi"/>
          <w:color w:val="000000"/>
          <w:szCs w:val="20"/>
        </w:rPr>
        <w:tab/>
        <w:t xml:space="preserve">= </w:t>
      </w:r>
      <w:r w:rsidRPr="00323BE9">
        <w:rPr>
          <w:rFonts w:cstheme="minorHAnsi"/>
        </w:rPr>
        <w:t>Actual. If unknown assume values provided below.</w:t>
      </w:r>
    </w:p>
    <w:p w14:paraId="3640DFEB" w14:textId="77777777" w:rsidR="00F138A8" w:rsidRDefault="00F138A8" w:rsidP="00F138A8">
      <w:pPr>
        <w:pStyle w:val="ListParagraph"/>
        <w:spacing w:after="0"/>
        <w:ind w:left="2880" w:hanging="2160"/>
        <w:rPr>
          <w:rFonts w:cstheme="minorHAnsi"/>
        </w:rPr>
      </w:pPr>
    </w:p>
    <w:tbl>
      <w:tblPr>
        <w:tblStyle w:val="TableGrid"/>
        <w:tblW w:w="4585" w:type="dxa"/>
        <w:jc w:val="center"/>
        <w:tblLook w:val="04A0" w:firstRow="1" w:lastRow="0" w:firstColumn="1" w:lastColumn="0" w:noHBand="0" w:noVBand="1"/>
      </w:tblPr>
      <w:tblGrid>
        <w:gridCol w:w="2605"/>
        <w:gridCol w:w="1980"/>
      </w:tblGrid>
      <w:tr w:rsidR="00F138A8" w:rsidRPr="0003744C" w14:paraId="4A28083D" w14:textId="77777777" w:rsidTr="00C744FE">
        <w:trPr>
          <w:trHeight w:val="287"/>
          <w:tblHeader/>
          <w:jc w:val="center"/>
        </w:trPr>
        <w:tc>
          <w:tcPr>
            <w:tcW w:w="2605" w:type="dxa"/>
            <w:shd w:val="clear" w:color="auto" w:fill="7F7F7F" w:themeFill="text1" w:themeFillTint="80"/>
          </w:tcPr>
          <w:p w14:paraId="71DB1A80" w14:textId="77777777" w:rsidR="00F138A8" w:rsidRPr="00682D2C" w:rsidRDefault="00F138A8" w:rsidP="00C744FE">
            <w:pPr>
              <w:spacing w:after="0"/>
              <w:jc w:val="center"/>
              <w:rPr>
                <w:rFonts w:ascii="Calibri" w:hAnsi="Calibri" w:cs="Calibri"/>
                <w:b/>
                <w:color w:val="FFFFFF" w:themeColor="background1"/>
              </w:rPr>
            </w:pPr>
            <w:r w:rsidRPr="00682D2C">
              <w:rPr>
                <w:rFonts w:ascii="Calibri" w:hAnsi="Calibri" w:cs="Calibri"/>
                <w:b/>
                <w:color w:val="FFFFFF" w:themeColor="background1"/>
              </w:rPr>
              <w:t>Efficiency Class</w:t>
            </w:r>
          </w:p>
        </w:tc>
        <w:tc>
          <w:tcPr>
            <w:tcW w:w="1980" w:type="dxa"/>
            <w:shd w:val="clear" w:color="auto" w:fill="7F7F7F" w:themeFill="text1" w:themeFillTint="80"/>
          </w:tcPr>
          <w:p w14:paraId="7D94A26C" w14:textId="77777777" w:rsidR="00F138A8" w:rsidRPr="00682D2C" w:rsidRDefault="00F138A8" w:rsidP="00C744FE">
            <w:pPr>
              <w:spacing w:after="0"/>
              <w:jc w:val="center"/>
              <w:rPr>
                <w:rFonts w:ascii="Calibri" w:hAnsi="Calibri" w:cs="Calibri"/>
                <w:b/>
                <w:color w:val="FFFFFF" w:themeColor="background1"/>
              </w:rPr>
            </w:pPr>
            <w:r w:rsidRPr="00682D2C">
              <w:rPr>
                <w:rFonts w:ascii="Calibri" w:hAnsi="Calibri" w:cs="Calibri"/>
                <w:b/>
                <w:color w:val="FFFFFF" w:themeColor="background1"/>
              </w:rPr>
              <w:t>CEFeff (lbs/kWh)</w:t>
            </w:r>
            <w:r w:rsidRPr="00682D2C">
              <w:rPr>
                <w:rFonts w:ascii="Calibri" w:hAnsi="Calibri" w:cs="Calibri"/>
                <w:b/>
                <w:color w:val="FFFFFF" w:themeColor="background1"/>
              </w:rPr>
              <w:fldChar w:fldCharType="begin"/>
            </w:r>
            <w:r w:rsidRPr="00682D2C">
              <w:rPr>
                <w:rFonts w:ascii="Calibri" w:hAnsi="Calibri" w:cs="Calibri"/>
                <w:b/>
                <w:color w:val="FFFFFF" w:themeColor="background1"/>
              </w:rPr>
              <w:instrText xml:space="preserve"> NOTEREF _Ref165631624 \f \h  \* MERGEFORMAT </w:instrText>
            </w:r>
            <w:r w:rsidRPr="00682D2C">
              <w:rPr>
                <w:rFonts w:ascii="Calibri" w:hAnsi="Calibri" w:cs="Calibri"/>
                <w:b/>
                <w:color w:val="FFFFFF" w:themeColor="background1"/>
              </w:rPr>
            </w:r>
            <w:r w:rsidRPr="00682D2C">
              <w:rPr>
                <w:rFonts w:ascii="Calibri" w:hAnsi="Calibri" w:cs="Calibri"/>
                <w:b/>
                <w:color w:val="FFFFFF" w:themeColor="background1"/>
              </w:rPr>
              <w:fldChar w:fldCharType="separate"/>
            </w:r>
            <w:r w:rsidRPr="00682D2C">
              <w:rPr>
                <w:rStyle w:val="FootnoteReference"/>
                <w:rFonts w:ascii="Calibri" w:hAnsi="Calibri" w:cs="Calibri"/>
                <w:b/>
                <w:color w:val="FFFFFF" w:themeColor="background1"/>
              </w:rPr>
              <w:t>12</w:t>
            </w:r>
            <w:r w:rsidRPr="00682D2C">
              <w:rPr>
                <w:rFonts w:ascii="Calibri" w:hAnsi="Calibri" w:cs="Calibri"/>
                <w:b/>
                <w:color w:val="FFFFFF" w:themeColor="background1"/>
              </w:rPr>
              <w:fldChar w:fldCharType="end"/>
            </w:r>
          </w:p>
        </w:tc>
      </w:tr>
      <w:tr w:rsidR="00F138A8" w:rsidRPr="0003744C" w14:paraId="51265195" w14:textId="77777777" w:rsidTr="00C744FE">
        <w:trPr>
          <w:trHeight w:val="260"/>
          <w:jc w:val="center"/>
        </w:trPr>
        <w:tc>
          <w:tcPr>
            <w:tcW w:w="2605" w:type="dxa"/>
          </w:tcPr>
          <w:p w14:paraId="7CD0E180" w14:textId="77777777" w:rsidR="00F138A8" w:rsidRPr="0003744C" w:rsidRDefault="00F138A8" w:rsidP="00C744FE">
            <w:pPr>
              <w:spacing w:after="0"/>
              <w:rPr>
                <w:rFonts w:ascii="Calibri" w:hAnsi="Calibri" w:cs="Calibri"/>
              </w:rPr>
            </w:pPr>
            <w:r w:rsidRPr="0003744C">
              <w:rPr>
                <w:rFonts w:ascii="Calibri" w:hAnsi="Calibri" w:cs="Calibri"/>
              </w:rPr>
              <w:t>ENERGY STAR</w:t>
            </w:r>
          </w:p>
        </w:tc>
        <w:tc>
          <w:tcPr>
            <w:tcW w:w="1980" w:type="dxa"/>
          </w:tcPr>
          <w:p w14:paraId="7467E76E" w14:textId="77777777" w:rsidR="00F138A8" w:rsidRPr="00682D2C" w:rsidRDefault="00F138A8" w:rsidP="00C744FE">
            <w:pPr>
              <w:spacing w:after="0"/>
              <w:jc w:val="center"/>
              <w:rPr>
                <w:rFonts w:ascii="Calibri" w:hAnsi="Calibri" w:cs="Calibri"/>
              </w:rPr>
            </w:pPr>
            <w:r w:rsidRPr="00682D2C">
              <w:rPr>
                <w:rFonts w:ascii="Calibri" w:hAnsi="Calibri" w:cs="Calibri"/>
              </w:rPr>
              <w:t>4.97</w:t>
            </w:r>
          </w:p>
        </w:tc>
      </w:tr>
      <w:tr w:rsidR="00F138A8" w:rsidRPr="0003744C" w14:paraId="24903EEB" w14:textId="77777777" w:rsidTr="00C744FE">
        <w:trPr>
          <w:trHeight w:val="260"/>
          <w:jc w:val="center"/>
        </w:trPr>
        <w:tc>
          <w:tcPr>
            <w:tcW w:w="2605" w:type="dxa"/>
          </w:tcPr>
          <w:p w14:paraId="4614AD40" w14:textId="77777777" w:rsidR="00F138A8" w:rsidRPr="00682D2C" w:rsidRDefault="00F138A8" w:rsidP="00C744FE">
            <w:pPr>
              <w:pStyle w:val="Default"/>
              <w:rPr>
                <w:rFonts w:ascii="Calibri" w:hAnsi="Calibri" w:cs="Calibri"/>
                <w:sz w:val="20"/>
                <w:szCs w:val="20"/>
              </w:rPr>
            </w:pPr>
            <w:r w:rsidRPr="0003744C">
              <w:rPr>
                <w:rFonts w:ascii="Calibri" w:hAnsi="Calibri" w:cs="Calibri"/>
                <w:sz w:val="20"/>
                <w:szCs w:val="20"/>
              </w:rPr>
              <w:t>ENERGY STAR Most Efficient</w:t>
            </w:r>
          </w:p>
        </w:tc>
        <w:tc>
          <w:tcPr>
            <w:tcW w:w="1980" w:type="dxa"/>
          </w:tcPr>
          <w:p w14:paraId="22474E36" w14:textId="77777777" w:rsidR="00F138A8" w:rsidRPr="00682D2C" w:rsidRDefault="00F138A8" w:rsidP="00C744FE">
            <w:pPr>
              <w:spacing w:after="0"/>
              <w:jc w:val="center"/>
              <w:rPr>
                <w:rFonts w:ascii="Calibri" w:hAnsi="Calibri" w:cs="Calibri"/>
              </w:rPr>
            </w:pPr>
            <w:r w:rsidRPr="00682D2C">
              <w:rPr>
                <w:rFonts w:ascii="Calibri" w:hAnsi="Calibri" w:cs="Calibri"/>
              </w:rPr>
              <w:t>6.9</w:t>
            </w:r>
          </w:p>
        </w:tc>
      </w:tr>
    </w:tbl>
    <w:p w14:paraId="4CCA73EB" w14:textId="77777777" w:rsidR="00F138A8" w:rsidRDefault="00F138A8" w:rsidP="00F138A8">
      <w:pPr>
        <w:spacing w:after="0" w:line="360" w:lineRule="auto"/>
        <w:rPr>
          <w:rFonts w:ascii="Calibri" w:eastAsiaTheme="minorHAnsi" w:hAnsi="Calibri" w:cs="Calibri"/>
          <w:color w:val="000000"/>
          <w:szCs w:val="20"/>
        </w:rPr>
      </w:pPr>
    </w:p>
    <w:p w14:paraId="0DCDE134"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sidRPr="00512893">
        <w:rPr>
          <w:rFonts w:eastAsiaTheme="minorHAnsi" w:cstheme="minorHAnsi"/>
          <w:color w:val="000000"/>
          <w:szCs w:val="20"/>
        </w:rPr>
        <w:t>%Electric</w:t>
      </w:r>
      <w:r w:rsidRPr="00512893">
        <w:rPr>
          <w:rFonts w:eastAsiaTheme="minorHAnsi" w:cstheme="minorHAnsi"/>
          <w:color w:val="000000"/>
          <w:szCs w:val="20"/>
        </w:rPr>
        <w:tab/>
        <w:t xml:space="preserve">= </w:t>
      </w:r>
      <w:r w:rsidRPr="00512893">
        <w:rPr>
          <w:rFonts w:cstheme="minorHAnsi"/>
        </w:rPr>
        <w:t>The percent of overall savings coming from electricity</w:t>
      </w:r>
      <w:r w:rsidRPr="00512893">
        <w:rPr>
          <w:rFonts w:eastAsiaTheme="minorHAnsi" w:cstheme="minorHAnsi"/>
          <w:color w:val="000000"/>
          <w:szCs w:val="20"/>
        </w:rPr>
        <w:t>.</w:t>
      </w:r>
    </w:p>
    <w:p w14:paraId="2E4551C5" w14:textId="77777777" w:rsidR="00F138A8" w:rsidRDefault="00F138A8" w:rsidP="00F138A8">
      <w:pPr>
        <w:pStyle w:val="ListParagraph"/>
        <w:spacing w:after="0" w:line="360" w:lineRule="auto"/>
        <w:ind w:left="2880" w:hanging="2160"/>
        <w:rPr>
          <w:rFonts w:eastAsiaTheme="minorHAnsi" w:cstheme="minorHAnsi"/>
          <w:color w:val="000000"/>
          <w:szCs w:val="20"/>
        </w:rPr>
      </w:pPr>
      <w:r w:rsidRPr="00512893">
        <w:rPr>
          <w:rFonts w:eastAsiaTheme="minorHAnsi" w:cstheme="minorHAnsi"/>
          <w:color w:val="000000"/>
          <w:szCs w:val="20"/>
        </w:rPr>
        <w:tab/>
        <w:t xml:space="preserve">= </w:t>
      </w:r>
      <w:r w:rsidRPr="00512893">
        <w:rPr>
          <w:rFonts w:cstheme="minorHAnsi"/>
        </w:rPr>
        <w:t>100% for electric dryers, 16% for gas dryers</w:t>
      </w:r>
      <w:r w:rsidRPr="00512893">
        <w:rPr>
          <w:rStyle w:val="FootnoteReference"/>
          <w:rFonts w:cstheme="minorHAnsi"/>
        </w:rPr>
        <w:footnoteReference w:id="112"/>
      </w:r>
      <w:r w:rsidRPr="00512893">
        <w:rPr>
          <w:rFonts w:eastAsiaTheme="minorHAnsi" w:cstheme="minorHAnsi"/>
          <w:color w:val="000000"/>
          <w:szCs w:val="20"/>
        </w:rPr>
        <w:t>.</w:t>
      </w:r>
    </w:p>
    <w:p w14:paraId="345ED027" w14:textId="77777777" w:rsidR="00F138A8"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%Fossil_DHW</w:t>
      </w:r>
      <w:r>
        <w:rPr>
          <w:rFonts w:eastAsiaTheme="minorHAnsi" w:cstheme="minorHAnsi"/>
          <w:color w:val="000000"/>
          <w:szCs w:val="20"/>
        </w:rPr>
        <w:tab/>
        <w:t>=</w:t>
      </w:r>
      <w:r w:rsidRPr="00AE46FA">
        <w:rPr>
          <w:rFonts w:eastAsiaTheme="minorHAnsi" w:cstheme="minorHAnsi"/>
          <w:color w:val="000000"/>
          <w:szCs w:val="20"/>
        </w:rPr>
        <w:t xml:space="preserve"> Percentage of DHW savings assumed to be Fossil Fuel </w:t>
      </w:r>
    </w:p>
    <w:p w14:paraId="34643CFD" w14:textId="77777777" w:rsidR="00F138A8" w:rsidRDefault="00F138A8" w:rsidP="00F138A8">
      <w:pPr>
        <w:pStyle w:val="ListParagraph"/>
        <w:spacing w:after="0" w:line="360" w:lineRule="auto"/>
        <w:ind w:left="2880"/>
        <w:rPr>
          <w:rFonts w:eastAsiaTheme="minorHAnsi" w:cstheme="minorHAnsi"/>
          <w:color w:val="000000"/>
          <w:szCs w:val="20"/>
        </w:rPr>
      </w:pPr>
      <w:r w:rsidRPr="00AE46FA">
        <w:rPr>
          <w:rFonts w:eastAsiaTheme="minorHAnsi" w:cstheme="minorHAnsi"/>
          <w:color w:val="000000"/>
          <w:szCs w:val="20"/>
        </w:rPr>
        <w:t xml:space="preserve">= 100 % for Fossil fuel </w:t>
      </w:r>
    </w:p>
    <w:p w14:paraId="04848111" w14:textId="77777777" w:rsidR="00F138A8" w:rsidRDefault="00F138A8" w:rsidP="00F138A8">
      <w:pPr>
        <w:pStyle w:val="ListParagraph"/>
        <w:spacing w:after="0" w:line="360" w:lineRule="auto"/>
        <w:ind w:left="2880"/>
        <w:rPr>
          <w:rFonts w:eastAsiaTheme="minorHAnsi" w:cstheme="minorHAnsi"/>
          <w:color w:val="000000"/>
          <w:szCs w:val="20"/>
        </w:rPr>
      </w:pPr>
      <w:r w:rsidRPr="00AE46FA">
        <w:rPr>
          <w:rFonts w:eastAsiaTheme="minorHAnsi" w:cstheme="minorHAnsi"/>
          <w:color w:val="000000"/>
          <w:szCs w:val="20"/>
        </w:rPr>
        <w:t xml:space="preserve">= 0 % for Electric </w:t>
      </w:r>
    </w:p>
    <w:p w14:paraId="6A5823C4" w14:textId="77777777" w:rsidR="00F138A8" w:rsidRDefault="00F138A8" w:rsidP="00F138A8">
      <w:pPr>
        <w:pStyle w:val="ListParagraph"/>
        <w:spacing w:after="0" w:line="360" w:lineRule="auto"/>
        <w:ind w:left="2880"/>
        <w:rPr>
          <w:rFonts w:eastAsiaTheme="minorHAnsi" w:cstheme="minorHAnsi"/>
          <w:color w:val="000000"/>
          <w:szCs w:val="20"/>
        </w:rPr>
      </w:pPr>
      <w:r w:rsidRPr="00AE46FA">
        <w:rPr>
          <w:rFonts w:eastAsiaTheme="minorHAnsi" w:cstheme="minorHAnsi"/>
          <w:color w:val="000000"/>
          <w:szCs w:val="20"/>
        </w:rPr>
        <w:t>= If unknown</w:t>
      </w:r>
      <w:r w:rsidRPr="006E2124">
        <w:rPr>
          <w:rFonts w:ascii="Arial" w:eastAsiaTheme="majorEastAsia" w:hAnsi="Arial"/>
          <w:vertAlign w:val="superscript"/>
        </w:rPr>
        <w:footnoteReference w:id="113"/>
      </w:r>
      <w:r w:rsidRPr="00AE46FA">
        <w:rPr>
          <w:rFonts w:eastAsiaTheme="minorHAnsi" w:cstheme="minorHAnsi"/>
          <w:color w:val="000000"/>
          <w:szCs w:val="20"/>
        </w:rPr>
        <w:t>, use the following table:</w:t>
      </w:r>
    </w:p>
    <w:tbl>
      <w:tblPr>
        <w:tblStyle w:val="TableGrid"/>
        <w:tblW w:w="7915" w:type="dxa"/>
        <w:jc w:val="center"/>
        <w:tblLook w:val="04A0" w:firstRow="1" w:lastRow="0" w:firstColumn="1" w:lastColumn="0" w:noHBand="0" w:noVBand="1"/>
      </w:tblPr>
      <w:tblGrid>
        <w:gridCol w:w="1798"/>
        <w:gridCol w:w="1345"/>
        <w:gridCol w:w="1170"/>
        <w:gridCol w:w="1236"/>
        <w:gridCol w:w="1196"/>
        <w:gridCol w:w="1170"/>
      </w:tblGrid>
      <w:tr w:rsidR="00F138A8" w:rsidRPr="00515241" w14:paraId="6B3F061F" w14:textId="77777777" w:rsidTr="00C744FE">
        <w:trPr>
          <w:trHeight w:val="287"/>
          <w:tblHeader/>
          <w:jc w:val="center"/>
        </w:trPr>
        <w:tc>
          <w:tcPr>
            <w:tcW w:w="1798" w:type="dxa"/>
            <w:tcBorders>
              <w:top w:val="nil"/>
              <w:left w:val="nil"/>
              <w:bottom w:val="single" w:sz="4" w:space="0" w:color="auto"/>
              <w:right w:val="single" w:sz="4" w:space="0" w:color="auto"/>
            </w:tcBorders>
          </w:tcPr>
          <w:p w14:paraId="5261180E"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Product Class</w:t>
            </w:r>
          </w:p>
        </w:tc>
        <w:tc>
          <w:tcPr>
            <w:tcW w:w="6117" w:type="dxa"/>
            <w:gridSpan w:val="5"/>
            <w:tcBorders>
              <w:top w:val="single" w:sz="4" w:space="0" w:color="auto"/>
              <w:left w:val="single" w:sz="4" w:space="0" w:color="auto"/>
              <w:bottom w:val="single" w:sz="4" w:space="0" w:color="auto"/>
            </w:tcBorders>
            <w:shd w:val="clear" w:color="auto" w:fill="7F7F7F" w:themeFill="text1" w:themeFillTint="80"/>
          </w:tcPr>
          <w:p w14:paraId="71E4A29B"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Location</w:t>
            </w:r>
          </w:p>
        </w:tc>
      </w:tr>
      <w:tr w:rsidR="00F138A8" w:rsidRPr="00515241" w14:paraId="584B7258" w14:textId="77777777" w:rsidTr="00C744FE">
        <w:trPr>
          <w:trHeight w:val="287"/>
          <w:tblHeader/>
          <w:jc w:val="center"/>
        </w:trPr>
        <w:tc>
          <w:tcPr>
            <w:tcW w:w="1798" w:type="dxa"/>
            <w:tcBorders>
              <w:top w:val="single" w:sz="4" w:space="0" w:color="auto"/>
            </w:tcBorders>
            <w:shd w:val="clear" w:color="auto" w:fill="7F7F7F" w:themeFill="text1" w:themeFillTint="80"/>
            <w:vAlign w:val="center"/>
          </w:tcPr>
          <w:p w14:paraId="6BDAD02A"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Utility</w:t>
            </w:r>
          </w:p>
        </w:tc>
        <w:tc>
          <w:tcPr>
            <w:tcW w:w="1345" w:type="dxa"/>
            <w:tcBorders>
              <w:top w:val="single" w:sz="4" w:space="0" w:color="auto"/>
            </w:tcBorders>
            <w:shd w:val="clear" w:color="auto" w:fill="7F7F7F" w:themeFill="text1" w:themeFillTint="80"/>
            <w:vAlign w:val="center"/>
          </w:tcPr>
          <w:p w14:paraId="4470D3AB"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Single Family</w:t>
            </w:r>
          </w:p>
        </w:tc>
        <w:tc>
          <w:tcPr>
            <w:tcW w:w="1170" w:type="dxa"/>
            <w:shd w:val="clear" w:color="auto" w:fill="7F7F7F" w:themeFill="text1" w:themeFillTint="80"/>
            <w:vAlign w:val="center"/>
          </w:tcPr>
          <w:p w14:paraId="37751D11"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Single Family Low Income</w:t>
            </w:r>
          </w:p>
        </w:tc>
        <w:tc>
          <w:tcPr>
            <w:tcW w:w="1236" w:type="dxa"/>
            <w:shd w:val="clear" w:color="auto" w:fill="7F7F7F" w:themeFill="text1" w:themeFillTint="80"/>
            <w:vAlign w:val="center"/>
          </w:tcPr>
          <w:p w14:paraId="22E8D5C4"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Multi Family</w:t>
            </w:r>
          </w:p>
        </w:tc>
        <w:tc>
          <w:tcPr>
            <w:tcW w:w="1196" w:type="dxa"/>
            <w:shd w:val="clear" w:color="auto" w:fill="7F7F7F" w:themeFill="text1" w:themeFillTint="80"/>
            <w:vAlign w:val="center"/>
          </w:tcPr>
          <w:p w14:paraId="595D89B5"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Multi Family Low Income</w:t>
            </w:r>
          </w:p>
        </w:tc>
        <w:tc>
          <w:tcPr>
            <w:tcW w:w="1170" w:type="dxa"/>
            <w:shd w:val="clear" w:color="auto" w:fill="7F7F7F" w:themeFill="text1" w:themeFillTint="80"/>
            <w:vAlign w:val="center"/>
          </w:tcPr>
          <w:p w14:paraId="7478C5DC"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Unknown</w:t>
            </w:r>
          </w:p>
        </w:tc>
      </w:tr>
      <w:tr w:rsidR="00F138A8" w:rsidRPr="00515241" w14:paraId="6FED9481" w14:textId="77777777" w:rsidTr="00C744FE">
        <w:trPr>
          <w:trHeight w:val="260"/>
          <w:jc w:val="center"/>
        </w:trPr>
        <w:tc>
          <w:tcPr>
            <w:tcW w:w="1798" w:type="dxa"/>
          </w:tcPr>
          <w:p w14:paraId="616E89AF"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Ameren</w:t>
            </w:r>
          </w:p>
        </w:tc>
        <w:tc>
          <w:tcPr>
            <w:tcW w:w="1345" w:type="dxa"/>
          </w:tcPr>
          <w:p w14:paraId="68A4F81B"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80.3</w:t>
            </w:r>
            <w:r w:rsidRPr="00515241">
              <w:rPr>
                <w:rFonts w:asciiTheme="minorHAnsi" w:hAnsiTheme="minorHAnsi" w:cstheme="minorHAnsi"/>
              </w:rPr>
              <w:t>%</w:t>
            </w:r>
          </w:p>
        </w:tc>
        <w:tc>
          <w:tcPr>
            <w:tcW w:w="1170" w:type="dxa"/>
          </w:tcPr>
          <w:p w14:paraId="1BCF157A"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69.4</w:t>
            </w:r>
            <w:r w:rsidRPr="00515241">
              <w:rPr>
                <w:rFonts w:asciiTheme="minorHAnsi" w:hAnsiTheme="minorHAnsi" w:cstheme="minorHAnsi"/>
              </w:rPr>
              <w:t>%</w:t>
            </w:r>
          </w:p>
        </w:tc>
        <w:tc>
          <w:tcPr>
            <w:tcW w:w="1236" w:type="dxa"/>
          </w:tcPr>
          <w:p w14:paraId="7277B1D9"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36.7</w:t>
            </w:r>
            <w:r w:rsidRPr="00515241">
              <w:rPr>
                <w:rFonts w:asciiTheme="minorHAnsi" w:hAnsiTheme="minorHAnsi" w:cstheme="minorHAnsi"/>
              </w:rPr>
              <w:t>%</w:t>
            </w:r>
          </w:p>
        </w:tc>
        <w:tc>
          <w:tcPr>
            <w:tcW w:w="1196" w:type="dxa"/>
          </w:tcPr>
          <w:p w14:paraId="74EECB70"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32.7</w:t>
            </w:r>
            <w:r w:rsidRPr="00515241">
              <w:rPr>
                <w:rFonts w:asciiTheme="minorHAnsi" w:hAnsiTheme="minorHAnsi" w:cstheme="minorHAnsi"/>
              </w:rPr>
              <w:t>%</w:t>
            </w:r>
          </w:p>
        </w:tc>
        <w:tc>
          <w:tcPr>
            <w:tcW w:w="1170" w:type="dxa"/>
          </w:tcPr>
          <w:p w14:paraId="07FF8067"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68.6</w:t>
            </w:r>
            <w:r w:rsidRPr="00515241">
              <w:rPr>
                <w:rFonts w:asciiTheme="minorHAnsi" w:hAnsiTheme="minorHAnsi" w:cstheme="minorHAnsi"/>
              </w:rPr>
              <w:t>%</w:t>
            </w:r>
          </w:p>
        </w:tc>
      </w:tr>
      <w:tr w:rsidR="00F138A8" w:rsidRPr="00515241" w14:paraId="48D6AA2C" w14:textId="77777777" w:rsidTr="00C744FE">
        <w:trPr>
          <w:trHeight w:val="278"/>
          <w:jc w:val="center"/>
        </w:trPr>
        <w:tc>
          <w:tcPr>
            <w:tcW w:w="1798" w:type="dxa"/>
          </w:tcPr>
          <w:p w14:paraId="086715B3"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ComED</w:t>
            </w:r>
          </w:p>
        </w:tc>
        <w:tc>
          <w:tcPr>
            <w:tcW w:w="1345" w:type="dxa"/>
            <w:vAlign w:val="center"/>
          </w:tcPr>
          <w:p w14:paraId="75B818D0" w14:textId="77777777" w:rsidR="00F138A8" w:rsidRPr="00515241" w:rsidRDefault="00F138A8" w:rsidP="00C744FE">
            <w:pPr>
              <w:spacing w:after="0"/>
              <w:jc w:val="center"/>
              <w:rPr>
                <w:rFonts w:cstheme="minorHAnsi"/>
              </w:rPr>
            </w:pPr>
            <w:r>
              <w:rPr>
                <w:rFonts w:ascii="Calibri" w:hAnsi="Calibri" w:cs="Calibri"/>
                <w:color w:val="000000"/>
              </w:rPr>
              <w:t>86.0%</w:t>
            </w:r>
          </w:p>
        </w:tc>
        <w:tc>
          <w:tcPr>
            <w:tcW w:w="1170" w:type="dxa"/>
            <w:vAlign w:val="center"/>
          </w:tcPr>
          <w:p w14:paraId="329CEAE2"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78.5%</w:t>
            </w:r>
          </w:p>
        </w:tc>
        <w:tc>
          <w:tcPr>
            <w:tcW w:w="1236" w:type="dxa"/>
            <w:vAlign w:val="center"/>
          </w:tcPr>
          <w:p w14:paraId="48EBBBBD" w14:textId="77777777" w:rsidR="00F138A8" w:rsidRPr="00515241" w:rsidRDefault="00F138A8" w:rsidP="00C744FE">
            <w:pPr>
              <w:spacing w:after="0"/>
              <w:jc w:val="center"/>
              <w:rPr>
                <w:rFonts w:cstheme="minorHAnsi"/>
              </w:rPr>
            </w:pPr>
            <w:r>
              <w:rPr>
                <w:rFonts w:ascii="Calibri" w:hAnsi="Calibri" w:cs="Calibri"/>
                <w:color w:val="000000"/>
              </w:rPr>
              <w:t>57.0%</w:t>
            </w:r>
          </w:p>
        </w:tc>
        <w:tc>
          <w:tcPr>
            <w:tcW w:w="1196" w:type="dxa"/>
            <w:vAlign w:val="center"/>
          </w:tcPr>
          <w:p w14:paraId="168E211F"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51.6%</w:t>
            </w:r>
          </w:p>
        </w:tc>
        <w:tc>
          <w:tcPr>
            <w:tcW w:w="1170" w:type="dxa"/>
            <w:vAlign w:val="center"/>
          </w:tcPr>
          <w:p w14:paraId="65996578"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67.1%</w:t>
            </w:r>
          </w:p>
        </w:tc>
      </w:tr>
      <w:tr w:rsidR="00F138A8" w:rsidRPr="00515241" w14:paraId="726ED0DD" w14:textId="77777777" w:rsidTr="00C744FE">
        <w:trPr>
          <w:trHeight w:val="278"/>
          <w:jc w:val="center"/>
        </w:trPr>
        <w:tc>
          <w:tcPr>
            <w:tcW w:w="1798" w:type="dxa"/>
          </w:tcPr>
          <w:p w14:paraId="6E4B444E"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People’s Gas</w:t>
            </w:r>
          </w:p>
        </w:tc>
        <w:tc>
          <w:tcPr>
            <w:tcW w:w="1345" w:type="dxa"/>
          </w:tcPr>
          <w:p w14:paraId="58885ADF" w14:textId="77777777" w:rsidR="00F138A8" w:rsidRPr="00BD2C82" w:rsidRDefault="00F138A8" w:rsidP="00C744FE">
            <w:pPr>
              <w:spacing w:after="0"/>
              <w:jc w:val="center"/>
              <w:rPr>
                <w:rFonts w:ascii="Calibri" w:hAnsi="Calibri" w:cs="Calibri"/>
              </w:rPr>
            </w:pPr>
            <w:r w:rsidRPr="00BD2C82">
              <w:rPr>
                <w:rFonts w:ascii="Calibri" w:hAnsi="Calibri" w:cs="Calibri"/>
              </w:rPr>
              <w:t>97.9%</w:t>
            </w:r>
          </w:p>
        </w:tc>
        <w:tc>
          <w:tcPr>
            <w:tcW w:w="1170" w:type="dxa"/>
          </w:tcPr>
          <w:p w14:paraId="021304A4" w14:textId="77777777" w:rsidR="00F138A8" w:rsidRPr="00BD2C82" w:rsidRDefault="00F138A8" w:rsidP="00C744FE">
            <w:pPr>
              <w:spacing w:after="0"/>
              <w:jc w:val="center"/>
              <w:rPr>
                <w:rFonts w:ascii="Calibri" w:hAnsi="Calibri" w:cs="Calibri"/>
              </w:rPr>
            </w:pPr>
            <w:r w:rsidRPr="00BD2C82">
              <w:rPr>
                <w:rFonts w:ascii="Calibri" w:hAnsi="Calibri" w:cs="Calibri"/>
              </w:rPr>
              <w:t>98.0%</w:t>
            </w:r>
          </w:p>
        </w:tc>
        <w:tc>
          <w:tcPr>
            <w:tcW w:w="1236" w:type="dxa"/>
          </w:tcPr>
          <w:p w14:paraId="2EA5C313" w14:textId="77777777" w:rsidR="00F138A8" w:rsidRPr="00BD2C82" w:rsidRDefault="00F138A8" w:rsidP="00C744FE">
            <w:pPr>
              <w:spacing w:after="0"/>
              <w:jc w:val="center"/>
              <w:rPr>
                <w:rFonts w:ascii="Calibri" w:hAnsi="Calibri" w:cs="Calibri"/>
              </w:rPr>
            </w:pPr>
            <w:r w:rsidRPr="00BD2C82">
              <w:rPr>
                <w:rFonts w:ascii="Calibri" w:hAnsi="Calibri" w:cs="Calibri"/>
              </w:rPr>
              <w:t>98.3%</w:t>
            </w:r>
          </w:p>
        </w:tc>
        <w:tc>
          <w:tcPr>
            <w:tcW w:w="1196" w:type="dxa"/>
          </w:tcPr>
          <w:p w14:paraId="28396BED" w14:textId="77777777" w:rsidR="00F138A8" w:rsidRPr="00BD2C82" w:rsidRDefault="00F138A8" w:rsidP="00C744FE">
            <w:pPr>
              <w:spacing w:after="0"/>
              <w:jc w:val="center"/>
              <w:rPr>
                <w:rFonts w:ascii="Calibri" w:hAnsi="Calibri" w:cs="Calibri"/>
              </w:rPr>
            </w:pPr>
            <w:r w:rsidRPr="00BD2C82">
              <w:rPr>
                <w:rFonts w:ascii="Calibri" w:hAnsi="Calibri" w:cs="Calibri"/>
              </w:rPr>
              <w:t>97.6%</w:t>
            </w:r>
          </w:p>
        </w:tc>
        <w:tc>
          <w:tcPr>
            <w:tcW w:w="1170" w:type="dxa"/>
          </w:tcPr>
          <w:p w14:paraId="3DEE1A2C" w14:textId="77777777" w:rsidR="00F138A8" w:rsidRPr="00BD2C82" w:rsidRDefault="00F138A8" w:rsidP="00C744FE">
            <w:pPr>
              <w:spacing w:after="0"/>
              <w:jc w:val="center"/>
              <w:rPr>
                <w:rFonts w:ascii="Calibri" w:hAnsi="Calibri" w:cs="Calibri"/>
              </w:rPr>
            </w:pPr>
            <w:r w:rsidRPr="00BD2C82">
              <w:rPr>
                <w:rFonts w:ascii="Calibri" w:hAnsi="Calibri" w:cs="Calibri"/>
              </w:rPr>
              <w:t>97.8%</w:t>
            </w:r>
          </w:p>
        </w:tc>
      </w:tr>
      <w:tr w:rsidR="00F138A8" w:rsidRPr="00515241" w14:paraId="43BF5813" w14:textId="77777777" w:rsidTr="00C744FE">
        <w:trPr>
          <w:trHeight w:val="278"/>
          <w:jc w:val="center"/>
        </w:trPr>
        <w:tc>
          <w:tcPr>
            <w:tcW w:w="1798" w:type="dxa"/>
          </w:tcPr>
          <w:p w14:paraId="204FA80C"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Northshore Gas</w:t>
            </w:r>
          </w:p>
        </w:tc>
        <w:tc>
          <w:tcPr>
            <w:tcW w:w="1345" w:type="dxa"/>
          </w:tcPr>
          <w:p w14:paraId="2AEE8E48" w14:textId="77777777" w:rsidR="00F138A8" w:rsidRPr="00BD2C82" w:rsidRDefault="00F138A8" w:rsidP="00C744FE">
            <w:pPr>
              <w:spacing w:after="0"/>
              <w:jc w:val="center"/>
              <w:rPr>
                <w:rFonts w:ascii="Calibri" w:hAnsi="Calibri" w:cs="Calibri"/>
              </w:rPr>
            </w:pPr>
            <w:r w:rsidRPr="00BD2C82">
              <w:rPr>
                <w:rFonts w:ascii="Calibri" w:hAnsi="Calibri" w:cs="Calibri"/>
              </w:rPr>
              <w:t>98.5%</w:t>
            </w:r>
          </w:p>
        </w:tc>
        <w:tc>
          <w:tcPr>
            <w:tcW w:w="1170" w:type="dxa"/>
          </w:tcPr>
          <w:p w14:paraId="1CD5234B" w14:textId="77777777" w:rsidR="00F138A8" w:rsidRPr="00BD2C82" w:rsidRDefault="00F138A8" w:rsidP="00C744FE">
            <w:pPr>
              <w:spacing w:after="0"/>
              <w:jc w:val="center"/>
              <w:rPr>
                <w:rFonts w:ascii="Calibri" w:hAnsi="Calibri" w:cs="Calibri"/>
              </w:rPr>
            </w:pPr>
            <w:r w:rsidRPr="00BD2C82">
              <w:rPr>
                <w:rFonts w:ascii="Calibri" w:hAnsi="Calibri" w:cs="Calibri"/>
              </w:rPr>
              <w:t>98.2%</w:t>
            </w:r>
          </w:p>
        </w:tc>
        <w:tc>
          <w:tcPr>
            <w:tcW w:w="1236" w:type="dxa"/>
          </w:tcPr>
          <w:p w14:paraId="37B7C47F" w14:textId="77777777" w:rsidR="00F138A8" w:rsidRPr="00BD2C82" w:rsidRDefault="00F138A8" w:rsidP="00C744FE">
            <w:pPr>
              <w:spacing w:after="0"/>
              <w:jc w:val="center"/>
              <w:rPr>
                <w:rFonts w:ascii="Calibri" w:hAnsi="Calibri" w:cs="Calibri"/>
              </w:rPr>
            </w:pPr>
            <w:r w:rsidRPr="00BD2C82">
              <w:rPr>
                <w:rFonts w:ascii="Calibri" w:hAnsi="Calibri" w:cs="Calibri"/>
              </w:rPr>
              <w:t>90.0%</w:t>
            </w:r>
          </w:p>
        </w:tc>
        <w:tc>
          <w:tcPr>
            <w:tcW w:w="1196" w:type="dxa"/>
          </w:tcPr>
          <w:p w14:paraId="1FFA0438" w14:textId="77777777" w:rsidR="00F138A8" w:rsidRPr="00BD2C82" w:rsidRDefault="00F138A8" w:rsidP="00C744FE">
            <w:pPr>
              <w:spacing w:after="0"/>
              <w:jc w:val="center"/>
              <w:rPr>
                <w:rFonts w:ascii="Calibri" w:hAnsi="Calibri" w:cs="Calibri"/>
              </w:rPr>
            </w:pPr>
            <w:r w:rsidRPr="00BD2C82">
              <w:rPr>
                <w:rFonts w:ascii="Calibri" w:hAnsi="Calibri" w:cs="Calibri"/>
              </w:rPr>
              <w:t>97.6%</w:t>
            </w:r>
          </w:p>
        </w:tc>
        <w:tc>
          <w:tcPr>
            <w:tcW w:w="1170" w:type="dxa"/>
          </w:tcPr>
          <w:p w14:paraId="5580A824" w14:textId="77777777" w:rsidR="00F138A8" w:rsidRPr="00BD2C82" w:rsidRDefault="00F138A8" w:rsidP="00C744FE">
            <w:pPr>
              <w:spacing w:after="0"/>
              <w:jc w:val="center"/>
              <w:rPr>
                <w:rFonts w:ascii="Calibri" w:hAnsi="Calibri" w:cs="Calibri"/>
              </w:rPr>
            </w:pPr>
            <w:r w:rsidRPr="00BD2C82">
              <w:rPr>
                <w:rFonts w:ascii="Calibri" w:hAnsi="Calibri" w:cs="Calibri"/>
              </w:rPr>
              <w:t>97.6%</w:t>
            </w:r>
          </w:p>
        </w:tc>
      </w:tr>
      <w:tr w:rsidR="00F138A8" w:rsidRPr="00515241" w14:paraId="307BAB5F" w14:textId="77777777" w:rsidTr="00C744FE">
        <w:trPr>
          <w:trHeight w:val="278"/>
          <w:jc w:val="center"/>
        </w:trPr>
        <w:tc>
          <w:tcPr>
            <w:tcW w:w="1798" w:type="dxa"/>
          </w:tcPr>
          <w:p w14:paraId="1EA2B96E"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Nicor Gas</w:t>
            </w:r>
          </w:p>
        </w:tc>
        <w:tc>
          <w:tcPr>
            <w:tcW w:w="1345" w:type="dxa"/>
          </w:tcPr>
          <w:p w14:paraId="63B07358" w14:textId="77777777" w:rsidR="00F138A8" w:rsidRPr="00BD2C82" w:rsidRDefault="00F138A8" w:rsidP="00C744FE">
            <w:pPr>
              <w:spacing w:after="0"/>
              <w:jc w:val="center"/>
              <w:rPr>
                <w:rFonts w:ascii="Calibri" w:hAnsi="Calibri" w:cs="Calibri"/>
              </w:rPr>
            </w:pPr>
            <w:r w:rsidRPr="00BD2C82">
              <w:rPr>
                <w:rFonts w:ascii="Calibri" w:hAnsi="Calibri" w:cs="Calibri"/>
              </w:rPr>
              <w:t>9</w:t>
            </w:r>
            <w:r>
              <w:rPr>
                <w:rFonts w:ascii="Calibri" w:hAnsi="Calibri" w:cs="Calibri"/>
              </w:rPr>
              <w:t>2.4</w:t>
            </w:r>
            <w:r w:rsidRPr="00BD2C82">
              <w:rPr>
                <w:rFonts w:ascii="Calibri" w:hAnsi="Calibri" w:cs="Calibri"/>
              </w:rPr>
              <w:t>%</w:t>
            </w:r>
          </w:p>
        </w:tc>
        <w:tc>
          <w:tcPr>
            <w:tcW w:w="1170" w:type="dxa"/>
          </w:tcPr>
          <w:p w14:paraId="0345F4A1" w14:textId="77777777" w:rsidR="00F138A8" w:rsidRPr="00BD2C82" w:rsidRDefault="00F138A8" w:rsidP="00C744FE">
            <w:pPr>
              <w:spacing w:after="0"/>
              <w:jc w:val="center"/>
              <w:rPr>
                <w:rFonts w:ascii="Calibri" w:hAnsi="Calibri" w:cs="Calibri"/>
              </w:rPr>
            </w:pPr>
            <w:r>
              <w:rPr>
                <w:rFonts w:ascii="Calibri" w:hAnsi="Calibri" w:cs="Calibri"/>
              </w:rPr>
              <w:t>90.1</w:t>
            </w:r>
            <w:r w:rsidRPr="00BD2C82">
              <w:rPr>
                <w:rFonts w:ascii="Calibri" w:hAnsi="Calibri" w:cs="Calibri"/>
              </w:rPr>
              <w:t>%</w:t>
            </w:r>
          </w:p>
        </w:tc>
        <w:tc>
          <w:tcPr>
            <w:tcW w:w="1236" w:type="dxa"/>
          </w:tcPr>
          <w:p w14:paraId="2DC6690E" w14:textId="77777777" w:rsidR="00F138A8" w:rsidRPr="00BD2C82" w:rsidRDefault="00F138A8" w:rsidP="00C744FE">
            <w:pPr>
              <w:spacing w:after="0"/>
              <w:jc w:val="center"/>
              <w:rPr>
                <w:rFonts w:ascii="Calibri" w:hAnsi="Calibri" w:cs="Calibri"/>
              </w:rPr>
            </w:pPr>
            <w:r>
              <w:rPr>
                <w:rFonts w:ascii="Calibri" w:hAnsi="Calibri" w:cs="Calibri"/>
              </w:rPr>
              <w:t>85.6</w:t>
            </w:r>
            <w:r w:rsidRPr="00BD2C82">
              <w:rPr>
                <w:rFonts w:ascii="Calibri" w:hAnsi="Calibri" w:cs="Calibri"/>
              </w:rPr>
              <w:t>%</w:t>
            </w:r>
          </w:p>
        </w:tc>
        <w:tc>
          <w:tcPr>
            <w:tcW w:w="1196" w:type="dxa"/>
          </w:tcPr>
          <w:p w14:paraId="2FB90A24" w14:textId="77777777" w:rsidR="00F138A8" w:rsidRPr="00BD2C82" w:rsidRDefault="00F138A8" w:rsidP="00C744FE">
            <w:pPr>
              <w:spacing w:after="0"/>
              <w:jc w:val="center"/>
              <w:rPr>
                <w:rFonts w:ascii="Calibri" w:hAnsi="Calibri" w:cs="Calibri"/>
              </w:rPr>
            </w:pPr>
            <w:r w:rsidRPr="00BD2C82">
              <w:rPr>
                <w:rFonts w:ascii="Calibri" w:hAnsi="Calibri" w:cs="Calibri"/>
              </w:rPr>
              <w:t>7</w:t>
            </w:r>
            <w:r>
              <w:rPr>
                <w:rFonts w:ascii="Calibri" w:hAnsi="Calibri" w:cs="Calibri"/>
              </w:rPr>
              <w:t>7</w:t>
            </w:r>
            <w:r w:rsidRPr="00BD2C82">
              <w:rPr>
                <w:rFonts w:ascii="Calibri" w:hAnsi="Calibri" w:cs="Calibri"/>
              </w:rPr>
              <w:t>.</w:t>
            </w:r>
            <w:r>
              <w:rPr>
                <w:rFonts w:ascii="Calibri" w:hAnsi="Calibri" w:cs="Calibri"/>
              </w:rPr>
              <w:t>4</w:t>
            </w:r>
            <w:r w:rsidRPr="00BD2C82">
              <w:rPr>
                <w:rFonts w:ascii="Calibri" w:hAnsi="Calibri" w:cs="Calibri"/>
              </w:rPr>
              <w:t>%</w:t>
            </w:r>
          </w:p>
        </w:tc>
        <w:tc>
          <w:tcPr>
            <w:tcW w:w="1170" w:type="dxa"/>
          </w:tcPr>
          <w:p w14:paraId="68C6DF91" w14:textId="77777777" w:rsidR="00F138A8" w:rsidRPr="00BD2C82" w:rsidRDefault="00F138A8" w:rsidP="00C744FE">
            <w:pPr>
              <w:spacing w:after="0"/>
              <w:jc w:val="center"/>
              <w:rPr>
                <w:rFonts w:ascii="Calibri" w:hAnsi="Calibri" w:cs="Calibri"/>
              </w:rPr>
            </w:pPr>
            <w:r w:rsidRPr="00BD2C82">
              <w:rPr>
                <w:rFonts w:ascii="Calibri" w:hAnsi="Calibri" w:cs="Calibri"/>
              </w:rPr>
              <w:t>9</w:t>
            </w:r>
            <w:r>
              <w:rPr>
                <w:rFonts w:ascii="Calibri" w:hAnsi="Calibri" w:cs="Calibri"/>
              </w:rPr>
              <w:t>0.0</w:t>
            </w:r>
            <w:r w:rsidRPr="00BD2C82">
              <w:rPr>
                <w:rFonts w:ascii="Calibri" w:hAnsi="Calibri" w:cs="Calibri"/>
              </w:rPr>
              <w:t>%</w:t>
            </w:r>
          </w:p>
        </w:tc>
      </w:tr>
      <w:tr w:rsidR="00F138A8" w:rsidRPr="00515241" w14:paraId="5E300E52" w14:textId="77777777" w:rsidTr="00C744FE">
        <w:trPr>
          <w:trHeight w:val="278"/>
          <w:jc w:val="center"/>
        </w:trPr>
        <w:tc>
          <w:tcPr>
            <w:tcW w:w="1798" w:type="dxa"/>
          </w:tcPr>
          <w:p w14:paraId="136A325B" w14:textId="77777777" w:rsidR="00F138A8" w:rsidRPr="00515241" w:rsidRDefault="00F138A8" w:rsidP="00C744FE">
            <w:pPr>
              <w:pStyle w:val="Default"/>
              <w:jc w:val="right"/>
              <w:rPr>
                <w:rFonts w:asciiTheme="minorHAnsi" w:hAnsiTheme="minorHAnsi" w:cstheme="minorHAnsi"/>
                <w:b/>
                <w:bCs/>
                <w:sz w:val="20"/>
                <w:szCs w:val="20"/>
              </w:rPr>
            </w:pPr>
            <w:r w:rsidRPr="00515241">
              <w:rPr>
                <w:rFonts w:asciiTheme="minorHAnsi" w:hAnsiTheme="minorHAnsi" w:cstheme="minorHAnsi"/>
                <w:b/>
                <w:bCs/>
                <w:sz w:val="20"/>
                <w:szCs w:val="20"/>
              </w:rPr>
              <w:t>All DUs</w:t>
            </w:r>
            <w:r w:rsidRPr="003F402A">
              <w:rPr>
                <w:rFonts w:eastAsiaTheme="majorEastAsia"/>
                <w:vertAlign w:val="superscript"/>
              </w:rPr>
              <w:footnoteReference w:id="114"/>
            </w:r>
          </w:p>
        </w:tc>
        <w:tc>
          <w:tcPr>
            <w:tcW w:w="4947" w:type="dxa"/>
            <w:gridSpan w:val="4"/>
          </w:tcPr>
          <w:p w14:paraId="6C1A948A" w14:textId="77777777" w:rsidR="00F138A8" w:rsidRPr="00515241" w:rsidRDefault="00F138A8" w:rsidP="00C744FE">
            <w:pPr>
              <w:spacing w:after="0"/>
              <w:jc w:val="center"/>
              <w:rPr>
                <w:rFonts w:asciiTheme="minorHAnsi" w:hAnsiTheme="minorHAnsi" w:cstheme="minorHAnsi"/>
              </w:rPr>
            </w:pPr>
          </w:p>
        </w:tc>
        <w:tc>
          <w:tcPr>
            <w:tcW w:w="1170" w:type="dxa"/>
          </w:tcPr>
          <w:p w14:paraId="52C156E9"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71</w:t>
            </w:r>
            <w:r w:rsidRPr="00515241">
              <w:rPr>
                <w:rFonts w:asciiTheme="minorHAnsi" w:hAnsiTheme="minorHAnsi" w:cstheme="minorHAnsi"/>
              </w:rPr>
              <w:t>%</w:t>
            </w:r>
          </w:p>
        </w:tc>
      </w:tr>
    </w:tbl>
    <w:p w14:paraId="74A24C48" w14:textId="77777777" w:rsidR="00F138A8" w:rsidRDefault="00F138A8" w:rsidP="00F138A8">
      <w:pPr>
        <w:ind w:left="720"/>
        <w:rPr>
          <w:rFonts w:eastAsiaTheme="minorHAnsi" w:cstheme="minorHAnsi"/>
          <w:color w:val="000000"/>
          <w:szCs w:val="20"/>
        </w:rPr>
      </w:pPr>
      <w:r w:rsidRPr="00B07B28">
        <w:rPr>
          <w:rFonts w:cstheme="minorHAnsi"/>
          <w:i/>
          <w:iCs/>
          <w:noProof/>
          <w:u w:val="single"/>
        </w:rPr>
        <w:t>Note</w:t>
      </w:r>
      <w:r>
        <w:rPr>
          <w:rFonts w:cstheme="minorHAnsi"/>
          <w:noProof/>
        </w:rPr>
        <w:t xml:space="preserve">: </w:t>
      </w:r>
      <w:r w:rsidRPr="00741DF7">
        <w:rPr>
          <w:rFonts w:ascii="Calibri" w:hAnsi="Calibri" w:cs="Calibri"/>
          <w:noProof/>
        </w:rPr>
        <w:t xml:space="preserve">If a measure is supported by a gas and electric utility through a joint program, and it is unknown whether the participant has a gas supply, </w:t>
      </w:r>
      <w:r>
        <w:rPr>
          <w:rFonts w:ascii="Calibri" w:hAnsi="Calibri" w:cs="Calibri"/>
          <w:noProof/>
        </w:rPr>
        <w:t>the electric utility values in the table above should be used</w:t>
      </w:r>
      <w:r w:rsidRPr="00741DF7">
        <w:rPr>
          <w:rFonts w:ascii="Calibri" w:hAnsi="Calibri" w:cs="Calibri"/>
          <w:noProof/>
        </w:rPr>
        <w:t>. If it is known that the participant has a gas supply, the values from the gas utility above should be applied.</w:t>
      </w:r>
    </w:p>
    <w:p w14:paraId="115566F6" w14:textId="77777777" w:rsidR="00F138A8"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R_eff</w:t>
      </w:r>
      <w:r>
        <w:rPr>
          <w:rFonts w:eastAsiaTheme="minorHAnsi" w:cstheme="minorHAnsi"/>
          <w:color w:val="000000"/>
          <w:szCs w:val="20"/>
        </w:rPr>
        <w:tab/>
        <w:t>= Recovery efficiency factor</w:t>
      </w:r>
    </w:p>
    <w:p w14:paraId="145BA823" w14:textId="77777777" w:rsidR="00F138A8" w:rsidRPr="00B92F51"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ab/>
        <w:t>=1.26</w:t>
      </w:r>
      <w:r>
        <w:rPr>
          <w:rStyle w:val="FootnoteReference"/>
          <w:rFonts w:eastAsiaTheme="minorHAnsi"/>
          <w:color w:val="000000"/>
          <w:szCs w:val="20"/>
        </w:rPr>
        <w:footnoteReference w:id="115"/>
      </w:r>
    </w:p>
    <w:p w14:paraId="1B4E061B"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MMBtu_convert</w:t>
      </w:r>
      <w:r w:rsidRPr="00512893">
        <w:rPr>
          <w:rFonts w:eastAsiaTheme="minorHAnsi" w:cstheme="minorHAnsi"/>
          <w:color w:val="000000"/>
          <w:szCs w:val="20"/>
        </w:rPr>
        <w:tab/>
        <w:t xml:space="preserve">= </w:t>
      </w:r>
      <w:r w:rsidRPr="002612C0">
        <w:rPr>
          <w:rFonts w:cstheme="minorHAnsi"/>
        </w:rPr>
        <w:t>Conversion factor from kWh to MMBtu</w:t>
      </w:r>
      <w:r w:rsidRPr="00512893">
        <w:rPr>
          <w:rFonts w:eastAsiaTheme="minorHAnsi" w:cstheme="minorHAnsi"/>
          <w:color w:val="000000"/>
          <w:szCs w:val="20"/>
        </w:rPr>
        <w:t>.</w:t>
      </w:r>
    </w:p>
    <w:p w14:paraId="1B4D06EA" w14:textId="77777777" w:rsidR="00F138A8" w:rsidRPr="00F810AD" w:rsidRDefault="00F138A8" w:rsidP="00F138A8">
      <w:pPr>
        <w:pStyle w:val="ListParagraph"/>
        <w:spacing w:after="0" w:line="360" w:lineRule="auto"/>
        <w:ind w:left="2880" w:hanging="2160"/>
        <w:rPr>
          <w:rFonts w:cstheme="minorHAnsi"/>
        </w:rPr>
      </w:pPr>
      <w:r w:rsidRPr="00512893">
        <w:rPr>
          <w:rFonts w:eastAsiaTheme="minorHAnsi" w:cstheme="minorHAnsi"/>
          <w:color w:val="000000"/>
          <w:szCs w:val="20"/>
        </w:rPr>
        <w:tab/>
        <w:t xml:space="preserve">= </w:t>
      </w:r>
      <w:r w:rsidRPr="00512893">
        <w:rPr>
          <w:rFonts w:cstheme="minorHAnsi"/>
        </w:rPr>
        <w:t>0.0</w:t>
      </w:r>
      <w:r>
        <w:rPr>
          <w:rFonts w:cstheme="minorHAnsi"/>
        </w:rPr>
        <w:t>0</w:t>
      </w:r>
      <w:r w:rsidRPr="00512893">
        <w:rPr>
          <w:rFonts w:cstheme="minorHAnsi"/>
        </w:rPr>
        <w:t>3412</w:t>
      </w:r>
    </w:p>
    <w:p w14:paraId="750EEEF6" w14:textId="77777777" w:rsidR="00F138A8" w:rsidRPr="00512893" w:rsidRDefault="00F138A8" w:rsidP="00F138A8">
      <w:pPr>
        <w:pStyle w:val="ListParagraph"/>
        <w:spacing w:after="0"/>
        <w:ind w:left="2880" w:hanging="2160"/>
        <w:rPr>
          <w:rFonts w:eastAsiaTheme="minorHAnsi" w:cstheme="minorHAnsi"/>
          <w:color w:val="000000"/>
          <w:szCs w:val="20"/>
        </w:rPr>
      </w:pPr>
      <w:r w:rsidRPr="00512893">
        <w:rPr>
          <w:rFonts w:eastAsiaTheme="minorHAnsi" w:cstheme="minorHAnsi"/>
          <w:color w:val="000000"/>
          <w:szCs w:val="20"/>
        </w:rPr>
        <w:t>%</w:t>
      </w:r>
      <w:r>
        <w:rPr>
          <w:rFonts w:eastAsiaTheme="minorHAnsi" w:cstheme="minorHAnsi"/>
          <w:color w:val="000000"/>
          <w:szCs w:val="20"/>
        </w:rPr>
        <w:t>Gas</w:t>
      </w:r>
      <w:r w:rsidRPr="00512893">
        <w:rPr>
          <w:rFonts w:eastAsiaTheme="minorHAnsi" w:cstheme="minorHAnsi"/>
          <w:color w:val="000000"/>
          <w:szCs w:val="20"/>
        </w:rPr>
        <w:tab/>
        <w:t xml:space="preserve">= </w:t>
      </w:r>
      <w:r w:rsidRPr="005C22DD">
        <w:rPr>
          <w:rFonts w:cstheme="minorHAnsi"/>
        </w:rPr>
        <w:t>Percent of overall savings coming from gas</w:t>
      </w:r>
      <w:r w:rsidRPr="00512893">
        <w:rPr>
          <w:rFonts w:eastAsiaTheme="minorHAnsi" w:cstheme="minorHAnsi"/>
          <w:color w:val="000000"/>
          <w:szCs w:val="20"/>
        </w:rPr>
        <w:t>.</w:t>
      </w:r>
    </w:p>
    <w:p w14:paraId="58F236CC" w14:textId="77777777" w:rsidR="00F138A8" w:rsidRDefault="00F138A8" w:rsidP="00F138A8">
      <w:pPr>
        <w:pStyle w:val="ListParagraph"/>
        <w:spacing w:after="0"/>
        <w:ind w:left="2880" w:hanging="2160"/>
        <w:rPr>
          <w:rFonts w:eastAsiaTheme="minorHAnsi" w:cstheme="minorHAnsi"/>
          <w:color w:val="000000"/>
          <w:szCs w:val="20"/>
        </w:rPr>
      </w:pPr>
      <w:r w:rsidRPr="00512893">
        <w:rPr>
          <w:rFonts w:eastAsiaTheme="minorHAnsi" w:cstheme="minorHAnsi"/>
          <w:color w:val="000000"/>
          <w:szCs w:val="20"/>
        </w:rPr>
        <w:tab/>
        <w:t xml:space="preserve">= </w:t>
      </w:r>
      <w:r w:rsidRPr="00512893">
        <w:rPr>
          <w:rFonts w:cstheme="minorHAnsi"/>
        </w:rPr>
        <w:t>0% for electric dryers</w:t>
      </w:r>
      <w:r>
        <w:rPr>
          <w:rFonts w:cstheme="minorHAnsi"/>
        </w:rPr>
        <w:t xml:space="preserve"> and</w:t>
      </w:r>
      <w:r w:rsidRPr="00512893">
        <w:rPr>
          <w:rFonts w:cstheme="minorHAnsi"/>
        </w:rPr>
        <w:t xml:space="preserve"> </w:t>
      </w:r>
      <w:r>
        <w:rPr>
          <w:rFonts w:cstheme="minorHAnsi"/>
        </w:rPr>
        <w:t>84</w:t>
      </w:r>
      <w:r w:rsidRPr="00512893">
        <w:rPr>
          <w:rFonts w:cstheme="minorHAnsi"/>
        </w:rPr>
        <w:t>% for gas dryers</w:t>
      </w:r>
      <w:r w:rsidRPr="00512893">
        <w:rPr>
          <w:rStyle w:val="FootnoteReference"/>
          <w:rFonts w:cstheme="minorHAnsi"/>
        </w:rPr>
        <w:footnoteReference w:id="116"/>
      </w:r>
      <w:r w:rsidRPr="00512893">
        <w:rPr>
          <w:rFonts w:eastAsiaTheme="minorHAnsi" w:cstheme="minorHAnsi"/>
          <w:color w:val="000000"/>
          <w:szCs w:val="20"/>
        </w:rPr>
        <w:t>.</w:t>
      </w:r>
    </w:p>
    <w:p w14:paraId="5F2D0B72" w14:textId="77777777" w:rsidR="00F138A8" w:rsidRDefault="00F138A8" w:rsidP="00F138A8">
      <w:pPr>
        <w:spacing w:after="0" w:line="360" w:lineRule="auto"/>
        <w:rPr>
          <w:szCs w:val="20"/>
        </w:rPr>
      </w:pPr>
      <w:r>
        <w:rPr>
          <w:noProof/>
        </w:rPr>
        <mc:AlternateContent>
          <mc:Choice Requires="wps">
            <w:drawing>
              <wp:anchor distT="0" distB="0" distL="114300" distR="114300" simplePos="0" relativeHeight="251664392" behindDoc="0" locked="0" layoutInCell="1" allowOverlap="1" wp14:anchorId="611B3EB2" wp14:editId="6D412B4C">
                <wp:simplePos x="0" y="0"/>
                <wp:positionH relativeFrom="page">
                  <wp:posOffset>899160</wp:posOffset>
                </wp:positionH>
                <wp:positionV relativeFrom="paragraph">
                  <wp:posOffset>0</wp:posOffset>
                </wp:positionV>
                <wp:extent cx="5969000" cy="7840980"/>
                <wp:effectExtent l="0" t="0" r="12700" b="26670"/>
                <wp:wrapSquare wrapText="bothSides"/>
                <wp:docPr id="1045503412" name="Text Box 1"/>
                <wp:cNvGraphicFramePr/>
                <a:graphic xmlns:a="http://schemas.openxmlformats.org/drawingml/2006/main">
                  <a:graphicData uri="http://schemas.microsoft.com/office/word/2010/wordprocessingShape">
                    <wps:wsp>
                      <wps:cNvSpPr txBox="1"/>
                      <wps:spPr>
                        <a:xfrm>
                          <a:off x="0" y="0"/>
                          <a:ext cx="5969000" cy="7840980"/>
                        </a:xfrm>
                        <a:prstGeom prst="rect">
                          <a:avLst/>
                        </a:prstGeom>
                        <a:noFill/>
                        <a:ln w="6350">
                          <a:solidFill>
                            <a:prstClr val="black"/>
                          </a:solidFill>
                        </a:ln>
                      </wps:spPr>
                      <wps:txbx>
                        <w:txbxContent>
                          <w:p w14:paraId="508B2B3D"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Pr>
                                <w:rFonts w:ascii="Calibri" w:eastAsiaTheme="minorHAnsi" w:hAnsi="Calibri" w:cs="Calibri"/>
                                <w:color w:val="000000"/>
                                <w:szCs w:val="20"/>
                              </w:rPr>
                              <w:t>For example</w:t>
                            </w:r>
                            <w:r w:rsidRPr="00F42AE6">
                              <w:rPr>
                                <w:rFonts w:ascii="Calibri" w:eastAsiaTheme="minorHAnsi" w:hAnsi="Calibri" w:cs="Calibri"/>
                                <w:color w:val="000000"/>
                                <w:szCs w:val="20"/>
                              </w:rPr>
                              <w:t>:</w:t>
                            </w:r>
                            <w:r w:rsidRPr="00D17BAD">
                              <w:rPr>
                                <w:rFonts w:ascii="Calibri" w:eastAsiaTheme="minorHAnsi" w:hAnsi="Calibri" w:cs="Calibri"/>
                                <w:color w:val="FF0000"/>
                                <w:szCs w:val="20"/>
                              </w:rPr>
                              <w:t xml:space="preserve"> </w:t>
                            </w:r>
                          </w:p>
                          <w:p w14:paraId="0606ABC4" w14:textId="77777777" w:rsidR="00F138A8" w:rsidRDefault="00F138A8" w:rsidP="00F138A8">
                            <w:pPr>
                              <w:pStyle w:val="ListParagraph"/>
                              <w:spacing w:after="0" w:line="360" w:lineRule="auto"/>
                              <w:ind w:left="0"/>
                              <w:jc w:val="left"/>
                              <w:rPr>
                                <w:rFonts w:ascii="Calibri" w:eastAsiaTheme="minorHAnsi" w:hAnsi="Calibri" w:cs="Calibri"/>
                                <w:b/>
                                <w:bCs/>
                                <w:color w:val="000000"/>
                                <w:szCs w:val="20"/>
                              </w:rPr>
                            </w:pPr>
                            <w:r w:rsidRPr="00017A2E">
                              <w:rPr>
                                <w:rFonts w:ascii="Calibri" w:eastAsiaTheme="minorHAnsi" w:hAnsi="Calibri" w:cs="Calibri"/>
                                <w:b/>
                                <w:bCs/>
                                <w:color w:val="000000"/>
                                <w:szCs w:val="20"/>
                              </w:rPr>
                              <w:t>Non Fuel Switch</w:t>
                            </w:r>
                            <w:r w:rsidRPr="000A7FD1">
                              <w:rPr>
                                <w:rFonts w:ascii="Calibri" w:eastAsiaTheme="minorHAnsi" w:hAnsi="Calibri" w:cs="Calibri"/>
                                <w:b/>
                                <w:bCs/>
                                <w:color w:val="000000"/>
                                <w:szCs w:val="20"/>
                              </w:rPr>
                              <w:t xml:space="preserve"> </w:t>
                            </w:r>
                            <w:r>
                              <w:rPr>
                                <w:rFonts w:ascii="Calibri" w:eastAsiaTheme="minorHAnsi" w:hAnsi="Calibri" w:cs="Calibri"/>
                                <w:b/>
                                <w:bCs/>
                                <w:color w:val="000000"/>
                                <w:szCs w:val="20"/>
                              </w:rPr>
                              <w:t>e</w:t>
                            </w:r>
                            <w:r w:rsidRPr="000A7FD1">
                              <w:rPr>
                                <w:rFonts w:ascii="Calibri" w:eastAsiaTheme="minorHAnsi" w:hAnsi="Calibri" w:cs="Calibri"/>
                                <w:b/>
                                <w:bCs/>
                                <w:color w:val="000000"/>
                                <w:szCs w:val="20"/>
                              </w:rPr>
                              <w:t>xample</w:t>
                            </w:r>
                            <w:r>
                              <w:rPr>
                                <w:rFonts w:ascii="Calibri" w:eastAsiaTheme="minorHAnsi" w:hAnsi="Calibri" w:cs="Calibri"/>
                                <w:b/>
                                <w:bCs/>
                                <w:color w:val="000000"/>
                                <w:szCs w:val="20"/>
                              </w:rPr>
                              <w:t xml:space="preserve">, </w:t>
                            </w:r>
                            <w:r>
                              <w:rPr>
                                <w:szCs w:val="20"/>
                              </w:rPr>
                              <w:t>for a non- IQ Time of Sale, standard, ventless, ENERGY STAR All-in-One Clothes Washer-Dryer:</w:t>
                            </w:r>
                          </w:p>
                          <w:p w14:paraId="48F82132" w14:textId="77777777" w:rsidR="00F138A8" w:rsidRPr="002E2CDB" w:rsidRDefault="00F138A8" w:rsidP="00F138A8">
                            <w:pPr>
                              <w:ind w:left="540"/>
                              <w:jc w:val="left"/>
                              <w:rPr>
                                <w:iCs/>
                              </w:rPr>
                            </w:pPr>
                            <w:r>
                              <w:rPr>
                                <w:rFonts w:ascii="Calibri" w:eastAsiaTheme="minorHAnsi" w:hAnsi="Calibri" w:cs="Calibri"/>
                                <w:color w:val="000000"/>
                                <w:szCs w:val="20"/>
                              </w:rPr>
                              <w:t xml:space="preserve">                                      </w:t>
                            </w:r>
                            <w:r w:rsidRPr="002E2CDB">
                              <w:rPr>
                                <w:iCs/>
                              </w:rPr>
                              <w:t>ΔkWh</w:t>
                            </w:r>
                            <w:r w:rsidRPr="002E2CDB">
                              <w:rPr>
                                <w:iCs/>
                                <w:vertAlign w:val="subscript"/>
                              </w:rPr>
                              <w:t xml:space="preserve">total </w:t>
                            </w:r>
                            <w:r w:rsidRPr="002E2CDB">
                              <w:rPr>
                                <w:iCs/>
                              </w:rPr>
                              <w:t>= ΔkWh</w:t>
                            </w:r>
                            <w:r w:rsidRPr="002E417D">
                              <w:rPr>
                                <w:iCs/>
                                <w:vertAlign w:val="subscript"/>
                              </w:rPr>
                              <w:t>clothes</w:t>
                            </w:r>
                            <w:r>
                              <w:rPr>
                                <w:iCs/>
                              </w:rPr>
                              <w:t xml:space="preserve"> </w:t>
                            </w:r>
                            <w:r w:rsidRPr="002E2CDB">
                              <w:rPr>
                                <w:iCs/>
                                <w:vertAlign w:val="subscript"/>
                              </w:rPr>
                              <w:t>washer</w:t>
                            </w:r>
                            <w:r w:rsidRPr="002E2CDB">
                              <w:rPr>
                                <w:iCs/>
                              </w:rPr>
                              <w:t xml:space="preserve"> </w:t>
                            </w:r>
                            <w:r>
                              <w:rPr>
                                <w:iCs/>
                              </w:rPr>
                              <w:t xml:space="preserve">+ </w:t>
                            </w:r>
                            <w:r w:rsidRPr="002E2CDB">
                              <w:rPr>
                                <w:iCs/>
                              </w:rPr>
                              <w:t>ΔkWh</w:t>
                            </w:r>
                            <w:r w:rsidRPr="002E2CDB">
                              <w:rPr>
                                <w:iCs/>
                                <w:vertAlign w:val="subscript"/>
                              </w:rPr>
                              <w:t xml:space="preserve">dryer </w:t>
                            </w:r>
                          </w:p>
                          <w:p w14:paraId="721E4E55" w14:textId="77777777" w:rsidR="00F138A8" w:rsidRPr="002E2CDB" w:rsidRDefault="00F138A8" w:rsidP="00F138A8">
                            <w:pPr>
                              <w:ind w:left="3150" w:hanging="1440"/>
                              <w:jc w:val="left"/>
                              <w:rPr>
                                <w:iCs/>
                              </w:rPr>
                            </w:pPr>
                            <w:r w:rsidRPr="002E2CDB">
                              <w:rPr>
                                <w:iCs/>
                              </w:rPr>
                              <w:t>ΔkWh</w:t>
                            </w:r>
                            <w:r w:rsidRPr="00167A37">
                              <w:rPr>
                                <w:iCs/>
                                <w:vertAlign w:val="subscript"/>
                              </w:rPr>
                              <w:t>clothes</w:t>
                            </w:r>
                            <w:r>
                              <w:rPr>
                                <w:iCs/>
                                <w:vertAlign w:val="subscript"/>
                              </w:rPr>
                              <w:t xml:space="preserve"> </w:t>
                            </w:r>
                            <w:r w:rsidRPr="002E2CDB">
                              <w:rPr>
                                <w:iCs/>
                                <w:vertAlign w:val="subscript"/>
                              </w:rPr>
                              <w:t>washer</w:t>
                            </w:r>
                            <w:r w:rsidRPr="002E2CDB">
                              <w:rPr>
                                <w:iCs/>
                              </w:rPr>
                              <w:t xml:space="preserve"> = [Capacity * 1/IMEFbase * Ncycles * (%CWbase + (%DHWbase * %Electric_DHW))] - [Capacity * 1/IMEFeff * Ncycles * (%CWeff + (%DHWeff * %Electric_DHW))]</w:t>
                            </w:r>
                          </w:p>
                          <w:p w14:paraId="0FB0048C" w14:textId="77777777" w:rsidR="00F138A8" w:rsidRPr="002E2CDB" w:rsidRDefault="00F138A8" w:rsidP="00F138A8">
                            <w:pPr>
                              <w:tabs>
                                <w:tab w:val="left" w:pos="990"/>
                              </w:tabs>
                              <w:ind w:left="1260"/>
                              <w:rPr>
                                <w:iCs/>
                              </w:rPr>
                            </w:pPr>
                            <w:r>
                              <w:rPr>
                                <w:iCs/>
                              </w:rPr>
                              <w:t xml:space="preserve">                        </w:t>
                            </w:r>
                            <w:r w:rsidRPr="002E2CDB">
                              <w:rPr>
                                <w:iCs/>
                              </w:rPr>
                              <w:t>ΔkWh</w:t>
                            </w:r>
                            <w:r w:rsidRPr="002E2CDB">
                              <w:rPr>
                                <w:iCs/>
                                <w:vertAlign w:val="subscript"/>
                              </w:rPr>
                              <w:t>dryer</w:t>
                            </w:r>
                            <w:r w:rsidRPr="002E2CDB">
                              <w:rPr>
                                <w:iCs/>
                              </w:rPr>
                              <w:t xml:space="preserve"> = </w:t>
                            </w:r>
                            <w:r>
                              <w:rPr>
                                <w:iCs/>
                              </w:rPr>
                              <w:t>(</w:t>
                            </w:r>
                            <w:r w:rsidRPr="002E2CDB">
                              <w:rPr>
                                <w:iCs/>
                              </w:rPr>
                              <w:t>(Load/CEFbase</w:t>
                            </w:r>
                            <w:r>
                              <w:rPr>
                                <w:szCs w:val="20"/>
                              </w:rPr>
                              <w:t>* IQAdj)</w:t>
                            </w:r>
                            <w:r w:rsidRPr="002E2CDB">
                              <w:rPr>
                                <w:iCs/>
                              </w:rPr>
                              <w:t xml:space="preserve"> – Load/CEFeff) </w:t>
                            </w:r>
                            <w:r>
                              <w:rPr>
                                <w:szCs w:val="20"/>
                              </w:rPr>
                              <w:t xml:space="preserve">* </w:t>
                            </w:r>
                            <w:r w:rsidRPr="002E2CDB">
                              <w:rPr>
                                <w:iCs/>
                              </w:rPr>
                              <w:t>Ncycles * %Electric</w:t>
                            </w:r>
                          </w:p>
                          <w:p w14:paraId="6EAB3776" w14:textId="77777777" w:rsidR="00F138A8" w:rsidRPr="000A7FD1" w:rsidRDefault="00F138A8" w:rsidP="00F138A8">
                            <w:pPr>
                              <w:pStyle w:val="ListParagraph"/>
                              <w:spacing w:after="0" w:line="360" w:lineRule="auto"/>
                              <w:ind w:left="0"/>
                              <w:jc w:val="left"/>
                              <w:rPr>
                                <w:rFonts w:ascii="Calibri" w:eastAsiaTheme="minorHAnsi" w:hAnsi="Calibri" w:cs="Calibri"/>
                                <w:b/>
                                <w:bCs/>
                                <w:color w:val="000000"/>
                                <w:szCs w:val="20"/>
                              </w:rPr>
                            </w:pPr>
                          </w:p>
                          <w:p w14:paraId="397BAA72"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5846A590" w14:textId="77777777" w:rsidR="00F138A8" w:rsidRPr="00682D2C" w:rsidRDefault="00F138A8" w:rsidP="00F138A8">
                            <w:pPr>
                              <w:tabs>
                                <w:tab w:val="left" w:pos="2070"/>
                              </w:tabs>
                              <w:spacing w:after="0" w:line="360" w:lineRule="auto"/>
                              <w:jc w:val="left"/>
                              <w:rPr>
                                <w:rFonts w:ascii="Calibri" w:eastAsiaTheme="minorHAnsi" w:hAnsi="Calibri" w:cs="Calibri"/>
                                <w:szCs w:val="20"/>
                              </w:rPr>
                            </w:pPr>
                            <w:r w:rsidRPr="00C06F45">
                              <w:rPr>
                                <w:rFonts w:ascii="Calibri" w:eastAsiaTheme="minorHAnsi" w:hAnsi="Calibri" w:cs="Calibri"/>
                                <w:color w:val="000000"/>
                                <w:szCs w:val="20"/>
                              </w:rPr>
                              <w:t>ΔkWh</w:t>
                            </w:r>
                            <w:r w:rsidRPr="00A75781">
                              <w:rPr>
                                <w:rFonts w:ascii="Calibri" w:eastAsiaTheme="minorHAnsi" w:hAnsi="Calibri" w:cs="Calibri"/>
                                <w:color w:val="000000"/>
                                <w:szCs w:val="20"/>
                                <w:vertAlign w:val="subscript"/>
                              </w:rPr>
                              <w:t xml:space="preserve">clothes </w:t>
                            </w:r>
                            <w:r w:rsidRPr="00C06F45">
                              <w:rPr>
                                <w:rFonts w:ascii="Calibri" w:eastAsiaTheme="minorHAnsi" w:hAnsi="Calibri" w:cs="Calibri"/>
                                <w:color w:val="000000"/>
                                <w:szCs w:val="20"/>
                                <w:vertAlign w:val="subscript"/>
                              </w:rPr>
                              <w:t>washer</w:t>
                            </w:r>
                            <w:r w:rsidRPr="00C06F45">
                              <w:rPr>
                                <w:rFonts w:ascii="Calibri" w:eastAsiaTheme="minorHAnsi" w:hAnsi="Calibri" w:cs="Calibri"/>
                                <w:color w:val="000000"/>
                                <w:szCs w:val="20"/>
                              </w:rPr>
                              <w:t xml:space="preserve"> </w:t>
                            </w:r>
                            <w:r w:rsidRPr="005A56B9">
                              <w:rPr>
                                <w:rFonts w:ascii="Calibri" w:eastAsiaTheme="minorHAnsi" w:hAnsi="Calibri" w:cs="Calibri"/>
                                <w:szCs w:val="20"/>
                              </w:rPr>
                              <w:t>= (4.9 * 1/1.71 * 2</w:t>
                            </w:r>
                            <w:r>
                              <w:rPr>
                                <w:rFonts w:ascii="Calibri" w:eastAsiaTheme="minorHAnsi" w:hAnsi="Calibri" w:cs="Calibri"/>
                                <w:szCs w:val="20"/>
                              </w:rPr>
                              <w:t>76</w:t>
                            </w:r>
                            <w:r w:rsidRPr="005A56B9">
                              <w:rPr>
                                <w:rFonts w:ascii="Calibri" w:eastAsiaTheme="minorHAnsi" w:hAnsi="Calibri" w:cs="Calibri"/>
                                <w:szCs w:val="20"/>
                              </w:rPr>
                              <w:t xml:space="preserve"> * (6.7% + (15.8% * 100%))) – (4.9 * 1/2.76 * 2</w:t>
                            </w:r>
                            <w:r>
                              <w:rPr>
                                <w:rFonts w:ascii="Calibri" w:eastAsiaTheme="minorHAnsi" w:hAnsi="Calibri" w:cs="Calibri"/>
                                <w:szCs w:val="20"/>
                              </w:rPr>
                              <w:t>76</w:t>
                            </w:r>
                            <w:r w:rsidRPr="005A56B9">
                              <w:rPr>
                                <w:rFonts w:ascii="Calibri" w:eastAsiaTheme="minorHAnsi" w:hAnsi="Calibri" w:cs="Calibri"/>
                                <w:szCs w:val="20"/>
                              </w:rPr>
                              <w:t xml:space="preserve"> *</w:t>
                            </w:r>
                            <w:r w:rsidRPr="00682D2C">
                              <w:rPr>
                                <w:rFonts w:ascii="Calibri" w:eastAsiaTheme="minorHAnsi" w:hAnsi="Calibri" w:cs="Calibri"/>
                                <w:szCs w:val="20"/>
                              </w:rPr>
                              <w:t>(6.6% + (13% * 100%)))</w:t>
                            </w:r>
                          </w:p>
                          <w:p w14:paraId="294A7076" w14:textId="77777777" w:rsidR="00F138A8" w:rsidRPr="00121F14"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 xml:space="preserve">  </w:t>
                            </w:r>
                            <w:r w:rsidRPr="00CF005B">
                              <w:rPr>
                                <w:i/>
                                <w:iCs/>
                              </w:rPr>
                              <w:tab/>
                              <w:t xml:space="preserve">    </w:t>
                            </w:r>
                            <w:r>
                              <w:rPr>
                                <w:i/>
                                <w:iCs/>
                              </w:rPr>
                              <w:t xml:space="preserve"> </w:t>
                            </w:r>
                            <w:r w:rsidRPr="00CF005B">
                              <w:rPr>
                                <w:rFonts w:ascii="Calibri" w:eastAsiaTheme="minorHAnsi" w:hAnsi="Calibri" w:cs="Calibri"/>
                                <w:szCs w:val="20"/>
                              </w:rPr>
                              <w:t xml:space="preserve"> = </w:t>
                            </w:r>
                            <w:r>
                              <w:rPr>
                                <w:rFonts w:ascii="Calibri" w:eastAsiaTheme="minorHAnsi" w:hAnsi="Calibri" w:cs="Calibri"/>
                                <w:szCs w:val="20"/>
                              </w:rPr>
                              <w:t>81.9</w:t>
                            </w:r>
                            <w:r w:rsidRPr="00CF005B">
                              <w:rPr>
                                <w:szCs w:val="20"/>
                              </w:rPr>
                              <w:t xml:space="preserve"> kWh</w:t>
                            </w:r>
                          </w:p>
                          <w:p w14:paraId="27C92EF8" w14:textId="77777777" w:rsidR="00F138A8" w:rsidRPr="00CF005B"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ΔkWh</w:t>
                            </w:r>
                            <w:r w:rsidRPr="00CF005B">
                              <w:rPr>
                                <w:rFonts w:ascii="Calibri" w:eastAsiaTheme="minorHAnsi" w:hAnsi="Calibri" w:cs="Calibri"/>
                                <w:szCs w:val="20"/>
                                <w:vertAlign w:val="subscript"/>
                              </w:rPr>
                              <w:t xml:space="preserve">dryer </w:t>
                            </w:r>
                            <w:r w:rsidRPr="00CF005B">
                              <w:rPr>
                                <w:rFonts w:ascii="Calibri" w:eastAsiaTheme="minorHAnsi" w:hAnsi="Calibri" w:cs="Calibri"/>
                                <w:szCs w:val="20"/>
                              </w:rPr>
                              <w:t xml:space="preserve">  = ((</w:t>
                            </w:r>
                            <w:r w:rsidRPr="00CF005B">
                              <w:rPr>
                                <w:szCs w:val="20"/>
                              </w:rPr>
                              <w:t>8.45/3.11*1) – 8.45/4.97) * 2</w:t>
                            </w:r>
                            <w:r>
                              <w:rPr>
                                <w:szCs w:val="20"/>
                              </w:rPr>
                              <w:t>76</w:t>
                            </w:r>
                            <w:r w:rsidRPr="00CF005B">
                              <w:rPr>
                                <w:szCs w:val="20"/>
                              </w:rPr>
                              <w:t xml:space="preserve"> *100%</w:t>
                            </w:r>
                          </w:p>
                          <w:p w14:paraId="6C1B9A3C" w14:textId="77777777" w:rsidR="00F138A8" w:rsidRPr="004C337F"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 xml:space="preserve">  </w:t>
                            </w:r>
                            <w:r w:rsidRPr="00CF005B">
                              <w:rPr>
                                <w:i/>
                                <w:iCs/>
                              </w:rPr>
                              <w:tab/>
                              <w:t xml:space="preserve">    </w:t>
                            </w:r>
                            <w:r>
                              <w:rPr>
                                <w:i/>
                                <w:iCs/>
                              </w:rPr>
                              <w:t xml:space="preserve"> </w:t>
                            </w:r>
                            <w:r w:rsidRPr="00CF005B">
                              <w:rPr>
                                <w:rFonts w:ascii="Calibri" w:eastAsiaTheme="minorHAnsi" w:hAnsi="Calibri" w:cs="Calibri"/>
                                <w:szCs w:val="20"/>
                              </w:rPr>
                              <w:t xml:space="preserve"> = </w:t>
                            </w:r>
                            <w:r>
                              <w:rPr>
                                <w:rFonts w:ascii="Calibri" w:eastAsiaTheme="minorHAnsi" w:hAnsi="Calibri" w:cs="Calibri"/>
                                <w:szCs w:val="20"/>
                              </w:rPr>
                              <w:t>280.6</w:t>
                            </w:r>
                            <w:r w:rsidRPr="00CF005B">
                              <w:rPr>
                                <w:szCs w:val="20"/>
                              </w:rPr>
                              <w:t xml:space="preserve"> kWh</w:t>
                            </w:r>
                          </w:p>
                          <w:p w14:paraId="79F8EE33" w14:textId="77777777" w:rsidR="00F138A8" w:rsidRDefault="00F138A8" w:rsidP="00F138A8">
                            <w:pPr>
                              <w:pStyle w:val="ListParagraph"/>
                              <w:spacing w:after="0" w:line="360" w:lineRule="auto"/>
                              <w:ind w:left="216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Pr>
                                <w:rFonts w:ascii="Calibri" w:eastAsiaTheme="minorHAnsi" w:hAnsi="Calibri" w:cs="Calibri"/>
                                <w:color w:val="000000"/>
                                <w:szCs w:val="20"/>
                                <w:vertAlign w:val="subscript"/>
                              </w:rPr>
                              <w:t xml:space="preserve">Total      </w:t>
                            </w:r>
                            <w:r>
                              <w:rPr>
                                <w:szCs w:val="20"/>
                              </w:rPr>
                              <w:t>= 280.6 + 81.9</w:t>
                            </w:r>
                          </w:p>
                          <w:p w14:paraId="5DD704D9" w14:textId="77777777" w:rsidR="00F138A8" w:rsidRDefault="00F138A8" w:rsidP="00F138A8">
                            <w:pPr>
                              <w:pStyle w:val="ListParagraph"/>
                              <w:spacing w:after="0" w:line="360" w:lineRule="auto"/>
                              <w:ind w:left="2160"/>
                              <w:jc w:val="left"/>
                              <w:rPr>
                                <w:szCs w:val="20"/>
                              </w:rPr>
                            </w:pP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363</w:t>
                            </w:r>
                            <w:r>
                              <w:rPr>
                                <w:szCs w:val="20"/>
                              </w:rPr>
                              <w:t xml:space="preserve"> kWh</w:t>
                            </w:r>
                          </w:p>
                          <w:p w14:paraId="1CE1EF72" w14:textId="77777777" w:rsidR="00F138A8" w:rsidRPr="00F07DCA" w:rsidRDefault="00F138A8" w:rsidP="00F138A8">
                            <w:pPr>
                              <w:pStyle w:val="ListParagraph"/>
                              <w:spacing w:after="0" w:line="360" w:lineRule="auto"/>
                              <w:ind w:left="0"/>
                              <w:jc w:val="left"/>
                              <w:rPr>
                                <w:szCs w:val="20"/>
                              </w:rPr>
                            </w:pPr>
                          </w:p>
                          <w:p w14:paraId="22ABB07F"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 Most Efficient/CEE Tier 2</w:t>
                            </w:r>
                            <w:r>
                              <w:rPr>
                                <w:i/>
                                <w:iCs/>
                              </w:rPr>
                              <w:t xml:space="preserve">     </w:t>
                            </w:r>
                          </w:p>
                          <w:p w14:paraId="2F9EC7F0" w14:textId="77777777" w:rsidR="00F138A8" w:rsidRDefault="00F138A8" w:rsidP="00F138A8">
                            <w:pPr>
                              <w:tabs>
                                <w:tab w:val="left" w:pos="2070"/>
                                <w:tab w:val="left" w:pos="2160"/>
                              </w:tabs>
                              <w:spacing w:after="0" w:line="360" w:lineRule="auto"/>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sidRPr="004C337F">
                              <w:rPr>
                                <w:rFonts w:ascii="Calibri" w:eastAsiaTheme="minorHAnsi" w:hAnsi="Calibri" w:cs="Calibri"/>
                                <w:color w:val="000000"/>
                                <w:szCs w:val="20"/>
                                <w:vertAlign w:val="subscript"/>
                              </w:rPr>
                              <w:t>clothes</w:t>
                            </w:r>
                            <w:r>
                              <w:rPr>
                                <w:rFonts w:ascii="Calibri" w:eastAsiaTheme="minorHAnsi" w:hAnsi="Calibri" w:cs="Calibri"/>
                                <w:color w:val="000000"/>
                                <w:szCs w:val="20"/>
                              </w:rPr>
                              <w:t xml:space="preserve"> </w:t>
                            </w:r>
                            <w:r>
                              <w:rPr>
                                <w:rFonts w:ascii="Calibri" w:eastAsiaTheme="minorHAnsi" w:hAnsi="Calibri" w:cs="Calibri"/>
                                <w:color w:val="000000"/>
                                <w:szCs w:val="20"/>
                                <w:vertAlign w:val="subscript"/>
                              </w:rPr>
                              <w:t>wash</w:t>
                            </w:r>
                            <w:r w:rsidRPr="001A7E90">
                              <w:rPr>
                                <w:rFonts w:ascii="Calibri" w:eastAsiaTheme="minorHAnsi" w:hAnsi="Calibri" w:cs="Calibri"/>
                                <w:color w:val="000000"/>
                                <w:szCs w:val="20"/>
                                <w:vertAlign w:val="subscript"/>
                              </w:rPr>
                              <w:t>er</w:t>
                            </w:r>
                            <w:r w:rsidRPr="00001D53">
                              <w:rPr>
                                <w:rFonts w:ascii="Calibri" w:eastAsiaTheme="minorHAnsi" w:hAnsi="Calibri" w:cs="Calibri"/>
                                <w:color w:val="000000"/>
                                <w:szCs w:val="20"/>
                              </w:rPr>
                              <w:t xml:space="preserve"> = </w:t>
                            </w:r>
                            <w:r>
                              <w:rPr>
                                <w:rFonts w:ascii="Calibri" w:eastAsiaTheme="minorHAnsi" w:hAnsi="Calibri" w:cs="Calibri"/>
                                <w:color w:val="000000"/>
                                <w:szCs w:val="20"/>
                              </w:rPr>
                              <w:t xml:space="preserve">(4.9 * 1/1.71 * 276 * (6.7% + (15.8% * 100%))) – (4.9 * 1/2.92 * 276 *  </w:t>
                            </w:r>
                            <w:r w:rsidRPr="00E416B9">
                              <w:rPr>
                                <w:rFonts w:eastAsiaTheme="minorHAnsi"/>
                              </w:rPr>
                              <w:t>(6.6% + (13% * 100%)))</w:t>
                            </w:r>
                          </w:p>
                          <w:p w14:paraId="796906D2" w14:textId="77777777" w:rsidR="00F138A8" w:rsidRPr="006A62B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250514">
                              <w:rPr>
                                <w:rFonts w:ascii="Calibri" w:eastAsiaTheme="minorHAnsi" w:hAnsi="Calibri" w:cs="Calibri"/>
                                <w:szCs w:val="20"/>
                              </w:rPr>
                              <w:t xml:space="preserve"> </w:t>
                            </w:r>
                            <w:r w:rsidRPr="00017A2E">
                              <w:rPr>
                                <w:rFonts w:ascii="Calibri" w:eastAsiaTheme="minorHAnsi" w:hAnsi="Calibri" w:cs="Calibri"/>
                                <w:szCs w:val="20"/>
                              </w:rPr>
                              <w:t xml:space="preserve">= </w:t>
                            </w:r>
                            <w:r>
                              <w:rPr>
                                <w:rFonts w:ascii="Calibri" w:eastAsiaTheme="minorHAnsi" w:hAnsi="Calibri" w:cs="Calibri"/>
                                <w:szCs w:val="20"/>
                              </w:rPr>
                              <w:t>87.2</w:t>
                            </w:r>
                            <w:r w:rsidRPr="00017A2E">
                              <w:rPr>
                                <w:szCs w:val="20"/>
                              </w:rPr>
                              <w:t xml:space="preserve"> kWh</w:t>
                            </w:r>
                          </w:p>
                          <w:p w14:paraId="4D378ED0" w14:textId="77777777" w:rsidR="00F138A8" w:rsidRPr="005A56B9" w:rsidRDefault="00F138A8" w:rsidP="00F138A8">
                            <w:pPr>
                              <w:spacing w:after="0" w:line="360" w:lineRule="auto"/>
                              <w:ind w:left="1980"/>
                              <w:jc w:val="left"/>
                              <w:rPr>
                                <w:szCs w:val="20"/>
                              </w:rPr>
                            </w:pPr>
                            <w:r w:rsidRPr="005A56B9">
                              <w:rPr>
                                <w:rFonts w:ascii="Calibri" w:eastAsiaTheme="minorHAnsi" w:hAnsi="Calibri" w:cs="Calibri"/>
                                <w:szCs w:val="20"/>
                              </w:rPr>
                              <w:t>ΔkWh</w:t>
                            </w:r>
                            <w:r w:rsidRPr="005A56B9">
                              <w:rPr>
                                <w:rFonts w:ascii="Calibri" w:eastAsiaTheme="minorHAnsi" w:hAnsi="Calibri" w:cs="Calibri"/>
                                <w:szCs w:val="20"/>
                                <w:vertAlign w:val="subscript"/>
                              </w:rPr>
                              <w:t xml:space="preserve">dryer </w:t>
                            </w:r>
                            <w:r w:rsidRPr="005A56B9">
                              <w:rPr>
                                <w:rFonts w:ascii="Calibri" w:eastAsiaTheme="minorHAnsi" w:hAnsi="Calibri" w:cs="Calibri"/>
                                <w:szCs w:val="20"/>
                              </w:rPr>
                              <w:t xml:space="preserve">   = ((</w:t>
                            </w:r>
                            <w:r w:rsidRPr="005A56B9">
                              <w:rPr>
                                <w:szCs w:val="20"/>
                              </w:rPr>
                              <w:t xml:space="preserve">8.45/3.11*1) – 8.45/6.9) * </w:t>
                            </w:r>
                            <w:r>
                              <w:rPr>
                                <w:szCs w:val="20"/>
                              </w:rPr>
                              <w:t>276</w:t>
                            </w:r>
                            <w:r w:rsidRPr="005A56B9">
                              <w:rPr>
                                <w:szCs w:val="20"/>
                              </w:rPr>
                              <w:t xml:space="preserve"> *100%</w:t>
                            </w:r>
                          </w:p>
                          <w:p w14:paraId="676EAA63" w14:textId="77777777" w:rsidR="00F138A8" w:rsidRPr="005A56B9" w:rsidRDefault="00F138A8" w:rsidP="00F138A8">
                            <w:pPr>
                              <w:pStyle w:val="ListParagraph"/>
                              <w:spacing w:after="0" w:line="360" w:lineRule="auto"/>
                              <w:ind w:left="0"/>
                              <w:jc w:val="left"/>
                              <w:rPr>
                                <w:szCs w:val="20"/>
                              </w:rPr>
                            </w:pPr>
                            <w:r w:rsidRPr="005A56B9">
                              <w:rPr>
                                <w:rFonts w:ascii="Calibri" w:eastAsiaTheme="minorHAnsi" w:hAnsi="Calibri" w:cs="Calibri"/>
                                <w:szCs w:val="20"/>
                              </w:rPr>
                              <w:t xml:space="preserve">  </w:t>
                            </w:r>
                            <w:r w:rsidRPr="005A56B9">
                              <w:rPr>
                                <w:i/>
                                <w:iCs/>
                              </w:rPr>
                              <w:tab/>
                              <w:t xml:space="preserve">                     </w:t>
                            </w:r>
                            <w:r w:rsidRPr="005A56B9">
                              <w:rPr>
                                <w:rFonts w:ascii="Calibri" w:eastAsiaTheme="minorHAnsi" w:hAnsi="Calibri" w:cs="Calibri"/>
                                <w:szCs w:val="20"/>
                              </w:rPr>
                              <w:t xml:space="preserve">                            = </w:t>
                            </w:r>
                            <w:r>
                              <w:rPr>
                                <w:rFonts w:ascii="Calibri" w:eastAsiaTheme="minorHAnsi" w:hAnsi="Calibri" w:cs="Calibri"/>
                                <w:szCs w:val="20"/>
                              </w:rPr>
                              <w:t>411.9</w:t>
                            </w:r>
                            <w:r w:rsidRPr="005A56B9">
                              <w:rPr>
                                <w:szCs w:val="20"/>
                              </w:rPr>
                              <w:t xml:space="preserve"> kWh</w:t>
                            </w:r>
                          </w:p>
                          <w:p w14:paraId="1B8B763A"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Pr>
                                <w:rFonts w:ascii="Calibri" w:eastAsiaTheme="minorHAnsi" w:hAnsi="Calibri" w:cs="Calibri"/>
                                <w:color w:val="000000"/>
                                <w:szCs w:val="20"/>
                                <w:vertAlign w:val="subscript"/>
                              </w:rPr>
                              <w:t xml:space="preserve">Total      </w:t>
                            </w:r>
                            <w:r>
                              <w:rPr>
                                <w:szCs w:val="20"/>
                              </w:rPr>
                              <w:t>= 411.9 + 87.2</w:t>
                            </w:r>
                          </w:p>
                          <w:p w14:paraId="504355E0"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499</w:t>
                            </w:r>
                            <w:r>
                              <w:rPr>
                                <w:szCs w:val="20"/>
                              </w:rPr>
                              <w:t xml:space="preserve"> kWh</w:t>
                            </w:r>
                          </w:p>
                          <w:p w14:paraId="4242652A" w14:textId="77777777" w:rsidR="00F138A8" w:rsidRPr="003D4913" w:rsidRDefault="00F138A8" w:rsidP="00F138A8">
                            <w:pPr>
                              <w:pStyle w:val="ListParagraph"/>
                              <w:spacing w:after="0" w:line="360" w:lineRule="auto"/>
                              <w:ind w:left="0"/>
                              <w:jc w:val="left"/>
                              <w:rPr>
                                <w:szCs w:val="20"/>
                              </w:rPr>
                            </w:pPr>
                          </w:p>
                          <w:p w14:paraId="082FE097" w14:textId="77777777" w:rsidR="00F138A8" w:rsidRPr="00872E74" w:rsidRDefault="00F138A8" w:rsidP="00F138A8">
                            <w:pPr>
                              <w:pStyle w:val="ListParagraph"/>
                              <w:spacing w:after="0" w:line="360" w:lineRule="auto"/>
                              <w:ind w:left="0"/>
                              <w:jc w:val="left"/>
                              <w:rPr>
                                <w:szCs w:val="20"/>
                              </w:rPr>
                            </w:pPr>
                            <w:r w:rsidRPr="004A6ECF">
                              <w:rPr>
                                <w:b/>
                                <w:bCs/>
                                <w:szCs w:val="20"/>
                              </w:rPr>
                              <w:t xml:space="preserve">Fuel </w:t>
                            </w:r>
                            <w:r>
                              <w:rPr>
                                <w:b/>
                                <w:bCs/>
                                <w:szCs w:val="20"/>
                              </w:rPr>
                              <w:t>s</w:t>
                            </w:r>
                            <w:r w:rsidRPr="004A6ECF">
                              <w:rPr>
                                <w:b/>
                                <w:bCs/>
                                <w:szCs w:val="20"/>
                              </w:rPr>
                              <w:t xml:space="preserve">witch </w:t>
                            </w:r>
                            <w:r>
                              <w:rPr>
                                <w:b/>
                                <w:bCs/>
                                <w:szCs w:val="20"/>
                              </w:rPr>
                              <w:t>e</w:t>
                            </w:r>
                            <w:r w:rsidRPr="004A6ECF">
                              <w:rPr>
                                <w:b/>
                                <w:bCs/>
                                <w:szCs w:val="20"/>
                              </w:rPr>
                              <w:t>xample</w:t>
                            </w:r>
                            <w:r>
                              <w:rPr>
                                <w:szCs w:val="20"/>
                              </w:rPr>
                              <w:t>, for a Time of Sale, an ENERGY STAR All-in-One Clothes Washer-Dryer in place of a clothes washer with gas DHW and vented gas dryer:</w:t>
                            </w:r>
                          </w:p>
                          <w:p w14:paraId="2FC7BCA6" w14:textId="77777777" w:rsidR="00F138A8" w:rsidRPr="00872E74" w:rsidRDefault="00F138A8" w:rsidP="00F138A8">
                            <w:pPr>
                              <w:pStyle w:val="ListParagraph"/>
                              <w:spacing w:after="0" w:line="360" w:lineRule="auto"/>
                              <w:ind w:left="0"/>
                              <w:jc w:val="left"/>
                              <w:rPr>
                                <w:szCs w:val="20"/>
                              </w:rPr>
                            </w:pPr>
                          </w:p>
                          <w:p w14:paraId="1C9D0433" w14:textId="77777777" w:rsidR="00F138A8" w:rsidRPr="001E2BC6" w:rsidRDefault="00F138A8" w:rsidP="00F138A8">
                            <w:pPr>
                              <w:rPr>
                                <w:rFonts w:eastAsiaTheme="minorHAnsi"/>
                              </w:rPr>
                            </w:pPr>
                            <w:r>
                              <w:rPr>
                                <w:rFonts w:eastAsiaTheme="minorHAnsi"/>
                              </w:rPr>
                              <w:t xml:space="preserve">Total </w:t>
                            </w:r>
                            <w:r w:rsidRPr="001E2BC6">
                              <w:rPr>
                                <w:rFonts w:eastAsiaTheme="minorHAnsi"/>
                              </w:rPr>
                              <w:t>SiteEnergySavings (MMBTUs)</w:t>
                            </w:r>
                            <w:r>
                              <w:rPr>
                                <w:rFonts w:eastAsiaTheme="minorHAnsi"/>
                                <w:vertAlign w:val="subscript"/>
                              </w:rPr>
                              <w:t xml:space="preserve"> </w:t>
                            </w:r>
                            <w:r w:rsidRPr="007440AE">
                              <w:rPr>
                                <w:rFonts w:eastAsiaTheme="minorHAnsi"/>
                              </w:rPr>
                              <w:t>=</w:t>
                            </w:r>
                            <w:r>
                              <w:rPr>
                                <w:rFonts w:eastAsiaTheme="minorHAnsi"/>
                              </w:rPr>
                              <w:t xml:space="preserve"> </w:t>
                            </w:r>
                            <w:r w:rsidRPr="001E2BC6">
                              <w:rPr>
                                <w:rFonts w:eastAsiaTheme="minorHAnsi"/>
                              </w:rPr>
                              <w:t>SiteEnergySavings (MMBTUs)</w:t>
                            </w:r>
                            <w:r>
                              <w:rPr>
                                <w:rFonts w:eastAsiaTheme="minorHAnsi"/>
                                <w:vertAlign w:val="subscript"/>
                              </w:rPr>
                              <w:t>clothes washer</w:t>
                            </w:r>
                            <w:r w:rsidRPr="001E2BC6">
                              <w:rPr>
                                <w:rFonts w:eastAsiaTheme="minorHAnsi"/>
                              </w:rPr>
                              <w:t xml:space="preserve"> </w:t>
                            </w:r>
                            <w:r>
                              <w:rPr>
                                <w:rFonts w:eastAsiaTheme="minorHAnsi"/>
                              </w:rPr>
                              <w:t xml:space="preserve">+ </w:t>
                            </w:r>
                            <w:r w:rsidRPr="001E2BC6">
                              <w:rPr>
                                <w:rFonts w:eastAsiaTheme="minorHAnsi"/>
                              </w:rPr>
                              <w:t>SiteEnergySavings (MMBTUs)</w:t>
                            </w:r>
                            <w:r w:rsidRPr="00CE79AC">
                              <w:rPr>
                                <w:rFonts w:eastAsiaTheme="minorHAnsi"/>
                                <w:vertAlign w:val="subscript"/>
                              </w:rPr>
                              <w:t>dryer</w:t>
                            </w:r>
                            <w:r>
                              <w:rPr>
                                <w:rFonts w:eastAsiaTheme="minorHAnsi"/>
                                <w:vertAlign w:val="subscript"/>
                              </w:rPr>
                              <w:t xml:space="preserve"> </w:t>
                            </w:r>
                          </w:p>
                          <w:p w14:paraId="4EB6CE7A" w14:textId="77777777" w:rsidR="00F138A8" w:rsidRPr="00795FEC" w:rsidRDefault="00F138A8" w:rsidP="00F138A8">
                            <w:pPr>
                              <w:tabs>
                                <w:tab w:val="left" w:pos="2610"/>
                                <w:tab w:val="left" w:pos="3330"/>
                              </w:tabs>
                              <w:ind w:left="4050" w:hanging="3600"/>
                              <w:rPr>
                                <w:rFonts w:eastAsiaTheme="minorHAnsi"/>
                              </w:rPr>
                            </w:pPr>
                            <w:r w:rsidRPr="00795FEC">
                              <w:rPr>
                                <w:rFonts w:eastAsiaTheme="minorHAnsi"/>
                              </w:rPr>
                              <w:t>SiteEnergySavings (MMBTUs)</w:t>
                            </w:r>
                            <w:r w:rsidRPr="00795FEC">
                              <w:rPr>
                                <w:rFonts w:eastAsiaTheme="minorHAnsi"/>
                                <w:vertAlign w:val="subscript"/>
                              </w:rPr>
                              <w:t>clothes washer</w:t>
                            </w:r>
                            <w:r w:rsidRPr="00795FEC">
                              <w:rPr>
                                <w:rFonts w:eastAsiaTheme="minorHAnsi"/>
                              </w:rPr>
                              <w:t xml:space="preserve">  = [(</w:t>
                            </w:r>
                            <w:r>
                              <w:rPr>
                                <w:rFonts w:eastAsiaTheme="minorHAnsi"/>
                              </w:rPr>
                              <w:t>Electric</w:t>
                            </w:r>
                            <w:r w:rsidRPr="00795FEC">
                              <w:rPr>
                                <w:rFonts w:eastAsiaTheme="minorHAnsi"/>
                              </w:rPr>
                              <w:t>Consumption</w:t>
                            </w:r>
                            <w:r w:rsidRPr="00795FEC">
                              <w:rPr>
                                <w:rFonts w:eastAsiaTheme="minorHAnsi"/>
                                <w:vertAlign w:val="subscript"/>
                              </w:rPr>
                              <w:t>Baseline clothes washer</w:t>
                            </w:r>
                            <w:r w:rsidRPr="00795FEC">
                              <w:rPr>
                                <w:rFonts w:eastAsiaTheme="minorHAnsi"/>
                              </w:rPr>
                              <w:t xml:space="preserve">  + GasConsumption</w:t>
                            </w:r>
                            <w:r w:rsidRPr="00795FEC">
                              <w:rPr>
                                <w:rFonts w:eastAsiaTheme="minorHAnsi"/>
                                <w:vertAlign w:val="subscript"/>
                              </w:rPr>
                              <w:t>Baseline clothes washer</w:t>
                            </w:r>
                            <w:r w:rsidRPr="00795FEC">
                              <w:rPr>
                                <w:rFonts w:eastAsiaTheme="minorHAnsi"/>
                              </w:rPr>
                              <w:t>) – EfficientConsumption</w:t>
                            </w:r>
                            <w:r w:rsidRPr="00795FEC">
                              <w:rPr>
                                <w:rFonts w:eastAsiaTheme="minorHAnsi"/>
                                <w:vertAlign w:val="subscript"/>
                              </w:rPr>
                              <w:t>efficient clothes washer</w:t>
                            </w:r>
                            <w:r w:rsidRPr="00795FEC">
                              <w:rPr>
                                <w:rFonts w:eastAsiaTheme="minorHAnsi"/>
                              </w:rPr>
                              <w:t xml:space="preserve">] </w:t>
                            </w:r>
                          </w:p>
                          <w:p w14:paraId="561BEFC4" w14:textId="77777777" w:rsidR="00F138A8" w:rsidRPr="00795FEC" w:rsidRDefault="00F138A8" w:rsidP="00F138A8">
                            <w:pPr>
                              <w:ind w:left="3960" w:hanging="2970"/>
                              <w:rPr>
                                <w:rFonts w:eastAsiaTheme="minorHAnsi"/>
                              </w:rPr>
                            </w:pPr>
                            <w:r>
                              <w:rPr>
                                <w:rFonts w:eastAsiaTheme="minorHAnsi"/>
                              </w:rPr>
                              <w:t>Electric</w:t>
                            </w:r>
                            <w:r w:rsidRPr="00795FEC">
                              <w:rPr>
                                <w:rFonts w:eastAsiaTheme="minorHAnsi"/>
                              </w:rPr>
                              <w:t>Consumption</w:t>
                            </w:r>
                            <w:r w:rsidRPr="00795FEC">
                              <w:rPr>
                                <w:rFonts w:eastAsiaTheme="minorHAnsi"/>
                                <w:vertAlign w:val="subscript"/>
                              </w:rPr>
                              <w:t>clothes washer</w:t>
                            </w:r>
                            <w:r w:rsidRPr="00795FEC">
                              <w:rPr>
                                <w:rFonts w:eastAsiaTheme="minorHAnsi"/>
                              </w:rPr>
                              <w:t xml:space="preserve"> = [(Capacity * 1/IMEFbase * Ncycles * ((%CWbase +  </w:t>
                            </w:r>
                            <w:r w:rsidRPr="00795FEC">
                              <w:rPr>
                                <w:szCs w:val="20"/>
                              </w:rPr>
                              <w:t>%Electric_DHW) *</w:t>
                            </w:r>
                            <w:r w:rsidRPr="00795FEC">
                              <w:rPr>
                                <w:rFonts w:eastAsiaTheme="minorHAnsi"/>
                              </w:rPr>
                              <w:t>MMBtu_convert]</w:t>
                            </w:r>
                          </w:p>
                          <w:p w14:paraId="08CA1D0E" w14:textId="77777777" w:rsidR="00F138A8" w:rsidRPr="00245E1E" w:rsidRDefault="00F138A8" w:rsidP="00F138A8">
                            <w:pPr>
                              <w:tabs>
                                <w:tab w:val="left" w:pos="2970"/>
                                <w:tab w:val="left" w:pos="3060"/>
                                <w:tab w:val="left" w:pos="3330"/>
                              </w:tabs>
                              <w:ind w:left="2520" w:hanging="1890"/>
                              <w:rPr>
                                <w:szCs w:val="20"/>
                              </w:rPr>
                            </w:pPr>
                          </w:p>
                          <w:p w14:paraId="4CC9564F" w14:textId="77777777" w:rsidR="00F138A8" w:rsidRPr="00DA0D62" w:rsidRDefault="00F138A8" w:rsidP="00F138A8">
                            <w:pPr>
                              <w:pStyle w:val="ListParagraph"/>
                              <w:spacing w:after="0" w:line="360" w:lineRule="auto"/>
                              <w:ind w:left="0"/>
                              <w:jc w:val="left"/>
                              <w:rPr>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1B3EB2" id="Text Box 1" o:spid="_x0000_s1040" type="#_x0000_t202" style="position:absolute;left:0;text-align:left;margin-left:70.8pt;margin-top:0;width:470pt;height:617.4pt;z-index:251664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" filled="f" strokeweight=".5pt">
                <v:textbox>
                  <w:txbxContent>
                    <w:p w14:paraId="508B2B3D"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Pr>
                          <w:rFonts w:ascii="Calibri" w:eastAsiaTheme="minorHAnsi" w:hAnsi="Calibri" w:cs="Calibri"/>
                          <w:color w:val="000000"/>
                          <w:szCs w:val="20"/>
                        </w:rPr>
                        <w:t>For example</w:t>
                      </w:r>
                      <w:r w:rsidRPr="00F42AE6">
                        <w:rPr>
                          <w:rFonts w:ascii="Calibri" w:eastAsiaTheme="minorHAnsi" w:hAnsi="Calibri" w:cs="Calibri"/>
                          <w:color w:val="000000"/>
                          <w:szCs w:val="20"/>
                        </w:rPr>
                        <w:t>:</w:t>
                      </w:r>
                      <w:r w:rsidRPr="00D17BAD">
                        <w:rPr>
                          <w:rFonts w:ascii="Calibri" w:eastAsiaTheme="minorHAnsi" w:hAnsi="Calibri" w:cs="Calibri"/>
                          <w:color w:val="FF0000"/>
                          <w:szCs w:val="20"/>
                        </w:rPr>
                        <w:t xml:space="preserve"> </w:t>
                      </w:r>
                    </w:p>
                    <w:p w14:paraId="0606ABC4" w14:textId="77777777" w:rsidR="00F138A8" w:rsidRDefault="00F138A8" w:rsidP="00F138A8">
                      <w:pPr>
                        <w:pStyle w:val="ListParagraph"/>
                        <w:spacing w:after="0" w:line="360" w:lineRule="auto"/>
                        <w:ind w:left="0"/>
                        <w:jc w:val="left"/>
                        <w:rPr>
                          <w:rFonts w:ascii="Calibri" w:eastAsiaTheme="minorHAnsi" w:hAnsi="Calibri" w:cs="Calibri"/>
                          <w:b/>
                          <w:bCs/>
                          <w:color w:val="000000"/>
                          <w:szCs w:val="20"/>
                        </w:rPr>
                      </w:pPr>
                      <w:r w:rsidRPr="00017A2E">
                        <w:rPr>
                          <w:rFonts w:ascii="Calibri" w:eastAsiaTheme="minorHAnsi" w:hAnsi="Calibri" w:cs="Calibri"/>
                          <w:b/>
                          <w:bCs/>
                          <w:color w:val="000000"/>
                          <w:szCs w:val="20"/>
                        </w:rPr>
                        <w:t>Non Fuel Switch</w:t>
                      </w:r>
                      <w:r w:rsidRPr="000A7FD1">
                        <w:rPr>
                          <w:rFonts w:ascii="Calibri" w:eastAsiaTheme="minorHAnsi" w:hAnsi="Calibri" w:cs="Calibri"/>
                          <w:b/>
                          <w:bCs/>
                          <w:color w:val="000000"/>
                          <w:szCs w:val="20"/>
                        </w:rPr>
                        <w:t xml:space="preserve"> </w:t>
                      </w:r>
                      <w:r>
                        <w:rPr>
                          <w:rFonts w:ascii="Calibri" w:eastAsiaTheme="minorHAnsi" w:hAnsi="Calibri" w:cs="Calibri"/>
                          <w:b/>
                          <w:bCs/>
                          <w:color w:val="000000"/>
                          <w:szCs w:val="20"/>
                        </w:rPr>
                        <w:t>e</w:t>
                      </w:r>
                      <w:r w:rsidRPr="000A7FD1">
                        <w:rPr>
                          <w:rFonts w:ascii="Calibri" w:eastAsiaTheme="minorHAnsi" w:hAnsi="Calibri" w:cs="Calibri"/>
                          <w:b/>
                          <w:bCs/>
                          <w:color w:val="000000"/>
                          <w:szCs w:val="20"/>
                        </w:rPr>
                        <w:t>xample</w:t>
                      </w:r>
                      <w:r>
                        <w:rPr>
                          <w:rFonts w:ascii="Calibri" w:eastAsiaTheme="minorHAnsi" w:hAnsi="Calibri" w:cs="Calibri"/>
                          <w:b/>
                          <w:bCs/>
                          <w:color w:val="000000"/>
                          <w:szCs w:val="20"/>
                        </w:rPr>
                        <w:t xml:space="preserve">, </w:t>
                      </w:r>
                      <w:r>
                        <w:rPr>
                          <w:szCs w:val="20"/>
                        </w:rPr>
                        <w:t>for a non- IQ Time of Sale, standard, ventless, ENERGY STAR All-in-One Clothes Washer-Dryer:</w:t>
                      </w:r>
                    </w:p>
                    <w:p w14:paraId="48F82132" w14:textId="77777777" w:rsidR="00F138A8" w:rsidRPr="002E2CDB" w:rsidRDefault="00F138A8" w:rsidP="00F138A8">
                      <w:pPr>
                        <w:ind w:left="540"/>
                        <w:jc w:val="left"/>
                        <w:rPr>
                          <w:iCs/>
                        </w:rPr>
                      </w:pPr>
                      <w:r>
                        <w:rPr>
                          <w:rFonts w:ascii="Calibri" w:eastAsiaTheme="minorHAnsi" w:hAnsi="Calibri" w:cs="Calibri"/>
                          <w:color w:val="000000"/>
                          <w:szCs w:val="20"/>
                        </w:rPr>
                        <w:t xml:space="preserve">                                      </w:t>
                      </w:r>
                      <w:r w:rsidRPr="002E2CDB">
                        <w:rPr>
                          <w:iCs/>
                        </w:rPr>
                        <w:t>ΔkWh</w:t>
                      </w:r>
                      <w:r w:rsidRPr="002E2CDB">
                        <w:rPr>
                          <w:iCs/>
                          <w:vertAlign w:val="subscript"/>
                        </w:rPr>
                        <w:t xml:space="preserve">total </w:t>
                      </w:r>
                      <w:r w:rsidRPr="002E2CDB">
                        <w:rPr>
                          <w:iCs/>
                        </w:rPr>
                        <w:t>= ΔkWh</w:t>
                      </w:r>
                      <w:r w:rsidRPr="002E417D">
                        <w:rPr>
                          <w:iCs/>
                          <w:vertAlign w:val="subscript"/>
                        </w:rPr>
                        <w:t>clothes</w:t>
                      </w:r>
                      <w:r>
                        <w:rPr>
                          <w:iCs/>
                        </w:rPr>
                        <w:t xml:space="preserve"> </w:t>
                      </w:r>
                      <w:r w:rsidRPr="002E2CDB">
                        <w:rPr>
                          <w:iCs/>
                          <w:vertAlign w:val="subscript"/>
                        </w:rPr>
                        <w:t>washer</w:t>
                      </w:r>
                      <w:r w:rsidRPr="002E2CDB">
                        <w:rPr>
                          <w:iCs/>
                        </w:rPr>
                        <w:t xml:space="preserve"> </w:t>
                      </w:r>
                      <w:r>
                        <w:rPr>
                          <w:iCs/>
                        </w:rPr>
                        <w:t xml:space="preserve">+ </w:t>
                      </w:r>
                      <w:r w:rsidRPr="002E2CDB">
                        <w:rPr>
                          <w:iCs/>
                        </w:rPr>
                        <w:t>ΔkWh</w:t>
                      </w:r>
                      <w:r w:rsidRPr="002E2CDB">
                        <w:rPr>
                          <w:iCs/>
                          <w:vertAlign w:val="subscript"/>
                        </w:rPr>
                        <w:t xml:space="preserve">dryer </w:t>
                      </w:r>
                    </w:p>
                    <w:p w14:paraId="721E4E55" w14:textId="77777777" w:rsidR="00F138A8" w:rsidRPr="002E2CDB" w:rsidRDefault="00F138A8" w:rsidP="00F138A8">
                      <w:pPr>
                        <w:ind w:left="3150" w:hanging="1440"/>
                        <w:jc w:val="left"/>
                        <w:rPr>
                          <w:iCs/>
                        </w:rPr>
                      </w:pPr>
                      <w:r w:rsidRPr="002E2CDB">
                        <w:rPr>
                          <w:iCs/>
                        </w:rPr>
                        <w:t>ΔkWh</w:t>
                      </w:r>
                      <w:r w:rsidRPr="00167A37">
                        <w:rPr>
                          <w:iCs/>
                          <w:vertAlign w:val="subscript"/>
                        </w:rPr>
                        <w:t>clothes</w:t>
                      </w:r>
                      <w:r>
                        <w:rPr>
                          <w:iCs/>
                          <w:vertAlign w:val="subscript"/>
                        </w:rPr>
                        <w:t xml:space="preserve"> </w:t>
                      </w:r>
                      <w:r w:rsidRPr="002E2CDB">
                        <w:rPr>
                          <w:iCs/>
                          <w:vertAlign w:val="subscript"/>
                        </w:rPr>
                        <w:t>washer</w:t>
                      </w:r>
                      <w:r w:rsidRPr="002E2CDB">
                        <w:rPr>
                          <w:iCs/>
                        </w:rPr>
                        <w:t xml:space="preserve"> = [Capacity * 1/IMEFbase * Ncycles * (%CWbase + (%DHWbase * %Electric_DHW))] - [Capacity * 1/IMEFeff * Ncycles * (%CWeff + (%DHWeff * %Electric_DHW))]</w:t>
                      </w:r>
                    </w:p>
                    <w:p w14:paraId="0FB0048C" w14:textId="77777777" w:rsidR="00F138A8" w:rsidRPr="002E2CDB" w:rsidRDefault="00F138A8" w:rsidP="00F138A8">
                      <w:pPr>
                        <w:tabs>
                          <w:tab w:val="left" w:pos="990"/>
                        </w:tabs>
                        <w:ind w:left="1260"/>
                        <w:rPr>
                          <w:iCs/>
                        </w:rPr>
                      </w:pPr>
                      <w:r>
                        <w:rPr>
                          <w:iCs/>
                        </w:rPr>
                        <w:t xml:space="preserve">                        </w:t>
                      </w:r>
                      <w:r w:rsidRPr="002E2CDB">
                        <w:rPr>
                          <w:iCs/>
                        </w:rPr>
                        <w:t>ΔkWh</w:t>
                      </w:r>
                      <w:r w:rsidRPr="002E2CDB">
                        <w:rPr>
                          <w:iCs/>
                          <w:vertAlign w:val="subscript"/>
                        </w:rPr>
                        <w:t>dryer</w:t>
                      </w:r>
                      <w:r w:rsidRPr="002E2CDB">
                        <w:rPr>
                          <w:iCs/>
                        </w:rPr>
                        <w:t xml:space="preserve"> = </w:t>
                      </w:r>
                      <w:r>
                        <w:rPr>
                          <w:iCs/>
                        </w:rPr>
                        <w:t>(</w:t>
                      </w:r>
                      <w:r w:rsidRPr="002E2CDB">
                        <w:rPr>
                          <w:iCs/>
                        </w:rPr>
                        <w:t>(Load/CEFbase</w:t>
                      </w:r>
                      <w:r>
                        <w:rPr>
                          <w:szCs w:val="20"/>
                        </w:rPr>
                        <w:t>* IQAdj)</w:t>
                      </w:r>
                      <w:r w:rsidRPr="002E2CDB">
                        <w:rPr>
                          <w:iCs/>
                        </w:rPr>
                        <w:t xml:space="preserve"> – Load/CEFeff) </w:t>
                      </w:r>
                      <w:r>
                        <w:rPr>
                          <w:szCs w:val="20"/>
                        </w:rPr>
                        <w:t xml:space="preserve">* </w:t>
                      </w:r>
                      <w:r w:rsidRPr="002E2CDB">
                        <w:rPr>
                          <w:iCs/>
                        </w:rPr>
                        <w:t>Ncycles * %Electric</w:t>
                      </w:r>
                    </w:p>
                    <w:p w14:paraId="6EAB3776" w14:textId="77777777" w:rsidR="00F138A8" w:rsidRPr="000A7FD1" w:rsidRDefault="00F138A8" w:rsidP="00F138A8">
                      <w:pPr>
                        <w:pStyle w:val="ListParagraph"/>
                        <w:spacing w:after="0" w:line="360" w:lineRule="auto"/>
                        <w:ind w:left="0"/>
                        <w:jc w:val="left"/>
                        <w:rPr>
                          <w:rFonts w:ascii="Calibri" w:eastAsiaTheme="minorHAnsi" w:hAnsi="Calibri" w:cs="Calibri"/>
                          <w:b/>
                          <w:bCs/>
                          <w:color w:val="000000"/>
                          <w:szCs w:val="20"/>
                        </w:rPr>
                      </w:pPr>
                    </w:p>
                    <w:p w14:paraId="397BAA72"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5846A590" w14:textId="77777777" w:rsidR="00F138A8" w:rsidRPr="00682D2C" w:rsidRDefault="00F138A8" w:rsidP="00F138A8">
                      <w:pPr>
                        <w:tabs>
                          <w:tab w:val="left" w:pos="2070"/>
                        </w:tabs>
                        <w:spacing w:after="0" w:line="360" w:lineRule="auto"/>
                        <w:jc w:val="left"/>
                        <w:rPr>
                          <w:rFonts w:ascii="Calibri" w:eastAsiaTheme="minorHAnsi" w:hAnsi="Calibri" w:cs="Calibri"/>
                          <w:szCs w:val="20"/>
                        </w:rPr>
                      </w:pPr>
                      <w:r w:rsidRPr="00C06F45">
                        <w:rPr>
                          <w:rFonts w:ascii="Calibri" w:eastAsiaTheme="minorHAnsi" w:hAnsi="Calibri" w:cs="Calibri"/>
                          <w:color w:val="000000"/>
                          <w:szCs w:val="20"/>
                        </w:rPr>
                        <w:t>ΔkWh</w:t>
                      </w:r>
                      <w:r w:rsidRPr="00A75781">
                        <w:rPr>
                          <w:rFonts w:ascii="Calibri" w:eastAsiaTheme="minorHAnsi" w:hAnsi="Calibri" w:cs="Calibri"/>
                          <w:color w:val="000000"/>
                          <w:szCs w:val="20"/>
                          <w:vertAlign w:val="subscript"/>
                        </w:rPr>
                        <w:t xml:space="preserve">clothes </w:t>
                      </w:r>
                      <w:r w:rsidRPr="00C06F45">
                        <w:rPr>
                          <w:rFonts w:ascii="Calibri" w:eastAsiaTheme="minorHAnsi" w:hAnsi="Calibri" w:cs="Calibri"/>
                          <w:color w:val="000000"/>
                          <w:szCs w:val="20"/>
                          <w:vertAlign w:val="subscript"/>
                        </w:rPr>
                        <w:t>washer</w:t>
                      </w:r>
                      <w:r w:rsidRPr="00C06F45">
                        <w:rPr>
                          <w:rFonts w:ascii="Calibri" w:eastAsiaTheme="minorHAnsi" w:hAnsi="Calibri" w:cs="Calibri"/>
                          <w:color w:val="000000"/>
                          <w:szCs w:val="20"/>
                        </w:rPr>
                        <w:t xml:space="preserve"> </w:t>
                      </w:r>
                      <w:r w:rsidRPr="005A56B9">
                        <w:rPr>
                          <w:rFonts w:ascii="Calibri" w:eastAsiaTheme="minorHAnsi" w:hAnsi="Calibri" w:cs="Calibri"/>
                          <w:szCs w:val="20"/>
                        </w:rPr>
                        <w:t>= (4.9 * 1/1.71 * 2</w:t>
                      </w:r>
                      <w:r>
                        <w:rPr>
                          <w:rFonts w:ascii="Calibri" w:eastAsiaTheme="minorHAnsi" w:hAnsi="Calibri" w:cs="Calibri"/>
                          <w:szCs w:val="20"/>
                        </w:rPr>
                        <w:t>76</w:t>
                      </w:r>
                      <w:r w:rsidRPr="005A56B9">
                        <w:rPr>
                          <w:rFonts w:ascii="Calibri" w:eastAsiaTheme="minorHAnsi" w:hAnsi="Calibri" w:cs="Calibri"/>
                          <w:szCs w:val="20"/>
                        </w:rPr>
                        <w:t xml:space="preserve"> * (6.7% + (15.8% * 100%))) – (4.9 * 1/2.76 * 2</w:t>
                      </w:r>
                      <w:r>
                        <w:rPr>
                          <w:rFonts w:ascii="Calibri" w:eastAsiaTheme="minorHAnsi" w:hAnsi="Calibri" w:cs="Calibri"/>
                          <w:szCs w:val="20"/>
                        </w:rPr>
                        <w:t>76</w:t>
                      </w:r>
                      <w:r w:rsidRPr="005A56B9">
                        <w:rPr>
                          <w:rFonts w:ascii="Calibri" w:eastAsiaTheme="minorHAnsi" w:hAnsi="Calibri" w:cs="Calibri"/>
                          <w:szCs w:val="20"/>
                        </w:rPr>
                        <w:t xml:space="preserve"> *</w:t>
                      </w:r>
                      <w:r w:rsidRPr="00682D2C">
                        <w:rPr>
                          <w:rFonts w:ascii="Calibri" w:eastAsiaTheme="minorHAnsi" w:hAnsi="Calibri" w:cs="Calibri"/>
                          <w:szCs w:val="20"/>
                        </w:rPr>
                        <w:t>(6.6% + (13% * 100%)))</w:t>
                      </w:r>
                    </w:p>
                    <w:p w14:paraId="294A7076" w14:textId="77777777" w:rsidR="00F138A8" w:rsidRPr="00121F14"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 xml:space="preserve">  </w:t>
                      </w:r>
                      <w:r w:rsidRPr="00CF005B">
                        <w:rPr>
                          <w:i/>
                          <w:iCs/>
                        </w:rPr>
                        <w:tab/>
                        <w:t xml:space="preserve">    </w:t>
                      </w:r>
                      <w:r>
                        <w:rPr>
                          <w:i/>
                          <w:iCs/>
                        </w:rPr>
                        <w:t xml:space="preserve"> </w:t>
                      </w:r>
                      <w:r w:rsidRPr="00CF005B">
                        <w:rPr>
                          <w:rFonts w:ascii="Calibri" w:eastAsiaTheme="minorHAnsi" w:hAnsi="Calibri" w:cs="Calibri"/>
                          <w:szCs w:val="20"/>
                        </w:rPr>
                        <w:t xml:space="preserve"> = </w:t>
                      </w:r>
                      <w:r>
                        <w:rPr>
                          <w:rFonts w:ascii="Calibri" w:eastAsiaTheme="minorHAnsi" w:hAnsi="Calibri" w:cs="Calibri"/>
                          <w:szCs w:val="20"/>
                        </w:rPr>
                        <w:t>81.9</w:t>
                      </w:r>
                      <w:r w:rsidRPr="00CF005B">
                        <w:rPr>
                          <w:szCs w:val="20"/>
                        </w:rPr>
                        <w:t xml:space="preserve"> kWh</w:t>
                      </w:r>
                    </w:p>
                    <w:p w14:paraId="27C92EF8" w14:textId="77777777" w:rsidR="00F138A8" w:rsidRPr="00CF005B"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ΔkWh</w:t>
                      </w:r>
                      <w:r w:rsidRPr="00CF005B">
                        <w:rPr>
                          <w:rFonts w:ascii="Calibri" w:eastAsiaTheme="minorHAnsi" w:hAnsi="Calibri" w:cs="Calibri"/>
                          <w:szCs w:val="20"/>
                          <w:vertAlign w:val="subscript"/>
                        </w:rPr>
                        <w:t xml:space="preserve">dryer </w:t>
                      </w:r>
                      <w:r w:rsidRPr="00CF005B">
                        <w:rPr>
                          <w:rFonts w:ascii="Calibri" w:eastAsiaTheme="minorHAnsi" w:hAnsi="Calibri" w:cs="Calibri"/>
                          <w:szCs w:val="20"/>
                        </w:rPr>
                        <w:t xml:space="preserve">  = ((</w:t>
                      </w:r>
                      <w:r w:rsidRPr="00CF005B">
                        <w:rPr>
                          <w:szCs w:val="20"/>
                        </w:rPr>
                        <w:t>8.45/3.11*1) – 8.45/4.97) * 2</w:t>
                      </w:r>
                      <w:r>
                        <w:rPr>
                          <w:szCs w:val="20"/>
                        </w:rPr>
                        <w:t>76</w:t>
                      </w:r>
                      <w:r w:rsidRPr="00CF005B">
                        <w:rPr>
                          <w:szCs w:val="20"/>
                        </w:rPr>
                        <w:t xml:space="preserve"> *100%</w:t>
                      </w:r>
                    </w:p>
                    <w:p w14:paraId="6C1B9A3C" w14:textId="77777777" w:rsidR="00F138A8" w:rsidRPr="004C337F"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 xml:space="preserve">  </w:t>
                      </w:r>
                      <w:r w:rsidRPr="00CF005B">
                        <w:rPr>
                          <w:i/>
                          <w:iCs/>
                        </w:rPr>
                        <w:tab/>
                        <w:t xml:space="preserve">    </w:t>
                      </w:r>
                      <w:r>
                        <w:rPr>
                          <w:i/>
                          <w:iCs/>
                        </w:rPr>
                        <w:t xml:space="preserve"> </w:t>
                      </w:r>
                      <w:r w:rsidRPr="00CF005B">
                        <w:rPr>
                          <w:rFonts w:ascii="Calibri" w:eastAsiaTheme="minorHAnsi" w:hAnsi="Calibri" w:cs="Calibri"/>
                          <w:szCs w:val="20"/>
                        </w:rPr>
                        <w:t xml:space="preserve"> = </w:t>
                      </w:r>
                      <w:r>
                        <w:rPr>
                          <w:rFonts w:ascii="Calibri" w:eastAsiaTheme="minorHAnsi" w:hAnsi="Calibri" w:cs="Calibri"/>
                          <w:szCs w:val="20"/>
                        </w:rPr>
                        <w:t>280.6</w:t>
                      </w:r>
                      <w:r w:rsidRPr="00CF005B">
                        <w:rPr>
                          <w:szCs w:val="20"/>
                        </w:rPr>
                        <w:t xml:space="preserve"> kWh</w:t>
                      </w:r>
                    </w:p>
                    <w:p w14:paraId="79F8EE33" w14:textId="77777777" w:rsidR="00F138A8" w:rsidRDefault="00F138A8" w:rsidP="00F138A8">
                      <w:pPr>
                        <w:pStyle w:val="ListParagraph"/>
                        <w:spacing w:after="0" w:line="360" w:lineRule="auto"/>
                        <w:ind w:left="216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Pr>
                          <w:rFonts w:ascii="Calibri" w:eastAsiaTheme="minorHAnsi" w:hAnsi="Calibri" w:cs="Calibri"/>
                          <w:color w:val="000000"/>
                          <w:szCs w:val="20"/>
                          <w:vertAlign w:val="subscript"/>
                        </w:rPr>
                        <w:t xml:space="preserve">Total      </w:t>
                      </w:r>
                      <w:r>
                        <w:rPr>
                          <w:szCs w:val="20"/>
                        </w:rPr>
                        <w:t>= 280.6 + 81.9</w:t>
                      </w:r>
                    </w:p>
                    <w:p w14:paraId="5DD704D9" w14:textId="77777777" w:rsidR="00F138A8" w:rsidRDefault="00F138A8" w:rsidP="00F138A8">
                      <w:pPr>
                        <w:pStyle w:val="ListParagraph"/>
                        <w:spacing w:after="0" w:line="360" w:lineRule="auto"/>
                        <w:ind w:left="2160"/>
                        <w:jc w:val="left"/>
                        <w:rPr>
                          <w:szCs w:val="20"/>
                        </w:rPr>
                      </w:pP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363</w:t>
                      </w:r>
                      <w:r>
                        <w:rPr>
                          <w:szCs w:val="20"/>
                        </w:rPr>
                        <w:t xml:space="preserve"> kWh</w:t>
                      </w:r>
                    </w:p>
                    <w:p w14:paraId="1CE1EF72" w14:textId="77777777" w:rsidR="00F138A8" w:rsidRPr="00F07DCA" w:rsidRDefault="00F138A8" w:rsidP="00F138A8">
                      <w:pPr>
                        <w:pStyle w:val="ListParagraph"/>
                        <w:spacing w:after="0" w:line="360" w:lineRule="auto"/>
                        <w:ind w:left="0"/>
                        <w:jc w:val="left"/>
                        <w:rPr>
                          <w:szCs w:val="20"/>
                        </w:rPr>
                      </w:pPr>
                    </w:p>
                    <w:p w14:paraId="22ABB07F"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 Most Efficient/CEE Tier 2</w:t>
                      </w:r>
                      <w:r>
                        <w:rPr>
                          <w:i/>
                          <w:iCs/>
                        </w:rPr>
                        <w:t xml:space="preserve">     </w:t>
                      </w:r>
                    </w:p>
                    <w:p w14:paraId="2F9EC7F0" w14:textId="77777777" w:rsidR="00F138A8" w:rsidRDefault="00F138A8" w:rsidP="00F138A8">
                      <w:pPr>
                        <w:tabs>
                          <w:tab w:val="left" w:pos="2070"/>
                          <w:tab w:val="left" w:pos="2160"/>
                        </w:tabs>
                        <w:spacing w:after="0" w:line="360" w:lineRule="auto"/>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sidRPr="004C337F">
                        <w:rPr>
                          <w:rFonts w:ascii="Calibri" w:eastAsiaTheme="minorHAnsi" w:hAnsi="Calibri" w:cs="Calibri"/>
                          <w:color w:val="000000"/>
                          <w:szCs w:val="20"/>
                          <w:vertAlign w:val="subscript"/>
                        </w:rPr>
                        <w:t>clothes</w:t>
                      </w:r>
                      <w:r>
                        <w:rPr>
                          <w:rFonts w:ascii="Calibri" w:eastAsiaTheme="minorHAnsi" w:hAnsi="Calibri" w:cs="Calibri"/>
                          <w:color w:val="000000"/>
                          <w:szCs w:val="20"/>
                        </w:rPr>
                        <w:t xml:space="preserve"> </w:t>
                      </w:r>
                      <w:r>
                        <w:rPr>
                          <w:rFonts w:ascii="Calibri" w:eastAsiaTheme="minorHAnsi" w:hAnsi="Calibri" w:cs="Calibri"/>
                          <w:color w:val="000000"/>
                          <w:szCs w:val="20"/>
                          <w:vertAlign w:val="subscript"/>
                        </w:rPr>
                        <w:t>wash</w:t>
                      </w:r>
                      <w:r w:rsidRPr="001A7E90">
                        <w:rPr>
                          <w:rFonts w:ascii="Calibri" w:eastAsiaTheme="minorHAnsi" w:hAnsi="Calibri" w:cs="Calibri"/>
                          <w:color w:val="000000"/>
                          <w:szCs w:val="20"/>
                          <w:vertAlign w:val="subscript"/>
                        </w:rPr>
                        <w:t>er</w:t>
                      </w:r>
                      <w:r w:rsidRPr="00001D53">
                        <w:rPr>
                          <w:rFonts w:ascii="Calibri" w:eastAsiaTheme="minorHAnsi" w:hAnsi="Calibri" w:cs="Calibri"/>
                          <w:color w:val="000000"/>
                          <w:szCs w:val="20"/>
                        </w:rPr>
                        <w:t xml:space="preserve"> = </w:t>
                      </w:r>
                      <w:r>
                        <w:rPr>
                          <w:rFonts w:ascii="Calibri" w:eastAsiaTheme="minorHAnsi" w:hAnsi="Calibri" w:cs="Calibri"/>
                          <w:color w:val="000000"/>
                          <w:szCs w:val="20"/>
                        </w:rPr>
                        <w:t xml:space="preserve">(4.9 * 1/1.71 * 276 * (6.7% + (15.8% * 100%))) – (4.9 * 1/2.92 * 276 *  </w:t>
                      </w:r>
                      <w:r w:rsidRPr="00E416B9">
                        <w:rPr>
                          <w:rFonts w:eastAsiaTheme="minorHAnsi"/>
                        </w:rPr>
                        <w:t>(6.6% + (13% * 100%)))</w:t>
                      </w:r>
                    </w:p>
                    <w:p w14:paraId="796906D2" w14:textId="77777777" w:rsidR="00F138A8" w:rsidRPr="006A62B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250514">
                        <w:rPr>
                          <w:rFonts w:ascii="Calibri" w:eastAsiaTheme="minorHAnsi" w:hAnsi="Calibri" w:cs="Calibri"/>
                          <w:szCs w:val="20"/>
                        </w:rPr>
                        <w:t xml:space="preserve"> </w:t>
                      </w:r>
                      <w:r w:rsidRPr="00017A2E">
                        <w:rPr>
                          <w:rFonts w:ascii="Calibri" w:eastAsiaTheme="minorHAnsi" w:hAnsi="Calibri" w:cs="Calibri"/>
                          <w:szCs w:val="20"/>
                        </w:rPr>
                        <w:t xml:space="preserve">= </w:t>
                      </w:r>
                      <w:r>
                        <w:rPr>
                          <w:rFonts w:ascii="Calibri" w:eastAsiaTheme="minorHAnsi" w:hAnsi="Calibri" w:cs="Calibri"/>
                          <w:szCs w:val="20"/>
                        </w:rPr>
                        <w:t>87.2</w:t>
                      </w:r>
                      <w:r w:rsidRPr="00017A2E">
                        <w:rPr>
                          <w:szCs w:val="20"/>
                        </w:rPr>
                        <w:t xml:space="preserve"> kWh</w:t>
                      </w:r>
                    </w:p>
                    <w:p w14:paraId="4D378ED0" w14:textId="77777777" w:rsidR="00F138A8" w:rsidRPr="005A56B9" w:rsidRDefault="00F138A8" w:rsidP="00F138A8">
                      <w:pPr>
                        <w:spacing w:after="0" w:line="360" w:lineRule="auto"/>
                        <w:ind w:left="1980"/>
                        <w:jc w:val="left"/>
                        <w:rPr>
                          <w:szCs w:val="20"/>
                        </w:rPr>
                      </w:pPr>
                      <w:r w:rsidRPr="005A56B9">
                        <w:rPr>
                          <w:rFonts w:ascii="Calibri" w:eastAsiaTheme="minorHAnsi" w:hAnsi="Calibri" w:cs="Calibri"/>
                          <w:szCs w:val="20"/>
                        </w:rPr>
                        <w:t>ΔkWh</w:t>
                      </w:r>
                      <w:r w:rsidRPr="005A56B9">
                        <w:rPr>
                          <w:rFonts w:ascii="Calibri" w:eastAsiaTheme="minorHAnsi" w:hAnsi="Calibri" w:cs="Calibri"/>
                          <w:szCs w:val="20"/>
                          <w:vertAlign w:val="subscript"/>
                        </w:rPr>
                        <w:t xml:space="preserve">dryer </w:t>
                      </w:r>
                      <w:r w:rsidRPr="005A56B9">
                        <w:rPr>
                          <w:rFonts w:ascii="Calibri" w:eastAsiaTheme="minorHAnsi" w:hAnsi="Calibri" w:cs="Calibri"/>
                          <w:szCs w:val="20"/>
                        </w:rPr>
                        <w:t xml:space="preserve">   = ((</w:t>
                      </w:r>
                      <w:r w:rsidRPr="005A56B9">
                        <w:rPr>
                          <w:szCs w:val="20"/>
                        </w:rPr>
                        <w:t xml:space="preserve">8.45/3.11*1) – 8.45/6.9) * </w:t>
                      </w:r>
                      <w:r>
                        <w:rPr>
                          <w:szCs w:val="20"/>
                        </w:rPr>
                        <w:t>276</w:t>
                      </w:r>
                      <w:r w:rsidRPr="005A56B9">
                        <w:rPr>
                          <w:szCs w:val="20"/>
                        </w:rPr>
                        <w:t xml:space="preserve"> *100%</w:t>
                      </w:r>
                    </w:p>
                    <w:p w14:paraId="676EAA63" w14:textId="77777777" w:rsidR="00F138A8" w:rsidRPr="005A56B9" w:rsidRDefault="00F138A8" w:rsidP="00F138A8">
                      <w:pPr>
                        <w:pStyle w:val="ListParagraph"/>
                        <w:spacing w:after="0" w:line="360" w:lineRule="auto"/>
                        <w:ind w:left="0"/>
                        <w:jc w:val="left"/>
                        <w:rPr>
                          <w:szCs w:val="20"/>
                        </w:rPr>
                      </w:pPr>
                      <w:r w:rsidRPr="005A56B9">
                        <w:rPr>
                          <w:rFonts w:ascii="Calibri" w:eastAsiaTheme="minorHAnsi" w:hAnsi="Calibri" w:cs="Calibri"/>
                          <w:szCs w:val="20"/>
                        </w:rPr>
                        <w:t xml:space="preserve">  </w:t>
                      </w:r>
                      <w:r w:rsidRPr="005A56B9">
                        <w:rPr>
                          <w:i/>
                          <w:iCs/>
                        </w:rPr>
                        <w:tab/>
                        <w:t xml:space="preserve">                     </w:t>
                      </w:r>
                      <w:r w:rsidRPr="005A56B9">
                        <w:rPr>
                          <w:rFonts w:ascii="Calibri" w:eastAsiaTheme="minorHAnsi" w:hAnsi="Calibri" w:cs="Calibri"/>
                          <w:szCs w:val="20"/>
                        </w:rPr>
                        <w:t xml:space="preserve">                            = </w:t>
                      </w:r>
                      <w:r>
                        <w:rPr>
                          <w:rFonts w:ascii="Calibri" w:eastAsiaTheme="minorHAnsi" w:hAnsi="Calibri" w:cs="Calibri"/>
                          <w:szCs w:val="20"/>
                        </w:rPr>
                        <w:t>411.9</w:t>
                      </w:r>
                      <w:r w:rsidRPr="005A56B9">
                        <w:rPr>
                          <w:szCs w:val="20"/>
                        </w:rPr>
                        <w:t xml:space="preserve"> kWh</w:t>
                      </w:r>
                    </w:p>
                    <w:p w14:paraId="1B8B763A"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Pr>
                          <w:rFonts w:ascii="Calibri" w:eastAsiaTheme="minorHAnsi" w:hAnsi="Calibri" w:cs="Calibri"/>
                          <w:color w:val="000000"/>
                          <w:szCs w:val="20"/>
                          <w:vertAlign w:val="subscript"/>
                        </w:rPr>
                        <w:t xml:space="preserve">Total      </w:t>
                      </w:r>
                      <w:r>
                        <w:rPr>
                          <w:szCs w:val="20"/>
                        </w:rPr>
                        <w:t>= 411.9 + 87.2</w:t>
                      </w:r>
                    </w:p>
                    <w:p w14:paraId="504355E0"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499</w:t>
                      </w:r>
                      <w:r>
                        <w:rPr>
                          <w:szCs w:val="20"/>
                        </w:rPr>
                        <w:t xml:space="preserve"> kWh</w:t>
                      </w:r>
                    </w:p>
                    <w:p w14:paraId="4242652A" w14:textId="77777777" w:rsidR="00F138A8" w:rsidRPr="003D4913" w:rsidRDefault="00F138A8" w:rsidP="00F138A8">
                      <w:pPr>
                        <w:pStyle w:val="ListParagraph"/>
                        <w:spacing w:after="0" w:line="360" w:lineRule="auto"/>
                        <w:ind w:left="0"/>
                        <w:jc w:val="left"/>
                        <w:rPr>
                          <w:szCs w:val="20"/>
                        </w:rPr>
                      </w:pPr>
                    </w:p>
                    <w:p w14:paraId="082FE097" w14:textId="77777777" w:rsidR="00F138A8" w:rsidRPr="00872E74" w:rsidRDefault="00F138A8" w:rsidP="00F138A8">
                      <w:pPr>
                        <w:pStyle w:val="ListParagraph"/>
                        <w:spacing w:after="0" w:line="360" w:lineRule="auto"/>
                        <w:ind w:left="0"/>
                        <w:jc w:val="left"/>
                        <w:rPr>
                          <w:szCs w:val="20"/>
                        </w:rPr>
                      </w:pPr>
                      <w:r w:rsidRPr="004A6ECF">
                        <w:rPr>
                          <w:b/>
                          <w:bCs/>
                          <w:szCs w:val="20"/>
                        </w:rPr>
                        <w:t xml:space="preserve">Fuel </w:t>
                      </w:r>
                      <w:r>
                        <w:rPr>
                          <w:b/>
                          <w:bCs/>
                          <w:szCs w:val="20"/>
                        </w:rPr>
                        <w:t>s</w:t>
                      </w:r>
                      <w:r w:rsidRPr="004A6ECF">
                        <w:rPr>
                          <w:b/>
                          <w:bCs/>
                          <w:szCs w:val="20"/>
                        </w:rPr>
                        <w:t xml:space="preserve">witch </w:t>
                      </w:r>
                      <w:r>
                        <w:rPr>
                          <w:b/>
                          <w:bCs/>
                          <w:szCs w:val="20"/>
                        </w:rPr>
                        <w:t>e</w:t>
                      </w:r>
                      <w:r w:rsidRPr="004A6ECF">
                        <w:rPr>
                          <w:b/>
                          <w:bCs/>
                          <w:szCs w:val="20"/>
                        </w:rPr>
                        <w:t>xample</w:t>
                      </w:r>
                      <w:r>
                        <w:rPr>
                          <w:szCs w:val="20"/>
                        </w:rPr>
                        <w:t>, for a Time of Sale, an ENERGY STAR All-in-One Clothes Washer-Dryer in place of a clothes washer with gas DHW and vented gas dryer:</w:t>
                      </w:r>
                    </w:p>
                    <w:p w14:paraId="2FC7BCA6" w14:textId="77777777" w:rsidR="00F138A8" w:rsidRPr="00872E74" w:rsidRDefault="00F138A8" w:rsidP="00F138A8">
                      <w:pPr>
                        <w:pStyle w:val="ListParagraph"/>
                        <w:spacing w:after="0" w:line="360" w:lineRule="auto"/>
                        <w:ind w:left="0"/>
                        <w:jc w:val="left"/>
                        <w:rPr>
                          <w:szCs w:val="20"/>
                        </w:rPr>
                      </w:pPr>
                    </w:p>
                    <w:p w14:paraId="1C9D0433" w14:textId="77777777" w:rsidR="00F138A8" w:rsidRPr="001E2BC6" w:rsidRDefault="00F138A8" w:rsidP="00F138A8">
                      <w:pPr>
                        <w:rPr>
                          <w:rFonts w:eastAsiaTheme="minorHAnsi"/>
                        </w:rPr>
                      </w:pPr>
                      <w:r>
                        <w:rPr>
                          <w:rFonts w:eastAsiaTheme="minorHAnsi"/>
                        </w:rPr>
                        <w:t xml:space="preserve">Total </w:t>
                      </w:r>
                      <w:r w:rsidRPr="001E2BC6">
                        <w:rPr>
                          <w:rFonts w:eastAsiaTheme="minorHAnsi"/>
                        </w:rPr>
                        <w:t>SiteEnergySavings (MMBTUs)</w:t>
                      </w:r>
                      <w:r>
                        <w:rPr>
                          <w:rFonts w:eastAsiaTheme="minorHAnsi"/>
                          <w:vertAlign w:val="subscript"/>
                        </w:rPr>
                        <w:t xml:space="preserve"> </w:t>
                      </w:r>
                      <w:r w:rsidRPr="007440AE">
                        <w:rPr>
                          <w:rFonts w:eastAsiaTheme="minorHAnsi"/>
                        </w:rPr>
                        <w:t>=</w:t>
                      </w:r>
                      <w:r>
                        <w:rPr>
                          <w:rFonts w:eastAsiaTheme="minorHAnsi"/>
                        </w:rPr>
                        <w:t xml:space="preserve"> </w:t>
                      </w:r>
                      <w:r w:rsidRPr="001E2BC6">
                        <w:rPr>
                          <w:rFonts w:eastAsiaTheme="minorHAnsi"/>
                        </w:rPr>
                        <w:t>SiteEnergySavings (MMBTUs)</w:t>
                      </w:r>
                      <w:r>
                        <w:rPr>
                          <w:rFonts w:eastAsiaTheme="minorHAnsi"/>
                          <w:vertAlign w:val="subscript"/>
                        </w:rPr>
                        <w:t>clothes washer</w:t>
                      </w:r>
                      <w:r w:rsidRPr="001E2BC6">
                        <w:rPr>
                          <w:rFonts w:eastAsiaTheme="minorHAnsi"/>
                        </w:rPr>
                        <w:t xml:space="preserve"> </w:t>
                      </w:r>
                      <w:r>
                        <w:rPr>
                          <w:rFonts w:eastAsiaTheme="minorHAnsi"/>
                        </w:rPr>
                        <w:t xml:space="preserve">+ </w:t>
                      </w:r>
                      <w:r w:rsidRPr="001E2BC6">
                        <w:rPr>
                          <w:rFonts w:eastAsiaTheme="minorHAnsi"/>
                        </w:rPr>
                        <w:t>SiteEnergySavings (MMBTUs)</w:t>
                      </w:r>
                      <w:r w:rsidRPr="00CE79AC">
                        <w:rPr>
                          <w:rFonts w:eastAsiaTheme="minorHAnsi"/>
                          <w:vertAlign w:val="subscript"/>
                        </w:rPr>
                        <w:t>dryer</w:t>
                      </w:r>
                      <w:r>
                        <w:rPr>
                          <w:rFonts w:eastAsiaTheme="minorHAnsi"/>
                          <w:vertAlign w:val="subscript"/>
                        </w:rPr>
                        <w:t xml:space="preserve"> </w:t>
                      </w:r>
                    </w:p>
                    <w:p w14:paraId="4EB6CE7A" w14:textId="77777777" w:rsidR="00F138A8" w:rsidRPr="00795FEC" w:rsidRDefault="00F138A8" w:rsidP="00F138A8">
                      <w:pPr>
                        <w:tabs>
                          <w:tab w:val="left" w:pos="2610"/>
                          <w:tab w:val="left" w:pos="3330"/>
                        </w:tabs>
                        <w:ind w:left="4050" w:hanging="3600"/>
                        <w:rPr>
                          <w:rFonts w:eastAsiaTheme="minorHAnsi"/>
                        </w:rPr>
                      </w:pPr>
                      <w:r w:rsidRPr="00795FEC">
                        <w:rPr>
                          <w:rFonts w:eastAsiaTheme="minorHAnsi"/>
                        </w:rPr>
                        <w:t>SiteEnergySavings (MMBTUs)</w:t>
                      </w:r>
                      <w:r w:rsidRPr="00795FEC">
                        <w:rPr>
                          <w:rFonts w:eastAsiaTheme="minorHAnsi"/>
                          <w:vertAlign w:val="subscript"/>
                        </w:rPr>
                        <w:t>clothes washer</w:t>
                      </w:r>
                      <w:r w:rsidRPr="00795FEC">
                        <w:rPr>
                          <w:rFonts w:eastAsiaTheme="minorHAnsi"/>
                        </w:rPr>
                        <w:t xml:space="preserve">  = [(</w:t>
                      </w:r>
                      <w:r>
                        <w:rPr>
                          <w:rFonts w:eastAsiaTheme="minorHAnsi"/>
                        </w:rPr>
                        <w:t>Electric</w:t>
                      </w:r>
                      <w:r w:rsidRPr="00795FEC">
                        <w:rPr>
                          <w:rFonts w:eastAsiaTheme="minorHAnsi"/>
                        </w:rPr>
                        <w:t>Consumption</w:t>
                      </w:r>
                      <w:r w:rsidRPr="00795FEC">
                        <w:rPr>
                          <w:rFonts w:eastAsiaTheme="minorHAnsi"/>
                          <w:vertAlign w:val="subscript"/>
                        </w:rPr>
                        <w:t>Baseline clothes washer</w:t>
                      </w:r>
                      <w:r w:rsidRPr="00795FEC">
                        <w:rPr>
                          <w:rFonts w:eastAsiaTheme="minorHAnsi"/>
                        </w:rPr>
                        <w:t xml:space="preserve">  + GasConsumption</w:t>
                      </w:r>
                      <w:r w:rsidRPr="00795FEC">
                        <w:rPr>
                          <w:rFonts w:eastAsiaTheme="minorHAnsi"/>
                          <w:vertAlign w:val="subscript"/>
                        </w:rPr>
                        <w:t>Baseline clothes washer</w:t>
                      </w:r>
                      <w:r w:rsidRPr="00795FEC">
                        <w:rPr>
                          <w:rFonts w:eastAsiaTheme="minorHAnsi"/>
                        </w:rPr>
                        <w:t>) – EfficientConsumption</w:t>
                      </w:r>
                      <w:r w:rsidRPr="00795FEC">
                        <w:rPr>
                          <w:rFonts w:eastAsiaTheme="minorHAnsi"/>
                          <w:vertAlign w:val="subscript"/>
                        </w:rPr>
                        <w:t>efficient clothes washer</w:t>
                      </w:r>
                      <w:r w:rsidRPr="00795FEC">
                        <w:rPr>
                          <w:rFonts w:eastAsiaTheme="minorHAnsi"/>
                        </w:rPr>
                        <w:t xml:space="preserve">] </w:t>
                      </w:r>
                    </w:p>
                    <w:p w14:paraId="561BEFC4" w14:textId="77777777" w:rsidR="00F138A8" w:rsidRPr="00795FEC" w:rsidRDefault="00F138A8" w:rsidP="00F138A8">
                      <w:pPr>
                        <w:ind w:left="3960" w:hanging="2970"/>
                        <w:rPr>
                          <w:rFonts w:eastAsiaTheme="minorHAnsi"/>
                        </w:rPr>
                      </w:pPr>
                      <w:r>
                        <w:rPr>
                          <w:rFonts w:eastAsiaTheme="minorHAnsi"/>
                        </w:rPr>
                        <w:t>Electric</w:t>
                      </w:r>
                      <w:r w:rsidRPr="00795FEC">
                        <w:rPr>
                          <w:rFonts w:eastAsiaTheme="minorHAnsi"/>
                        </w:rPr>
                        <w:t>Consumption</w:t>
                      </w:r>
                      <w:r w:rsidRPr="00795FEC">
                        <w:rPr>
                          <w:rFonts w:eastAsiaTheme="minorHAnsi"/>
                          <w:vertAlign w:val="subscript"/>
                        </w:rPr>
                        <w:t>clothes washer</w:t>
                      </w:r>
                      <w:r w:rsidRPr="00795FEC">
                        <w:rPr>
                          <w:rFonts w:eastAsiaTheme="minorHAnsi"/>
                        </w:rPr>
                        <w:t xml:space="preserve"> = [(Capacity * 1/IMEFbase * Ncycles * ((%CWbase +  </w:t>
                      </w:r>
                      <w:r w:rsidRPr="00795FEC">
                        <w:rPr>
                          <w:szCs w:val="20"/>
                        </w:rPr>
                        <w:t>%Electric_DHW) *</w:t>
                      </w:r>
                      <w:r w:rsidRPr="00795FEC">
                        <w:rPr>
                          <w:rFonts w:eastAsiaTheme="minorHAnsi"/>
                        </w:rPr>
                        <w:t>MMBtu_convert]</w:t>
                      </w:r>
                    </w:p>
                    <w:p w14:paraId="08CA1D0E" w14:textId="77777777" w:rsidR="00F138A8" w:rsidRPr="00245E1E" w:rsidRDefault="00F138A8" w:rsidP="00F138A8">
                      <w:pPr>
                        <w:tabs>
                          <w:tab w:val="left" w:pos="2970"/>
                          <w:tab w:val="left" w:pos="3060"/>
                          <w:tab w:val="left" w:pos="3330"/>
                        </w:tabs>
                        <w:ind w:left="2520" w:hanging="1890"/>
                        <w:rPr>
                          <w:szCs w:val="20"/>
                        </w:rPr>
                      </w:pPr>
                    </w:p>
                    <w:p w14:paraId="4CC9564F" w14:textId="77777777" w:rsidR="00F138A8" w:rsidRPr="00DA0D62" w:rsidRDefault="00F138A8" w:rsidP="00F138A8">
                      <w:pPr>
                        <w:pStyle w:val="ListParagraph"/>
                        <w:spacing w:after="0" w:line="360" w:lineRule="auto"/>
                        <w:ind w:left="0"/>
                        <w:jc w:val="left"/>
                        <w:rPr>
                          <w:szCs w:val="20"/>
                        </w:rPr>
                      </w:pPr>
                    </w:p>
                  </w:txbxContent>
                </v:textbox>
                <w10:wrap type="square" anchorx="page"/>
              </v:shape>
            </w:pict>
          </mc:Fallback>
        </mc:AlternateContent>
      </w:r>
    </w:p>
    <w:p w14:paraId="5E1CFE5C" w14:textId="77777777" w:rsidR="00F138A8" w:rsidRPr="00DA41CA" w:rsidRDefault="00F138A8" w:rsidP="00F138A8">
      <w:pPr>
        <w:spacing w:after="0" w:line="360" w:lineRule="auto"/>
        <w:rPr>
          <w:szCs w:val="20"/>
        </w:rPr>
      </w:pPr>
      <w:r>
        <w:rPr>
          <w:noProof/>
        </w:rPr>
        <mc:AlternateContent>
          <mc:Choice Requires="wps">
            <w:drawing>
              <wp:anchor distT="0" distB="0" distL="114300" distR="114300" simplePos="0" relativeHeight="251665416" behindDoc="0" locked="0" layoutInCell="1" allowOverlap="1" wp14:anchorId="7826ED61" wp14:editId="086D9C4D">
                <wp:simplePos x="0" y="0"/>
                <wp:positionH relativeFrom="column">
                  <wp:posOffset>-91440</wp:posOffset>
                </wp:positionH>
                <wp:positionV relativeFrom="paragraph">
                  <wp:posOffset>0</wp:posOffset>
                </wp:positionV>
                <wp:extent cx="6045200" cy="7200900"/>
                <wp:effectExtent l="0" t="0" r="12700" b="19050"/>
                <wp:wrapSquare wrapText="bothSides"/>
                <wp:docPr id="1889096801" name="Text Box 1"/>
                <wp:cNvGraphicFramePr/>
                <a:graphic xmlns:a="http://schemas.openxmlformats.org/drawingml/2006/main">
                  <a:graphicData uri="http://schemas.microsoft.com/office/word/2010/wordprocessingShape">
                    <wps:wsp>
                      <wps:cNvSpPr txBox="1"/>
                      <wps:spPr>
                        <a:xfrm>
                          <a:off x="0" y="0"/>
                          <a:ext cx="6045200" cy="7200900"/>
                        </a:xfrm>
                        <a:prstGeom prst="rect">
                          <a:avLst/>
                        </a:prstGeom>
                        <a:noFill/>
                        <a:ln w="6350">
                          <a:solidFill>
                            <a:prstClr val="black"/>
                          </a:solidFill>
                        </a:ln>
                      </wps:spPr>
                      <wps:txbx>
                        <w:txbxContent>
                          <w:p w14:paraId="39442DD8" w14:textId="77777777" w:rsidR="00F138A8" w:rsidRPr="00795FEC" w:rsidRDefault="00F138A8" w:rsidP="00F138A8">
                            <w:pPr>
                              <w:pStyle w:val="ListParagraph"/>
                              <w:tabs>
                                <w:tab w:val="left" w:pos="2070"/>
                              </w:tabs>
                              <w:spacing w:after="0" w:line="360" w:lineRule="auto"/>
                              <w:ind w:left="3510"/>
                              <w:jc w:val="left"/>
                              <w:rPr>
                                <w:szCs w:val="20"/>
                              </w:rPr>
                            </w:pPr>
                            <w:r w:rsidRPr="00795FEC">
                              <w:rPr>
                                <w:szCs w:val="20"/>
                              </w:rPr>
                              <w:t xml:space="preserve">    = </w:t>
                            </w:r>
                            <w:r w:rsidRPr="00795FEC">
                              <w:rPr>
                                <w:rFonts w:ascii="Calibri" w:eastAsiaTheme="minorHAnsi" w:hAnsi="Calibri" w:cs="Calibri"/>
                                <w:szCs w:val="20"/>
                              </w:rPr>
                              <w:t>(4.9 * 1/1.71 * 2</w:t>
                            </w:r>
                            <w:r>
                              <w:rPr>
                                <w:rFonts w:ascii="Calibri" w:eastAsiaTheme="minorHAnsi" w:hAnsi="Calibri" w:cs="Calibri"/>
                                <w:szCs w:val="20"/>
                              </w:rPr>
                              <w:t>76</w:t>
                            </w:r>
                            <w:r w:rsidRPr="00795FEC">
                              <w:rPr>
                                <w:rFonts w:ascii="Calibri" w:eastAsiaTheme="minorHAnsi" w:hAnsi="Calibri" w:cs="Calibri"/>
                                <w:szCs w:val="20"/>
                              </w:rPr>
                              <w:t xml:space="preserve"> * (6.7% + ( 15.8% * 0%)) * 0.003412) </w:t>
                            </w:r>
                          </w:p>
                          <w:p w14:paraId="079F8972" w14:textId="77777777" w:rsidR="00F138A8" w:rsidRPr="004D56E7" w:rsidRDefault="00F138A8" w:rsidP="00F138A8">
                            <w:pPr>
                              <w:tabs>
                                <w:tab w:val="left" w:pos="2970"/>
                                <w:tab w:val="left" w:pos="3060"/>
                                <w:tab w:val="left" w:pos="3330"/>
                              </w:tabs>
                              <w:ind w:left="2970" w:hanging="1890"/>
                              <w:rPr>
                                <w:szCs w:val="20"/>
                              </w:rPr>
                            </w:pPr>
                            <w:r w:rsidRPr="00795FEC">
                              <w:rPr>
                                <w:szCs w:val="20"/>
                              </w:rPr>
                              <w:t xml:space="preserve">                                                          = 0.1</w:t>
                            </w:r>
                            <w:r>
                              <w:rPr>
                                <w:szCs w:val="20"/>
                              </w:rPr>
                              <w:t>8</w:t>
                            </w:r>
                            <w:r w:rsidRPr="00795FEC">
                              <w:rPr>
                                <w:szCs w:val="20"/>
                              </w:rPr>
                              <w:t xml:space="preserve"> MMBTU</w:t>
                            </w:r>
                          </w:p>
                          <w:p w14:paraId="0E6882F4" w14:textId="77777777" w:rsidR="00F138A8" w:rsidRPr="00B80434" w:rsidRDefault="00F138A8" w:rsidP="00F138A8">
                            <w:pPr>
                              <w:tabs>
                                <w:tab w:val="left" w:pos="3240"/>
                              </w:tabs>
                              <w:ind w:left="3960" w:hanging="3240"/>
                              <w:rPr>
                                <w:rFonts w:eastAsiaTheme="minorHAnsi"/>
                              </w:rPr>
                            </w:pPr>
                            <w:r w:rsidRPr="00A11A9A">
                              <w:rPr>
                                <w:rFonts w:eastAsiaTheme="minorHAnsi"/>
                              </w:rPr>
                              <w:t>GasConsumption</w:t>
                            </w:r>
                            <w:r w:rsidRPr="00A11A9A">
                              <w:rPr>
                                <w:rFonts w:eastAsiaTheme="minorHAnsi"/>
                                <w:vertAlign w:val="subscript"/>
                              </w:rPr>
                              <w:t xml:space="preserve">Baseline clothes washer </w:t>
                            </w:r>
                            <w:r w:rsidRPr="0064452A">
                              <w:rPr>
                                <w:rFonts w:eastAsiaTheme="minorHAnsi"/>
                              </w:rPr>
                              <w:t xml:space="preserve"> =</w:t>
                            </w:r>
                            <w:r w:rsidRPr="00A11A9A">
                              <w:rPr>
                                <w:rFonts w:eastAsiaTheme="minorHAnsi"/>
                                <w:vertAlign w:val="subscript"/>
                              </w:rPr>
                              <w:t xml:space="preserve"> </w:t>
                            </w:r>
                            <w:r w:rsidRPr="00A11A9A">
                              <w:rPr>
                                <w:rFonts w:eastAsiaTheme="minorHAnsi"/>
                              </w:rPr>
                              <w:t xml:space="preserve">[Capacity * 1/IMEFbase * </w:t>
                            </w:r>
                            <w:r w:rsidRPr="00A11A9A">
                              <w:rPr>
                                <w:iCs/>
                              </w:rPr>
                              <w:t xml:space="preserve">Ncycles </w:t>
                            </w:r>
                            <w:r w:rsidRPr="00A11A9A">
                              <w:rPr>
                                <w:rFonts w:eastAsiaTheme="minorHAnsi"/>
                              </w:rPr>
                              <w:t xml:space="preserve">* (%DHWbase * </w:t>
                            </w:r>
                            <w:r w:rsidRPr="00B80434">
                              <w:rPr>
                                <w:rFonts w:eastAsiaTheme="minorHAnsi"/>
                              </w:rPr>
                              <w:t>%Fossil_DHW * R_eff) * MMBtu_convert ]</w:t>
                            </w:r>
                          </w:p>
                          <w:p w14:paraId="5A748861" w14:textId="77777777" w:rsidR="00F138A8" w:rsidRPr="00B80434" w:rsidRDefault="00F138A8" w:rsidP="00F138A8">
                            <w:pPr>
                              <w:pStyle w:val="ListParagraph"/>
                              <w:tabs>
                                <w:tab w:val="left" w:pos="2070"/>
                              </w:tabs>
                              <w:spacing w:after="0" w:line="360" w:lineRule="auto"/>
                              <w:ind w:left="3060"/>
                              <w:jc w:val="left"/>
                              <w:rPr>
                                <w:szCs w:val="20"/>
                              </w:rPr>
                            </w:pPr>
                            <w:r w:rsidRPr="00B80434">
                              <w:rPr>
                                <w:szCs w:val="20"/>
                              </w:rPr>
                              <w:t xml:space="preserve">               = </w:t>
                            </w:r>
                            <w:r w:rsidRPr="00B80434">
                              <w:rPr>
                                <w:rFonts w:ascii="Calibri" w:eastAsiaTheme="minorHAnsi" w:hAnsi="Calibri" w:cs="Calibri"/>
                                <w:szCs w:val="20"/>
                              </w:rPr>
                              <w:t>(4.9 * 1/1.71 * 2</w:t>
                            </w:r>
                            <w:r>
                              <w:rPr>
                                <w:rFonts w:ascii="Calibri" w:eastAsiaTheme="minorHAnsi" w:hAnsi="Calibri" w:cs="Calibri"/>
                                <w:szCs w:val="20"/>
                              </w:rPr>
                              <w:t>76</w:t>
                            </w:r>
                            <w:r w:rsidRPr="00B80434">
                              <w:rPr>
                                <w:rFonts w:ascii="Calibri" w:eastAsiaTheme="minorHAnsi" w:hAnsi="Calibri" w:cs="Calibri"/>
                                <w:szCs w:val="20"/>
                              </w:rPr>
                              <w:t xml:space="preserve"> * (15.8% * 1 * 1.26))</w:t>
                            </w:r>
                            <w:r w:rsidRPr="00B80434">
                              <w:rPr>
                                <w:szCs w:val="20"/>
                              </w:rPr>
                              <w:t>* 0.003412</w:t>
                            </w:r>
                            <w:r w:rsidRPr="00B80434">
                              <w:rPr>
                                <w:rFonts w:ascii="Calibri" w:eastAsiaTheme="minorHAnsi" w:hAnsi="Calibri" w:cs="Calibri"/>
                                <w:szCs w:val="20"/>
                              </w:rPr>
                              <w:t xml:space="preserve">) </w:t>
                            </w:r>
                          </w:p>
                          <w:p w14:paraId="43A0E4DA" w14:textId="77777777" w:rsidR="00F138A8" w:rsidRPr="00B80434" w:rsidRDefault="00F138A8" w:rsidP="00F138A8">
                            <w:pPr>
                              <w:tabs>
                                <w:tab w:val="left" w:pos="2970"/>
                                <w:tab w:val="left" w:pos="3060"/>
                                <w:tab w:val="left" w:pos="3330"/>
                              </w:tabs>
                              <w:ind w:left="2520" w:hanging="1890"/>
                              <w:rPr>
                                <w:szCs w:val="20"/>
                              </w:rPr>
                            </w:pPr>
                            <w:r w:rsidRPr="00B80434">
                              <w:rPr>
                                <w:szCs w:val="20"/>
                              </w:rPr>
                              <w:t xml:space="preserve">                                                                     = 0.</w:t>
                            </w:r>
                            <w:r>
                              <w:rPr>
                                <w:szCs w:val="20"/>
                              </w:rPr>
                              <w:t>54</w:t>
                            </w:r>
                            <w:r w:rsidRPr="00B80434">
                              <w:rPr>
                                <w:szCs w:val="20"/>
                              </w:rPr>
                              <w:t xml:space="preserve"> MMBTU</w:t>
                            </w:r>
                          </w:p>
                          <w:p w14:paraId="0E786374" w14:textId="77777777" w:rsidR="00F138A8" w:rsidRPr="00B80434" w:rsidRDefault="00F138A8" w:rsidP="00F138A8">
                            <w:pPr>
                              <w:tabs>
                                <w:tab w:val="left" w:pos="1980"/>
                              </w:tabs>
                              <w:ind w:left="4230" w:hanging="3600"/>
                              <w:rPr>
                                <w:rFonts w:eastAsiaTheme="minorHAnsi"/>
                              </w:rPr>
                            </w:pPr>
                            <w:r w:rsidRPr="00B80434">
                              <w:rPr>
                                <w:rFonts w:eastAsiaTheme="minorHAnsi"/>
                              </w:rPr>
                              <w:t xml:space="preserve"> EfficientConsumption</w:t>
                            </w:r>
                            <w:r w:rsidRPr="00B80434">
                              <w:rPr>
                                <w:rFonts w:eastAsiaTheme="minorHAnsi"/>
                                <w:vertAlign w:val="subscript"/>
                              </w:rPr>
                              <w:t xml:space="preserve">efficient clothes washer </w:t>
                            </w:r>
                            <w:r w:rsidRPr="00B80434">
                              <w:rPr>
                                <w:rFonts w:eastAsiaTheme="minorHAnsi"/>
                              </w:rPr>
                              <w:t>= [</w:t>
                            </w:r>
                            <w:r w:rsidRPr="00B80434">
                              <w:rPr>
                                <w:iCs/>
                              </w:rPr>
                              <w:t>Capacity * 1/IMEFbase * Ncycles * (%CW</w:t>
                            </w:r>
                            <w:r>
                              <w:rPr>
                                <w:iCs/>
                              </w:rPr>
                              <w:t>eff</w:t>
                            </w:r>
                            <w:r w:rsidRPr="00B80434">
                              <w:rPr>
                                <w:iCs/>
                              </w:rPr>
                              <w:t xml:space="preserve"> + </w:t>
                            </w:r>
                            <w:r w:rsidRPr="00B80434">
                              <w:t>(%DHW</w:t>
                            </w:r>
                            <w:r>
                              <w:t>eff</w:t>
                            </w:r>
                            <w:r w:rsidRPr="00B80434">
                              <w:t xml:space="preserve"> * %Electric_DHW)</w:t>
                            </w:r>
                            <w:r w:rsidRPr="00B80434">
                              <w:rPr>
                                <w:rFonts w:eastAsiaTheme="minorHAnsi"/>
                              </w:rPr>
                              <w:t xml:space="preserve"> * MMBtu_convert]</w:t>
                            </w:r>
                          </w:p>
                          <w:p w14:paraId="3B8C0DF7" w14:textId="77777777" w:rsidR="00F138A8" w:rsidRPr="00A11A9A" w:rsidRDefault="00F138A8" w:rsidP="00F138A8">
                            <w:pPr>
                              <w:pStyle w:val="ListParagraph"/>
                              <w:tabs>
                                <w:tab w:val="left" w:pos="2070"/>
                              </w:tabs>
                              <w:spacing w:after="0" w:line="360" w:lineRule="auto"/>
                              <w:ind w:left="3060"/>
                              <w:jc w:val="left"/>
                              <w:rPr>
                                <w:szCs w:val="20"/>
                              </w:rPr>
                            </w:pPr>
                            <w:r w:rsidRPr="00A11A9A">
                              <w:rPr>
                                <w:szCs w:val="20"/>
                              </w:rPr>
                              <w:t xml:space="preserve">               = </w:t>
                            </w:r>
                            <w:r w:rsidRPr="00A11A9A">
                              <w:rPr>
                                <w:rFonts w:ascii="Calibri" w:eastAsiaTheme="minorHAnsi" w:hAnsi="Calibri" w:cs="Calibri"/>
                                <w:szCs w:val="20"/>
                              </w:rPr>
                              <w:t>(4.9 * 1/2.8 * 2</w:t>
                            </w:r>
                            <w:r>
                              <w:rPr>
                                <w:rFonts w:ascii="Calibri" w:eastAsiaTheme="minorHAnsi" w:hAnsi="Calibri" w:cs="Calibri"/>
                                <w:szCs w:val="20"/>
                              </w:rPr>
                              <w:t>76</w:t>
                            </w:r>
                            <w:r w:rsidRPr="00A11A9A">
                              <w:rPr>
                                <w:rFonts w:ascii="Calibri" w:eastAsiaTheme="minorHAnsi" w:hAnsi="Calibri" w:cs="Calibri"/>
                                <w:szCs w:val="20"/>
                              </w:rPr>
                              <w:t xml:space="preserve"> * (6.6% + (13% * 100%)) * 0.003412) </w:t>
                            </w:r>
                          </w:p>
                          <w:p w14:paraId="070098BF" w14:textId="77777777" w:rsidR="00F138A8" w:rsidRPr="00A11A9A" w:rsidRDefault="00F138A8" w:rsidP="00F138A8">
                            <w:pPr>
                              <w:tabs>
                                <w:tab w:val="left" w:pos="2970"/>
                                <w:tab w:val="left" w:pos="3060"/>
                                <w:tab w:val="left" w:pos="3330"/>
                              </w:tabs>
                              <w:ind w:left="2520" w:hanging="1890"/>
                              <w:rPr>
                                <w:szCs w:val="20"/>
                              </w:rPr>
                            </w:pPr>
                            <w:r w:rsidRPr="00A11A9A">
                              <w:rPr>
                                <w:szCs w:val="20"/>
                              </w:rPr>
                              <w:t xml:space="preserve">                                                                     = 0.</w:t>
                            </w:r>
                            <w:r>
                              <w:rPr>
                                <w:szCs w:val="20"/>
                              </w:rPr>
                              <w:t>32</w:t>
                            </w:r>
                            <w:r w:rsidRPr="00A11A9A">
                              <w:rPr>
                                <w:szCs w:val="20"/>
                              </w:rPr>
                              <w:t xml:space="preserve"> MMBTU</w:t>
                            </w:r>
                          </w:p>
                          <w:p w14:paraId="3CF08CF6" w14:textId="77777777" w:rsidR="00F138A8" w:rsidRPr="00A11A9A" w:rsidRDefault="00F138A8" w:rsidP="00F138A8">
                            <w:pPr>
                              <w:spacing w:after="40" w:line="276" w:lineRule="auto"/>
                              <w:ind w:left="630"/>
                              <w:rPr>
                                <w:rFonts w:eastAsiaTheme="minorHAnsi"/>
                              </w:rPr>
                            </w:pPr>
                            <w:r w:rsidRPr="00A11A9A">
                              <w:rPr>
                                <w:rFonts w:eastAsiaTheme="minorHAnsi"/>
                              </w:rPr>
                              <w:t>SiteEnergySavings (MMBTUs)</w:t>
                            </w:r>
                            <w:r w:rsidRPr="00A11A9A">
                              <w:rPr>
                                <w:rFonts w:eastAsiaTheme="minorHAnsi"/>
                                <w:vertAlign w:val="subscript"/>
                              </w:rPr>
                              <w:t>clothes washer</w:t>
                            </w:r>
                            <w:r w:rsidRPr="00A11A9A">
                              <w:rPr>
                                <w:rFonts w:eastAsiaTheme="minorHAnsi"/>
                              </w:rPr>
                              <w:t xml:space="preserve">  </w:t>
                            </w:r>
                          </w:p>
                          <w:p w14:paraId="735C8E55" w14:textId="77777777" w:rsidR="00F138A8" w:rsidRPr="00A11A9A" w:rsidRDefault="00F138A8" w:rsidP="00F138A8">
                            <w:pPr>
                              <w:spacing w:after="40" w:line="276" w:lineRule="auto"/>
                              <w:ind w:left="5220" w:hanging="1440"/>
                              <w:rPr>
                                <w:rFonts w:eastAsiaTheme="minorHAnsi"/>
                              </w:rPr>
                            </w:pPr>
                            <w:r w:rsidRPr="00A11A9A">
                              <w:rPr>
                                <w:rFonts w:eastAsiaTheme="minorHAnsi"/>
                              </w:rPr>
                              <w:t>= (0.1</w:t>
                            </w:r>
                            <w:r>
                              <w:rPr>
                                <w:rFonts w:eastAsiaTheme="minorHAnsi"/>
                              </w:rPr>
                              <w:t>8</w:t>
                            </w:r>
                            <w:r w:rsidRPr="00A11A9A">
                              <w:rPr>
                                <w:rFonts w:eastAsiaTheme="minorHAnsi"/>
                              </w:rPr>
                              <w:t xml:space="preserve"> + 0.</w:t>
                            </w:r>
                            <w:r>
                              <w:rPr>
                                <w:rFonts w:eastAsiaTheme="minorHAnsi"/>
                              </w:rPr>
                              <w:t>54</w:t>
                            </w:r>
                            <w:r w:rsidRPr="00A11A9A">
                              <w:rPr>
                                <w:rFonts w:eastAsiaTheme="minorHAnsi"/>
                              </w:rPr>
                              <w:t xml:space="preserve"> ) – 0.</w:t>
                            </w:r>
                            <w:r>
                              <w:rPr>
                                <w:rFonts w:eastAsiaTheme="minorHAnsi"/>
                              </w:rPr>
                              <w:t>32</w:t>
                            </w:r>
                          </w:p>
                          <w:p w14:paraId="40CD5255" w14:textId="77777777" w:rsidR="00F138A8" w:rsidRPr="00A11A9A" w:rsidRDefault="00F138A8" w:rsidP="00F138A8">
                            <w:pPr>
                              <w:tabs>
                                <w:tab w:val="left" w:pos="2970"/>
                                <w:tab w:val="left" w:pos="3060"/>
                                <w:tab w:val="left" w:pos="3330"/>
                              </w:tabs>
                              <w:ind w:left="2520" w:hanging="1890"/>
                              <w:rPr>
                                <w:szCs w:val="20"/>
                              </w:rPr>
                            </w:pPr>
                            <w:r w:rsidRPr="00A11A9A">
                              <w:rPr>
                                <w:szCs w:val="20"/>
                              </w:rPr>
                              <w:t xml:space="preserve">                                                                     </w:t>
                            </w:r>
                            <w:r>
                              <w:rPr>
                                <w:szCs w:val="20"/>
                              </w:rPr>
                              <w:t xml:space="preserve"> </w:t>
                            </w:r>
                            <w:r w:rsidRPr="00A11A9A">
                              <w:rPr>
                                <w:szCs w:val="20"/>
                              </w:rPr>
                              <w:t>= 0.</w:t>
                            </w:r>
                            <w:r>
                              <w:rPr>
                                <w:szCs w:val="20"/>
                              </w:rPr>
                              <w:t>40</w:t>
                            </w:r>
                            <w:r w:rsidRPr="00A11A9A">
                              <w:rPr>
                                <w:szCs w:val="20"/>
                              </w:rPr>
                              <w:t xml:space="preserve"> MMBTU</w:t>
                            </w:r>
                          </w:p>
                          <w:p w14:paraId="1FDC5FAC" w14:textId="77777777" w:rsidR="00F138A8" w:rsidRPr="00A11A9A" w:rsidRDefault="00F138A8" w:rsidP="00F138A8">
                            <w:pPr>
                              <w:ind w:left="1080"/>
                              <w:rPr>
                                <w:rFonts w:eastAsiaTheme="minorHAnsi"/>
                              </w:rPr>
                            </w:pPr>
                            <w:r w:rsidRPr="00A11A9A">
                              <w:rPr>
                                <w:rFonts w:eastAsiaTheme="minorHAnsi"/>
                              </w:rPr>
                              <w:t>SiteEnergySavings (MMBTUs)</w:t>
                            </w:r>
                            <w:r w:rsidRPr="00A11A9A">
                              <w:rPr>
                                <w:rFonts w:eastAsiaTheme="minorHAnsi"/>
                                <w:vertAlign w:val="subscript"/>
                              </w:rPr>
                              <w:t>dryer</w:t>
                            </w:r>
                            <w:r w:rsidRPr="00A11A9A">
                              <w:rPr>
                                <w:rFonts w:eastAsiaTheme="minorHAnsi"/>
                              </w:rPr>
                              <w:t xml:space="preserve"> = [FuelSwitchSavings</w:t>
                            </w:r>
                            <w:r w:rsidRPr="00A11A9A">
                              <w:rPr>
                                <w:rFonts w:eastAsiaTheme="minorHAnsi"/>
                                <w:vertAlign w:val="subscript"/>
                              </w:rPr>
                              <w:t>dryer</w:t>
                            </w:r>
                            <w:r w:rsidRPr="00A11A9A">
                              <w:rPr>
                                <w:rFonts w:eastAsiaTheme="minorHAnsi"/>
                              </w:rPr>
                              <w:t>] + [NonFuelSwitchSavings</w:t>
                            </w:r>
                            <w:r w:rsidRPr="00A11A9A">
                              <w:rPr>
                                <w:rFonts w:eastAsiaTheme="minorHAnsi"/>
                                <w:vertAlign w:val="subscript"/>
                              </w:rPr>
                              <w:t>dryer</w:t>
                            </w:r>
                            <w:r w:rsidRPr="00A11A9A">
                              <w:rPr>
                                <w:rFonts w:eastAsiaTheme="minorHAnsi"/>
                              </w:rPr>
                              <w:t xml:space="preserve">] </w:t>
                            </w:r>
                          </w:p>
                          <w:p w14:paraId="644F0653" w14:textId="77777777" w:rsidR="00F138A8" w:rsidRPr="00A11A9A" w:rsidRDefault="00F138A8" w:rsidP="00F138A8">
                            <w:pPr>
                              <w:tabs>
                                <w:tab w:val="left" w:pos="2340"/>
                                <w:tab w:val="left" w:pos="2970"/>
                                <w:tab w:val="left" w:pos="3060"/>
                                <w:tab w:val="left" w:pos="3330"/>
                              </w:tabs>
                              <w:ind w:left="3960" w:hanging="2160"/>
                              <w:rPr>
                                <w:rFonts w:eastAsiaTheme="minorHAnsi"/>
                              </w:rPr>
                            </w:pPr>
                            <w:r w:rsidRPr="00A11A9A">
                              <w:rPr>
                                <w:rFonts w:eastAsiaTheme="minorHAnsi"/>
                              </w:rPr>
                              <w:t>FuelSwitchSavings</w:t>
                            </w:r>
                            <w:r w:rsidRPr="00A11A9A">
                              <w:rPr>
                                <w:rFonts w:eastAsiaTheme="minorHAnsi"/>
                                <w:vertAlign w:val="subscript"/>
                              </w:rPr>
                              <w:t>dryer</w:t>
                            </w:r>
                            <w:r w:rsidRPr="00A11A9A">
                              <w:rPr>
                                <w:rFonts w:eastAsiaTheme="minorHAnsi"/>
                              </w:rPr>
                              <w:t xml:space="preserve">  = [Load/CEFbase</w:t>
                            </w:r>
                            <w:r w:rsidRPr="00A11A9A">
                              <w:rPr>
                                <w:rFonts w:eastAsiaTheme="minorHAnsi"/>
                                <w:sz w:val="13"/>
                                <w:szCs w:val="13"/>
                              </w:rPr>
                              <w:t xml:space="preserve">Gas </w:t>
                            </w:r>
                            <w:r w:rsidRPr="00A11A9A">
                              <w:rPr>
                                <w:rFonts w:eastAsiaTheme="minorHAnsi"/>
                              </w:rPr>
                              <w:t xml:space="preserve">* </w:t>
                            </w:r>
                            <w:r w:rsidRPr="00A11A9A">
                              <w:rPr>
                                <w:szCs w:val="20"/>
                              </w:rPr>
                              <w:t>IQAdj *</w:t>
                            </w:r>
                            <w:r w:rsidRPr="00A11A9A">
                              <w:rPr>
                                <w:rFonts w:eastAsiaTheme="minorHAnsi"/>
                              </w:rPr>
                              <w:t xml:space="preserve"> Ncycles * MMBtu_convert * %Gas</w:t>
                            </w:r>
                            <w:r w:rsidRPr="00A11A9A">
                              <w:rPr>
                                <w:rFonts w:eastAsiaTheme="minorHAnsi"/>
                                <w:sz w:val="13"/>
                                <w:szCs w:val="13"/>
                              </w:rPr>
                              <w:t>Gas</w:t>
                            </w:r>
                            <w:r w:rsidRPr="00A11A9A">
                              <w:rPr>
                                <w:rFonts w:eastAsiaTheme="minorHAnsi"/>
                              </w:rPr>
                              <w:t>] - [Load/CEFeff</w:t>
                            </w:r>
                            <w:r w:rsidRPr="00A11A9A">
                              <w:rPr>
                                <w:rFonts w:eastAsiaTheme="minorHAnsi"/>
                                <w:sz w:val="13"/>
                                <w:szCs w:val="13"/>
                              </w:rPr>
                              <w:t xml:space="preserve">Elec </w:t>
                            </w:r>
                            <w:r w:rsidRPr="00A11A9A">
                              <w:rPr>
                                <w:rFonts w:eastAsiaTheme="minorHAnsi"/>
                              </w:rPr>
                              <w:t>* Ncycles * MMBtu_convert * %Gas</w:t>
                            </w:r>
                            <w:r w:rsidRPr="00A11A9A">
                              <w:rPr>
                                <w:rFonts w:eastAsiaTheme="minorHAnsi"/>
                                <w:sz w:val="13"/>
                                <w:szCs w:val="13"/>
                              </w:rPr>
                              <w:t>Gas</w:t>
                            </w:r>
                            <w:r w:rsidRPr="00A11A9A">
                              <w:rPr>
                                <w:rFonts w:eastAsiaTheme="minorHAnsi"/>
                              </w:rPr>
                              <w:t xml:space="preserve">] </w:t>
                            </w:r>
                          </w:p>
                          <w:p w14:paraId="46B28AE0" w14:textId="77777777" w:rsidR="00F138A8" w:rsidRPr="00A11A9A" w:rsidRDefault="00F138A8" w:rsidP="00F138A8">
                            <w:pPr>
                              <w:tabs>
                                <w:tab w:val="left" w:pos="2970"/>
                                <w:tab w:val="left" w:pos="3060"/>
                                <w:tab w:val="left" w:pos="3240"/>
                                <w:tab w:val="left" w:pos="3330"/>
                              </w:tabs>
                              <w:spacing w:after="0" w:line="276" w:lineRule="auto"/>
                              <w:ind w:left="3510" w:hanging="1800"/>
                              <w:rPr>
                                <w:szCs w:val="20"/>
                              </w:rPr>
                            </w:pPr>
                            <w:r w:rsidRPr="00A11A9A">
                              <w:rPr>
                                <w:szCs w:val="20"/>
                              </w:rPr>
                              <w:t xml:space="preserve">                                              = (8.45/2.84 * 1 * 2</w:t>
                            </w:r>
                            <w:r>
                              <w:rPr>
                                <w:szCs w:val="20"/>
                              </w:rPr>
                              <w:t>76</w:t>
                            </w:r>
                            <w:r w:rsidRPr="00A11A9A">
                              <w:rPr>
                                <w:szCs w:val="20"/>
                              </w:rPr>
                              <w:t xml:space="preserve"> * 0.003412 * 84%) - (8.45/4.97 * 2</w:t>
                            </w:r>
                            <w:r>
                              <w:rPr>
                                <w:szCs w:val="20"/>
                              </w:rPr>
                              <w:t>76</w:t>
                            </w:r>
                            <w:r w:rsidRPr="00A11A9A">
                              <w:rPr>
                                <w:szCs w:val="20"/>
                              </w:rPr>
                              <w:t xml:space="preserve"> *  </w:t>
                            </w:r>
                          </w:p>
                          <w:p w14:paraId="4A867C5B" w14:textId="77777777" w:rsidR="00F138A8" w:rsidRPr="00A11A9A" w:rsidRDefault="00F138A8" w:rsidP="00F138A8">
                            <w:pPr>
                              <w:tabs>
                                <w:tab w:val="left" w:pos="2970"/>
                                <w:tab w:val="left" w:pos="3060"/>
                                <w:tab w:val="left" w:pos="3240"/>
                                <w:tab w:val="left" w:pos="3330"/>
                              </w:tabs>
                              <w:ind w:left="3600" w:firstLine="450"/>
                              <w:rPr>
                                <w:szCs w:val="20"/>
                              </w:rPr>
                            </w:pPr>
                            <w:r w:rsidRPr="00A11A9A">
                              <w:rPr>
                                <w:szCs w:val="20"/>
                              </w:rPr>
                              <w:t>0.003412 * 84%)</w:t>
                            </w:r>
                          </w:p>
                          <w:p w14:paraId="245D85C1" w14:textId="77777777" w:rsidR="00F138A8" w:rsidRPr="00A11A9A" w:rsidRDefault="00F138A8" w:rsidP="00F138A8">
                            <w:pPr>
                              <w:tabs>
                                <w:tab w:val="left" w:pos="2970"/>
                                <w:tab w:val="left" w:pos="3060"/>
                                <w:tab w:val="left" w:pos="3330"/>
                              </w:tabs>
                              <w:ind w:left="2610" w:hanging="900"/>
                              <w:rPr>
                                <w:szCs w:val="20"/>
                              </w:rPr>
                            </w:pPr>
                            <w:r w:rsidRPr="00A11A9A">
                              <w:rPr>
                                <w:szCs w:val="20"/>
                              </w:rPr>
                              <w:t xml:space="preserve">                                              = </w:t>
                            </w:r>
                            <w:r>
                              <w:rPr>
                                <w:szCs w:val="20"/>
                              </w:rPr>
                              <w:t>1.01</w:t>
                            </w:r>
                            <w:r w:rsidRPr="00A11A9A">
                              <w:rPr>
                                <w:szCs w:val="20"/>
                              </w:rPr>
                              <w:t xml:space="preserve"> MMBTU</w:t>
                            </w:r>
                          </w:p>
                          <w:p w14:paraId="32E0F6A9" w14:textId="77777777" w:rsidR="00F138A8" w:rsidRPr="00A11A9A" w:rsidRDefault="00F138A8" w:rsidP="00F138A8">
                            <w:pPr>
                              <w:tabs>
                                <w:tab w:val="left" w:pos="4140"/>
                              </w:tabs>
                              <w:ind w:left="4050" w:hanging="2700"/>
                              <w:rPr>
                                <w:rFonts w:eastAsiaTheme="minorHAnsi"/>
                              </w:rPr>
                            </w:pPr>
                            <w:r w:rsidRPr="00A11A9A">
                              <w:rPr>
                                <w:rFonts w:eastAsiaTheme="minorHAnsi"/>
                              </w:rPr>
                              <w:t>NonFuelSwitchSavings</w:t>
                            </w:r>
                            <w:r w:rsidRPr="00A11A9A">
                              <w:rPr>
                                <w:rFonts w:eastAsiaTheme="minorHAnsi"/>
                                <w:vertAlign w:val="subscript"/>
                              </w:rPr>
                              <w:t>dryer</w:t>
                            </w:r>
                            <w:r w:rsidRPr="00A11A9A">
                              <w:rPr>
                                <w:rFonts w:eastAsiaTheme="minorHAnsi"/>
                              </w:rPr>
                              <w:t xml:space="preserve">   = [Load/CEFbase</w:t>
                            </w:r>
                            <w:r w:rsidRPr="00A11A9A">
                              <w:rPr>
                                <w:rFonts w:eastAsiaTheme="minorHAnsi"/>
                                <w:sz w:val="13"/>
                                <w:szCs w:val="13"/>
                              </w:rPr>
                              <w:t>Gas</w:t>
                            </w:r>
                            <w:r w:rsidRPr="00A11A9A">
                              <w:rPr>
                                <w:rFonts w:eastAsiaTheme="minorHAnsi"/>
                              </w:rPr>
                              <w:t xml:space="preserve"> * </w:t>
                            </w:r>
                            <w:r w:rsidRPr="00A11A9A">
                              <w:rPr>
                                <w:szCs w:val="20"/>
                              </w:rPr>
                              <w:t>IQAdj *</w:t>
                            </w:r>
                            <w:r w:rsidRPr="00A11A9A">
                              <w:rPr>
                                <w:rFonts w:eastAsiaTheme="minorHAnsi"/>
                              </w:rPr>
                              <w:t xml:space="preserve"> Ncycles * MMBtu_convert * %Electric</w:t>
                            </w:r>
                            <w:r w:rsidRPr="00A11A9A">
                              <w:rPr>
                                <w:rFonts w:eastAsiaTheme="minorHAnsi"/>
                                <w:sz w:val="13"/>
                                <w:szCs w:val="13"/>
                              </w:rPr>
                              <w:t>Gas</w:t>
                            </w:r>
                            <w:r w:rsidRPr="00A11A9A">
                              <w:rPr>
                                <w:rFonts w:eastAsiaTheme="minorHAnsi"/>
                              </w:rPr>
                              <w:t>] - [Load/CEFeff</w:t>
                            </w:r>
                            <w:r w:rsidRPr="00A11A9A">
                              <w:rPr>
                                <w:rFonts w:eastAsiaTheme="minorHAnsi"/>
                                <w:sz w:val="13"/>
                                <w:szCs w:val="13"/>
                              </w:rPr>
                              <w:t xml:space="preserve">Elec </w:t>
                            </w:r>
                            <w:r w:rsidRPr="00A11A9A">
                              <w:rPr>
                                <w:rFonts w:eastAsiaTheme="minorHAnsi"/>
                              </w:rPr>
                              <w:t>* Ncycles</w:t>
                            </w:r>
                            <w:r>
                              <w:rPr>
                                <w:rFonts w:eastAsiaTheme="minorHAnsi"/>
                                <w:vertAlign w:val="subscript"/>
                              </w:rPr>
                              <w:t xml:space="preserve"> </w:t>
                            </w:r>
                            <w:r w:rsidRPr="00A11A9A">
                              <w:rPr>
                                <w:rFonts w:eastAsiaTheme="minorHAnsi"/>
                              </w:rPr>
                              <w:t>* MMBtu_convert * %Electric</w:t>
                            </w:r>
                            <w:r w:rsidRPr="00A11A9A">
                              <w:rPr>
                                <w:rFonts w:eastAsiaTheme="minorHAnsi"/>
                                <w:sz w:val="13"/>
                                <w:szCs w:val="13"/>
                              </w:rPr>
                              <w:t>Gas</w:t>
                            </w:r>
                            <w:r w:rsidRPr="00A11A9A">
                              <w:rPr>
                                <w:rFonts w:eastAsiaTheme="minorHAnsi"/>
                              </w:rPr>
                              <w:t>]</w:t>
                            </w:r>
                          </w:p>
                          <w:p w14:paraId="7B63780C" w14:textId="77777777" w:rsidR="00F138A8" w:rsidRPr="00A11A9A" w:rsidRDefault="00F138A8" w:rsidP="00F138A8">
                            <w:pPr>
                              <w:tabs>
                                <w:tab w:val="left" w:pos="2970"/>
                                <w:tab w:val="left" w:pos="3060"/>
                                <w:tab w:val="left" w:pos="3330"/>
                                <w:tab w:val="left" w:pos="3870"/>
                                <w:tab w:val="left" w:pos="4230"/>
                              </w:tabs>
                              <w:spacing w:after="0" w:line="276" w:lineRule="auto"/>
                              <w:ind w:left="3960" w:hanging="630"/>
                              <w:rPr>
                                <w:szCs w:val="20"/>
                              </w:rPr>
                            </w:pPr>
                            <w:r w:rsidRPr="00A11A9A">
                              <w:rPr>
                                <w:szCs w:val="20"/>
                              </w:rPr>
                              <w:t xml:space="preserve">          = (8.45/2.84 * 1 * 2</w:t>
                            </w:r>
                            <w:r>
                              <w:rPr>
                                <w:szCs w:val="20"/>
                              </w:rPr>
                              <w:t>76</w:t>
                            </w:r>
                            <w:r w:rsidRPr="00A11A9A">
                              <w:rPr>
                                <w:szCs w:val="20"/>
                              </w:rPr>
                              <w:t xml:space="preserve"> * 0.003412 * 16%) - (8.45/4.97 * 2</w:t>
                            </w:r>
                            <w:r>
                              <w:rPr>
                                <w:szCs w:val="20"/>
                              </w:rPr>
                              <w:t>76</w:t>
                            </w:r>
                            <w:r w:rsidRPr="00A11A9A">
                              <w:rPr>
                                <w:szCs w:val="20"/>
                              </w:rPr>
                              <w:t xml:space="preserve"> *  </w:t>
                            </w:r>
                          </w:p>
                          <w:p w14:paraId="32016F94" w14:textId="77777777" w:rsidR="00F138A8" w:rsidRPr="00A11A9A" w:rsidRDefault="00F138A8" w:rsidP="00F138A8">
                            <w:pPr>
                              <w:tabs>
                                <w:tab w:val="left" w:pos="2970"/>
                                <w:tab w:val="left" w:pos="3060"/>
                                <w:tab w:val="left" w:pos="3330"/>
                                <w:tab w:val="left" w:pos="4230"/>
                              </w:tabs>
                              <w:ind w:left="4050"/>
                              <w:rPr>
                                <w:szCs w:val="20"/>
                              </w:rPr>
                            </w:pPr>
                            <w:r w:rsidRPr="00A11A9A">
                              <w:rPr>
                                <w:szCs w:val="20"/>
                              </w:rPr>
                              <w:t>0.003412 * 16%)</w:t>
                            </w:r>
                          </w:p>
                          <w:p w14:paraId="7C22471F" w14:textId="77777777" w:rsidR="00F138A8" w:rsidRPr="00A11A9A" w:rsidRDefault="00F138A8" w:rsidP="00F138A8">
                            <w:pPr>
                              <w:tabs>
                                <w:tab w:val="left" w:pos="2340"/>
                                <w:tab w:val="left" w:pos="2430"/>
                                <w:tab w:val="left" w:pos="2970"/>
                                <w:tab w:val="left" w:pos="3060"/>
                                <w:tab w:val="left" w:pos="3330"/>
                              </w:tabs>
                              <w:ind w:left="2520" w:hanging="810"/>
                              <w:rPr>
                                <w:szCs w:val="20"/>
                              </w:rPr>
                            </w:pPr>
                            <w:r w:rsidRPr="00A11A9A">
                              <w:rPr>
                                <w:szCs w:val="20"/>
                              </w:rPr>
                              <w:t xml:space="preserve">                                              = 0.</w:t>
                            </w:r>
                            <w:r>
                              <w:rPr>
                                <w:szCs w:val="20"/>
                              </w:rPr>
                              <w:t>19</w:t>
                            </w:r>
                            <w:r w:rsidRPr="00A11A9A">
                              <w:rPr>
                                <w:szCs w:val="20"/>
                              </w:rPr>
                              <w:t xml:space="preserve"> MMBTU</w:t>
                            </w:r>
                          </w:p>
                          <w:p w14:paraId="4A0F5F9B" w14:textId="77777777" w:rsidR="00F138A8" w:rsidRPr="00A11A9A" w:rsidRDefault="00F138A8" w:rsidP="00F138A8">
                            <w:pPr>
                              <w:ind w:left="1080"/>
                              <w:rPr>
                                <w:rFonts w:eastAsiaTheme="minorHAnsi"/>
                              </w:rPr>
                            </w:pPr>
                            <w:r w:rsidRPr="00A11A9A">
                              <w:rPr>
                                <w:rFonts w:eastAsiaTheme="minorHAnsi"/>
                              </w:rPr>
                              <w:t>SiteEnergySavings (MMBTUs)</w:t>
                            </w:r>
                            <w:r w:rsidRPr="00A11A9A">
                              <w:rPr>
                                <w:rFonts w:eastAsiaTheme="minorHAnsi"/>
                                <w:vertAlign w:val="subscript"/>
                              </w:rPr>
                              <w:t>dryer</w:t>
                            </w:r>
                          </w:p>
                          <w:p w14:paraId="4AD39426" w14:textId="77777777" w:rsidR="00F138A8" w:rsidRPr="00A11A9A" w:rsidRDefault="00F138A8" w:rsidP="00F138A8">
                            <w:pPr>
                              <w:spacing w:after="0" w:line="276" w:lineRule="auto"/>
                              <w:ind w:left="3780"/>
                              <w:rPr>
                                <w:rFonts w:eastAsiaTheme="minorHAnsi"/>
                              </w:rPr>
                            </w:pPr>
                            <w:r w:rsidRPr="00A11A9A">
                              <w:rPr>
                                <w:rFonts w:eastAsiaTheme="minorHAnsi"/>
                              </w:rPr>
                              <w:t xml:space="preserve"> = </w:t>
                            </w:r>
                            <w:r>
                              <w:rPr>
                                <w:rFonts w:eastAsiaTheme="minorHAnsi"/>
                              </w:rPr>
                              <w:t>1.01</w:t>
                            </w:r>
                            <w:r w:rsidRPr="00A11A9A">
                              <w:rPr>
                                <w:rFonts w:eastAsiaTheme="minorHAnsi"/>
                              </w:rPr>
                              <w:t xml:space="preserve"> + 0.</w:t>
                            </w:r>
                            <w:r>
                              <w:rPr>
                                <w:rFonts w:eastAsiaTheme="minorHAnsi"/>
                              </w:rPr>
                              <w:t>19</w:t>
                            </w:r>
                            <w:r w:rsidRPr="00A11A9A">
                              <w:rPr>
                                <w:rFonts w:eastAsiaTheme="minorHAnsi"/>
                              </w:rPr>
                              <w:t xml:space="preserve"> </w:t>
                            </w:r>
                          </w:p>
                          <w:p w14:paraId="31E763A7" w14:textId="77777777" w:rsidR="00F138A8" w:rsidRPr="00A11A9A" w:rsidRDefault="00F138A8" w:rsidP="00F138A8">
                            <w:pPr>
                              <w:ind w:left="1080"/>
                              <w:rPr>
                                <w:rFonts w:eastAsiaTheme="minorHAnsi"/>
                              </w:rPr>
                            </w:pPr>
                            <w:r w:rsidRPr="00A11A9A">
                              <w:rPr>
                                <w:rFonts w:eastAsiaTheme="minorHAnsi"/>
                              </w:rPr>
                              <w:t xml:space="preserve">                                                            = 1.</w:t>
                            </w:r>
                            <w:r>
                              <w:rPr>
                                <w:rFonts w:eastAsiaTheme="minorHAnsi"/>
                              </w:rPr>
                              <w:t>2</w:t>
                            </w:r>
                            <w:r w:rsidRPr="00A11A9A">
                              <w:rPr>
                                <w:rFonts w:eastAsiaTheme="minorHAnsi"/>
                              </w:rPr>
                              <w:t xml:space="preserve"> MMBTU</w:t>
                            </w:r>
                          </w:p>
                          <w:p w14:paraId="14E6BC16" w14:textId="77777777" w:rsidR="00F138A8" w:rsidRPr="00A11A9A" w:rsidRDefault="00F138A8" w:rsidP="00F138A8">
                            <w:pPr>
                              <w:ind w:left="-180"/>
                              <w:rPr>
                                <w:rFonts w:eastAsiaTheme="minorHAnsi"/>
                              </w:rPr>
                            </w:pPr>
                            <w:r w:rsidRPr="00A11A9A">
                              <w:rPr>
                                <w:rFonts w:eastAsiaTheme="minorHAnsi"/>
                              </w:rPr>
                              <w:t xml:space="preserve">     Total SiteEnergySavings (MMBTUs)</w:t>
                            </w:r>
                            <w:r w:rsidRPr="00A11A9A">
                              <w:rPr>
                                <w:rFonts w:eastAsiaTheme="minorHAnsi"/>
                                <w:vertAlign w:val="subscript"/>
                              </w:rPr>
                              <w:t xml:space="preserve"> </w:t>
                            </w:r>
                            <w:r w:rsidRPr="00A11A9A">
                              <w:rPr>
                                <w:rFonts w:eastAsiaTheme="minorHAnsi"/>
                              </w:rPr>
                              <w:t>= SiteEnergySavings (MMBTUs)</w:t>
                            </w:r>
                            <w:r w:rsidRPr="00A11A9A">
                              <w:rPr>
                                <w:rFonts w:eastAsiaTheme="minorHAnsi"/>
                                <w:vertAlign w:val="subscript"/>
                              </w:rPr>
                              <w:t xml:space="preserve">dryer </w:t>
                            </w:r>
                            <w:r w:rsidRPr="00A11A9A">
                              <w:rPr>
                                <w:rFonts w:eastAsiaTheme="minorHAnsi"/>
                              </w:rPr>
                              <w:t>+</w:t>
                            </w:r>
                            <w:r w:rsidRPr="00A11A9A">
                              <w:rPr>
                                <w:rFonts w:eastAsiaTheme="minorHAnsi"/>
                                <w:vertAlign w:val="subscript"/>
                              </w:rPr>
                              <w:t xml:space="preserve"> </w:t>
                            </w:r>
                            <w:r w:rsidRPr="00A11A9A">
                              <w:rPr>
                                <w:rFonts w:eastAsiaTheme="minorHAnsi"/>
                              </w:rPr>
                              <w:t>SiteEnergySavings (MMBTUs)</w:t>
                            </w:r>
                            <w:r w:rsidRPr="00A11A9A">
                              <w:rPr>
                                <w:rFonts w:eastAsiaTheme="minorHAnsi"/>
                                <w:vertAlign w:val="subscript"/>
                              </w:rPr>
                              <w:t>clothes washer</w:t>
                            </w:r>
                          </w:p>
                          <w:p w14:paraId="72CA573B" w14:textId="77777777" w:rsidR="00F138A8" w:rsidRPr="00A11A9A" w:rsidRDefault="00F138A8" w:rsidP="00F138A8">
                            <w:pPr>
                              <w:spacing w:after="0" w:line="276" w:lineRule="auto"/>
                              <w:ind w:left="2970" w:hanging="1800"/>
                              <w:rPr>
                                <w:rFonts w:eastAsiaTheme="minorHAnsi"/>
                              </w:rPr>
                            </w:pPr>
                            <w:r w:rsidRPr="00A11A9A">
                              <w:rPr>
                                <w:rFonts w:eastAsiaTheme="minorHAnsi"/>
                              </w:rPr>
                              <w:t xml:space="preserve">                                                            = 0.</w:t>
                            </w:r>
                            <w:r>
                              <w:rPr>
                                <w:rFonts w:eastAsiaTheme="minorHAnsi"/>
                              </w:rPr>
                              <w:t>40</w:t>
                            </w:r>
                            <w:r w:rsidRPr="00A11A9A">
                              <w:rPr>
                                <w:rFonts w:eastAsiaTheme="minorHAnsi"/>
                              </w:rPr>
                              <w:t xml:space="preserve"> +  1.</w:t>
                            </w:r>
                            <w:r>
                              <w:rPr>
                                <w:rFonts w:eastAsiaTheme="minorHAnsi"/>
                              </w:rPr>
                              <w:t>2</w:t>
                            </w:r>
                          </w:p>
                          <w:p w14:paraId="578157F6" w14:textId="77777777" w:rsidR="00F138A8" w:rsidRPr="00A11A9A" w:rsidRDefault="00F138A8" w:rsidP="00F138A8">
                            <w:pPr>
                              <w:tabs>
                                <w:tab w:val="left" w:pos="2970"/>
                                <w:tab w:val="left" w:pos="3060"/>
                                <w:tab w:val="left" w:pos="3330"/>
                              </w:tabs>
                              <w:ind w:left="2970" w:hanging="1800"/>
                              <w:rPr>
                                <w:szCs w:val="20"/>
                              </w:rPr>
                            </w:pPr>
                            <w:r w:rsidRPr="00A11A9A">
                              <w:rPr>
                                <w:szCs w:val="20"/>
                              </w:rPr>
                              <w:t xml:space="preserve">                                                            = 1.</w:t>
                            </w:r>
                            <w:r>
                              <w:rPr>
                                <w:szCs w:val="20"/>
                              </w:rPr>
                              <w:t>6</w:t>
                            </w:r>
                            <w:r w:rsidRPr="00A11A9A">
                              <w:rPr>
                                <w:szCs w:val="20"/>
                              </w:rPr>
                              <w:t xml:space="preserve"> MMBTU</w:t>
                            </w:r>
                          </w:p>
                          <w:p w14:paraId="18185701" w14:textId="77777777" w:rsidR="00F138A8" w:rsidRPr="00A11A9A" w:rsidRDefault="00F138A8" w:rsidP="00F138A8">
                            <w:pPr>
                              <w:ind w:left="2430" w:hanging="2340"/>
                              <w:rPr>
                                <w:rFonts w:eastAsiaTheme="minorHAnsi"/>
                              </w:rPr>
                            </w:pPr>
                            <w:r w:rsidRPr="00A11A9A">
                              <w:rPr>
                                <w:rFonts w:eastAsiaTheme="minorHAnsi"/>
                              </w:rPr>
                              <w:t xml:space="preserve">If supported by an electric utility:  </w:t>
                            </w:r>
                            <w:r w:rsidRPr="00A11A9A">
                              <w:rPr>
                                <w:rFonts w:ascii="Calibri" w:eastAsiaTheme="minorHAnsi" w:hAnsi="Calibri" w:cs="Calibri"/>
                                <w:szCs w:val="20"/>
                              </w:rPr>
                              <w:t xml:space="preserve">ΔkWh </w:t>
                            </w:r>
                            <w:r w:rsidRPr="00A11A9A">
                              <w:rPr>
                                <w:rFonts w:eastAsiaTheme="minorHAnsi"/>
                              </w:rPr>
                              <w:t xml:space="preserve">= </w:t>
                            </w:r>
                            <w:r w:rsidRPr="00A11A9A">
                              <w:t>ΔTotal SiteEnergySavings</w:t>
                            </w:r>
                            <w:r w:rsidRPr="00A11A9A">
                              <w:rPr>
                                <w:rFonts w:eastAsiaTheme="minorHAnsi"/>
                              </w:rPr>
                              <w:t>(MMBTUs)</w:t>
                            </w:r>
                            <w:r w:rsidRPr="00A11A9A">
                              <w:rPr>
                                <w:rFonts w:eastAsiaTheme="minorHAnsi"/>
                                <w:vertAlign w:val="subscript"/>
                              </w:rPr>
                              <w:t xml:space="preserve"> </w:t>
                            </w:r>
                            <w:r w:rsidRPr="00A11A9A">
                              <w:t xml:space="preserve"> * 1,000,000 / 3,412</w:t>
                            </w:r>
                          </w:p>
                          <w:p w14:paraId="78CE84A5" w14:textId="77777777" w:rsidR="00F138A8" w:rsidRPr="00A11A9A" w:rsidRDefault="00F138A8" w:rsidP="00F138A8">
                            <w:pPr>
                              <w:tabs>
                                <w:tab w:val="left" w:pos="2970"/>
                                <w:tab w:val="left" w:pos="3060"/>
                                <w:tab w:val="left" w:pos="3330"/>
                              </w:tabs>
                              <w:spacing w:after="0" w:line="276" w:lineRule="auto"/>
                              <w:ind w:left="2520" w:hanging="1530"/>
                              <w:rPr>
                                <w:szCs w:val="20"/>
                              </w:rPr>
                            </w:pPr>
                            <w:r w:rsidRPr="00A11A9A">
                              <w:rPr>
                                <w:szCs w:val="20"/>
                              </w:rPr>
                              <w:t xml:space="preserve">                                                               = 1.</w:t>
                            </w:r>
                            <w:r>
                              <w:rPr>
                                <w:szCs w:val="20"/>
                              </w:rPr>
                              <w:t>6</w:t>
                            </w:r>
                            <w:r w:rsidRPr="00A11A9A">
                              <w:rPr>
                                <w:szCs w:val="20"/>
                              </w:rPr>
                              <w:t xml:space="preserve"> * </w:t>
                            </w:r>
                            <w:r w:rsidRPr="00A11A9A">
                              <w:t>1,000,000 / 3,412</w:t>
                            </w:r>
                            <w:r w:rsidRPr="00A11A9A">
                              <w:rPr>
                                <w:szCs w:val="20"/>
                              </w:rPr>
                              <w:t xml:space="preserve"> </w:t>
                            </w:r>
                          </w:p>
                          <w:p w14:paraId="25C3B27E" w14:textId="77777777" w:rsidR="00F138A8" w:rsidRDefault="00F138A8" w:rsidP="00F138A8">
                            <w:pPr>
                              <w:tabs>
                                <w:tab w:val="left" w:pos="2970"/>
                                <w:tab w:val="left" w:pos="3060"/>
                                <w:tab w:val="left" w:pos="3330"/>
                              </w:tabs>
                              <w:ind w:left="2520" w:hanging="1530"/>
                              <w:rPr>
                                <w:szCs w:val="20"/>
                              </w:rPr>
                            </w:pPr>
                            <w:r w:rsidRPr="00A11A9A">
                              <w:rPr>
                                <w:szCs w:val="20"/>
                              </w:rPr>
                              <w:t xml:space="preserve">                                                               = </w:t>
                            </w:r>
                            <w:r>
                              <w:rPr>
                                <w:szCs w:val="20"/>
                              </w:rPr>
                              <w:t>469</w:t>
                            </w:r>
                            <w:r w:rsidRPr="00A11A9A">
                              <w:rPr>
                                <w:szCs w:val="20"/>
                              </w:rPr>
                              <w:t xml:space="preserve"> kWh </w:t>
                            </w:r>
                          </w:p>
                          <w:p w14:paraId="5FA34BB0" w14:textId="77777777" w:rsidR="00F138A8" w:rsidRPr="00A11A9A" w:rsidRDefault="00F138A8" w:rsidP="00F138A8">
                            <w:pPr>
                              <w:tabs>
                                <w:tab w:val="left" w:pos="2970"/>
                                <w:tab w:val="left" w:pos="3060"/>
                                <w:tab w:val="left" w:pos="3330"/>
                              </w:tabs>
                              <w:ind w:left="2520" w:hanging="1530"/>
                              <w:rPr>
                                <w:szCs w:val="20"/>
                              </w:rPr>
                            </w:pPr>
                          </w:p>
                          <w:p w14:paraId="169B7675" w14:textId="77777777" w:rsidR="00F138A8" w:rsidRPr="00245E1E" w:rsidRDefault="00F138A8" w:rsidP="00F138A8">
                            <w:pPr>
                              <w:tabs>
                                <w:tab w:val="left" w:pos="2970"/>
                                <w:tab w:val="left" w:pos="3060"/>
                                <w:tab w:val="left" w:pos="3330"/>
                              </w:tabs>
                              <w:ind w:left="2520" w:hanging="1890"/>
                              <w:rPr>
                                <w:szCs w:val="20"/>
                              </w:rPr>
                            </w:pPr>
                          </w:p>
                          <w:p w14:paraId="651C1FF9" w14:textId="77777777" w:rsidR="00F138A8" w:rsidRPr="00245E1E" w:rsidRDefault="00F138A8" w:rsidP="00F138A8">
                            <w:pPr>
                              <w:tabs>
                                <w:tab w:val="left" w:pos="2970"/>
                                <w:tab w:val="left" w:pos="3060"/>
                                <w:tab w:val="left" w:pos="3330"/>
                              </w:tabs>
                              <w:ind w:left="2520" w:hanging="1890"/>
                              <w:rPr>
                                <w:szCs w:val="20"/>
                              </w:rPr>
                            </w:pPr>
                          </w:p>
                          <w:p w14:paraId="03037983" w14:textId="77777777" w:rsidR="00F138A8" w:rsidRPr="005562A7" w:rsidRDefault="00F138A8" w:rsidP="00F138A8">
                            <w:pPr>
                              <w:pStyle w:val="ListParagraph"/>
                              <w:spacing w:after="0" w:line="360" w:lineRule="auto"/>
                              <w:ind w:left="0"/>
                              <w:jc w:val="left"/>
                              <w:rPr>
                                <w:szCs w:val="20"/>
                              </w:rPr>
                            </w:pPr>
                          </w:p>
                          <w:p w14:paraId="37595934" w14:textId="77777777" w:rsidR="00F138A8" w:rsidRDefault="00F138A8" w:rsidP="00F138A8">
                            <w:pPr>
                              <w:tabs>
                                <w:tab w:val="left" w:pos="2970"/>
                                <w:tab w:val="left" w:pos="3060"/>
                                <w:tab w:val="left" w:pos="3330"/>
                              </w:tabs>
                              <w:rPr>
                                <w:szCs w:val="20"/>
                              </w:rPr>
                            </w:pPr>
                          </w:p>
                          <w:p w14:paraId="79BFE5B9" w14:textId="77777777" w:rsidR="00F138A8" w:rsidRDefault="00F138A8" w:rsidP="00F138A8">
                            <w:pPr>
                              <w:tabs>
                                <w:tab w:val="left" w:pos="2970"/>
                                <w:tab w:val="left" w:pos="3060"/>
                                <w:tab w:val="left" w:pos="3330"/>
                              </w:tabs>
                              <w:ind w:left="2520" w:hanging="1890"/>
                              <w:rPr>
                                <w:szCs w:val="20"/>
                              </w:rPr>
                            </w:pPr>
                          </w:p>
                          <w:p w14:paraId="51DCE623" w14:textId="77777777" w:rsidR="00F138A8" w:rsidRDefault="00F138A8" w:rsidP="00F138A8">
                            <w:pPr>
                              <w:tabs>
                                <w:tab w:val="left" w:pos="2970"/>
                                <w:tab w:val="left" w:pos="3060"/>
                                <w:tab w:val="left" w:pos="3330"/>
                              </w:tabs>
                              <w:ind w:left="2520" w:hanging="1890"/>
                              <w:rPr>
                                <w:szCs w:val="20"/>
                              </w:rPr>
                            </w:pPr>
                          </w:p>
                          <w:p w14:paraId="2275B757" w14:textId="77777777" w:rsidR="00F138A8" w:rsidRDefault="00F138A8" w:rsidP="00F138A8">
                            <w:pPr>
                              <w:ind w:left="2430" w:hanging="1800"/>
                              <w:rPr>
                                <w:rFonts w:eastAsiaTheme="minorHAnsi"/>
                              </w:rPr>
                            </w:pPr>
                          </w:p>
                          <w:p w14:paraId="19074A4B" w14:textId="77777777" w:rsidR="00F138A8" w:rsidRDefault="00F138A8" w:rsidP="00F138A8">
                            <w:pPr>
                              <w:ind w:left="2430" w:hanging="1800"/>
                              <w:rPr>
                                <w:rFonts w:eastAsiaTheme="minorHAnsi"/>
                              </w:rPr>
                            </w:pPr>
                          </w:p>
                          <w:p w14:paraId="47B9CFE0" w14:textId="77777777" w:rsidR="00F138A8" w:rsidRPr="008372B0" w:rsidRDefault="00F138A8" w:rsidP="00F138A8">
                            <w:pPr>
                              <w:ind w:left="2430" w:hanging="1800"/>
                              <w:rPr>
                                <w:rFonts w:eastAsiaTheme="minorHAnsi"/>
                              </w:rPr>
                            </w:pPr>
                          </w:p>
                          <w:p w14:paraId="3E6899CB" w14:textId="77777777" w:rsidR="00F138A8" w:rsidRDefault="00F138A8" w:rsidP="00F138A8">
                            <w:pPr>
                              <w:rPr>
                                <w:rFonts w:eastAsiaTheme="minorHAnsi"/>
                              </w:rPr>
                            </w:pPr>
                          </w:p>
                          <w:p w14:paraId="4DE0DD48" w14:textId="77777777" w:rsidR="00F138A8" w:rsidRDefault="00F138A8" w:rsidP="00F138A8">
                            <w:pPr>
                              <w:rPr>
                                <w:rFonts w:eastAsiaTheme="minorHAnsi"/>
                              </w:rPr>
                            </w:pPr>
                          </w:p>
                          <w:p w14:paraId="4695F982" w14:textId="77777777" w:rsidR="00F138A8" w:rsidRDefault="00F138A8" w:rsidP="00F138A8">
                            <w:pPr>
                              <w:tabs>
                                <w:tab w:val="left" w:pos="2970"/>
                                <w:tab w:val="left" w:pos="3060"/>
                                <w:tab w:val="left" w:pos="3330"/>
                              </w:tabs>
                              <w:ind w:left="2520" w:hanging="1890"/>
                              <w:rPr>
                                <w:szCs w:val="20"/>
                              </w:rPr>
                            </w:pPr>
                          </w:p>
                          <w:p w14:paraId="0291CEB7" w14:textId="77777777" w:rsidR="00F138A8" w:rsidRPr="001E2BC6" w:rsidRDefault="00F138A8" w:rsidP="00F138A8">
                            <w:pPr>
                              <w:tabs>
                                <w:tab w:val="left" w:pos="2970"/>
                                <w:tab w:val="left" w:pos="3060"/>
                                <w:tab w:val="left" w:pos="3330"/>
                              </w:tabs>
                              <w:ind w:left="2520" w:hanging="1890"/>
                              <w:rPr>
                                <w:rFonts w:eastAsiaTheme="minorHAnsi"/>
                              </w:rPr>
                            </w:pPr>
                          </w:p>
                          <w:p w14:paraId="2EB3F7D5" w14:textId="77777777" w:rsidR="00F138A8" w:rsidRDefault="00F138A8" w:rsidP="00F138A8">
                            <w:pPr>
                              <w:ind w:left="2790" w:hanging="2160"/>
                              <w:rPr>
                                <w:rFonts w:eastAsiaTheme="minorHAnsi"/>
                              </w:rPr>
                            </w:pPr>
                          </w:p>
                          <w:p w14:paraId="49376672" w14:textId="77777777" w:rsidR="00F138A8" w:rsidRDefault="00F138A8" w:rsidP="00F138A8">
                            <w:pPr>
                              <w:rPr>
                                <w:rFonts w:eastAsiaTheme="minorHAnsi"/>
                              </w:rPr>
                            </w:pPr>
                          </w:p>
                          <w:p w14:paraId="6D61F981" w14:textId="77777777" w:rsidR="00F138A8" w:rsidRPr="001E2BC6" w:rsidRDefault="00F138A8" w:rsidP="00F138A8">
                            <w:pPr>
                              <w:rPr>
                                <w:rFonts w:eastAsiaTheme="minorHAnsi"/>
                              </w:rPr>
                            </w:pPr>
                          </w:p>
                          <w:p w14:paraId="62ADBEC0" w14:textId="77777777" w:rsidR="00F138A8" w:rsidRPr="00DA0D62" w:rsidRDefault="00F138A8" w:rsidP="00F138A8">
                            <w:pPr>
                              <w:pStyle w:val="ListParagraph"/>
                              <w:spacing w:after="0" w:line="360" w:lineRule="auto"/>
                              <w:ind w:left="0"/>
                              <w:jc w:val="left"/>
                              <w:rPr>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26ED61" id="_x0000_s1041" type="#_x0000_t202" style="position:absolute;left:0;text-align:left;margin-left:-7.2pt;margin-top:0;width:476pt;height:567pt;z-index:251665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" filled="f" strokeweight=".5pt">
                <v:textbox>
                  <w:txbxContent>
                    <w:p w14:paraId="39442DD8" w14:textId="77777777" w:rsidR="00F138A8" w:rsidRPr="00795FEC" w:rsidRDefault="00F138A8" w:rsidP="00F138A8">
                      <w:pPr>
                        <w:pStyle w:val="ListParagraph"/>
                        <w:tabs>
                          <w:tab w:val="left" w:pos="2070"/>
                        </w:tabs>
                        <w:spacing w:after="0" w:line="360" w:lineRule="auto"/>
                        <w:ind w:left="3510"/>
                        <w:jc w:val="left"/>
                        <w:rPr>
                          <w:szCs w:val="20"/>
                        </w:rPr>
                      </w:pPr>
                      <w:r w:rsidRPr="00795FEC">
                        <w:rPr>
                          <w:szCs w:val="20"/>
                        </w:rPr>
                        <w:t xml:space="preserve">    = </w:t>
                      </w:r>
                      <w:r w:rsidRPr="00795FEC">
                        <w:rPr>
                          <w:rFonts w:ascii="Calibri" w:eastAsiaTheme="minorHAnsi" w:hAnsi="Calibri" w:cs="Calibri"/>
                          <w:szCs w:val="20"/>
                        </w:rPr>
                        <w:t>(4.9 * 1/1.71 * 2</w:t>
                      </w:r>
                      <w:r>
                        <w:rPr>
                          <w:rFonts w:ascii="Calibri" w:eastAsiaTheme="minorHAnsi" w:hAnsi="Calibri" w:cs="Calibri"/>
                          <w:szCs w:val="20"/>
                        </w:rPr>
                        <w:t>76</w:t>
                      </w:r>
                      <w:r w:rsidRPr="00795FEC">
                        <w:rPr>
                          <w:rFonts w:ascii="Calibri" w:eastAsiaTheme="minorHAnsi" w:hAnsi="Calibri" w:cs="Calibri"/>
                          <w:szCs w:val="20"/>
                        </w:rPr>
                        <w:t xml:space="preserve"> * (6.7% + ( 15.8% * 0%)) * 0.003412) </w:t>
                      </w:r>
                    </w:p>
                    <w:p w14:paraId="079F8972" w14:textId="77777777" w:rsidR="00F138A8" w:rsidRPr="004D56E7" w:rsidRDefault="00F138A8" w:rsidP="00F138A8">
                      <w:pPr>
                        <w:tabs>
                          <w:tab w:val="left" w:pos="2970"/>
                          <w:tab w:val="left" w:pos="3060"/>
                          <w:tab w:val="left" w:pos="3330"/>
                        </w:tabs>
                        <w:ind w:left="2970" w:hanging="1890"/>
                        <w:rPr>
                          <w:szCs w:val="20"/>
                        </w:rPr>
                      </w:pPr>
                      <w:r w:rsidRPr="00795FEC">
                        <w:rPr>
                          <w:szCs w:val="20"/>
                        </w:rPr>
                        <w:t xml:space="preserve">                                                          = 0.1</w:t>
                      </w:r>
                      <w:r>
                        <w:rPr>
                          <w:szCs w:val="20"/>
                        </w:rPr>
                        <w:t>8</w:t>
                      </w:r>
                      <w:r w:rsidRPr="00795FEC">
                        <w:rPr>
                          <w:szCs w:val="20"/>
                        </w:rPr>
                        <w:t xml:space="preserve"> MMBTU</w:t>
                      </w:r>
                    </w:p>
                    <w:p w14:paraId="0E6882F4" w14:textId="77777777" w:rsidR="00F138A8" w:rsidRPr="00B80434" w:rsidRDefault="00F138A8" w:rsidP="00F138A8">
                      <w:pPr>
                        <w:tabs>
                          <w:tab w:val="left" w:pos="3240"/>
                        </w:tabs>
                        <w:ind w:left="3960" w:hanging="3240"/>
                        <w:rPr>
                          <w:rFonts w:eastAsiaTheme="minorHAnsi"/>
                        </w:rPr>
                      </w:pPr>
                      <w:r w:rsidRPr="00A11A9A">
                        <w:rPr>
                          <w:rFonts w:eastAsiaTheme="minorHAnsi"/>
                        </w:rPr>
                        <w:t>GasConsumption</w:t>
                      </w:r>
                      <w:r w:rsidRPr="00A11A9A">
                        <w:rPr>
                          <w:rFonts w:eastAsiaTheme="minorHAnsi"/>
                          <w:vertAlign w:val="subscript"/>
                        </w:rPr>
                        <w:t xml:space="preserve">Baseline clothes washer </w:t>
                      </w:r>
                      <w:r w:rsidRPr="0064452A">
                        <w:rPr>
                          <w:rFonts w:eastAsiaTheme="minorHAnsi"/>
                        </w:rPr>
                        <w:t xml:space="preserve"> =</w:t>
                      </w:r>
                      <w:r w:rsidRPr="00A11A9A">
                        <w:rPr>
                          <w:rFonts w:eastAsiaTheme="minorHAnsi"/>
                          <w:vertAlign w:val="subscript"/>
                        </w:rPr>
                        <w:t xml:space="preserve"> </w:t>
                      </w:r>
                      <w:r w:rsidRPr="00A11A9A">
                        <w:rPr>
                          <w:rFonts w:eastAsiaTheme="minorHAnsi"/>
                        </w:rPr>
                        <w:t xml:space="preserve">[Capacity * 1/IMEFbase * </w:t>
                      </w:r>
                      <w:r w:rsidRPr="00A11A9A">
                        <w:rPr>
                          <w:iCs/>
                        </w:rPr>
                        <w:t xml:space="preserve">Ncycles </w:t>
                      </w:r>
                      <w:r w:rsidRPr="00A11A9A">
                        <w:rPr>
                          <w:rFonts w:eastAsiaTheme="minorHAnsi"/>
                        </w:rPr>
                        <w:t xml:space="preserve">* (%DHWbase * </w:t>
                      </w:r>
                      <w:r w:rsidRPr="00B80434">
                        <w:rPr>
                          <w:rFonts w:eastAsiaTheme="minorHAnsi"/>
                        </w:rPr>
                        <w:t>%Fossil_DHW * R_eff) * MMBtu_convert ]</w:t>
                      </w:r>
                    </w:p>
                    <w:p w14:paraId="5A748861" w14:textId="77777777" w:rsidR="00F138A8" w:rsidRPr="00B80434" w:rsidRDefault="00F138A8" w:rsidP="00F138A8">
                      <w:pPr>
                        <w:pStyle w:val="ListParagraph"/>
                        <w:tabs>
                          <w:tab w:val="left" w:pos="2070"/>
                        </w:tabs>
                        <w:spacing w:after="0" w:line="360" w:lineRule="auto"/>
                        <w:ind w:left="3060"/>
                        <w:jc w:val="left"/>
                        <w:rPr>
                          <w:szCs w:val="20"/>
                        </w:rPr>
                      </w:pPr>
                      <w:r w:rsidRPr="00B80434">
                        <w:rPr>
                          <w:szCs w:val="20"/>
                        </w:rPr>
                        <w:t xml:space="preserve">               = </w:t>
                      </w:r>
                      <w:r w:rsidRPr="00B80434">
                        <w:rPr>
                          <w:rFonts w:ascii="Calibri" w:eastAsiaTheme="minorHAnsi" w:hAnsi="Calibri" w:cs="Calibri"/>
                          <w:szCs w:val="20"/>
                        </w:rPr>
                        <w:t>(4.9 * 1/1.71 * 2</w:t>
                      </w:r>
                      <w:r>
                        <w:rPr>
                          <w:rFonts w:ascii="Calibri" w:eastAsiaTheme="minorHAnsi" w:hAnsi="Calibri" w:cs="Calibri"/>
                          <w:szCs w:val="20"/>
                        </w:rPr>
                        <w:t>76</w:t>
                      </w:r>
                      <w:r w:rsidRPr="00B80434">
                        <w:rPr>
                          <w:rFonts w:ascii="Calibri" w:eastAsiaTheme="minorHAnsi" w:hAnsi="Calibri" w:cs="Calibri"/>
                          <w:szCs w:val="20"/>
                        </w:rPr>
                        <w:t xml:space="preserve"> * (15.8% * 1 * 1.26))</w:t>
                      </w:r>
                      <w:r w:rsidRPr="00B80434">
                        <w:rPr>
                          <w:szCs w:val="20"/>
                        </w:rPr>
                        <w:t>* 0.003412</w:t>
                      </w:r>
                      <w:r w:rsidRPr="00B80434">
                        <w:rPr>
                          <w:rFonts w:ascii="Calibri" w:eastAsiaTheme="minorHAnsi" w:hAnsi="Calibri" w:cs="Calibri"/>
                          <w:szCs w:val="20"/>
                        </w:rPr>
                        <w:t xml:space="preserve">) </w:t>
                      </w:r>
                    </w:p>
                    <w:p w14:paraId="43A0E4DA" w14:textId="77777777" w:rsidR="00F138A8" w:rsidRPr="00B80434" w:rsidRDefault="00F138A8" w:rsidP="00F138A8">
                      <w:pPr>
                        <w:tabs>
                          <w:tab w:val="left" w:pos="2970"/>
                          <w:tab w:val="left" w:pos="3060"/>
                          <w:tab w:val="left" w:pos="3330"/>
                        </w:tabs>
                        <w:ind w:left="2520" w:hanging="1890"/>
                        <w:rPr>
                          <w:szCs w:val="20"/>
                        </w:rPr>
                      </w:pPr>
                      <w:r w:rsidRPr="00B80434">
                        <w:rPr>
                          <w:szCs w:val="20"/>
                        </w:rPr>
                        <w:t xml:space="preserve">                                                                     = 0.</w:t>
                      </w:r>
                      <w:r>
                        <w:rPr>
                          <w:szCs w:val="20"/>
                        </w:rPr>
                        <w:t>54</w:t>
                      </w:r>
                      <w:r w:rsidRPr="00B80434">
                        <w:rPr>
                          <w:szCs w:val="20"/>
                        </w:rPr>
                        <w:t xml:space="preserve"> MMBTU</w:t>
                      </w:r>
                    </w:p>
                    <w:p w14:paraId="0E786374" w14:textId="77777777" w:rsidR="00F138A8" w:rsidRPr="00B80434" w:rsidRDefault="00F138A8" w:rsidP="00F138A8">
                      <w:pPr>
                        <w:tabs>
                          <w:tab w:val="left" w:pos="1980"/>
                        </w:tabs>
                        <w:ind w:left="4230" w:hanging="3600"/>
                        <w:rPr>
                          <w:rFonts w:eastAsiaTheme="minorHAnsi"/>
                        </w:rPr>
                      </w:pPr>
                      <w:r w:rsidRPr="00B80434">
                        <w:rPr>
                          <w:rFonts w:eastAsiaTheme="minorHAnsi"/>
                        </w:rPr>
                        <w:t xml:space="preserve"> EfficientConsumption</w:t>
                      </w:r>
                      <w:r w:rsidRPr="00B80434">
                        <w:rPr>
                          <w:rFonts w:eastAsiaTheme="minorHAnsi"/>
                          <w:vertAlign w:val="subscript"/>
                        </w:rPr>
                        <w:t xml:space="preserve">efficient clothes washer </w:t>
                      </w:r>
                      <w:r w:rsidRPr="00B80434">
                        <w:rPr>
                          <w:rFonts w:eastAsiaTheme="minorHAnsi"/>
                        </w:rPr>
                        <w:t>= [</w:t>
                      </w:r>
                      <w:r w:rsidRPr="00B80434">
                        <w:rPr>
                          <w:iCs/>
                        </w:rPr>
                        <w:t>Capacity * 1/IMEFbase * Ncycles * (%CW</w:t>
                      </w:r>
                      <w:r>
                        <w:rPr>
                          <w:iCs/>
                        </w:rPr>
                        <w:t>eff</w:t>
                      </w:r>
                      <w:r w:rsidRPr="00B80434">
                        <w:rPr>
                          <w:iCs/>
                        </w:rPr>
                        <w:t xml:space="preserve"> + </w:t>
                      </w:r>
                      <w:r w:rsidRPr="00B80434">
                        <w:t>(%DHW</w:t>
                      </w:r>
                      <w:r>
                        <w:t>eff</w:t>
                      </w:r>
                      <w:r w:rsidRPr="00B80434">
                        <w:t xml:space="preserve"> * %Electric_DHW)</w:t>
                      </w:r>
                      <w:r w:rsidRPr="00B80434">
                        <w:rPr>
                          <w:rFonts w:eastAsiaTheme="minorHAnsi"/>
                        </w:rPr>
                        <w:t xml:space="preserve"> * MMBtu_convert]</w:t>
                      </w:r>
                    </w:p>
                    <w:p w14:paraId="3B8C0DF7" w14:textId="77777777" w:rsidR="00F138A8" w:rsidRPr="00A11A9A" w:rsidRDefault="00F138A8" w:rsidP="00F138A8">
                      <w:pPr>
                        <w:pStyle w:val="ListParagraph"/>
                        <w:tabs>
                          <w:tab w:val="left" w:pos="2070"/>
                        </w:tabs>
                        <w:spacing w:after="0" w:line="360" w:lineRule="auto"/>
                        <w:ind w:left="3060"/>
                        <w:jc w:val="left"/>
                        <w:rPr>
                          <w:szCs w:val="20"/>
                        </w:rPr>
                      </w:pPr>
                      <w:r w:rsidRPr="00A11A9A">
                        <w:rPr>
                          <w:szCs w:val="20"/>
                        </w:rPr>
                        <w:t xml:space="preserve">               = </w:t>
                      </w:r>
                      <w:r w:rsidRPr="00A11A9A">
                        <w:rPr>
                          <w:rFonts w:ascii="Calibri" w:eastAsiaTheme="minorHAnsi" w:hAnsi="Calibri" w:cs="Calibri"/>
                          <w:szCs w:val="20"/>
                        </w:rPr>
                        <w:t>(4.9 * 1/2.8 * 2</w:t>
                      </w:r>
                      <w:r>
                        <w:rPr>
                          <w:rFonts w:ascii="Calibri" w:eastAsiaTheme="minorHAnsi" w:hAnsi="Calibri" w:cs="Calibri"/>
                          <w:szCs w:val="20"/>
                        </w:rPr>
                        <w:t>76</w:t>
                      </w:r>
                      <w:r w:rsidRPr="00A11A9A">
                        <w:rPr>
                          <w:rFonts w:ascii="Calibri" w:eastAsiaTheme="minorHAnsi" w:hAnsi="Calibri" w:cs="Calibri"/>
                          <w:szCs w:val="20"/>
                        </w:rPr>
                        <w:t xml:space="preserve"> * (6.6% + (13% * 100%)) * 0.003412) </w:t>
                      </w:r>
                    </w:p>
                    <w:p w14:paraId="070098BF" w14:textId="77777777" w:rsidR="00F138A8" w:rsidRPr="00A11A9A" w:rsidRDefault="00F138A8" w:rsidP="00F138A8">
                      <w:pPr>
                        <w:tabs>
                          <w:tab w:val="left" w:pos="2970"/>
                          <w:tab w:val="left" w:pos="3060"/>
                          <w:tab w:val="left" w:pos="3330"/>
                        </w:tabs>
                        <w:ind w:left="2520" w:hanging="1890"/>
                        <w:rPr>
                          <w:szCs w:val="20"/>
                        </w:rPr>
                      </w:pPr>
                      <w:r w:rsidRPr="00A11A9A">
                        <w:rPr>
                          <w:szCs w:val="20"/>
                        </w:rPr>
                        <w:t xml:space="preserve">                                                                     = 0.</w:t>
                      </w:r>
                      <w:r>
                        <w:rPr>
                          <w:szCs w:val="20"/>
                        </w:rPr>
                        <w:t>32</w:t>
                      </w:r>
                      <w:r w:rsidRPr="00A11A9A">
                        <w:rPr>
                          <w:szCs w:val="20"/>
                        </w:rPr>
                        <w:t xml:space="preserve"> MMBTU</w:t>
                      </w:r>
                    </w:p>
                    <w:p w14:paraId="3CF08CF6" w14:textId="77777777" w:rsidR="00F138A8" w:rsidRPr="00A11A9A" w:rsidRDefault="00F138A8" w:rsidP="00F138A8">
                      <w:pPr>
                        <w:spacing w:after="40" w:line="276" w:lineRule="auto"/>
                        <w:ind w:left="630"/>
                        <w:rPr>
                          <w:rFonts w:eastAsiaTheme="minorHAnsi"/>
                        </w:rPr>
                      </w:pPr>
                      <w:r w:rsidRPr="00A11A9A">
                        <w:rPr>
                          <w:rFonts w:eastAsiaTheme="minorHAnsi"/>
                        </w:rPr>
                        <w:t>SiteEnergySavings (MMBTUs)</w:t>
                      </w:r>
                      <w:r w:rsidRPr="00A11A9A">
                        <w:rPr>
                          <w:rFonts w:eastAsiaTheme="minorHAnsi"/>
                          <w:vertAlign w:val="subscript"/>
                        </w:rPr>
                        <w:t>clothes washer</w:t>
                      </w:r>
                      <w:r w:rsidRPr="00A11A9A">
                        <w:rPr>
                          <w:rFonts w:eastAsiaTheme="minorHAnsi"/>
                        </w:rPr>
                        <w:t xml:space="preserve">  </w:t>
                      </w:r>
                    </w:p>
                    <w:p w14:paraId="735C8E55" w14:textId="77777777" w:rsidR="00F138A8" w:rsidRPr="00A11A9A" w:rsidRDefault="00F138A8" w:rsidP="00F138A8">
                      <w:pPr>
                        <w:spacing w:after="40" w:line="276" w:lineRule="auto"/>
                        <w:ind w:left="5220" w:hanging="1440"/>
                        <w:rPr>
                          <w:rFonts w:eastAsiaTheme="minorHAnsi"/>
                        </w:rPr>
                      </w:pPr>
                      <w:r w:rsidRPr="00A11A9A">
                        <w:rPr>
                          <w:rFonts w:eastAsiaTheme="minorHAnsi"/>
                        </w:rPr>
                        <w:t>= (0.1</w:t>
                      </w:r>
                      <w:r>
                        <w:rPr>
                          <w:rFonts w:eastAsiaTheme="minorHAnsi"/>
                        </w:rPr>
                        <w:t>8</w:t>
                      </w:r>
                      <w:r w:rsidRPr="00A11A9A">
                        <w:rPr>
                          <w:rFonts w:eastAsiaTheme="minorHAnsi"/>
                        </w:rPr>
                        <w:t xml:space="preserve"> + 0.</w:t>
                      </w:r>
                      <w:r>
                        <w:rPr>
                          <w:rFonts w:eastAsiaTheme="minorHAnsi"/>
                        </w:rPr>
                        <w:t>54</w:t>
                      </w:r>
                      <w:r w:rsidRPr="00A11A9A">
                        <w:rPr>
                          <w:rFonts w:eastAsiaTheme="minorHAnsi"/>
                        </w:rPr>
                        <w:t xml:space="preserve"> ) – 0.</w:t>
                      </w:r>
                      <w:r>
                        <w:rPr>
                          <w:rFonts w:eastAsiaTheme="minorHAnsi"/>
                        </w:rPr>
                        <w:t>32</w:t>
                      </w:r>
                    </w:p>
                    <w:p w14:paraId="40CD5255" w14:textId="77777777" w:rsidR="00F138A8" w:rsidRPr="00A11A9A" w:rsidRDefault="00F138A8" w:rsidP="00F138A8">
                      <w:pPr>
                        <w:tabs>
                          <w:tab w:val="left" w:pos="2970"/>
                          <w:tab w:val="left" w:pos="3060"/>
                          <w:tab w:val="left" w:pos="3330"/>
                        </w:tabs>
                        <w:ind w:left="2520" w:hanging="1890"/>
                        <w:rPr>
                          <w:szCs w:val="20"/>
                        </w:rPr>
                      </w:pPr>
                      <w:r w:rsidRPr="00A11A9A">
                        <w:rPr>
                          <w:szCs w:val="20"/>
                        </w:rPr>
                        <w:t xml:space="preserve">                                                                     </w:t>
                      </w:r>
                      <w:r>
                        <w:rPr>
                          <w:szCs w:val="20"/>
                        </w:rPr>
                        <w:t xml:space="preserve"> </w:t>
                      </w:r>
                      <w:r w:rsidRPr="00A11A9A">
                        <w:rPr>
                          <w:szCs w:val="20"/>
                        </w:rPr>
                        <w:t>= 0.</w:t>
                      </w:r>
                      <w:r>
                        <w:rPr>
                          <w:szCs w:val="20"/>
                        </w:rPr>
                        <w:t>40</w:t>
                      </w:r>
                      <w:r w:rsidRPr="00A11A9A">
                        <w:rPr>
                          <w:szCs w:val="20"/>
                        </w:rPr>
                        <w:t xml:space="preserve"> MMBTU</w:t>
                      </w:r>
                    </w:p>
                    <w:p w14:paraId="1FDC5FAC" w14:textId="77777777" w:rsidR="00F138A8" w:rsidRPr="00A11A9A" w:rsidRDefault="00F138A8" w:rsidP="00F138A8">
                      <w:pPr>
                        <w:ind w:left="1080"/>
                        <w:rPr>
                          <w:rFonts w:eastAsiaTheme="minorHAnsi"/>
                        </w:rPr>
                      </w:pPr>
                      <w:r w:rsidRPr="00A11A9A">
                        <w:rPr>
                          <w:rFonts w:eastAsiaTheme="minorHAnsi"/>
                        </w:rPr>
                        <w:t>SiteEnergySavings (MMBTUs)</w:t>
                      </w:r>
                      <w:r w:rsidRPr="00A11A9A">
                        <w:rPr>
                          <w:rFonts w:eastAsiaTheme="minorHAnsi"/>
                          <w:vertAlign w:val="subscript"/>
                        </w:rPr>
                        <w:t>dryer</w:t>
                      </w:r>
                      <w:r w:rsidRPr="00A11A9A">
                        <w:rPr>
                          <w:rFonts w:eastAsiaTheme="minorHAnsi"/>
                        </w:rPr>
                        <w:t xml:space="preserve"> = [FuelSwitchSavings</w:t>
                      </w:r>
                      <w:r w:rsidRPr="00A11A9A">
                        <w:rPr>
                          <w:rFonts w:eastAsiaTheme="minorHAnsi"/>
                          <w:vertAlign w:val="subscript"/>
                        </w:rPr>
                        <w:t>dryer</w:t>
                      </w:r>
                      <w:r w:rsidRPr="00A11A9A">
                        <w:rPr>
                          <w:rFonts w:eastAsiaTheme="minorHAnsi"/>
                        </w:rPr>
                        <w:t>] + [NonFuelSwitchSavings</w:t>
                      </w:r>
                      <w:r w:rsidRPr="00A11A9A">
                        <w:rPr>
                          <w:rFonts w:eastAsiaTheme="minorHAnsi"/>
                          <w:vertAlign w:val="subscript"/>
                        </w:rPr>
                        <w:t>dryer</w:t>
                      </w:r>
                      <w:r w:rsidRPr="00A11A9A">
                        <w:rPr>
                          <w:rFonts w:eastAsiaTheme="minorHAnsi"/>
                        </w:rPr>
                        <w:t xml:space="preserve">] </w:t>
                      </w:r>
                    </w:p>
                    <w:p w14:paraId="644F0653" w14:textId="77777777" w:rsidR="00F138A8" w:rsidRPr="00A11A9A" w:rsidRDefault="00F138A8" w:rsidP="00F138A8">
                      <w:pPr>
                        <w:tabs>
                          <w:tab w:val="left" w:pos="2340"/>
                          <w:tab w:val="left" w:pos="2970"/>
                          <w:tab w:val="left" w:pos="3060"/>
                          <w:tab w:val="left" w:pos="3330"/>
                        </w:tabs>
                        <w:ind w:left="3960" w:hanging="2160"/>
                        <w:rPr>
                          <w:rFonts w:eastAsiaTheme="minorHAnsi"/>
                        </w:rPr>
                      </w:pPr>
                      <w:r w:rsidRPr="00A11A9A">
                        <w:rPr>
                          <w:rFonts w:eastAsiaTheme="minorHAnsi"/>
                        </w:rPr>
                        <w:t>FuelSwitchSavings</w:t>
                      </w:r>
                      <w:r w:rsidRPr="00A11A9A">
                        <w:rPr>
                          <w:rFonts w:eastAsiaTheme="minorHAnsi"/>
                          <w:vertAlign w:val="subscript"/>
                        </w:rPr>
                        <w:t>dryer</w:t>
                      </w:r>
                      <w:r w:rsidRPr="00A11A9A">
                        <w:rPr>
                          <w:rFonts w:eastAsiaTheme="minorHAnsi"/>
                        </w:rPr>
                        <w:t xml:space="preserve">  = [Load/CEFbase</w:t>
                      </w:r>
                      <w:r w:rsidRPr="00A11A9A">
                        <w:rPr>
                          <w:rFonts w:eastAsiaTheme="minorHAnsi"/>
                          <w:sz w:val="13"/>
                          <w:szCs w:val="13"/>
                        </w:rPr>
                        <w:t xml:space="preserve">Gas </w:t>
                      </w:r>
                      <w:r w:rsidRPr="00A11A9A">
                        <w:rPr>
                          <w:rFonts w:eastAsiaTheme="minorHAnsi"/>
                        </w:rPr>
                        <w:t xml:space="preserve">* </w:t>
                      </w:r>
                      <w:r w:rsidRPr="00A11A9A">
                        <w:rPr>
                          <w:szCs w:val="20"/>
                        </w:rPr>
                        <w:t>IQAdj *</w:t>
                      </w:r>
                      <w:r w:rsidRPr="00A11A9A">
                        <w:rPr>
                          <w:rFonts w:eastAsiaTheme="minorHAnsi"/>
                        </w:rPr>
                        <w:t xml:space="preserve"> Ncycles * MMBtu_convert * %Gas</w:t>
                      </w:r>
                      <w:r w:rsidRPr="00A11A9A">
                        <w:rPr>
                          <w:rFonts w:eastAsiaTheme="minorHAnsi"/>
                          <w:sz w:val="13"/>
                          <w:szCs w:val="13"/>
                        </w:rPr>
                        <w:t>Gas</w:t>
                      </w:r>
                      <w:r w:rsidRPr="00A11A9A">
                        <w:rPr>
                          <w:rFonts w:eastAsiaTheme="minorHAnsi"/>
                        </w:rPr>
                        <w:t>] - [Load/CEFeff</w:t>
                      </w:r>
                      <w:r w:rsidRPr="00A11A9A">
                        <w:rPr>
                          <w:rFonts w:eastAsiaTheme="minorHAnsi"/>
                          <w:sz w:val="13"/>
                          <w:szCs w:val="13"/>
                        </w:rPr>
                        <w:t xml:space="preserve">Elec </w:t>
                      </w:r>
                      <w:r w:rsidRPr="00A11A9A">
                        <w:rPr>
                          <w:rFonts w:eastAsiaTheme="minorHAnsi"/>
                        </w:rPr>
                        <w:t>* Ncycles * MMBtu_convert * %Gas</w:t>
                      </w:r>
                      <w:r w:rsidRPr="00A11A9A">
                        <w:rPr>
                          <w:rFonts w:eastAsiaTheme="minorHAnsi"/>
                          <w:sz w:val="13"/>
                          <w:szCs w:val="13"/>
                        </w:rPr>
                        <w:t>Gas</w:t>
                      </w:r>
                      <w:r w:rsidRPr="00A11A9A">
                        <w:rPr>
                          <w:rFonts w:eastAsiaTheme="minorHAnsi"/>
                        </w:rPr>
                        <w:t xml:space="preserve">] </w:t>
                      </w:r>
                    </w:p>
                    <w:p w14:paraId="46B28AE0" w14:textId="77777777" w:rsidR="00F138A8" w:rsidRPr="00A11A9A" w:rsidRDefault="00F138A8" w:rsidP="00F138A8">
                      <w:pPr>
                        <w:tabs>
                          <w:tab w:val="left" w:pos="2970"/>
                          <w:tab w:val="left" w:pos="3060"/>
                          <w:tab w:val="left" w:pos="3240"/>
                          <w:tab w:val="left" w:pos="3330"/>
                        </w:tabs>
                        <w:spacing w:after="0" w:line="276" w:lineRule="auto"/>
                        <w:ind w:left="3510" w:hanging="1800"/>
                        <w:rPr>
                          <w:szCs w:val="20"/>
                        </w:rPr>
                      </w:pPr>
                      <w:r w:rsidRPr="00A11A9A">
                        <w:rPr>
                          <w:szCs w:val="20"/>
                        </w:rPr>
                        <w:t xml:space="preserve">                                              = (8.45/2.84 * 1 * 2</w:t>
                      </w:r>
                      <w:r>
                        <w:rPr>
                          <w:szCs w:val="20"/>
                        </w:rPr>
                        <w:t>76</w:t>
                      </w:r>
                      <w:r w:rsidRPr="00A11A9A">
                        <w:rPr>
                          <w:szCs w:val="20"/>
                        </w:rPr>
                        <w:t xml:space="preserve"> * 0.003412 * 84%) - (8.45/4.97 * 2</w:t>
                      </w:r>
                      <w:r>
                        <w:rPr>
                          <w:szCs w:val="20"/>
                        </w:rPr>
                        <w:t>76</w:t>
                      </w:r>
                      <w:r w:rsidRPr="00A11A9A">
                        <w:rPr>
                          <w:szCs w:val="20"/>
                        </w:rPr>
                        <w:t xml:space="preserve"> *  </w:t>
                      </w:r>
                    </w:p>
                    <w:p w14:paraId="4A867C5B" w14:textId="77777777" w:rsidR="00F138A8" w:rsidRPr="00A11A9A" w:rsidRDefault="00F138A8" w:rsidP="00F138A8">
                      <w:pPr>
                        <w:tabs>
                          <w:tab w:val="left" w:pos="2970"/>
                          <w:tab w:val="left" w:pos="3060"/>
                          <w:tab w:val="left" w:pos="3240"/>
                          <w:tab w:val="left" w:pos="3330"/>
                        </w:tabs>
                        <w:ind w:left="3600" w:firstLine="450"/>
                        <w:rPr>
                          <w:szCs w:val="20"/>
                        </w:rPr>
                      </w:pPr>
                      <w:r w:rsidRPr="00A11A9A">
                        <w:rPr>
                          <w:szCs w:val="20"/>
                        </w:rPr>
                        <w:t>0.003412 * 84%)</w:t>
                      </w:r>
                    </w:p>
                    <w:p w14:paraId="245D85C1" w14:textId="77777777" w:rsidR="00F138A8" w:rsidRPr="00A11A9A" w:rsidRDefault="00F138A8" w:rsidP="00F138A8">
                      <w:pPr>
                        <w:tabs>
                          <w:tab w:val="left" w:pos="2970"/>
                          <w:tab w:val="left" w:pos="3060"/>
                          <w:tab w:val="left" w:pos="3330"/>
                        </w:tabs>
                        <w:ind w:left="2610" w:hanging="900"/>
                        <w:rPr>
                          <w:szCs w:val="20"/>
                        </w:rPr>
                      </w:pPr>
                      <w:r w:rsidRPr="00A11A9A">
                        <w:rPr>
                          <w:szCs w:val="20"/>
                        </w:rPr>
                        <w:t xml:space="preserve">                                              = </w:t>
                      </w:r>
                      <w:r>
                        <w:rPr>
                          <w:szCs w:val="20"/>
                        </w:rPr>
                        <w:t>1.01</w:t>
                      </w:r>
                      <w:r w:rsidRPr="00A11A9A">
                        <w:rPr>
                          <w:szCs w:val="20"/>
                        </w:rPr>
                        <w:t xml:space="preserve"> MMBTU</w:t>
                      </w:r>
                    </w:p>
                    <w:p w14:paraId="32E0F6A9" w14:textId="77777777" w:rsidR="00F138A8" w:rsidRPr="00A11A9A" w:rsidRDefault="00F138A8" w:rsidP="00F138A8">
                      <w:pPr>
                        <w:tabs>
                          <w:tab w:val="left" w:pos="4140"/>
                        </w:tabs>
                        <w:ind w:left="4050" w:hanging="2700"/>
                        <w:rPr>
                          <w:rFonts w:eastAsiaTheme="minorHAnsi"/>
                        </w:rPr>
                      </w:pPr>
                      <w:r w:rsidRPr="00A11A9A">
                        <w:rPr>
                          <w:rFonts w:eastAsiaTheme="minorHAnsi"/>
                        </w:rPr>
                        <w:t>NonFuelSwitchSavings</w:t>
                      </w:r>
                      <w:r w:rsidRPr="00A11A9A">
                        <w:rPr>
                          <w:rFonts w:eastAsiaTheme="minorHAnsi"/>
                          <w:vertAlign w:val="subscript"/>
                        </w:rPr>
                        <w:t>dryer</w:t>
                      </w:r>
                      <w:r w:rsidRPr="00A11A9A">
                        <w:rPr>
                          <w:rFonts w:eastAsiaTheme="minorHAnsi"/>
                        </w:rPr>
                        <w:t xml:space="preserve">   = [Load/CEFbase</w:t>
                      </w:r>
                      <w:r w:rsidRPr="00A11A9A">
                        <w:rPr>
                          <w:rFonts w:eastAsiaTheme="minorHAnsi"/>
                          <w:sz w:val="13"/>
                          <w:szCs w:val="13"/>
                        </w:rPr>
                        <w:t>Gas</w:t>
                      </w:r>
                      <w:r w:rsidRPr="00A11A9A">
                        <w:rPr>
                          <w:rFonts w:eastAsiaTheme="minorHAnsi"/>
                        </w:rPr>
                        <w:t xml:space="preserve"> * </w:t>
                      </w:r>
                      <w:r w:rsidRPr="00A11A9A">
                        <w:rPr>
                          <w:szCs w:val="20"/>
                        </w:rPr>
                        <w:t>IQAdj *</w:t>
                      </w:r>
                      <w:r w:rsidRPr="00A11A9A">
                        <w:rPr>
                          <w:rFonts w:eastAsiaTheme="minorHAnsi"/>
                        </w:rPr>
                        <w:t xml:space="preserve"> Ncycles * MMBtu_convert * %Electric</w:t>
                      </w:r>
                      <w:r w:rsidRPr="00A11A9A">
                        <w:rPr>
                          <w:rFonts w:eastAsiaTheme="minorHAnsi"/>
                          <w:sz w:val="13"/>
                          <w:szCs w:val="13"/>
                        </w:rPr>
                        <w:t>Gas</w:t>
                      </w:r>
                      <w:r w:rsidRPr="00A11A9A">
                        <w:rPr>
                          <w:rFonts w:eastAsiaTheme="minorHAnsi"/>
                        </w:rPr>
                        <w:t>] - [Load/CEFeff</w:t>
                      </w:r>
                      <w:r w:rsidRPr="00A11A9A">
                        <w:rPr>
                          <w:rFonts w:eastAsiaTheme="minorHAnsi"/>
                          <w:sz w:val="13"/>
                          <w:szCs w:val="13"/>
                        </w:rPr>
                        <w:t xml:space="preserve">Elec </w:t>
                      </w:r>
                      <w:r w:rsidRPr="00A11A9A">
                        <w:rPr>
                          <w:rFonts w:eastAsiaTheme="minorHAnsi"/>
                        </w:rPr>
                        <w:t>* Ncycles</w:t>
                      </w:r>
                      <w:r>
                        <w:rPr>
                          <w:rFonts w:eastAsiaTheme="minorHAnsi"/>
                          <w:vertAlign w:val="subscript"/>
                        </w:rPr>
                        <w:t xml:space="preserve"> </w:t>
                      </w:r>
                      <w:r w:rsidRPr="00A11A9A">
                        <w:rPr>
                          <w:rFonts w:eastAsiaTheme="minorHAnsi"/>
                        </w:rPr>
                        <w:t>* MMBtu_convert * %Electric</w:t>
                      </w:r>
                      <w:r w:rsidRPr="00A11A9A">
                        <w:rPr>
                          <w:rFonts w:eastAsiaTheme="minorHAnsi"/>
                          <w:sz w:val="13"/>
                          <w:szCs w:val="13"/>
                        </w:rPr>
                        <w:t>Gas</w:t>
                      </w:r>
                      <w:r w:rsidRPr="00A11A9A">
                        <w:rPr>
                          <w:rFonts w:eastAsiaTheme="minorHAnsi"/>
                        </w:rPr>
                        <w:t>]</w:t>
                      </w:r>
                    </w:p>
                    <w:p w14:paraId="7B63780C" w14:textId="77777777" w:rsidR="00F138A8" w:rsidRPr="00A11A9A" w:rsidRDefault="00F138A8" w:rsidP="00F138A8">
                      <w:pPr>
                        <w:tabs>
                          <w:tab w:val="left" w:pos="2970"/>
                          <w:tab w:val="left" w:pos="3060"/>
                          <w:tab w:val="left" w:pos="3330"/>
                          <w:tab w:val="left" w:pos="3870"/>
                          <w:tab w:val="left" w:pos="4230"/>
                        </w:tabs>
                        <w:spacing w:after="0" w:line="276" w:lineRule="auto"/>
                        <w:ind w:left="3960" w:hanging="630"/>
                        <w:rPr>
                          <w:szCs w:val="20"/>
                        </w:rPr>
                      </w:pPr>
                      <w:r w:rsidRPr="00A11A9A">
                        <w:rPr>
                          <w:szCs w:val="20"/>
                        </w:rPr>
                        <w:t xml:space="preserve">          = (8.45/2.84 * 1 * 2</w:t>
                      </w:r>
                      <w:r>
                        <w:rPr>
                          <w:szCs w:val="20"/>
                        </w:rPr>
                        <w:t>76</w:t>
                      </w:r>
                      <w:r w:rsidRPr="00A11A9A">
                        <w:rPr>
                          <w:szCs w:val="20"/>
                        </w:rPr>
                        <w:t xml:space="preserve"> * 0.003412 * 16%) - (8.45/4.97 * 2</w:t>
                      </w:r>
                      <w:r>
                        <w:rPr>
                          <w:szCs w:val="20"/>
                        </w:rPr>
                        <w:t>76</w:t>
                      </w:r>
                      <w:r w:rsidRPr="00A11A9A">
                        <w:rPr>
                          <w:szCs w:val="20"/>
                        </w:rPr>
                        <w:t xml:space="preserve"> *  </w:t>
                      </w:r>
                    </w:p>
                    <w:p w14:paraId="32016F94" w14:textId="77777777" w:rsidR="00F138A8" w:rsidRPr="00A11A9A" w:rsidRDefault="00F138A8" w:rsidP="00F138A8">
                      <w:pPr>
                        <w:tabs>
                          <w:tab w:val="left" w:pos="2970"/>
                          <w:tab w:val="left" w:pos="3060"/>
                          <w:tab w:val="left" w:pos="3330"/>
                          <w:tab w:val="left" w:pos="4230"/>
                        </w:tabs>
                        <w:ind w:left="4050"/>
                        <w:rPr>
                          <w:szCs w:val="20"/>
                        </w:rPr>
                      </w:pPr>
                      <w:r w:rsidRPr="00A11A9A">
                        <w:rPr>
                          <w:szCs w:val="20"/>
                        </w:rPr>
                        <w:t>0.003412 * 16%)</w:t>
                      </w:r>
                    </w:p>
                    <w:p w14:paraId="7C22471F" w14:textId="77777777" w:rsidR="00F138A8" w:rsidRPr="00A11A9A" w:rsidRDefault="00F138A8" w:rsidP="00F138A8">
                      <w:pPr>
                        <w:tabs>
                          <w:tab w:val="left" w:pos="2340"/>
                          <w:tab w:val="left" w:pos="2430"/>
                          <w:tab w:val="left" w:pos="2970"/>
                          <w:tab w:val="left" w:pos="3060"/>
                          <w:tab w:val="left" w:pos="3330"/>
                        </w:tabs>
                        <w:ind w:left="2520" w:hanging="810"/>
                        <w:rPr>
                          <w:szCs w:val="20"/>
                        </w:rPr>
                      </w:pPr>
                      <w:r w:rsidRPr="00A11A9A">
                        <w:rPr>
                          <w:szCs w:val="20"/>
                        </w:rPr>
                        <w:t xml:space="preserve">                                              = 0.</w:t>
                      </w:r>
                      <w:r>
                        <w:rPr>
                          <w:szCs w:val="20"/>
                        </w:rPr>
                        <w:t>19</w:t>
                      </w:r>
                      <w:r w:rsidRPr="00A11A9A">
                        <w:rPr>
                          <w:szCs w:val="20"/>
                        </w:rPr>
                        <w:t xml:space="preserve"> MMBTU</w:t>
                      </w:r>
                    </w:p>
                    <w:p w14:paraId="4A0F5F9B" w14:textId="77777777" w:rsidR="00F138A8" w:rsidRPr="00A11A9A" w:rsidRDefault="00F138A8" w:rsidP="00F138A8">
                      <w:pPr>
                        <w:ind w:left="1080"/>
                        <w:rPr>
                          <w:rFonts w:eastAsiaTheme="minorHAnsi"/>
                        </w:rPr>
                      </w:pPr>
                      <w:r w:rsidRPr="00A11A9A">
                        <w:rPr>
                          <w:rFonts w:eastAsiaTheme="minorHAnsi"/>
                        </w:rPr>
                        <w:t>SiteEnergySavings (MMBTUs)</w:t>
                      </w:r>
                      <w:r w:rsidRPr="00A11A9A">
                        <w:rPr>
                          <w:rFonts w:eastAsiaTheme="minorHAnsi"/>
                          <w:vertAlign w:val="subscript"/>
                        </w:rPr>
                        <w:t>dryer</w:t>
                      </w:r>
                    </w:p>
                    <w:p w14:paraId="4AD39426" w14:textId="77777777" w:rsidR="00F138A8" w:rsidRPr="00A11A9A" w:rsidRDefault="00F138A8" w:rsidP="00F138A8">
                      <w:pPr>
                        <w:spacing w:after="0" w:line="276" w:lineRule="auto"/>
                        <w:ind w:left="3780"/>
                        <w:rPr>
                          <w:rFonts w:eastAsiaTheme="minorHAnsi"/>
                        </w:rPr>
                      </w:pPr>
                      <w:r w:rsidRPr="00A11A9A">
                        <w:rPr>
                          <w:rFonts w:eastAsiaTheme="minorHAnsi"/>
                        </w:rPr>
                        <w:t xml:space="preserve"> = </w:t>
                      </w:r>
                      <w:r>
                        <w:rPr>
                          <w:rFonts w:eastAsiaTheme="minorHAnsi"/>
                        </w:rPr>
                        <w:t>1.01</w:t>
                      </w:r>
                      <w:r w:rsidRPr="00A11A9A">
                        <w:rPr>
                          <w:rFonts w:eastAsiaTheme="minorHAnsi"/>
                        </w:rPr>
                        <w:t xml:space="preserve"> + 0.</w:t>
                      </w:r>
                      <w:r>
                        <w:rPr>
                          <w:rFonts w:eastAsiaTheme="minorHAnsi"/>
                        </w:rPr>
                        <w:t>19</w:t>
                      </w:r>
                      <w:r w:rsidRPr="00A11A9A">
                        <w:rPr>
                          <w:rFonts w:eastAsiaTheme="minorHAnsi"/>
                        </w:rPr>
                        <w:t xml:space="preserve"> </w:t>
                      </w:r>
                    </w:p>
                    <w:p w14:paraId="31E763A7" w14:textId="77777777" w:rsidR="00F138A8" w:rsidRPr="00A11A9A" w:rsidRDefault="00F138A8" w:rsidP="00F138A8">
                      <w:pPr>
                        <w:ind w:left="1080"/>
                        <w:rPr>
                          <w:rFonts w:eastAsiaTheme="minorHAnsi"/>
                        </w:rPr>
                      </w:pPr>
                      <w:r w:rsidRPr="00A11A9A">
                        <w:rPr>
                          <w:rFonts w:eastAsiaTheme="minorHAnsi"/>
                        </w:rPr>
                        <w:t xml:space="preserve">                                                            = 1.</w:t>
                      </w:r>
                      <w:r>
                        <w:rPr>
                          <w:rFonts w:eastAsiaTheme="minorHAnsi"/>
                        </w:rPr>
                        <w:t>2</w:t>
                      </w:r>
                      <w:r w:rsidRPr="00A11A9A">
                        <w:rPr>
                          <w:rFonts w:eastAsiaTheme="minorHAnsi"/>
                        </w:rPr>
                        <w:t xml:space="preserve"> MMBTU</w:t>
                      </w:r>
                    </w:p>
                    <w:p w14:paraId="14E6BC16" w14:textId="77777777" w:rsidR="00F138A8" w:rsidRPr="00A11A9A" w:rsidRDefault="00F138A8" w:rsidP="00F138A8">
                      <w:pPr>
                        <w:ind w:left="-180"/>
                        <w:rPr>
                          <w:rFonts w:eastAsiaTheme="minorHAnsi"/>
                        </w:rPr>
                      </w:pPr>
                      <w:r w:rsidRPr="00A11A9A">
                        <w:rPr>
                          <w:rFonts w:eastAsiaTheme="minorHAnsi"/>
                        </w:rPr>
                        <w:t xml:space="preserve">     Total SiteEnergySavings (MMBTUs)</w:t>
                      </w:r>
                      <w:r w:rsidRPr="00A11A9A">
                        <w:rPr>
                          <w:rFonts w:eastAsiaTheme="minorHAnsi"/>
                          <w:vertAlign w:val="subscript"/>
                        </w:rPr>
                        <w:t xml:space="preserve"> </w:t>
                      </w:r>
                      <w:r w:rsidRPr="00A11A9A">
                        <w:rPr>
                          <w:rFonts w:eastAsiaTheme="minorHAnsi"/>
                        </w:rPr>
                        <w:t>= SiteEnergySavings (MMBTUs)</w:t>
                      </w:r>
                      <w:r w:rsidRPr="00A11A9A">
                        <w:rPr>
                          <w:rFonts w:eastAsiaTheme="minorHAnsi"/>
                          <w:vertAlign w:val="subscript"/>
                        </w:rPr>
                        <w:t xml:space="preserve">dryer </w:t>
                      </w:r>
                      <w:r w:rsidRPr="00A11A9A">
                        <w:rPr>
                          <w:rFonts w:eastAsiaTheme="minorHAnsi"/>
                        </w:rPr>
                        <w:t>+</w:t>
                      </w:r>
                      <w:r w:rsidRPr="00A11A9A">
                        <w:rPr>
                          <w:rFonts w:eastAsiaTheme="minorHAnsi"/>
                          <w:vertAlign w:val="subscript"/>
                        </w:rPr>
                        <w:t xml:space="preserve"> </w:t>
                      </w:r>
                      <w:r w:rsidRPr="00A11A9A">
                        <w:rPr>
                          <w:rFonts w:eastAsiaTheme="minorHAnsi"/>
                        </w:rPr>
                        <w:t>SiteEnergySavings (MMBTUs)</w:t>
                      </w:r>
                      <w:r w:rsidRPr="00A11A9A">
                        <w:rPr>
                          <w:rFonts w:eastAsiaTheme="minorHAnsi"/>
                          <w:vertAlign w:val="subscript"/>
                        </w:rPr>
                        <w:t>clothes washer</w:t>
                      </w:r>
                    </w:p>
                    <w:p w14:paraId="72CA573B" w14:textId="77777777" w:rsidR="00F138A8" w:rsidRPr="00A11A9A" w:rsidRDefault="00F138A8" w:rsidP="00F138A8">
                      <w:pPr>
                        <w:spacing w:after="0" w:line="276" w:lineRule="auto"/>
                        <w:ind w:left="2970" w:hanging="1800"/>
                        <w:rPr>
                          <w:rFonts w:eastAsiaTheme="minorHAnsi"/>
                        </w:rPr>
                      </w:pPr>
                      <w:r w:rsidRPr="00A11A9A">
                        <w:rPr>
                          <w:rFonts w:eastAsiaTheme="minorHAnsi"/>
                        </w:rPr>
                        <w:t xml:space="preserve">                                                            = 0.</w:t>
                      </w:r>
                      <w:r>
                        <w:rPr>
                          <w:rFonts w:eastAsiaTheme="minorHAnsi"/>
                        </w:rPr>
                        <w:t>40</w:t>
                      </w:r>
                      <w:r w:rsidRPr="00A11A9A">
                        <w:rPr>
                          <w:rFonts w:eastAsiaTheme="minorHAnsi"/>
                        </w:rPr>
                        <w:t xml:space="preserve"> +  1.</w:t>
                      </w:r>
                      <w:r>
                        <w:rPr>
                          <w:rFonts w:eastAsiaTheme="minorHAnsi"/>
                        </w:rPr>
                        <w:t>2</w:t>
                      </w:r>
                    </w:p>
                    <w:p w14:paraId="578157F6" w14:textId="77777777" w:rsidR="00F138A8" w:rsidRPr="00A11A9A" w:rsidRDefault="00F138A8" w:rsidP="00F138A8">
                      <w:pPr>
                        <w:tabs>
                          <w:tab w:val="left" w:pos="2970"/>
                          <w:tab w:val="left" w:pos="3060"/>
                          <w:tab w:val="left" w:pos="3330"/>
                        </w:tabs>
                        <w:ind w:left="2970" w:hanging="1800"/>
                        <w:rPr>
                          <w:szCs w:val="20"/>
                        </w:rPr>
                      </w:pPr>
                      <w:r w:rsidRPr="00A11A9A">
                        <w:rPr>
                          <w:szCs w:val="20"/>
                        </w:rPr>
                        <w:t xml:space="preserve">                                                            = 1.</w:t>
                      </w:r>
                      <w:r>
                        <w:rPr>
                          <w:szCs w:val="20"/>
                        </w:rPr>
                        <w:t>6</w:t>
                      </w:r>
                      <w:r w:rsidRPr="00A11A9A">
                        <w:rPr>
                          <w:szCs w:val="20"/>
                        </w:rPr>
                        <w:t xml:space="preserve"> MMBTU</w:t>
                      </w:r>
                    </w:p>
                    <w:p w14:paraId="18185701" w14:textId="77777777" w:rsidR="00F138A8" w:rsidRPr="00A11A9A" w:rsidRDefault="00F138A8" w:rsidP="00F138A8">
                      <w:pPr>
                        <w:ind w:left="2430" w:hanging="2340"/>
                        <w:rPr>
                          <w:rFonts w:eastAsiaTheme="minorHAnsi"/>
                        </w:rPr>
                      </w:pPr>
                      <w:r w:rsidRPr="00A11A9A">
                        <w:rPr>
                          <w:rFonts w:eastAsiaTheme="minorHAnsi"/>
                        </w:rPr>
                        <w:t xml:space="preserve">If supported by an electric utility:  </w:t>
                      </w:r>
                      <w:r w:rsidRPr="00A11A9A">
                        <w:rPr>
                          <w:rFonts w:ascii="Calibri" w:eastAsiaTheme="minorHAnsi" w:hAnsi="Calibri" w:cs="Calibri"/>
                          <w:szCs w:val="20"/>
                        </w:rPr>
                        <w:t xml:space="preserve">ΔkWh </w:t>
                      </w:r>
                      <w:r w:rsidRPr="00A11A9A">
                        <w:rPr>
                          <w:rFonts w:eastAsiaTheme="minorHAnsi"/>
                        </w:rPr>
                        <w:t xml:space="preserve">= </w:t>
                      </w:r>
                      <w:r w:rsidRPr="00A11A9A">
                        <w:t>ΔTotal SiteEnergySavings</w:t>
                      </w:r>
                      <w:r w:rsidRPr="00A11A9A">
                        <w:rPr>
                          <w:rFonts w:eastAsiaTheme="minorHAnsi"/>
                        </w:rPr>
                        <w:t>(MMBTUs)</w:t>
                      </w:r>
                      <w:r w:rsidRPr="00A11A9A">
                        <w:rPr>
                          <w:rFonts w:eastAsiaTheme="minorHAnsi"/>
                          <w:vertAlign w:val="subscript"/>
                        </w:rPr>
                        <w:t xml:space="preserve"> </w:t>
                      </w:r>
                      <w:r w:rsidRPr="00A11A9A">
                        <w:t xml:space="preserve"> * 1,000,000 / 3,412</w:t>
                      </w:r>
                    </w:p>
                    <w:p w14:paraId="78CE84A5" w14:textId="77777777" w:rsidR="00F138A8" w:rsidRPr="00A11A9A" w:rsidRDefault="00F138A8" w:rsidP="00F138A8">
                      <w:pPr>
                        <w:tabs>
                          <w:tab w:val="left" w:pos="2970"/>
                          <w:tab w:val="left" w:pos="3060"/>
                          <w:tab w:val="left" w:pos="3330"/>
                        </w:tabs>
                        <w:spacing w:after="0" w:line="276" w:lineRule="auto"/>
                        <w:ind w:left="2520" w:hanging="1530"/>
                        <w:rPr>
                          <w:szCs w:val="20"/>
                        </w:rPr>
                      </w:pPr>
                      <w:r w:rsidRPr="00A11A9A">
                        <w:rPr>
                          <w:szCs w:val="20"/>
                        </w:rPr>
                        <w:t xml:space="preserve">                                                               = 1.</w:t>
                      </w:r>
                      <w:r>
                        <w:rPr>
                          <w:szCs w:val="20"/>
                        </w:rPr>
                        <w:t>6</w:t>
                      </w:r>
                      <w:r w:rsidRPr="00A11A9A">
                        <w:rPr>
                          <w:szCs w:val="20"/>
                        </w:rPr>
                        <w:t xml:space="preserve"> * </w:t>
                      </w:r>
                      <w:r w:rsidRPr="00A11A9A">
                        <w:t>1,000,000 / 3,412</w:t>
                      </w:r>
                      <w:r w:rsidRPr="00A11A9A">
                        <w:rPr>
                          <w:szCs w:val="20"/>
                        </w:rPr>
                        <w:t xml:space="preserve"> </w:t>
                      </w:r>
                    </w:p>
                    <w:p w14:paraId="25C3B27E" w14:textId="77777777" w:rsidR="00F138A8" w:rsidRDefault="00F138A8" w:rsidP="00F138A8">
                      <w:pPr>
                        <w:tabs>
                          <w:tab w:val="left" w:pos="2970"/>
                          <w:tab w:val="left" w:pos="3060"/>
                          <w:tab w:val="left" w:pos="3330"/>
                        </w:tabs>
                        <w:ind w:left="2520" w:hanging="1530"/>
                        <w:rPr>
                          <w:szCs w:val="20"/>
                        </w:rPr>
                      </w:pPr>
                      <w:r w:rsidRPr="00A11A9A">
                        <w:rPr>
                          <w:szCs w:val="20"/>
                        </w:rPr>
                        <w:t xml:space="preserve">                                                               = </w:t>
                      </w:r>
                      <w:r>
                        <w:rPr>
                          <w:szCs w:val="20"/>
                        </w:rPr>
                        <w:t>469</w:t>
                      </w:r>
                      <w:r w:rsidRPr="00A11A9A">
                        <w:rPr>
                          <w:szCs w:val="20"/>
                        </w:rPr>
                        <w:t xml:space="preserve"> kWh </w:t>
                      </w:r>
                    </w:p>
                    <w:p w14:paraId="5FA34BB0" w14:textId="77777777" w:rsidR="00F138A8" w:rsidRPr="00A11A9A" w:rsidRDefault="00F138A8" w:rsidP="00F138A8">
                      <w:pPr>
                        <w:tabs>
                          <w:tab w:val="left" w:pos="2970"/>
                          <w:tab w:val="left" w:pos="3060"/>
                          <w:tab w:val="left" w:pos="3330"/>
                        </w:tabs>
                        <w:ind w:left="2520" w:hanging="1530"/>
                        <w:rPr>
                          <w:szCs w:val="20"/>
                        </w:rPr>
                      </w:pPr>
                    </w:p>
                    <w:p w14:paraId="169B7675" w14:textId="77777777" w:rsidR="00F138A8" w:rsidRPr="00245E1E" w:rsidRDefault="00F138A8" w:rsidP="00F138A8">
                      <w:pPr>
                        <w:tabs>
                          <w:tab w:val="left" w:pos="2970"/>
                          <w:tab w:val="left" w:pos="3060"/>
                          <w:tab w:val="left" w:pos="3330"/>
                        </w:tabs>
                        <w:ind w:left="2520" w:hanging="1890"/>
                        <w:rPr>
                          <w:szCs w:val="20"/>
                        </w:rPr>
                      </w:pPr>
                    </w:p>
                    <w:p w14:paraId="651C1FF9" w14:textId="77777777" w:rsidR="00F138A8" w:rsidRPr="00245E1E" w:rsidRDefault="00F138A8" w:rsidP="00F138A8">
                      <w:pPr>
                        <w:tabs>
                          <w:tab w:val="left" w:pos="2970"/>
                          <w:tab w:val="left" w:pos="3060"/>
                          <w:tab w:val="left" w:pos="3330"/>
                        </w:tabs>
                        <w:ind w:left="2520" w:hanging="1890"/>
                        <w:rPr>
                          <w:szCs w:val="20"/>
                        </w:rPr>
                      </w:pPr>
                    </w:p>
                    <w:p w14:paraId="03037983" w14:textId="77777777" w:rsidR="00F138A8" w:rsidRPr="005562A7" w:rsidRDefault="00F138A8" w:rsidP="00F138A8">
                      <w:pPr>
                        <w:pStyle w:val="ListParagraph"/>
                        <w:spacing w:after="0" w:line="360" w:lineRule="auto"/>
                        <w:ind w:left="0"/>
                        <w:jc w:val="left"/>
                        <w:rPr>
                          <w:szCs w:val="20"/>
                        </w:rPr>
                      </w:pPr>
                    </w:p>
                    <w:p w14:paraId="37595934" w14:textId="77777777" w:rsidR="00F138A8" w:rsidRDefault="00F138A8" w:rsidP="00F138A8">
                      <w:pPr>
                        <w:tabs>
                          <w:tab w:val="left" w:pos="2970"/>
                          <w:tab w:val="left" w:pos="3060"/>
                          <w:tab w:val="left" w:pos="3330"/>
                        </w:tabs>
                        <w:rPr>
                          <w:szCs w:val="20"/>
                        </w:rPr>
                      </w:pPr>
                    </w:p>
                    <w:p w14:paraId="79BFE5B9" w14:textId="77777777" w:rsidR="00F138A8" w:rsidRDefault="00F138A8" w:rsidP="00F138A8">
                      <w:pPr>
                        <w:tabs>
                          <w:tab w:val="left" w:pos="2970"/>
                          <w:tab w:val="left" w:pos="3060"/>
                          <w:tab w:val="left" w:pos="3330"/>
                        </w:tabs>
                        <w:ind w:left="2520" w:hanging="1890"/>
                        <w:rPr>
                          <w:szCs w:val="20"/>
                        </w:rPr>
                      </w:pPr>
                    </w:p>
                    <w:p w14:paraId="51DCE623" w14:textId="77777777" w:rsidR="00F138A8" w:rsidRDefault="00F138A8" w:rsidP="00F138A8">
                      <w:pPr>
                        <w:tabs>
                          <w:tab w:val="left" w:pos="2970"/>
                          <w:tab w:val="left" w:pos="3060"/>
                          <w:tab w:val="left" w:pos="3330"/>
                        </w:tabs>
                        <w:ind w:left="2520" w:hanging="1890"/>
                        <w:rPr>
                          <w:szCs w:val="20"/>
                        </w:rPr>
                      </w:pPr>
                    </w:p>
                    <w:p w14:paraId="2275B757" w14:textId="77777777" w:rsidR="00F138A8" w:rsidRDefault="00F138A8" w:rsidP="00F138A8">
                      <w:pPr>
                        <w:ind w:left="2430" w:hanging="1800"/>
                        <w:rPr>
                          <w:rFonts w:eastAsiaTheme="minorHAnsi"/>
                        </w:rPr>
                      </w:pPr>
                    </w:p>
                    <w:p w14:paraId="19074A4B" w14:textId="77777777" w:rsidR="00F138A8" w:rsidRDefault="00F138A8" w:rsidP="00F138A8">
                      <w:pPr>
                        <w:ind w:left="2430" w:hanging="1800"/>
                        <w:rPr>
                          <w:rFonts w:eastAsiaTheme="minorHAnsi"/>
                        </w:rPr>
                      </w:pPr>
                    </w:p>
                    <w:p w14:paraId="47B9CFE0" w14:textId="77777777" w:rsidR="00F138A8" w:rsidRPr="008372B0" w:rsidRDefault="00F138A8" w:rsidP="00F138A8">
                      <w:pPr>
                        <w:ind w:left="2430" w:hanging="1800"/>
                        <w:rPr>
                          <w:rFonts w:eastAsiaTheme="minorHAnsi"/>
                        </w:rPr>
                      </w:pPr>
                    </w:p>
                    <w:p w14:paraId="3E6899CB" w14:textId="77777777" w:rsidR="00F138A8" w:rsidRDefault="00F138A8" w:rsidP="00F138A8">
                      <w:pPr>
                        <w:rPr>
                          <w:rFonts w:eastAsiaTheme="minorHAnsi"/>
                        </w:rPr>
                      </w:pPr>
                    </w:p>
                    <w:p w14:paraId="4DE0DD48" w14:textId="77777777" w:rsidR="00F138A8" w:rsidRDefault="00F138A8" w:rsidP="00F138A8">
                      <w:pPr>
                        <w:rPr>
                          <w:rFonts w:eastAsiaTheme="minorHAnsi"/>
                        </w:rPr>
                      </w:pPr>
                    </w:p>
                    <w:p w14:paraId="4695F982" w14:textId="77777777" w:rsidR="00F138A8" w:rsidRDefault="00F138A8" w:rsidP="00F138A8">
                      <w:pPr>
                        <w:tabs>
                          <w:tab w:val="left" w:pos="2970"/>
                          <w:tab w:val="left" w:pos="3060"/>
                          <w:tab w:val="left" w:pos="3330"/>
                        </w:tabs>
                        <w:ind w:left="2520" w:hanging="1890"/>
                        <w:rPr>
                          <w:szCs w:val="20"/>
                        </w:rPr>
                      </w:pPr>
                    </w:p>
                    <w:p w14:paraId="0291CEB7" w14:textId="77777777" w:rsidR="00F138A8" w:rsidRPr="001E2BC6" w:rsidRDefault="00F138A8" w:rsidP="00F138A8">
                      <w:pPr>
                        <w:tabs>
                          <w:tab w:val="left" w:pos="2970"/>
                          <w:tab w:val="left" w:pos="3060"/>
                          <w:tab w:val="left" w:pos="3330"/>
                        </w:tabs>
                        <w:ind w:left="2520" w:hanging="1890"/>
                        <w:rPr>
                          <w:rFonts w:eastAsiaTheme="minorHAnsi"/>
                        </w:rPr>
                      </w:pPr>
                    </w:p>
                    <w:p w14:paraId="2EB3F7D5" w14:textId="77777777" w:rsidR="00F138A8" w:rsidRDefault="00F138A8" w:rsidP="00F138A8">
                      <w:pPr>
                        <w:ind w:left="2790" w:hanging="2160"/>
                        <w:rPr>
                          <w:rFonts w:eastAsiaTheme="minorHAnsi"/>
                        </w:rPr>
                      </w:pPr>
                    </w:p>
                    <w:p w14:paraId="49376672" w14:textId="77777777" w:rsidR="00F138A8" w:rsidRDefault="00F138A8" w:rsidP="00F138A8">
                      <w:pPr>
                        <w:rPr>
                          <w:rFonts w:eastAsiaTheme="minorHAnsi"/>
                        </w:rPr>
                      </w:pPr>
                    </w:p>
                    <w:p w14:paraId="6D61F981" w14:textId="77777777" w:rsidR="00F138A8" w:rsidRPr="001E2BC6" w:rsidRDefault="00F138A8" w:rsidP="00F138A8">
                      <w:pPr>
                        <w:rPr>
                          <w:rFonts w:eastAsiaTheme="minorHAnsi"/>
                        </w:rPr>
                      </w:pPr>
                    </w:p>
                    <w:p w14:paraId="62ADBEC0" w14:textId="77777777" w:rsidR="00F138A8" w:rsidRPr="00DA0D62" w:rsidRDefault="00F138A8" w:rsidP="00F138A8">
                      <w:pPr>
                        <w:pStyle w:val="ListParagraph"/>
                        <w:spacing w:after="0" w:line="360" w:lineRule="auto"/>
                        <w:ind w:left="0"/>
                        <w:jc w:val="left"/>
                        <w:rPr>
                          <w:szCs w:val="20"/>
                        </w:rPr>
                      </w:pPr>
                    </w:p>
                  </w:txbxContent>
                </v:textbox>
                <w10:wrap type="square"/>
              </v:shape>
            </w:pict>
          </mc:Fallback>
        </mc:AlternateContent>
      </w:r>
    </w:p>
    <w:p w14:paraId="1957097C" w14:textId="77777777" w:rsidR="00F138A8" w:rsidRDefault="00F138A8" w:rsidP="00F138A8">
      <w:pPr>
        <w:pStyle w:val="Heading6"/>
      </w:pPr>
      <w:r>
        <w:rPr>
          <w:noProof/>
        </w:rPr>
        <mc:AlternateContent>
          <mc:Choice Requires="wps">
            <w:drawing>
              <wp:anchor distT="0" distB="0" distL="114300" distR="114300" simplePos="0" relativeHeight="251668488" behindDoc="0" locked="0" layoutInCell="1" allowOverlap="1" wp14:anchorId="7011E566" wp14:editId="799A796E">
                <wp:simplePos x="0" y="0"/>
                <wp:positionH relativeFrom="column">
                  <wp:posOffset>58420</wp:posOffset>
                </wp:positionH>
                <wp:positionV relativeFrom="paragraph">
                  <wp:posOffset>52705</wp:posOffset>
                </wp:positionV>
                <wp:extent cx="5975985" cy="855345"/>
                <wp:effectExtent l="0" t="0" r="24765" b="20955"/>
                <wp:wrapSquare wrapText="bothSides"/>
                <wp:docPr id="885209523" name="Text Box 1"/>
                <wp:cNvGraphicFramePr/>
                <a:graphic xmlns:a="http://schemas.openxmlformats.org/drawingml/2006/main">
                  <a:graphicData uri="http://schemas.microsoft.com/office/word/2010/wordprocessingShape">
                    <wps:wsp>
                      <wps:cNvSpPr txBox="1"/>
                      <wps:spPr>
                        <a:xfrm>
                          <a:off x="0" y="0"/>
                          <a:ext cx="5975985" cy="855345"/>
                        </a:xfrm>
                        <a:prstGeom prst="rect">
                          <a:avLst/>
                        </a:prstGeom>
                        <a:solidFill>
                          <a:schemeClr val="lt1"/>
                        </a:solidFill>
                        <a:ln w="6350">
                          <a:solidFill>
                            <a:prstClr val="black"/>
                          </a:solidFill>
                        </a:ln>
                      </wps:spPr>
                      <wps:txbx>
                        <w:txbxContent>
                          <w:p w14:paraId="2A9D4BBC" w14:textId="77777777" w:rsidR="00F138A8" w:rsidRPr="00A11A9A" w:rsidRDefault="00F138A8" w:rsidP="00F138A8">
                            <w:pPr>
                              <w:ind w:left="2430" w:hanging="2340"/>
                              <w:rPr>
                                <w:rFonts w:eastAsiaTheme="minorHAnsi"/>
                              </w:rPr>
                            </w:pPr>
                            <w:r w:rsidRPr="00A11A9A">
                              <w:rPr>
                                <w:rFonts w:eastAsiaTheme="minorHAnsi"/>
                              </w:rPr>
                              <w:t xml:space="preserve">If supported by a </w:t>
                            </w:r>
                            <w:r>
                              <w:rPr>
                                <w:rFonts w:eastAsiaTheme="minorHAnsi"/>
                              </w:rPr>
                              <w:t>gas</w:t>
                            </w:r>
                            <w:r w:rsidRPr="00A11A9A">
                              <w:rPr>
                                <w:rFonts w:eastAsiaTheme="minorHAnsi"/>
                              </w:rPr>
                              <w:t xml:space="preserve"> utility:  </w:t>
                            </w:r>
                            <w:r w:rsidRPr="00A11A9A">
                              <w:rPr>
                                <w:rFonts w:ascii="Calibri" w:eastAsiaTheme="minorHAnsi" w:hAnsi="Calibri" w:cs="Calibri"/>
                                <w:szCs w:val="20"/>
                              </w:rPr>
                              <w:t>Δ</w:t>
                            </w:r>
                            <w:r>
                              <w:rPr>
                                <w:rFonts w:ascii="Calibri" w:eastAsiaTheme="minorHAnsi" w:hAnsi="Calibri" w:cs="Calibri"/>
                                <w:szCs w:val="20"/>
                              </w:rPr>
                              <w:t>Therms</w:t>
                            </w:r>
                            <w:r w:rsidRPr="00A11A9A">
                              <w:rPr>
                                <w:rFonts w:ascii="Calibri" w:eastAsiaTheme="minorHAnsi" w:hAnsi="Calibri" w:cs="Calibri"/>
                                <w:szCs w:val="20"/>
                              </w:rPr>
                              <w:t xml:space="preserve"> </w:t>
                            </w:r>
                            <w:r w:rsidRPr="00A11A9A">
                              <w:rPr>
                                <w:rFonts w:eastAsiaTheme="minorHAnsi"/>
                              </w:rPr>
                              <w:t xml:space="preserve">= </w:t>
                            </w:r>
                            <w:r w:rsidRPr="00A11A9A">
                              <w:t>ΔTotal SiteEnergySavings</w:t>
                            </w:r>
                            <w:r w:rsidRPr="00A11A9A">
                              <w:rPr>
                                <w:rFonts w:eastAsiaTheme="minorHAnsi"/>
                              </w:rPr>
                              <w:t>(MMBTUs)</w:t>
                            </w:r>
                            <w:r w:rsidRPr="00A11A9A">
                              <w:rPr>
                                <w:rFonts w:eastAsiaTheme="minorHAnsi"/>
                                <w:vertAlign w:val="subscript"/>
                              </w:rPr>
                              <w:t xml:space="preserve"> </w:t>
                            </w:r>
                            <w:r w:rsidRPr="00A11A9A">
                              <w:t xml:space="preserve"> * 10</w:t>
                            </w:r>
                          </w:p>
                          <w:p w14:paraId="6F6F2750" w14:textId="77777777" w:rsidR="00F138A8" w:rsidRPr="00A11A9A" w:rsidRDefault="00F138A8" w:rsidP="00F138A8">
                            <w:pPr>
                              <w:tabs>
                                <w:tab w:val="left" w:pos="2970"/>
                                <w:tab w:val="left" w:pos="3060"/>
                                <w:tab w:val="left" w:pos="3330"/>
                              </w:tabs>
                              <w:spacing w:after="0" w:line="276" w:lineRule="auto"/>
                              <w:ind w:left="2430" w:hanging="1530"/>
                              <w:rPr>
                                <w:szCs w:val="20"/>
                              </w:rPr>
                            </w:pPr>
                            <w:r w:rsidRPr="00A11A9A">
                              <w:rPr>
                                <w:szCs w:val="20"/>
                              </w:rPr>
                              <w:t xml:space="preserve">                                                           = 1.</w:t>
                            </w:r>
                            <w:r>
                              <w:rPr>
                                <w:szCs w:val="20"/>
                              </w:rPr>
                              <w:t>6</w:t>
                            </w:r>
                            <w:r w:rsidRPr="00A11A9A">
                              <w:rPr>
                                <w:szCs w:val="20"/>
                              </w:rPr>
                              <w:t xml:space="preserve"> * </w:t>
                            </w:r>
                            <w:r w:rsidRPr="00A11A9A">
                              <w:t>1</w:t>
                            </w:r>
                            <w:r>
                              <w:t>0</w:t>
                            </w:r>
                            <w:r w:rsidRPr="00A11A9A">
                              <w:rPr>
                                <w:szCs w:val="20"/>
                              </w:rPr>
                              <w:t xml:space="preserve"> </w:t>
                            </w:r>
                          </w:p>
                          <w:p w14:paraId="164414DC" w14:textId="77777777" w:rsidR="00F138A8" w:rsidRPr="00A11A9A" w:rsidRDefault="00F138A8" w:rsidP="00F138A8">
                            <w:pPr>
                              <w:tabs>
                                <w:tab w:val="left" w:pos="2970"/>
                                <w:tab w:val="left" w:pos="3060"/>
                                <w:tab w:val="left" w:pos="3330"/>
                              </w:tabs>
                              <w:ind w:left="2430" w:hanging="1530"/>
                              <w:rPr>
                                <w:szCs w:val="20"/>
                              </w:rPr>
                            </w:pPr>
                            <w:r w:rsidRPr="00A11A9A">
                              <w:rPr>
                                <w:szCs w:val="20"/>
                              </w:rPr>
                              <w:t xml:space="preserve">                                                           = </w:t>
                            </w:r>
                            <w:r>
                              <w:rPr>
                                <w:szCs w:val="20"/>
                              </w:rPr>
                              <w:t>16</w:t>
                            </w:r>
                            <w:r w:rsidRPr="00A11A9A">
                              <w:rPr>
                                <w:szCs w:val="20"/>
                              </w:rPr>
                              <w:t xml:space="preserve"> </w:t>
                            </w:r>
                            <w:r>
                              <w:rPr>
                                <w:szCs w:val="20"/>
                              </w:rPr>
                              <w:t>Therms</w:t>
                            </w:r>
                            <w:r w:rsidRPr="00A11A9A">
                              <w:rPr>
                                <w:szCs w:val="20"/>
                              </w:rPr>
                              <w:t xml:space="preserve"> </w:t>
                            </w:r>
                          </w:p>
                          <w:p w14:paraId="4CE10BDF" w14:textId="77777777" w:rsidR="00F138A8" w:rsidRDefault="00F138A8" w:rsidP="00F138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011E566" id="_x0000_s1042" type="#_x0000_t202" style="position:absolute;left:0;text-align:left;margin-left:4.6pt;margin-top:4.15pt;width:470.55pt;height:67.35pt;z-index:251668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" fillcolor="white [3201]" strokeweight=".5pt">
                <v:textbox>
                  <w:txbxContent>
                    <w:p w14:paraId="2A9D4BBC" w14:textId="77777777" w:rsidR="00F138A8" w:rsidRPr="00A11A9A" w:rsidRDefault="00F138A8" w:rsidP="00F138A8">
                      <w:pPr>
                        <w:ind w:left="2430" w:hanging="2340"/>
                        <w:rPr>
                          <w:rFonts w:eastAsiaTheme="minorHAnsi"/>
                        </w:rPr>
                      </w:pPr>
                      <w:r w:rsidRPr="00A11A9A">
                        <w:rPr>
                          <w:rFonts w:eastAsiaTheme="minorHAnsi"/>
                        </w:rPr>
                        <w:t xml:space="preserve">If supported by a </w:t>
                      </w:r>
                      <w:r>
                        <w:rPr>
                          <w:rFonts w:eastAsiaTheme="minorHAnsi"/>
                        </w:rPr>
                        <w:t>gas</w:t>
                      </w:r>
                      <w:r w:rsidRPr="00A11A9A">
                        <w:rPr>
                          <w:rFonts w:eastAsiaTheme="minorHAnsi"/>
                        </w:rPr>
                        <w:t xml:space="preserve"> utility:  </w:t>
                      </w:r>
                      <w:r w:rsidRPr="00A11A9A">
                        <w:rPr>
                          <w:rFonts w:ascii="Calibri" w:eastAsiaTheme="minorHAnsi" w:hAnsi="Calibri" w:cs="Calibri"/>
                          <w:szCs w:val="20"/>
                        </w:rPr>
                        <w:t>Δ</w:t>
                      </w:r>
                      <w:r>
                        <w:rPr>
                          <w:rFonts w:ascii="Calibri" w:eastAsiaTheme="minorHAnsi" w:hAnsi="Calibri" w:cs="Calibri"/>
                          <w:szCs w:val="20"/>
                        </w:rPr>
                        <w:t>Therms</w:t>
                      </w:r>
                      <w:r w:rsidRPr="00A11A9A">
                        <w:rPr>
                          <w:rFonts w:ascii="Calibri" w:eastAsiaTheme="minorHAnsi" w:hAnsi="Calibri" w:cs="Calibri"/>
                          <w:szCs w:val="20"/>
                        </w:rPr>
                        <w:t xml:space="preserve"> </w:t>
                      </w:r>
                      <w:r w:rsidRPr="00A11A9A">
                        <w:rPr>
                          <w:rFonts w:eastAsiaTheme="minorHAnsi"/>
                        </w:rPr>
                        <w:t xml:space="preserve">= </w:t>
                      </w:r>
                      <w:r w:rsidRPr="00A11A9A">
                        <w:t>ΔTotal SiteEnergySavings</w:t>
                      </w:r>
                      <w:r w:rsidRPr="00A11A9A">
                        <w:rPr>
                          <w:rFonts w:eastAsiaTheme="minorHAnsi"/>
                        </w:rPr>
                        <w:t>(MMBTUs)</w:t>
                      </w:r>
                      <w:r w:rsidRPr="00A11A9A">
                        <w:rPr>
                          <w:rFonts w:eastAsiaTheme="minorHAnsi"/>
                          <w:vertAlign w:val="subscript"/>
                        </w:rPr>
                        <w:t xml:space="preserve"> </w:t>
                      </w:r>
                      <w:r w:rsidRPr="00A11A9A">
                        <w:t xml:space="preserve"> * 10</w:t>
                      </w:r>
                    </w:p>
                    <w:p w14:paraId="6F6F2750" w14:textId="77777777" w:rsidR="00F138A8" w:rsidRPr="00A11A9A" w:rsidRDefault="00F138A8" w:rsidP="00F138A8">
                      <w:pPr>
                        <w:tabs>
                          <w:tab w:val="left" w:pos="2970"/>
                          <w:tab w:val="left" w:pos="3060"/>
                          <w:tab w:val="left" w:pos="3330"/>
                        </w:tabs>
                        <w:spacing w:after="0" w:line="276" w:lineRule="auto"/>
                        <w:ind w:left="2430" w:hanging="1530"/>
                        <w:rPr>
                          <w:szCs w:val="20"/>
                        </w:rPr>
                      </w:pPr>
                      <w:r w:rsidRPr="00A11A9A">
                        <w:rPr>
                          <w:szCs w:val="20"/>
                        </w:rPr>
                        <w:t xml:space="preserve">                                                           = 1.</w:t>
                      </w:r>
                      <w:r>
                        <w:rPr>
                          <w:szCs w:val="20"/>
                        </w:rPr>
                        <w:t>6</w:t>
                      </w:r>
                      <w:r w:rsidRPr="00A11A9A">
                        <w:rPr>
                          <w:szCs w:val="20"/>
                        </w:rPr>
                        <w:t xml:space="preserve"> * </w:t>
                      </w:r>
                      <w:r w:rsidRPr="00A11A9A">
                        <w:t>1</w:t>
                      </w:r>
                      <w:r>
                        <w:t>0</w:t>
                      </w:r>
                      <w:r w:rsidRPr="00A11A9A">
                        <w:rPr>
                          <w:szCs w:val="20"/>
                        </w:rPr>
                        <w:t xml:space="preserve"> </w:t>
                      </w:r>
                    </w:p>
                    <w:p w14:paraId="164414DC" w14:textId="77777777" w:rsidR="00F138A8" w:rsidRPr="00A11A9A" w:rsidRDefault="00F138A8" w:rsidP="00F138A8">
                      <w:pPr>
                        <w:tabs>
                          <w:tab w:val="left" w:pos="2970"/>
                          <w:tab w:val="left" w:pos="3060"/>
                          <w:tab w:val="left" w:pos="3330"/>
                        </w:tabs>
                        <w:ind w:left="2430" w:hanging="1530"/>
                        <w:rPr>
                          <w:szCs w:val="20"/>
                        </w:rPr>
                      </w:pPr>
                      <w:r w:rsidRPr="00A11A9A">
                        <w:rPr>
                          <w:szCs w:val="20"/>
                        </w:rPr>
                        <w:t xml:space="preserve">                                                           = </w:t>
                      </w:r>
                      <w:r>
                        <w:rPr>
                          <w:szCs w:val="20"/>
                        </w:rPr>
                        <w:t>16</w:t>
                      </w:r>
                      <w:r w:rsidRPr="00A11A9A">
                        <w:rPr>
                          <w:szCs w:val="20"/>
                        </w:rPr>
                        <w:t xml:space="preserve"> </w:t>
                      </w:r>
                      <w:r>
                        <w:rPr>
                          <w:szCs w:val="20"/>
                        </w:rPr>
                        <w:t>Therms</w:t>
                      </w:r>
                      <w:r w:rsidRPr="00A11A9A">
                        <w:rPr>
                          <w:szCs w:val="20"/>
                        </w:rPr>
                        <w:t xml:space="preserve"> </w:t>
                      </w:r>
                    </w:p>
                    <w:p w14:paraId="4CE10BDF" w14:textId="77777777" w:rsidR="00F138A8" w:rsidRDefault="00F138A8" w:rsidP="00F138A8"/>
                  </w:txbxContent>
                </v:textbox>
                <w10:wrap type="square"/>
              </v:shape>
            </w:pict>
          </mc:Fallback>
        </mc:AlternateContent>
      </w:r>
      <w:r>
        <w:t>Summer Coincident Peak Demand Savings</w:t>
      </w:r>
    </w:p>
    <w:p w14:paraId="3B138967" w14:textId="77777777" w:rsidR="00F138A8" w:rsidRDefault="00F138A8" w:rsidP="00F138A8">
      <w:pPr>
        <w:ind w:left="-450"/>
        <w:jc w:val="left"/>
        <w:rPr>
          <w:rFonts w:cstheme="minorHAnsi"/>
          <w:iCs/>
        </w:rPr>
      </w:pPr>
      <w:r w:rsidRPr="002E2CDB">
        <w:rPr>
          <w:rFonts w:cstheme="minorHAnsi"/>
          <w:iCs/>
        </w:rPr>
        <w:t xml:space="preserve">                                       </w:t>
      </w:r>
      <w:r>
        <w:rPr>
          <w:rFonts w:cstheme="minorHAnsi"/>
          <w:iCs/>
        </w:rPr>
        <w:t xml:space="preserve">              </w:t>
      </w:r>
      <w:r w:rsidRPr="002E2CDB">
        <w:rPr>
          <w:rFonts w:cstheme="minorHAnsi"/>
          <w:iCs/>
        </w:rPr>
        <w:t xml:space="preserve"> ΔkW</w:t>
      </w:r>
      <w:r>
        <w:rPr>
          <w:rFonts w:cstheme="minorHAnsi"/>
          <w:iCs/>
          <w:vertAlign w:val="subscript"/>
        </w:rPr>
        <w:t>T</w:t>
      </w:r>
      <w:r w:rsidRPr="00A5431C">
        <w:rPr>
          <w:rFonts w:cstheme="minorHAnsi"/>
          <w:iCs/>
          <w:vertAlign w:val="subscript"/>
        </w:rPr>
        <w:t>otal</w:t>
      </w:r>
      <w:r>
        <w:rPr>
          <w:rStyle w:val="FootnoteReference"/>
          <w:iCs/>
        </w:rPr>
        <w:footnoteReference w:id="117"/>
      </w:r>
      <w:r w:rsidRPr="002E2CDB">
        <w:rPr>
          <w:rFonts w:cstheme="minorHAnsi"/>
          <w:iCs/>
          <w:vertAlign w:val="subscript"/>
        </w:rPr>
        <w:t xml:space="preserve"> </w:t>
      </w:r>
      <w:r w:rsidRPr="002E2CDB">
        <w:rPr>
          <w:rFonts w:cstheme="minorHAnsi"/>
          <w:iCs/>
        </w:rPr>
        <w:t xml:space="preserve">= </w:t>
      </w:r>
      <w:r>
        <w:rPr>
          <w:rFonts w:cstheme="minorHAnsi"/>
          <w:iCs/>
        </w:rPr>
        <w:t>((</w:t>
      </w:r>
      <w:r w:rsidRPr="009667A7">
        <w:rPr>
          <w:rFonts w:cstheme="minorHAnsi"/>
          <w:iCs/>
        </w:rPr>
        <w:t>ΔkWh</w:t>
      </w:r>
      <w:r>
        <w:rPr>
          <w:rFonts w:cstheme="minorHAnsi"/>
          <w:iCs/>
          <w:vertAlign w:val="subscript"/>
        </w:rPr>
        <w:t>clothes washer</w:t>
      </w:r>
      <w:r>
        <w:rPr>
          <w:rFonts w:cstheme="minorHAnsi"/>
          <w:iCs/>
        </w:rPr>
        <w:t xml:space="preserve"> + </w:t>
      </w:r>
      <w:r w:rsidRPr="009667A7">
        <w:rPr>
          <w:rFonts w:cstheme="minorHAnsi"/>
          <w:iCs/>
        </w:rPr>
        <w:t>ΔkWh</w:t>
      </w:r>
      <w:r>
        <w:rPr>
          <w:rFonts w:cstheme="minorHAnsi"/>
          <w:iCs/>
          <w:vertAlign w:val="subscript"/>
        </w:rPr>
        <w:t>dryer</w:t>
      </w:r>
      <w:r>
        <w:rPr>
          <w:rFonts w:cstheme="minorHAnsi"/>
          <w:iCs/>
        </w:rPr>
        <w:t>)/ Hours) * CF</w:t>
      </w:r>
    </w:p>
    <w:p w14:paraId="778B0676"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sidRPr="00F42AE6">
        <w:rPr>
          <w:rFonts w:ascii="Calibri" w:eastAsiaTheme="minorHAnsi" w:hAnsi="Calibri" w:cs="Calibri"/>
          <w:color w:val="000000"/>
          <w:szCs w:val="20"/>
        </w:rPr>
        <w:t xml:space="preserve">Where: </w:t>
      </w:r>
    </w:p>
    <w:p w14:paraId="2B83D91A" w14:textId="77777777" w:rsidR="00F138A8" w:rsidRDefault="00F138A8" w:rsidP="00F138A8">
      <w:pPr>
        <w:pStyle w:val="ListParagraph"/>
        <w:spacing w:after="0"/>
        <w:ind w:left="2880" w:hanging="2160"/>
        <w:rPr>
          <w:ins w:id="2401" w:author="Sam Dent" w:date="2026-06-15T11:06:00Z" w16du:dateUtc="2026-06-15T15:06:00Z"/>
          <w:rFonts w:cstheme="minorHAnsi"/>
          <w:iCs/>
          <w:vertAlign w:val="subscript"/>
        </w:rPr>
      </w:pPr>
      <w:ins w:id="2402" w:author="Alyssa Palmer" w:date="2026-05-20T11:35:00Z" w16du:dateUtc="2026-05-20T15:35:00Z">
        <w:r w:rsidRPr="009667A7">
          <w:rPr>
            <w:rFonts w:ascii="Calibri" w:eastAsiaTheme="minorHAnsi" w:hAnsi="Calibri" w:cs="Calibri"/>
            <w:color w:val="000000"/>
            <w:szCs w:val="20"/>
          </w:rPr>
          <w:t>ΔkW</w:t>
        </w:r>
      </w:ins>
      <w:ins w:id="2403" w:author="Alyssa Palmer" w:date="2026-05-20T11:36:00Z" w16du:dateUtc="2026-05-20T15:36:00Z">
        <w:r>
          <w:rPr>
            <w:rFonts w:ascii="Calibri" w:eastAsiaTheme="minorHAnsi" w:hAnsi="Calibri" w:cs="Calibri"/>
            <w:color w:val="000000"/>
            <w:szCs w:val="20"/>
          </w:rPr>
          <w:t>h</w:t>
        </w:r>
      </w:ins>
      <w:ins w:id="2404" w:author="Alyssa Palmer" w:date="2026-05-20T11:35:00Z" w16du:dateUtc="2026-05-20T15:35:00Z">
        <w:r>
          <w:rPr>
            <w:rFonts w:ascii="Calibri" w:eastAsiaTheme="minorHAnsi" w:hAnsi="Calibri" w:cs="Calibri"/>
            <w:color w:val="000000"/>
            <w:szCs w:val="20"/>
          </w:rPr>
          <w:tab/>
          <w:t>=</w:t>
        </w:r>
      </w:ins>
      <w:ins w:id="2405" w:author="Alyssa Palmer" w:date="2026-05-20T11:37:00Z" w16du:dateUtc="2026-05-20T15:37:00Z">
        <w:r w:rsidRPr="00D731EF">
          <w:rPr>
            <w:rFonts w:cstheme="minorHAnsi"/>
            <w:iCs/>
          </w:rPr>
          <w:t xml:space="preserve"> </w:t>
        </w:r>
        <w:r w:rsidRPr="009667A7">
          <w:rPr>
            <w:rFonts w:cstheme="minorHAnsi"/>
            <w:iCs/>
          </w:rPr>
          <w:t>ΔkWh</w:t>
        </w:r>
        <w:r>
          <w:rPr>
            <w:rFonts w:cstheme="minorHAnsi"/>
            <w:iCs/>
            <w:vertAlign w:val="subscript"/>
          </w:rPr>
          <w:t>clothes washer</w:t>
        </w:r>
        <w:r>
          <w:rPr>
            <w:rFonts w:cstheme="minorHAnsi"/>
            <w:iCs/>
          </w:rPr>
          <w:t xml:space="preserve"> + </w:t>
        </w:r>
        <w:r w:rsidRPr="009667A7">
          <w:rPr>
            <w:rFonts w:cstheme="minorHAnsi"/>
            <w:iCs/>
          </w:rPr>
          <w:t>ΔkWh</w:t>
        </w:r>
        <w:r>
          <w:rPr>
            <w:rFonts w:cstheme="minorHAnsi"/>
            <w:iCs/>
            <w:vertAlign w:val="subscript"/>
          </w:rPr>
          <w:t>dryer</w:t>
        </w:r>
      </w:ins>
    </w:p>
    <w:p w14:paraId="7C2C7436" w14:textId="77777777" w:rsidR="00F138A8" w:rsidRDefault="00F138A8" w:rsidP="00F138A8">
      <w:pPr>
        <w:pStyle w:val="ListParagraph"/>
        <w:spacing w:after="0"/>
        <w:ind w:left="2880" w:hanging="2160"/>
        <w:rPr>
          <w:ins w:id="2406" w:author="Alyssa Palmer" w:date="2026-05-20T11:35:00Z" w16du:dateUtc="2026-05-20T15:35:00Z"/>
          <w:rFonts w:ascii="Calibri" w:eastAsiaTheme="minorHAnsi" w:hAnsi="Calibri" w:cs="Calibri"/>
          <w:color w:val="000000"/>
          <w:szCs w:val="20"/>
        </w:rPr>
      </w:pPr>
    </w:p>
    <w:p w14:paraId="50733D8B" w14:textId="77777777" w:rsidR="00F138A8" w:rsidRDefault="00F138A8" w:rsidP="00F138A8">
      <w:pPr>
        <w:pStyle w:val="ListParagraph"/>
        <w:spacing w:after="0"/>
        <w:ind w:left="2880" w:hanging="1440"/>
        <w:rPr>
          <w:moveTo w:id="2407" w:author="Sam Dent" w:date="2026-06-15T11:06:00Z" w16du:dateUtc="2026-06-15T15:06:00Z"/>
          <w:rFonts w:ascii="Calibri" w:eastAsiaTheme="minorHAnsi" w:hAnsi="Calibri" w:cs="Calibri"/>
          <w:color w:val="000000"/>
          <w:szCs w:val="20"/>
        </w:rPr>
      </w:pPr>
      <w:moveToRangeStart w:id="2408" w:author="Sam Dent" w:date="2026-06-15T11:06:00Z" w:name="move232413988"/>
      <w:moveTo w:id="2409" w:author="Sam Dent" w:date="2026-06-15T11:06:00Z" w16du:dateUtc="2026-06-15T15:06:00Z">
        <w:r w:rsidRPr="009667A7">
          <w:rPr>
            <w:rFonts w:ascii="Calibri" w:eastAsiaTheme="minorHAnsi" w:hAnsi="Calibri" w:cs="Calibri"/>
            <w:color w:val="000000"/>
            <w:szCs w:val="20"/>
          </w:rPr>
          <w:t>ΔkWh</w:t>
        </w:r>
        <w:r w:rsidRPr="00D7071F">
          <w:rPr>
            <w:rFonts w:ascii="Calibri" w:eastAsiaTheme="minorHAnsi" w:hAnsi="Calibri" w:cs="Calibri"/>
            <w:color w:val="000000"/>
            <w:szCs w:val="20"/>
            <w:vertAlign w:val="subscript"/>
          </w:rPr>
          <w:t>clothes washer</w:t>
        </w:r>
        <w:r w:rsidRPr="007A2C32">
          <w:rPr>
            <w:i/>
            <w:iCs/>
          </w:rPr>
          <w:tab/>
        </w:r>
        <w:r w:rsidRPr="00001D53">
          <w:rPr>
            <w:rFonts w:ascii="Calibri" w:eastAsiaTheme="minorHAnsi" w:hAnsi="Calibri" w:cs="Calibri"/>
            <w:color w:val="000000"/>
            <w:szCs w:val="20"/>
          </w:rPr>
          <w:t xml:space="preserve">= </w:t>
        </w:r>
        <w:r w:rsidRPr="00973AEE">
          <w:rPr>
            <w:rFonts w:ascii="Calibri" w:eastAsiaTheme="minorHAnsi" w:hAnsi="Calibri" w:cs="Calibri"/>
            <w:color w:val="000000"/>
            <w:szCs w:val="20"/>
          </w:rPr>
          <w:t xml:space="preserve">Energy Savings </w:t>
        </w:r>
        <w:del w:id="2410" w:author="Sam Dent" w:date="2026-06-15T11:06:00Z" w16du:dateUtc="2026-06-15T15:06:00Z">
          <w:r w:rsidRPr="00973AEE" w:rsidDel="001E3A6B">
            <w:rPr>
              <w:rFonts w:ascii="Calibri" w:eastAsiaTheme="minorHAnsi" w:hAnsi="Calibri" w:cs="Calibri"/>
              <w:color w:val="000000"/>
              <w:szCs w:val="20"/>
            </w:rPr>
            <w:delText>as calculated above</w:delText>
          </w:r>
          <w:r w:rsidDel="001E3A6B">
            <w:rPr>
              <w:rFonts w:ascii="Calibri" w:eastAsiaTheme="minorHAnsi" w:hAnsi="Calibri" w:cs="Calibri"/>
              <w:color w:val="000000"/>
              <w:szCs w:val="20"/>
            </w:rPr>
            <w:delText xml:space="preserve"> </w:delText>
          </w:r>
        </w:del>
        <w:r>
          <w:rPr>
            <w:rFonts w:ascii="Calibri" w:eastAsiaTheme="minorHAnsi" w:hAnsi="Calibri" w:cs="Calibri"/>
            <w:color w:val="000000"/>
            <w:szCs w:val="20"/>
          </w:rPr>
          <w:t>for clothes washer</w:t>
        </w:r>
        <w:r w:rsidRPr="00973AEE">
          <w:rPr>
            <w:rFonts w:ascii="Calibri" w:eastAsiaTheme="minorHAnsi" w:hAnsi="Calibri" w:cs="Calibri"/>
            <w:color w:val="000000"/>
            <w:szCs w:val="20"/>
          </w:rPr>
          <w:t>. Note</w:t>
        </w:r>
        <w:r>
          <w:rPr>
            <w:rFonts w:ascii="Calibri" w:eastAsiaTheme="minorHAnsi" w:hAnsi="Calibri" w:cs="Calibri"/>
            <w:color w:val="000000"/>
            <w:szCs w:val="20"/>
          </w:rPr>
          <w:t>:</w:t>
        </w:r>
        <w:r w:rsidRPr="00973AEE">
          <w:rPr>
            <w:rFonts w:ascii="Calibri" w:eastAsiaTheme="minorHAnsi" w:hAnsi="Calibri" w:cs="Calibri"/>
            <w:color w:val="000000"/>
            <w:szCs w:val="20"/>
          </w:rPr>
          <w:t xml:space="preserve"> do not include the secondary savings in this calculation</w:t>
        </w:r>
      </w:moveTo>
    </w:p>
    <w:p w14:paraId="700CD622" w14:textId="77777777" w:rsidR="00F138A8" w:rsidRDefault="00F138A8" w:rsidP="00F138A8">
      <w:pPr>
        <w:pStyle w:val="ListParagraph"/>
        <w:spacing w:after="0"/>
        <w:ind w:left="2880" w:hanging="1440"/>
        <w:rPr>
          <w:moveTo w:id="2411" w:author="Sam Dent" w:date="2026-06-15T11:06:00Z" w16du:dateUtc="2026-06-15T15:06:00Z"/>
          <w:rFonts w:ascii="Calibri" w:eastAsiaTheme="minorHAnsi" w:hAnsi="Calibri" w:cs="Calibri"/>
          <w:color w:val="000000"/>
          <w:szCs w:val="20"/>
        </w:rPr>
      </w:pPr>
    </w:p>
    <w:p w14:paraId="377FD1FC" w14:textId="77777777" w:rsidR="00F138A8" w:rsidRDefault="00F138A8" w:rsidP="00F138A8">
      <w:pPr>
        <w:pStyle w:val="ListParagraph"/>
        <w:spacing w:after="0"/>
        <w:ind w:left="2880" w:hanging="1440"/>
        <w:rPr>
          <w:ins w:id="2412" w:author="Sam Dent" w:date="2026-06-15T11:06:00Z" w16du:dateUtc="2026-06-15T15:06:00Z"/>
          <w:rFonts w:ascii="Calibri" w:eastAsiaTheme="minorHAnsi" w:hAnsi="Calibri" w:cs="Calibri"/>
          <w:color w:val="000000"/>
          <w:szCs w:val="20"/>
        </w:rPr>
      </w:pPr>
      <w:moveTo w:id="2413" w:author="Sam Dent" w:date="2026-06-15T11:06:00Z" w16du:dateUtc="2026-06-15T15:06:00Z">
        <w:r w:rsidRPr="009667A7">
          <w:rPr>
            <w:rFonts w:ascii="Calibri" w:eastAsiaTheme="minorHAnsi" w:hAnsi="Calibri" w:cs="Calibri"/>
            <w:color w:val="000000"/>
            <w:szCs w:val="20"/>
          </w:rPr>
          <w:t>ΔkWh</w:t>
        </w:r>
        <w:r w:rsidRPr="00D7071F">
          <w:rPr>
            <w:rFonts w:ascii="Calibri" w:eastAsiaTheme="minorHAnsi" w:hAnsi="Calibri" w:cs="Calibri"/>
            <w:color w:val="000000"/>
            <w:szCs w:val="20"/>
            <w:vertAlign w:val="subscript"/>
          </w:rPr>
          <w:t>dryer</w:t>
        </w:r>
        <w:r w:rsidRPr="007A2C32">
          <w:rPr>
            <w:i/>
            <w:iCs/>
          </w:rPr>
          <w:tab/>
        </w:r>
        <w:r w:rsidRPr="00001D53">
          <w:rPr>
            <w:rFonts w:ascii="Calibri" w:eastAsiaTheme="minorHAnsi" w:hAnsi="Calibri" w:cs="Calibri"/>
            <w:color w:val="000000"/>
            <w:szCs w:val="20"/>
          </w:rPr>
          <w:t xml:space="preserve">= </w:t>
        </w:r>
        <w:r w:rsidRPr="00973AEE">
          <w:rPr>
            <w:rFonts w:ascii="Calibri" w:eastAsiaTheme="minorHAnsi" w:hAnsi="Calibri" w:cs="Calibri"/>
            <w:color w:val="000000"/>
            <w:szCs w:val="20"/>
          </w:rPr>
          <w:t xml:space="preserve">Energy Savings </w:t>
        </w:r>
        <w:del w:id="2414" w:author="Sam Dent" w:date="2026-06-15T11:06:00Z" w16du:dateUtc="2026-06-15T15:06:00Z">
          <w:r w:rsidRPr="00973AEE" w:rsidDel="001E3A6B">
            <w:rPr>
              <w:rFonts w:ascii="Calibri" w:eastAsiaTheme="minorHAnsi" w:hAnsi="Calibri" w:cs="Calibri"/>
              <w:color w:val="000000"/>
              <w:szCs w:val="20"/>
            </w:rPr>
            <w:delText>as calculated above</w:delText>
          </w:r>
          <w:r w:rsidDel="001E3A6B">
            <w:rPr>
              <w:rFonts w:ascii="Calibri" w:eastAsiaTheme="minorHAnsi" w:hAnsi="Calibri" w:cs="Calibri"/>
              <w:color w:val="000000"/>
              <w:szCs w:val="20"/>
            </w:rPr>
            <w:delText xml:space="preserve"> </w:delText>
          </w:r>
        </w:del>
        <w:r>
          <w:rPr>
            <w:rFonts w:ascii="Calibri" w:eastAsiaTheme="minorHAnsi" w:hAnsi="Calibri" w:cs="Calibri"/>
            <w:color w:val="000000"/>
            <w:szCs w:val="20"/>
          </w:rPr>
          <w:t>for dryer</w:t>
        </w:r>
        <w:r w:rsidRPr="00973AEE">
          <w:rPr>
            <w:rFonts w:ascii="Calibri" w:eastAsiaTheme="minorHAnsi" w:hAnsi="Calibri" w:cs="Calibri"/>
            <w:color w:val="000000"/>
            <w:szCs w:val="20"/>
          </w:rPr>
          <w:t xml:space="preserve">. </w:t>
        </w:r>
        <w:del w:id="2415" w:author="Sam Dent" w:date="2026-06-15T11:06:00Z" w16du:dateUtc="2026-06-15T15:06:00Z">
          <w:r w:rsidRPr="00973AEE" w:rsidDel="001E3A6B">
            <w:rPr>
              <w:rFonts w:ascii="Calibri" w:eastAsiaTheme="minorHAnsi" w:hAnsi="Calibri" w:cs="Calibri"/>
              <w:color w:val="000000"/>
              <w:szCs w:val="20"/>
            </w:rPr>
            <w:delText>Note</w:delText>
          </w:r>
          <w:r w:rsidDel="001E3A6B">
            <w:rPr>
              <w:rFonts w:ascii="Calibri" w:eastAsiaTheme="minorHAnsi" w:hAnsi="Calibri" w:cs="Calibri"/>
              <w:color w:val="000000"/>
              <w:szCs w:val="20"/>
            </w:rPr>
            <w:delText>:</w:delText>
          </w:r>
          <w:r w:rsidRPr="00973AEE" w:rsidDel="001E3A6B">
            <w:rPr>
              <w:rFonts w:ascii="Calibri" w:eastAsiaTheme="minorHAnsi" w:hAnsi="Calibri" w:cs="Calibri"/>
              <w:color w:val="000000"/>
              <w:szCs w:val="20"/>
            </w:rPr>
            <w:delText xml:space="preserve"> do not include the secondary savings in this calculation</w:delText>
          </w:r>
          <w:r w:rsidDel="001E3A6B">
            <w:rPr>
              <w:rFonts w:ascii="Calibri" w:eastAsiaTheme="minorHAnsi" w:hAnsi="Calibri" w:cs="Calibri"/>
              <w:color w:val="000000"/>
              <w:szCs w:val="20"/>
            </w:rPr>
            <w:delText>.</w:delText>
          </w:r>
          <w:r w:rsidRPr="004B04F4" w:rsidDel="001E3A6B">
            <w:rPr>
              <w:rFonts w:ascii="Calibri" w:eastAsiaTheme="minorHAnsi" w:hAnsi="Calibri" w:cs="Calibri"/>
              <w:color w:val="000000"/>
              <w:szCs w:val="20"/>
            </w:rPr>
            <w:delText>.</w:delText>
          </w:r>
        </w:del>
      </w:moveTo>
    </w:p>
    <w:p w14:paraId="3DA77F4C" w14:textId="77777777" w:rsidR="00F138A8" w:rsidRDefault="00F138A8" w:rsidP="00F138A8">
      <w:pPr>
        <w:pStyle w:val="ListParagraph"/>
        <w:spacing w:after="0"/>
        <w:ind w:left="2880" w:hanging="1440"/>
        <w:rPr>
          <w:moveTo w:id="2416" w:author="Sam Dent" w:date="2026-06-15T11:06:00Z" w16du:dateUtc="2026-06-15T15:06:00Z"/>
          <w:rFonts w:ascii="Calibri" w:eastAsiaTheme="minorHAnsi" w:hAnsi="Calibri" w:cs="Calibri"/>
          <w:color w:val="000000"/>
          <w:szCs w:val="20"/>
        </w:rPr>
      </w:pPr>
    </w:p>
    <w:moveToRangeEnd w:id="2408"/>
    <w:p w14:paraId="5DCB5CC7" w14:textId="77777777" w:rsidR="00F138A8" w:rsidRPr="00D731EF" w:rsidRDefault="00F138A8">
      <w:pPr>
        <w:rPr>
          <w:ins w:id="2417" w:author="Alyssa Palmer" w:date="2026-05-20T11:35:00Z" w16du:dateUtc="2026-05-20T15:35:00Z"/>
          <w:rFonts w:cstheme="minorHAnsi"/>
          <w:noProof/>
          <w:lang w:val="nl-NL"/>
          <w:rPrChange w:id="2418" w:author="Alyssa Palmer" w:date="2026-05-20T11:37:00Z" w16du:dateUtc="2026-05-20T15:37:00Z">
            <w:rPr>
              <w:ins w:id="2419" w:author="Alyssa Palmer" w:date="2026-05-20T11:35:00Z" w16du:dateUtc="2026-05-20T15:35:00Z"/>
              <w:rFonts w:eastAsiaTheme="minorHAnsi"/>
            </w:rPr>
          </w:rPrChange>
        </w:rPr>
        <w:pPrChange w:id="2420" w:author="Sam Dent" w:date="2026-06-15T11:06:00Z" w16du:dateUtc="2026-06-15T15:06:00Z">
          <w:pPr>
            <w:pStyle w:val="ListParagraph"/>
            <w:spacing w:after="0"/>
            <w:ind w:left="2880" w:hanging="2160"/>
          </w:pPr>
        </w:pPrChange>
      </w:pPr>
      <w:ins w:id="2421" w:author="Alyssa Palmer" w:date="2026-05-20T11:36:00Z" w16du:dateUtc="2026-05-20T15:36:00Z">
        <w:del w:id="2422" w:author="Sam Dent" w:date="2026-06-15T11:06:00Z" w16du:dateUtc="2026-06-15T15:06:00Z">
          <w:r w:rsidDel="00E01560">
            <w:rPr>
              <w:rFonts w:cstheme="minorHAnsi"/>
              <w:noProof/>
              <w:lang w:val="nl-NL"/>
            </w:rPr>
            <w:delText xml:space="preserve">= </w:delText>
          </w:r>
        </w:del>
        <w:r>
          <w:rPr>
            <w:rFonts w:cstheme="minorHAnsi"/>
            <w:noProof/>
            <w:lang w:val="nl-NL"/>
          </w:rPr>
          <w:t xml:space="preserve">For non-fuel switch measures, use </w:t>
        </w:r>
        <w:r w:rsidRPr="006E2124">
          <w:rPr>
            <w:rFonts w:cstheme="minorHAnsi"/>
            <w:noProof/>
            <w:lang w:val="nl-NL"/>
          </w:rPr>
          <w:t xml:space="preserve">ΔkWh </w:t>
        </w:r>
        <w:r>
          <w:rPr>
            <w:rFonts w:cstheme="minorHAnsi"/>
            <w:noProof/>
            <w:lang w:val="nl-NL"/>
          </w:rPr>
          <w:t xml:space="preserve">as </w:t>
        </w:r>
      </w:ins>
      <w:ins w:id="2423" w:author="Alyssa Palmer" w:date="2026-05-20T11:39:00Z" w16du:dateUtc="2026-05-20T15:39:00Z">
        <w:r>
          <w:rPr>
            <w:rFonts w:cstheme="minorHAnsi"/>
            <w:noProof/>
            <w:lang w:val="nl-NL"/>
          </w:rPr>
          <w:t>calcuated</w:t>
        </w:r>
      </w:ins>
      <w:ins w:id="2424" w:author="Alyssa Palmer" w:date="2026-05-20T11:36:00Z" w16du:dateUtc="2026-05-20T15:36:00Z">
        <w:r>
          <w:rPr>
            <w:rFonts w:cstheme="minorHAnsi"/>
            <w:noProof/>
            <w:lang w:val="nl-NL"/>
          </w:rPr>
          <w:t xml:space="preserve"> in Electric Energy Savings section above, for fuel-switch measures use the </w:t>
        </w:r>
        <w:r w:rsidRPr="006E2124">
          <w:rPr>
            <w:rFonts w:cstheme="minorHAnsi"/>
            <w:noProof/>
            <w:lang w:val="nl-NL"/>
          </w:rPr>
          <w:t xml:space="preserve">ΔkWh </w:t>
        </w:r>
        <w:r>
          <w:rPr>
            <w:rFonts w:cstheme="minorHAnsi"/>
            <w:noProof/>
            <w:lang w:val="nl-NL"/>
          </w:rPr>
          <w:t>as provided in the Cost Effectiveness Screening and Load Reduction Forecasting when Fuel Switching section below</w:t>
        </w:r>
      </w:ins>
    </w:p>
    <w:p w14:paraId="5DB313C9" w14:textId="77777777" w:rsidR="00F138A8" w:rsidDel="001E3A6B" w:rsidRDefault="00F138A8" w:rsidP="00F138A8">
      <w:pPr>
        <w:pStyle w:val="ListParagraph"/>
        <w:spacing w:after="0"/>
        <w:ind w:left="2880" w:hanging="1440"/>
        <w:rPr>
          <w:ins w:id="2425" w:author="Alyssa Palmer" w:date="2026-05-20T11:37:00Z" w16du:dateUtc="2026-05-20T15:37:00Z"/>
          <w:moveFrom w:id="2426" w:author="Sam Dent" w:date="2026-06-15T11:06:00Z" w16du:dateUtc="2026-06-15T15:06:00Z"/>
          <w:rFonts w:ascii="Calibri" w:eastAsiaTheme="minorHAnsi" w:hAnsi="Calibri" w:cs="Calibri"/>
          <w:color w:val="000000"/>
          <w:szCs w:val="20"/>
        </w:rPr>
      </w:pPr>
      <w:moveFromRangeStart w:id="2427" w:author="Sam Dent" w:date="2026-06-15T11:06:00Z" w:name="move232413988"/>
      <w:moveFrom w:id="2428" w:author="Sam Dent" w:date="2026-06-15T11:06:00Z" w16du:dateUtc="2026-06-15T15:06:00Z">
        <w:r w:rsidRPr="009667A7" w:rsidDel="001E3A6B">
          <w:rPr>
            <w:rFonts w:ascii="Calibri" w:eastAsiaTheme="minorHAnsi" w:hAnsi="Calibri" w:cs="Calibri"/>
            <w:color w:val="000000"/>
            <w:szCs w:val="20"/>
          </w:rPr>
          <w:t>ΔkWh</w:t>
        </w:r>
        <w:r w:rsidRPr="00D7071F" w:rsidDel="001E3A6B">
          <w:rPr>
            <w:rFonts w:ascii="Calibri" w:eastAsiaTheme="minorHAnsi" w:hAnsi="Calibri" w:cs="Calibri"/>
            <w:color w:val="000000"/>
            <w:szCs w:val="20"/>
            <w:vertAlign w:val="subscript"/>
          </w:rPr>
          <w:t>clothes washer</w:t>
        </w:r>
        <w:r w:rsidRPr="007A2C32" w:rsidDel="001E3A6B">
          <w:rPr>
            <w:i/>
            <w:iCs/>
          </w:rPr>
          <w:tab/>
        </w:r>
        <w:r w:rsidRPr="00001D53" w:rsidDel="001E3A6B">
          <w:rPr>
            <w:rFonts w:ascii="Calibri" w:eastAsiaTheme="minorHAnsi" w:hAnsi="Calibri" w:cs="Calibri"/>
            <w:color w:val="000000"/>
            <w:szCs w:val="20"/>
          </w:rPr>
          <w:t xml:space="preserve">= </w:t>
        </w:r>
        <w:r w:rsidRPr="00973AEE" w:rsidDel="001E3A6B">
          <w:rPr>
            <w:rFonts w:ascii="Calibri" w:eastAsiaTheme="minorHAnsi" w:hAnsi="Calibri" w:cs="Calibri"/>
            <w:color w:val="000000"/>
            <w:szCs w:val="20"/>
          </w:rPr>
          <w:t>Energy Savings as calculated above</w:t>
        </w:r>
        <w:r w:rsidDel="001E3A6B">
          <w:rPr>
            <w:rFonts w:ascii="Calibri" w:eastAsiaTheme="minorHAnsi" w:hAnsi="Calibri" w:cs="Calibri"/>
            <w:color w:val="000000"/>
            <w:szCs w:val="20"/>
          </w:rPr>
          <w:t xml:space="preserve"> for clothes washer</w:t>
        </w:r>
        <w:r w:rsidRPr="00973AEE" w:rsidDel="001E3A6B">
          <w:rPr>
            <w:rFonts w:ascii="Calibri" w:eastAsiaTheme="minorHAnsi" w:hAnsi="Calibri" w:cs="Calibri"/>
            <w:color w:val="000000"/>
            <w:szCs w:val="20"/>
          </w:rPr>
          <w:t>. Note</w:t>
        </w:r>
        <w:r w:rsidDel="001E3A6B">
          <w:rPr>
            <w:rFonts w:ascii="Calibri" w:eastAsiaTheme="minorHAnsi" w:hAnsi="Calibri" w:cs="Calibri"/>
            <w:color w:val="000000"/>
            <w:szCs w:val="20"/>
          </w:rPr>
          <w:t>:</w:t>
        </w:r>
        <w:r w:rsidRPr="00973AEE" w:rsidDel="001E3A6B">
          <w:rPr>
            <w:rFonts w:ascii="Calibri" w:eastAsiaTheme="minorHAnsi" w:hAnsi="Calibri" w:cs="Calibri"/>
            <w:color w:val="000000"/>
            <w:szCs w:val="20"/>
          </w:rPr>
          <w:t xml:space="preserve"> do not include the secondary savings in this calculation</w:t>
        </w:r>
      </w:moveFrom>
    </w:p>
    <w:p w14:paraId="3A0AE986" w14:textId="77777777" w:rsidR="00F138A8" w:rsidDel="001E3A6B" w:rsidRDefault="00F138A8">
      <w:pPr>
        <w:pStyle w:val="ListParagraph"/>
        <w:spacing w:after="0"/>
        <w:ind w:left="2880" w:hanging="1440"/>
        <w:rPr>
          <w:moveFrom w:id="2429" w:author="Sam Dent" w:date="2026-06-15T11:06:00Z" w16du:dateUtc="2026-06-15T15:06:00Z"/>
          <w:rFonts w:ascii="Calibri" w:eastAsiaTheme="minorHAnsi" w:hAnsi="Calibri" w:cs="Calibri"/>
          <w:color w:val="000000"/>
          <w:szCs w:val="20"/>
        </w:rPr>
        <w:pPrChange w:id="2430" w:author="Alyssa Palmer" w:date="2026-05-26T14:40:00Z" w16du:dateUtc="2026-05-26T18:40:00Z">
          <w:pPr>
            <w:pStyle w:val="ListParagraph"/>
            <w:spacing w:after="0"/>
            <w:ind w:left="2880" w:hanging="2160"/>
          </w:pPr>
        </w:pPrChange>
      </w:pPr>
      <w:moveFrom w:id="2431" w:author="Sam Dent" w:date="2026-06-15T11:06:00Z" w16du:dateUtc="2026-06-15T15:06:00Z">
        <w:ins w:id="2432" w:author="Alyssa Palmer" w:date="2026-05-20T11:37:00Z" w16du:dateUtc="2026-05-20T15:37:00Z">
          <w:r w:rsidRPr="009667A7" w:rsidDel="001E3A6B">
            <w:rPr>
              <w:rFonts w:ascii="Calibri" w:eastAsiaTheme="minorHAnsi" w:hAnsi="Calibri" w:cs="Calibri"/>
              <w:color w:val="000000"/>
              <w:szCs w:val="20"/>
            </w:rPr>
            <w:t>ΔkWh</w:t>
          </w:r>
          <w:r w:rsidRPr="00D7071F" w:rsidDel="001E3A6B">
            <w:rPr>
              <w:rFonts w:ascii="Calibri" w:eastAsiaTheme="minorHAnsi" w:hAnsi="Calibri" w:cs="Calibri"/>
              <w:color w:val="000000"/>
              <w:szCs w:val="20"/>
              <w:vertAlign w:val="subscript"/>
            </w:rPr>
            <w:t>dryer</w:t>
          </w:r>
          <w:r w:rsidRPr="007A2C32" w:rsidDel="001E3A6B">
            <w:rPr>
              <w:i/>
              <w:iCs/>
            </w:rPr>
            <w:tab/>
          </w:r>
          <w:r w:rsidRPr="00001D53" w:rsidDel="001E3A6B">
            <w:rPr>
              <w:rFonts w:ascii="Calibri" w:eastAsiaTheme="minorHAnsi" w:hAnsi="Calibri" w:cs="Calibri"/>
              <w:color w:val="000000"/>
              <w:szCs w:val="20"/>
            </w:rPr>
            <w:t xml:space="preserve">= </w:t>
          </w:r>
          <w:r w:rsidRPr="00973AEE" w:rsidDel="001E3A6B">
            <w:rPr>
              <w:rFonts w:ascii="Calibri" w:eastAsiaTheme="minorHAnsi" w:hAnsi="Calibri" w:cs="Calibri"/>
              <w:color w:val="000000"/>
              <w:szCs w:val="20"/>
            </w:rPr>
            <w:t>Energy Savings as calculated above</w:t>
          </w:r>
          <w:r w:rsidDel="001E3A6B">
            <w:rPr>
              <w:rFonts w:ascii="Calibri" w:eastAsiaTheme="minorHAnsi" w:hAnsi="Calibri" w:cs="Calibri"/>
              <w:color w:val="000000"/>
              <w:szCs w:val="20"/>
            </w:rPr>
            <w:t xml:space="preserve"> for dryer</w:t>
          </w:r>
          <w:r w:rsidRPr="00973AEE" w:rsidDel="001E3A6B">
            <w:rPr>
              <w:rFonts w:ascii="Calibri" w:eastAsiaTheme="minorHAnsi" w:hAnsi="Calibri" w:cs="Calibri"/>
              <w:color w:val="000000"/>
              <w:szCs w:val="20"/>
            </w:rPr>
            <w:t>. Note</w:t>
          </w:r>
          <w:r w:rsidDel="001E3A6B">
            <w:rPr>
              <w:rFonts w:ascii="Calibri" w:eastAsiaTheme="minorHAnsi" w:hAnsi="Calibri" w:cs="Calibri"/>
              <w:color w:val="000000"/>
              <w:szCs w:val="20"/>
            </w:rPr>
            <w:t>:</w:t>
          </w:r>
          <w:r w:rsidRPr="00973AEE" w:rsidDel="001E3A6B">
            <w:rPr>
              <w:rFonts w:ascii="Calibri" w:eastAsiaTheme="minorHAnsi" w:hAnsi="Calibri" w:cs="Calibri"/>
              <w:color w:val="000000"/>
              <w:szCs w:val="20"/>
            </w:rPr>
            <w:t xml:space="preserve"> do not include the secondary savings in this calculation</w:t>
          </w:r>
          <w:r w:rsidDel="001E3A6B">
            <w:rPr>
              <w:rFonts w:ascii="Calibri" w:eastAsiaTheme="minorHAnsi" w:hAnsi="Calibri" w:cs="Calibri"/>
              <w:color w:val="000000"/>
              <w:szCs w:val="20"/>
            </w:rPr>
            <w:t>.</w:t>
          </w:r>
        </w:ins>
        <w:r w:rsidRPr="00FB0C5F" w:rsidDel="001E3A6B">
          <w:rPr>
            <w:rFonts w:ascii="Calibri" w:eastAsiaTheme="minorHAnsi" w:hAnsi="Calibri" w:cs="Calibri"/>
            <w:color w:val="000000"/>
            <w:szCs w:val="20"/>
            <w:rPrChange w:id="2433" w:author="Alyssa Palmer" w:date="2026-05-20T11:37:00Z" w16du:dateUtc="2026-05-20T15:37:00Z">
              <w:rPr>
                <w:rFonts w:eastAsiaTheme="minorHAnsi"/>
              </w:rPr>
            </w:rPrChange>
          </w:rPr>
          <w:t>.</w:t>
        </w:r>
      </w:moveFrom>
    </w:p>
    <w:moveFromRangeEnd w:id="2427"/>
    <w:p w14:paraId="4FAD9BE9" w14:textId="77777777" w:rsidR="00F138A8" w:rsidRPr="00D7071F" w:rsidRDefault="00F138A8" w:rsidP="00F138A8">
      <w:pPr>
        <w:pStyle w:val="ListParagraph"/>
        <w:spacing w:after="0"/>
        <w:ind w:left="2880" w:hanging="2160"/>
        <w:rPr>
          <w:rFonts w:ascii="Calibri" w:eastAsiaTheme="minorHAnsi" w:hAnsi="Calibri" w:cs="Calibri"/>
          <w:color w:val="000000"/>
          <w:szCs w:val="20"/>
        </w:rPr>
      </w:pPr>
    </w:p>
    <w:p w14:paraId="52431881"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Hours</w:t>
      </w:r>
      <w:r w:rsidRPr="00512893">
        <w:rPr>
          <w:rFonts w:eastAsiaTheme="minorHAnsi" w:cstheme="minorHAnsi"/>
          <w:color w:val="000000"/>
          <w:szCs w:val="20"/>
        </w:rPr>
        <w:tab/>
        <w:t xml:space="preserve">= </w:t>
      </w:r>
      <w:r>
        <w:t>Assumed run hours of unit</w:t>
      </w:r>
    </w:p>
    <w:p w14:paraId="730FE50D" w14:textId="77777777" w:rsidR="00F138A8" w:rsidRPr="00C817E0" w:rsidRDefault="00F138A8" w:rsidP="00F138A8">
      <w:pPr>
        <w:pStyle w:val="ListParagraph"/>
        <w:spacing w:after="0" w:line="360" w:lineRule="auto"/>
        <w:ind w:left="2880" w:hanging="2160"/>
        <w:rPr>
          <w:szCs w:val="20"/>
        </w:rPr>
      </w:pPr>
      <w:r w:rsidRPr="00512893">
        <w:rPr>
          <w:rFonts w:eastAsiaTheme="minorHAnsi" w:cstheme="minorHAnsi"/>
          <w:color w:val="000000"/>
          <w:szCs w:val="20"/>
        </w:rPr>
        <w:tab/>
        <w:t xml:space="preserve">= </w:t>
      </w:r>
      <w:r>
        <w:rPr>
          <w:szCs w:val="20"/>
        </w:rPr>
        <w:t>630 hours</w:t>
      </w:r>
      <w:r>
        <w:rPr>
          <w:rStyle w:val="FootnoteReference"/>
          <w:szCs w:val="20"/>
        </w:rPr>
        <w:footnoteReference w:id="118"/>
      </w:r>
    </w:p>
    <w:p w14:paraId="43D31BE8" w14:textId="77777777" w:rsidR="00F138A8" w:rsidRDefault="00F138A8" w:rsidP="00F138A8">
      <w:pPr>
        <w:pStyle w:val="ListParagraph"/>
        <w:spacing w:after="0"/>
        <w:ind w:left="2880" w:hanging="2160"/>
        <w:rPr>
          <w:del w:id="2434" w:author="Alyssa Palmer" w:date="2026-05-20T11:38:00Z" w16du:dateUtc="2026-05-20T15:38:00Z"/>
          <w:rFonts w:ascii="Calibri" w:eastAsiaTheme="minorHAnsi" w:hAnsi="Calibri" w:cs="Calibri"/>
          <w:color w:val="000000"/>
          <w:szCs w:val="20"/>
        </w:rPr>
      </w:pPr>
      <w:del w:id="2435" w:author="Alyssa Palmer" w:date="2026-05-20T11:38:00Z" w16du:dateUtc="2026-05-20T15:38:00Z">
        <w:r w:rsidRPr="009667A7">
          <w:rPr>
            <w:rFonts w:ascii="Calibri" w:eastAsiaTheme="minorHAnsi" w:hAnsi="Calibri" w:cs="Calibri"/>
            <w:color w:val="000000"/>
            <w:szCs w:val="20"/>
          </w:rPr>
          <w:delText>ΔkWh</w:delText>
        </w:r>
        <w:r w:rsidRPr="00D7071F">
          <w:rPr>
            <w:rFonts w:ascii="Calibri" w:eastAsiaTheme="minorHAnsi" w:hAnsi="Calibri" w:cs="Calibri"/>
            <w:color w:val="000000"/>
            <w:szCs w:val="20"/>
            <w:vertAlign w:val="subscript"/>
          </w:rPr>
          <w:delText>dryer</w:delText>
        </w:r>
        <w:r w:rsidRPr="007A2C32">
          <w:rPr>
            <w:i/>
            <w:iCs/>
          </w:rPr>
          <w:tab/>
        </w:r>
        <w:r w:rsidRPr="00001D53">
          <w:rPr>
            <w:rFonts w:ascii="Calibri" w:eastAsiaTheme="minorHAnsi" w:hAnsi="Calibri" w:cs="Calibri"/>
            <w:color w:val="000000"/>
            <w:szCs w:val="20"/>
          </w:rPr>
          <w:delText xml:space="preserve">= </w:delText>
        </w:r>
        <w:r w:rsidRPr="00973AEE">
          <w:rPr>
            <w:rFonts w:ascii="Calibri" w:eastAsiaTheme="minorHAnsi" w:hAnsi="Calibri" w:cs="Calibri"/>
            <w:color w:val="000000"/>
            <w:szCs w:val="20"/>
          </w:rPr>
          <w:delText>Energy Savings as calculated above</w:delText>
        </w:r>
        <w:r>
          <w:rPr>
            <w:rFonts w:ascii="Calibri" w:eastAsiaTheme="minorHAnsi" w:hAnsi="Calibri" w:cs="Calibri"/>
            <w:color w:val="000000"/>
            <w:szCs w:val="20"/>
          </w:rPr>
          <w:delText xml:space="preserve"> for dryer</w:delText>
        </w:r>
        <w:r w:rsidRPr="00973AEE">
          <w:rPr>
            <w:rFonts w:ascii="Calibri" w:eastAsiaTheme="minorHAnsi" w:hAnsi="Calibri" w:cs="Calibri"/>
            <w:color w:val="000000"/>
            <w:szCs w:val="20"/>
          </w:rPr>
          <w:delText>. Note</w:delText>
        </w:r>
        <w:r>
          <w:rPr>
            <w:rFonts w:ascii="Calibri" w:eastAsiaTheme="minorHAnsi" w:hAnsi="Calibri" w:cs="Calibri"/>
            <w:color w:val="000000"/>
            <w:szCs w:val="20"/>
          </w:rPr>
          <w:delText>:</w:delText>
        </w:r>
        <w:r w:rsidRPr="00973AEE">
          <w:rPr>
            <w:rFonts w:ascii="Calibri" w:eastAsiaTheme="minorHAnsi" w:hAnsi="Calibri" w:cs="Calibri"/>
            <w:color w:val="000000"/>
            <w:szCs w:val="20"/>
          </w:rPr>
          <w:delText xml:space="preserve"> do not include the secondary savings in this calculation</w:delText>
        </w:r>
        <w:r>
          <w:rPr>
            <w:rFonts w:ascii="Calibri" w:eastAsiaTheme="minorHAnsi" w:hAnsi="Calibri" w:cs="Calibri"/>
            <w:color w:val="000000"/>
            <w:szCs w:val="20"/>
          </w:rPr>
          <w:delText>.</w:delText>
        </w:r>
      </w:del>
    </w:p>
    <w:p w14:paraId="14E27A9C" w14:textId="77777777" w:rsidR="00F138A8" w:rsidRDefault="00F138A8" w:rsidP="00F138A8">
      <w:pPr>
        <w:pStyle w:val="ListParagraph"/>
        <w:spacing w:after="0"/>
        <w:ind w:left="2880" w:hanging="2160"/>
        <w:rPr>
          <w:rFonts w:ascii="Calibri" w:eastAsiaTheme="minorHAnsi" w:hAnsi="Calibri" w:cs="Calibri"/>
          <w:color w:val="000000"/>
          <w:szCs w:val="20"/>
        </w:rPr>
      </w:pPr>
    </w:p>
    <w:p w14:paraId="4F8678A7"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CF</w:t>
      </w:r>
      <w:r w:rsidRPr="00512893">
        <w:rPr>
          <w:rFonts w:eastAsiaTheme="minorHAnsi" w:cstheme="minorHAnsi"/>
          <w:color w:val="000000"/>
          <w:szCs w:val="20"/>
        </w:rPr>
        <w:tab/>
        <w:t xml:space="preserve">= </w:t>
      </w:r>
      <w:r w:rsidRPr="00995058">
        <w:t>Summer Peak Coincidence Factor for measure.</w:t>
      </w:r>
    </w:p>
    <w:p w14:paraId="74CF9188" w14:textId="77777777" w:rsidR="00F138A8" w:rsidRPr="00413BB1" w:rsidRDefault="00F138A8" w:rsidP="00F138A8">
      <w:pPr>
        <w:pStyle w:val="ListParagraph"/>
        <w:spacing w:after="0" w:line="360" w:lineRule="auto"/>
        <w:ind w:left="2880" w:hanging="2160"/>
        <w:rPr>
          <w:szCs w:val="20"/>
        </w:rPr>
      </w:pPr>
      <w:r>
        <w:rPr>
          <w:i/>
          <w:iCs/>
          <w:noProof/>
        </w:rPr>
        <mc:AlternateContent>
          <mc:Choice Requires="wps">
            <w:drawing>
              <wp:anchor distT="0" distB="0" distL="114300" distR="114300" simplePos="0" relativeHeight="251666440" behindDoc="0" locked="0" layoutInCell="1" allowOverlap="1" wp14:anchorId="36316912" wp14:editId="2098B7F9">
                <wp:simplePos x="0" y="0"/>
                <wp:positionH relativeFrom="column">
                  <wp:posOffset>198120</wp:posOffset>
                </wp:positionH>
                <wp:positionV relativeFrom="paragraph">
                  <wp:posOffset>214630</wp:posOffset>
                </wp:positionV>
                <wp:extent cx="6093460" cy="868680"/>
                <wp:effectExtent l="0" t="0" r="21590" b="15240"/>
                <wp:wrapNone/>
                <wp:docPr id="1964112115" name="Text Box 1"/>
                <wp:cNvGraphicFramePr/>
                <a:graphic xmlns:a="http://schemas.openxmlformats.org/drawingml/2006/main">
                  <a:graphicData uri="http://schemas.microsoft.com/office/word/2010/wordprocessingShape">
                    <wps:wsp>
                      <wps:cNvSpPr txBox="1"/>
                      <wps:spPr>
                        <a:xfrm>
                          <a:off x="0" y="0"/>
                          <a:ext cx="6093460" cy="868680"/>
                        </a:xfrm>
                        <a:prstGeom prst="rect">
                          <a:avLst/>
                        </a:prstGeom>
                        <a:noFill/>
                        <a:ln w="6350">
                          <a:solidFill>
                            <a:prstClr val="black"/>
                          </a:solidFill>
                        </a:ln>
                      </wps:spPr>
                      <wps:txbx>
                        <w:txbxContent>
                          <w:p w14:paraId="0ECE006A" w14:textId="77777777" w:rsidR="00F138A8" w:rsidRPr="000D2320" w:rsidRDefault="00F138A8" w:rsidP="00F138A8">
                            <w:pPr>
                              <w:pStyle w:val="ListParagraph"/>
                              <w:spacing w:after="0" w:line="360" w:lineRule="auto"/>
                              <w:ind w:left="0"/>
                              <w:jc w:val="left"/>
                              <w:rPr>
                                <w:szCs w:val="20"/>
                              </w:rPr>
                            </w:pPr>
                            <w:r w:rsidRPr="00682D2C">
                              <w:rPr>
                                <w:rFonts w:ascii="Calibri" w:eastAsiaTheme="minorHAnsi" w:hAnsi="Calibri" w:cs="Calibri"/>
                                <w:b/>
                                <w:bCs/>
                                <w:color w:val="000000"/>
                                <w:szCs w:val="20"/>
                              </w:rPr>
                              <w:t>For example,</w:t>
                            </w:r>
                            <w:r w:rsidRPr="00F42AE6">
                              <w:rPr>
                                <w:rFonts w:ascii="Calibri" w:eastAsiaTheme="minorHAnsi" w:hAnsi="Calibri" w:cs="Calibri"/>
                                <w:color w:val="000000"/>
                                <w:szCs w:val="20"/>
                              </w:rPr>
                              <w:t xml:space="preserve"> </w:t>
                            </w:r>
                            <w:r>
                              <w:rPr>
                                <w:szCs w:val="20"/>
                              </w:rPr>
                              <w:t>for a Time of Sale, an ENERGY</w:t>
                            </w:r>
                            <w:ins w:id="2436" w:author="Alyssa Palmer" w:date="2026-05-20T11:39:00Z" w16du:dateUtc="2026-05-20T15:39:00Z">
                              <w:r>
                                <w:rPr>
                                  <w:szCs w:val="20"/>
                                </w:rPr>
                                <w:t xml:space="preserve"> </w:t>
                              </w:r>
                            </w:ins>
                            <w:r>
                              <w:rPr>
                                <w:szCs w:val="20"/>
                              </w:rPr>
                              <w:t xml:space="preserve">STAR All-in-One Clothes Washer-Dryer </w:t>
                            </w:r>
                          </w:p>
                          <w:p w14:paraId="0FF2A5B9" w14:textId="77777777" w:rsidR="00F138A8" w:rsidRDefault="00F138A8" w:rsidP="00F138A8">
                            <w:pPr>
                              <w:pStyle w:val="ListParagraph"/>
                              <w:spacing w:after="0" w:line="360" w:lineRule="auto"/>
                              <w:ind w:left="2070"/>
                              <w:jc w:val="left"/>
                              <w:rPr>
                                <w:szCs w:val="20"/>
                              </w:rPr>
                            </w:pPr>
                            <w:r w:rsidRPr="00A74A06">
                              <w:rPr>
                                <w:rFonts w:ascii="Calibri" w:eastAsiaTheme="minorHAnsi" w:hAnsi="Calibri" w:cs="Calibri"/>
                                <w:color w:val="000000"/>
                                <w:szCs w:val="20"/>
                              </w:rPr>
                              <w:t>ΔkW</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w:t>
                            </w:r>
                            <w:r>
                              <w:rPr>
                                <w:szCs w:val="20"/>
                              </w:rPr>
                              <w:t xml:space="preserve">81.9 + 280.6) / 630) *0.038 </w:t>
                            </w:r>
                          </w:p>
                          <w:p w14:paraId="6ACC5B0F"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0</w:t>
                            </w:r>
                            <w:r>
                              <w:rPr>
                                <w:szCs w:val="20"/>
                              </w:rPr>
                              <w:t>.02 kW</w:t>
                            </w:r>
                          </w:p>
                          <w:p w14:paraId="3CCE38C6" w14:textId="77777777" w:rsidR="00F138A8" w:rsidRPr="00DA0D62" w:rsidRDefault="00F138A8" w:rsidP="00F138A8">
                            <w:pPr>
                              <w:pStyle w:val="ListParagraph"/>
                              <w:spacing w:after="0" w:line="360" w:lineRule="auto"/>
                              <w:ind w:left="0"/>
                              <w:jc w:val="left"/>
                              <w:rPr>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316912" id="_x0000_s1043" type="#_x0000_t202" style="position:absolute;left:0;text-align:left;margin-left:15.6pt;margin-top:16.9pt;width:479.8pt;height:68.4pt;z-index:251666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" filled="f" strokeweight=".5pt">
                <v:textbox>
                  <w:txbxContent>
                    <w:p w14:paraId="0ECE006A" w14:textId="77777777" w:rsidR="00F138A8" w:rsidRPr="000D2320" w:rsidRDefault="00F138A8" w:rsidP="00F138A8">
                      <w:pPr>
                        <w:pStyle w:val="ListParagraph"/>
                        <w:spacing w:after="0" w:line="360" w:lineRule="auto"/>
                        <w:ind w:left="0"/>
                        <w:jc w:val="left"/>
                        <w:rPr>
                          <w:szCs w:val="20"/>
                        </w:rPr>
                      </w:pPr>
                      <w:r w:rsidRPr="00682D2C">
                        <w:rPr>
                          <w:rFonts w:ascii="Calibri" w:eastAsiaTheme="minorHAnsi" w:hAnsi="Calibri" w:cs="Calibri"/>
                          <w:b/>
                          <w:bCs/>
                          <w:color w:val="000000"/>
                          <w:szCs w:val="20"/>
                        </w:rPr>
                        <w:t>For example,</w:t>
                      </w:r>
                      <w:r w:rsidRPr="00F42AE6">
                        <w:rPr>
                          <w:rFonts w:ascii="Calibri" w:eastAsiaTheme="minorHAnsi" w:hAnsi="Calibri" w:cs="Calibri"/>
                          <w:color w:val="000000"/>
                          <w:szCs w:val="20"/>
                        </w:rPr>
                        <w:t xml:space="preserve"> </w:t>
                      </w:r>
                      <w:r>
                        <w:rPr>
                          <w:szCs w:val="20"/>
                        </w:rPr>
                        <w:t>for a Time of Sale, an ENERGY</w:t>
                      </w:r>
                      <w:ins w:id="2396" w:author="Alyssa Palmer" w:date="2026-05-20T11:39:00Z" w16du:dateUtc="2026-05-20T15:39:00Z">
                        <w:r>
                          <w:rPr>
                            <w:szCs w:val="20"/>
                          </w:rPr>
                          <w:t xml:space="preserve"> </w:t>
                        </w:r>
                      </w:ins>
                      <w:r>
                        <w:rPr>
                          <w:szCs w:val="20"/>
                        </w:rPr>
                        <w:t xml:space="preserve">STAR All-in-One Clothes Washer-Dryer </w:t>
                      </w:r>
                    </w:p>
                    <w:p w14:paraId="0FF2A5B9" w14:textId="77777777" w:rsidR="00F138A8" w:rsidRDefault="00F138A8" w:rsidP="00F138A8">
                      <w:pPr>
                        <w:pStyle w:val="ListParagraph"/>
                        <w:spacing w:after="0" w:line="360" w:lineRule="auto"/>
                        <w:ind w:left="2070"/>
                        <w:jc w:val="left"/>
                        <w:rPr>
                          <w:szCs w:val="20"/>
                        </w:rPr>
                      </w:pPr>
                      <w:r w:rsidRPr="00A74A06">
                        <w:rPr>
                          <w:rFonts w:ascii="Calibri" w:eastAsiaTheme="minorHAnsi" w:hAnsi="Calibri" w:cs="Calibri"/>
                          <w:color w:val="000000"/>
                          <w:szCs w:val="20"/>
                        </w:rPr>
                        <w:t>ΔkW</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w:t>
                      </w:r>
                      <w:r>
                        <w:rPr>
                          <w:szCs w:val="20"/>
                        </w:rPr>
                        <w:t xml:space="preserve">81.9 + 280.6) / 630) *0.038 </w:t>
                      </w:r>
                    </w:p>
                    <w:p w14:paraId="6ACC5B0F"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0</w:t>
                      </w:r>
                      <w:r>
                        <w:rPr>
                          <w:szCs w:val="20"/>
                        </w:rPr>
                        <w:t>.02 kW</w:t>
                      </w:r>
                    </w:p>
                    <w:p w14:paraId="3CCE38C6" w14:textId="77777777" w:rsidR="00F138A8" w:rsidRPr="00DA0D62" w:rsidRDefault="00F138A8" w:rsidP="00F138A8">
                      <w:pPr>
                        <w:pStyle w:val="ListParagraph"/>
                        <w:spacing w:after="0" w:line="360" w:lineRule="auto"/>
                        <w:ind w:left="0"/>
                        <w:jc w:val="left"/>
                        <w:rPr>
                          <w:szCs w:val="20"/>
                        </w:rPr>
                      </w:pPr>
                    </w:p>
                  </w:txbxContent>
                </v:textbox>
              </v:shape>
            </w:pict>
          </mc:Fallback>
        </mc:AlternateContent>
      </w:r>
      <w:r w:rsidRPr="00512893">
        <w:rPr>
          <w:rFonts w:eastAsiaTheme="minorHAnsi" w:cstheme="minorHAnsi"/>
          <w:color w:val="000000"/>
          <w:szCs w:val="20"/>
        </w:rPr>
        <w:tab/>
        <w:t xml:space="preserve">= </w:t>
      </w:r>
      <w:r>
        <w:rPr>
          <w:szCs w:val="20"/>
        </w:rPr>
        <w:t>0.038</w:t>
      </w:r>
      <w:r>
        <w:rPr>
          <w:szCs w:val="20"/>
        </w:rPr>
        <w:fldChar w:fldCharType="begin"/>
      </w:r>
      <w:r>
        <w:rPr>
          <w:szCs w:val="20"/>
        </w:rPr>
        <w:instrText xml:space="preserve"> NOTEREF _Ref165631539 \f \h </w:instrText>
      </w:r>
      <w:r>
        <w:rPr>
          <w:szCs w:val="20"/>
        </w:rPr>
      </w:r>
      <w:r>
        <w:rPr>
          <w:szCs w:val="20"/>
        </w:rPr>
        <w:fldChar w:fldCharType="separate"/>
      </w:r>
      <w:r w:rsidRPr="000C13C0">
        <w:rPr>
          <w:rStyle w:val="FootnoteReference"/>
        </w:rPr>
        <w:t>7</w:t>
      </w:r>
      <w:r>
        <w:rPr>
          <w:szCs w:val="20"/>
        </w:rPr>
        <w:fldChar w:fldCharType="end"/>
      </w:r>
    </w:p>
    <w:p w14:paraId="5A0EF9B4" w14:textId="77777777" w:rsidR="00F138A8" w:rsidRDefault="00F138A8" w:rsidP="00F138A8">
      <w:pPr>
        <w:pStyle w:val="ListParagraph"/>
        <w:spacing w:after="0" w:line="360" w:lineRule="auto"/>
        <w:ind w:left="2880" w:hanging="2160"/>
        <w:rPr>
          <w:szCs w:val="20"/>
        </w:rPr>
      </w:pPr>
    </w:p>
    <w:p w14:paraId="0B8E4C6E" w14:textId="77777777" w:rsidR="00F138A8" w:rsidRDefault="00F138A8" w:rsidP="00F138A8">
      <w:pPr>
        <w:pStyle w:val="ListParagraph"/>
        <w:spacing w:after="0" w:line="360" w:lineRule="auto"/>
        <w:ind w:left="2880" w:hanging="2160"/>
        <w:rPr>
          <w:szCs w:val="20"/>
        </w:rPr>
      </w:pPr>
    </w:p>
    <w:p w14:paraId="6D16C9DC" w14:textId="77777777" w:rsidR="00F138A8" w:rsidRDefault="00F138A8" w:rsidP="00F138A8">
      <w:pPr>
        <w:pStyle w:val="ListParagraph"/>
        <w:spacing w:after="0" w:line="360" w:lineRule="auto"/>
        <w:ind w:left="2880" w:hanging="2160"/>
        <w:rPr>
          <w:szCs w:val="20"/>
        </w:rPr>
      </w:pPr>
    </w:p>
    <w:p w14:paraId="1E4AFC14" w14:textId="77777777" w:rsidR="00F138A8" w:rsidRDefault="00F138A8" w:rsidP="00F138A8"/>
    <w:p w14:paraId="3DB5482F" w14:textId="77777777" w:rsidR="00F138A8" w:rsidRPr="00D06E9D" w:rsidRDefault="00F138A8" w:rsidP="00F138A8"/>
    <w:p w14:paraId="6E9F0066" w14:textId="77777777" w:rsidR="00F138A8" w:rsidRDefault="00F138A8" w:rsidP="00F138A8">
      <w:pPr>
        <w:pStyle w:val="Heading6"/>
      </w:pPr>
      <w:r>
        <w:t>Fossil Fuel Savings</w:t>
      </w:r>
    </w:p>
    <w:p w14:paraId="64DF3446" w14:textId="77777777" w:rsidR="00F138A8" w:rsidRPr="002E2CDB" w:rsidRDefault="00F138A8" w:rsidP="00F138A8">
      <w:pPr>
        <w:rPr>
          <w:iCs/>
        </w:rPr>
      </w:pPr>
      <w:r>
        <w:rPr>
          <w:szCs w:val="20"/>
        </w:rPr>
        <w:t>Calculation provided together with Electric Energy Savings above.</w:t>
      </w:r>
    </w:p>
    <w:p w14:paraId="61E55EEF" w14:textId="77777777" w:rsidR="00F138A8" w:rsidRDefault="00F138A8" w:rsidP="00F138A8">
      <w:pPr>
        <w:pStyle w:val="Heading6"/>
      </w:pPr>
      <w:r>
        <w:t xml:space="preserve">Water and Other Non-Energy Impact Descriptions and Calculation  </w:t>
      </w:r>
    </w:p>
    <w:p w14:paraId="3777DA2E" w14:textId="77777777" w:rsidR="00F138A8" w:rsidRPr="000675D9" w:rsidRDefault="00F138A8" w:rsidP="00F138A8">
      <w:pPr>
        <w:spacing w:after="0" w:line="360" w:lineRule="auto"/>
        <w:jc w:val="left"/>
        <w:rPr>
          <w:rFonts w:eastAsiaTheme="minorHAnsi" w:cstheme="minorHAnsi"/>
          <w:color w:val="000000"/>
          <w:szCs w:val="20"/>
          <w:vertAlign w:val="subscript"/>
        </w:rPr>
      </w:pPr>
      <w:r w:rsidRPr="000675D9">
        <w:rPr>
          <w:rFonts w:eastAsiaTheme="minorHAnsi" w:cstheme="minorHAnsi"/>
          <w:color w:val="000000"/>
          <w:szCs w:val="20"/>
        </w:rPr>
        <w:t xml:space="preserve">     </w:t>
      </w:r>
      <w:r>
        <w:rPr>
          <w:rFonts w:eastAsiaTheme="minorHAnsi" w:cstheme="minorHAnsi"/>
          <w:color w:val="000000"/>
          <w:szCs w:val="20"/>
        </w:rPr>
        <w:t xml:space="preserve">              </w:t>
      </w:r>
      <w:r w:rsidRPr="000675D9">
        <w:rPr>
          <w:rFonts w:eastAsiaTheme="minorHAnsi" w:cstheme="minorHAnsi"/>
          <w:color w:val="000000"/>
          <w:szCs w:val="20"/>
        </w:rPr>
        <w:t xml:space="preserve"> ΔWater (gallons)</w:t>
      </w:r>
      <w:r>
        <w:rPr>
          <w:rFonts w:eastAsiaTheme="minorHAnsi" w:cstheme="minorHAnsi"/>
          <w:color w:val="000000"/>
          <w:szCs w:val="20"/>
          <w:vertAlign w:val="subscript"/>
        </w:rPr>
        <w:tab/>
      </w:r>
      <w:r>
        <w:rPr>
          <w:rFonts w:eastAsiaTheme="minorHAnsi" w:cstheme="minorHAnsi"/>
          <w:color w:val="000000"/>
          <w:szCs w:val="20"/>
        </w:rPr>
        <w:t xml:space="preserve"> </w:t>
      </w:r>
      <w:r w:rsidRPr="000675D9">
        <w:rPr>
          <w:rFonts w:eastAsiaTheme="minorHAnsi" w:cstheme="minorHAnsi"/>
          <w:color w:val="000000"/>
          <w:szCs w:val="20"/>
        </w:rPr>
        <w:t xml:space="preserve">= Capacity * </w:t>
      </w:r>
      <w:r>
        <w:rPr>
          <w:rFonts w:eastAsiaTheme="minorHAnsi" w:cstheme="minorHAnsi"/>
          <w:color w:val="000000"/>
          <w:szCs w:val="20"/>
        </w:rPr>
        <w:t>(</w:t>
      </w:r>
      <w:r w:rsidRPr="000675D9">
        <w:rPr>
          <w:rFonts w:eastAsiaTheme="minorHAnsi" w:cstheme="minorHAnsi"/>
          <w:color w:val="000000"/>
          <w:szCs w:val="20"/>
        </w:rPr>
        <w:t>(IWFbase</w:t>
      </w:r>
      <w:r>
        <w:rPr>
          <w:rFonts w:eastAsiaTheme="minorHAnsi" w:cstheme="minorHAnsi"/>
          <w:color w:val="000000"/>
          <w:szCs w:val="20"/>
        </w:rPr>
        <w:t xml:space="preserve"> * IQAdj</w:t>
      </w:r>
      <w:ins w:id="2437" w:author="Alyssa Palmer" w:date="2026-07-10T09:42:00Z" w16du:dateUtc="2026-07-10T13:42:00Z">
        <w:r>
          <w:rPr>
            <w:rFonts w:eastAsiaTheme="minorHAnsi" w:cstheme="minorHAnsi"/>
            <w:color w:val="000000"/>
            <w:szCs w:val="20"/>
            <w:vertAlign w:val="subscript"/>
          </w:rPr>
          <w:t>CW</w:t>
        </w:r>
      </w:ins>
      <w:del w:id="2438" w:author="Alyssa Palmer" w:date="2026-07-10T09:42:00Z" w16du:dateUtc="2026-07-10T13:42:00Z">
        <w:r w:rsidRPr="006619CA" w:rsidDel="009220FF">
          <w:rPr>
            <w:rFonts w:eastAsiaTheme="minorHAnsi" w:cstheme="minorHAnsi"/>
            <w:color w:val="000000"/>
            <w:szCs w:val="20"/>
            <w:vertAlign w:val="subscript"/>
          </w:rPr>
          <w:delText>Water</w:delText>
        </w:r>
      </w:del>
      <w:r>
        <w:rPr>
          <w:rFonts w:eastAsiaTheme="minorHAnsi" w:cstheme="minorHAnsi"/>
          <w:color w:val="000000"/>
          <w:szCs w:val="20"/>
        </w:rPr>
        <w:t>)</w:t>
      </w:r>
      <w:r w:rsidRPr="000675D9">
        <w:rPr>
          <w:rFonts w:eastAsiaTheme="minorHAnsi" w:cstheme="minorHAnsi"/>
          <w:color w:val="000000"/>
          <w:szCs w:val="20"/>
        </w:rPr>
        <w:t xml:space="preserve"> – IWFeff) * Ncycles</w:t>
      </w:r>
    </w:p>
    <w:p w14:paraId="0BF9EB02" w14:textId="77777777" w:rsidR="00F138A8" w:rsidRPr="000675D9" w:rsidRDefault="00F138A8" w:rsidP="00F138A8">
      <w:pPr>
        <w:widowControl/>
        <w:autoSpaceDE w:val="0"/>
        <w:autoSpaceDN w:val="0"/>
        <w:adjustRightInd w:val="0"/>
        <w:spacing w:after="0" w:line="360" w:lineRule="auto"/>
        <w:jc w:val="left"/>
        <w:rPr>
          <w:rFonts w:eastAsiaTheme="minorHAnsi" w:cstheme="minorHAnsi"/>
          <w:color w:val="000000"/>
          <w:szCs w:val="20"/>
        </w:rPr>
      </w:pPr>
      <w:r w:rsidRPr="000675D9">
        <w:rPr>
          <w:rFonts w:eastAsiaTheme="minorHAnsi" w:cstheme="minorHAnsi"/>
          <w:color w:val="000000"/>
          <w:szCs w:val="20"/>
        </w:rPr>
        <w:t xml:space="preserve">Where: </w:t>
      </w:r>
    </w:p>
    <w:p w14:paraId="0DB96C78" w14:textId="77777777" w:rsidR="00F138A8" w:rsidRPr="000675D9" w:rsidRDefault="00F138A8" w:rsidP="00F138A8">
      <w:pPr>
        <w:pStyle w:val="ListParagraph"/>
        <w:spacing w:after="0" w:line="360" w:lineRule="auto"/>
        <w:ind w:left="2880" w:hanging="2160"/>
        <w:rPr>
          <w:rFonts w:eastAsiaTheme="minorHAnsi" w:cstheme="minorHAnsi"/>
          <w:color w:val="000000"/>
          <w:szCs w:val="20"/>
        </w:rPr>
      </w:pPr>
      <w:r w:rsidRPr="000675D9">
        <w:rPr>
          <w:rFonts w:cstheme="minorHAnsi"/>
          <w:szCs w:val="20"/>
        </w:rPr>
        <w:t>ΔWater (gallons)</w:t>
      </w:r>
      <w:r w:rsidRPr="00C51ECA">
        <w:rPr>
          <w:rFonts w:eastAsiaTheme="minorHAnsi" w:cstheme="minorHAnsi"/>
          <w:color w:val="000000"/>
          <w:szCs w:val="20"/>
          <w:vertAlign w:val="subscript"/>
        </w:rPr>
        <w:t xml:space="preserve"> </w:t>
      </w:r>
      <w:r>
        <w:rPr>
          <w:rFonts w:eastAsiaTheme="minorHAnsi" w:cstheme="minorHAnsi"/>
          <w:color w:val="000000"/>
          <w:szCs w:val="20"/>
          <w:vertAlign w:val="subscript"/>
        </w:rPr>
        <w:tab/>
      </w:r>
      <w:r w:rsidRPr="000675D9">
        <w:rPr>
          <w:rFonts w:cstheme="minorHAnsi"/>
          <w:szCs w:val="20"/>
        </w:rPr>
        <w:t>= Water saved, in gallons</w:t>
      </w:r>
    </w:p>
    <w:p w14:paraId="1D82E8AD" w14:textId="77777777" w:rsidR="00F138A8" w:rsidRDefault="00F138A8" w:rsidP="00F138A8">
      <w:pPr>
        <w:spacing w:after="0" w:line="360" w:lineRule="auto"/>
        <w:ind w:firstLine="720"/>
        <w:rPr>
          <w:rFonts w:cstheme="minorHAnsi"/>
          <w:szCs w:val="20"/>
        </w:rPr>
      </w:pPr>
      <w:r w:rsidRPr="00A77996">
        <w:rPr>
          <w:rFonts w:eastAsiaTheme="minorHAnsi" w:cstheme="minorHAnsi"/>
          <w:color w:val="000000"/>
          <w:szCs w:val="20"/>
        </w:rPr>
        <w:t>IWFbase</w:t>
      </w:r>
      <w:r w:rsidRPr="00A77996">
        <w:rPr>
          <w:rFonts w:cstheme="minorHAnsi"/>
          <w:i/>
          <w:iCs/>
          <w:szCs w:val="20"/>
        </w:rPr>
        <w:t xml:space="preserve"> </w:t>
      </w:r>
      <w:r w:rsidRPr="00A77996">
        <w:rPr>
          <w:rFonts w:cstheme="minorHAnsi"/>
          <w:szCs w:val="20"/>
        </w:rPr>
        <w:tab/>
      </w:r>
      <w:r>
        <w:rPr>
          <w:rFonts w:cstheme="minorHAnsi"/>
          <w:szCs w:val="20"/>
        </w:rPr>
        <w:tab/>
      </w:r>
      <w:r w:rsidRPr="00A77996">
        <w:rPr>
          <w:rFonts w:eastAsiaTheme="minorHAnsi" w:cstheme="minorHAnsi"/>
          <w:color w:val="000000"/>
          <w:szCs w:val="20"/>
        </w:rPr>
        <w:t xml:space="preserve">= </w:t>
      </w:r>
      <w:r w:rsidRPr="00A77996">
        <w:rPr>
          <w:rFonts w:cstheme="minorHAnsi"/>
          <w:szCs w:val="20"/>
        </w:rPr>
        <w:t>Integrated Water Factor of baseline clothes washer</w:t>
      </w:r>
    </w:p>
    <w:p w14:paraId="4224E759" w14:textId="77777777" w:rsidR="00F138A8" w:rsidRDefault="00F138A8" w:rsidP="00F138A8">
      <w:pPr>
        <w:spacing w:after="0" w:line="360" w:lineRule="auto"/>
        <w:ind w:left="2160" w:firstLine="720"/>
        <w:rPr>
          <w:rFonts w:cstheme="minorHAnsi"/>
          <w:szCs w:val="20"/>
        </w:rPr>
      </w:pPr>
      <w:r w:rsidRPr="00A77996">
        <w:rPr>
          <w:rFonts w:eastAsiaTheme="minorHAnsi" w:cstheme="minorHAnsi"/>
          <w:color w:val="000000"/>
          <w:szCs w:val="20"/>
        </w:rPr>
        <w:t>= 5.59</w:t>
      </w:r>
      <w:r w:rsidRPr="009658C3">
        <w:rPr>
          <w:rStyle w:val="FootnoteReference"/>
          <w:rFonts w:ascii="Calibri" w:eastAsiaTheme="minorHAnsi" w:hAnsi="Calibri" w:cs="Calibri"/>
          <w:color w:val="000000"/>
          <w:szCs w:val="20"/>
        </w:rPr>
        <w:footnoteReference w:id="119"/>
      </w:r>
    </w:p>
    <w:p w14:paraId="1CCC2B82" w14:textId="77777777" w:rsidR="00F138A8" w:rsidDel="009220FF" w:rsidRDefault="00F138A8" w:rsidP="00F138A8">
      <w:pPr>
        <w:pStyle w:val="ListParagraph"/>
        <w:spacing w:after="0" w:line="360" w:lineRule="auto"/>
        <w:ind w:left="2880" w:hanging="2160"/>
        <w:rPr>
          <w:del w:id="2439" w:author="Alyssa Palmer" w:date="2026-07-10T09:42:00Z" w16du:dateUtc="2026-07-10T13:42:00Z"/>
          <w:rFonts w:cstheme="minorHAnsi"/>
          <w:szCs w:val="20"/>
        </w:rPr>
      </w:pPr>
      <w:del w:id="2440" w:author="Alyssa Palmer" w:date="2026-07-10T09:42:00Z" w16du:dateUtc="2026-07-10T13:42:00Z">
        <w:r w:rsidDel="009220FF">
          <w:rPr>
            <w:rFonts w:cstheme="minorHAnsi"/>
            <w:szCs w:val="20"/>
          </w:rPr>
          <w:delText>IQAdj</w:delText>
        </w:r>
        <w:r w:rsidRPr="006619CA" w:rsidDel="009220FF">
          <w:rPr>
            <w:rFonts w:cstheme="minorHAnsi"/>
            <w:szCs w:val="20"/>
            <w:vertAlign w:val="subscript"/>
          </w:rPr>
          <w:delText>Water</w:delText>
        </w:r>
        <w:r w:rsidDel="009220FF">
          <w:rPr>
            <w:rFonts w:cstheme="minorHAnsi"/>
            <w:szCs w:val="20"/>
          </w:rPr>
          <w:tab/>
          <w:delText xml:space="preserve">= </w:delText>
        </w:r>
        <w:r w:rsidRPr="00CA3014" w:rsidDel="009220FF">
          <w:rPr>
            <w:rFonts w:cstheme="minorHAnsi"/>
            <w:szCs w:val="20"/>
          </w:rPr>
          <w:delText>Baseline water consumption adjustment for IQ program participants to account for a portion of participants who would have utilized the secondary market.</w:delText>
        </w:r>
        <w:r w:rsidDel="009220FF">
          <w:rPr>
            <w:rStyle w:val="FootnoteReference"/>
            <w:szCs w:val="20"/>
          </w:rPr>
          <w:footnoteReference w:id="120"/>
        </w:r>
      </w:del>
    </w:p>
    <w:p w14:paraId="5FADDC76" w14:textId="77777777" w:rsidR="00F138A8" w:rsidRPr="000675D9" w:rsidRDefault="00F138A8" w:rsidP="00F138A8">
      <w:pPr>
        <w:pStyle w:val="ListParagraph"/>
        <w:spacing w:after="0" w:line="360" w:lineRule="auto"/>
        <w:ind w:left="2880" w:hanging="2160"/>
        <w:rPr>
          <w:rFonts w:cstheme="minorHAnsi"/>
          <w:szCs w:val="20"/>
        </w:rPr>
      </w:pPr>
      <w:r>
        <w:rPr>
          <w:rFonts w:cstheme="minorHAnsi"/>
          <w:szCs w:val="20"/>
        </w:rPr>
        <w:tab/>
        <w:t>=1.02 if IQ, 1.0 if non-IQ</w:t>
      </w:r>
    </w:p>
    <w:p w14:paraId="2BEF8A96" w14:textId="77777777" w:rsidR="00F138A8" w:rsidRPr="000675D9" w:rsidRDefault="00F138A8" w:rsidP="00F138A8">
      <w:pPr>
        <w:pStyle w:val="ListParagraph"/>
        <w:spacing w:after="0" w:line="360" w:lineRule="auto"/>
        <w:ind w:left="2880" w:hanging="2160"/>
        <w:rPr>
          <w:rFonts w:cstheme="minorHAnsi"/>
          <w:szCs w:val="20"/>
        </w:rPr>
      </w:pPr>
      <w:r w:rsidRPr="000675D9">
        <w:rPr>
          <w:rFonts w:eastAsiaTheme="minorHAnsi" w:cstheme="minorHAnsi"/>
          <w:color w:val="000000"/>
          <w:szCs w:val="20"/>
        </w:rPr>
        <w:t>IWF</w:t>
      </w:r>
      <w:r>
        <w:rPr>
          <w:rFonts w:eastAsiaTheme="minorHAnsi" w:cstheme="minorHAnsi"/>
          <w:color w:val="000000"/>
          <w:szCs w:val="20"/>
        </w:rPr>
        <w:t>eff</w:t>
      </w:r>
      <w:r w:rsidRPr="000675D9">
        <w:rPr>
          <w:rFonts w:cstheme="minorHAnsi"/>
          <w:i/>
          <w:iCs/>
          <w:szCs w:val="20"/>
        </w:rPr>
        <w:t xml:space="preserve"> </w:t>
      </w:r>
      <w:r>
        <w:rPr>
          <w:rFonts w:cstheme="minorHAnsi"/>
          <w:i/>
          <w:iCs/>
          <w:szCs w:val="20"/>
        </w:rPr>
        <w:tab/>
      </w:r>
      <w:r w:rsidRPr="000675D9">
        <w:rPr>
          <w:rFonts w:eastAsiaTheme="minorHAnsi" w:cstheme="minorHAnsi"/>
          <w:color w:val="000000"/>
          <w:szCs w:val="20"/>
        </w:rPr>
        <w:t xml:space="preserve">= </w:t>
      </w:r>
      <w:r w:rsidRPr="000675D9">
        <w:rPr>
          <w:rFonts w:cstheme="minorHAnsi"/>
          <w:szCs w:val="20"/>
        </w:rPr>
        <w:t xml:space="preserve">Water Factor of </w:t>
      </w:r>
      <w:r w:rsidRPr="00082C28">
        <w:rPr>
          <w:rFonts w:cstheme="minorHAnsi"/>
          <w:szCs w:val="20"/>
        </w:rPr>
        <w:t>Efficient Combination All-in-One Washer-Dryer unit</w:t>
      </w:r>
    </w:p>
    <w:p w14:paraId="1FA46FAA" w14:textId="77777777" w:rsidR="00F138A8" w:rsidRDefault="00F138A8" w:rsidP="00F138A8">
      <w:pPr>
        <w:pStyle w:val="ListParagraph"/>
        <w:spacing w:after="0" w:line="360" w:lineRule="auto"/>
        <w:ind w:left="2880" w:hanging="2160"/>
        <w:rPr>
          <w:rFonts w:eastAsiaTheme="minorHAnsi" w:cstheme="minorHAnsi"/>
          <w:color w:val="000000"/>
          <w:szCs w:val="20"/>
        </w:rPr>
      </w:pPr>
      <w:r w:rsidRPr="000675D9">
        <w:rPr>
          <w:rFonts w:cstheme="minorHAnsi"/>
          <w:i/>
          <w:iCs/>
          <w:szCs w:val="20"/>
        </w:rPr>
        <w:tab/>
      </w:r>
      <w:r w:rsidRPr="002B7BCE">
        <w:rPr>
          <w:rFonts w:eastAsiaTheme="minorHAnsi" w:cstheme="minorHAnsi"/>
          <w:color w:val="000000"/>
          <w:szCs w:val="20"/>
        </w:rPr>
        <w:t>=</w:t>
      </w:r>
      <w:r w:rsidRPr="000675D9">
        <w:rPr>
          <w:rFonts w:eastAsiaTheme="minorHAnsi" w:cstheme="minorHAnsi"/>
          <w:color w:val="000000"/>
          <w:szCs w:val="20"/>
        </w:rPr>
        <w:t xml:space="preserve"> </w:t>
      </w:r>
      <w:r w:rsidRPr="00DF7EF6">
        <w:rPr>
          <w:rFonts w:eastAsiaTheme="minorHAnsi" w:cstheme="minorHAnsi"/>
          <w:color w:val="000000"/>
          <w:szCs w:val="20"/>
        </w:rPr>
        <w:t>Actual. If unknown assume average values provided below</w:t>
      </w:r>
    </w:p>
    <w:p w14:paraId="025C9811" w14:textId="77777777" w:rsidR="00F138A8" w:rsidRPr="00861E6A" w:rsidRDefault="00F138A8" w:rsidP="00F138A8">
      <w:pPr>
        <w:pStyle w:val="ListParagraph"/>
        <w:spacing w:after="0" w:line="360" w:lineRule="auto"/>
        <w:ind w:left="2880" w:hanging="2160"/>
        <w:rPr>
          <w:rFonts w:eastAsiaTheme="minorHAnsi" w:cstheme="minorHAnsi"/>
          <w:color w:val="000000"/>
          <w:szCs w:val="20"/>
        </w:rPr>
      </w:pPr>
      <w:ins w:id="2443" w:author="Alyssa Palmer" w:date="2026-07-10T09:42:00Z" w16du:dateUtc="2026-07-10T13:42:00Z">
        <w:r>
          <w:rPr>
            <w:rFonts w:eastAsiaTheme="minorHAnsi" w:cstheme="minorHAnsi"/>
            <w:color w:val="000000"/>
            <w:szCs w:val="20"/>
          </w:rPr>
          <w:t>Other factors as defined above.</w:t>
        </w:r>
      </w:ins>
    </w:p>
    <w:p w14:paraId="35426658" w14:textId="77777777" w:rsidR="00F138A8" w:rsidRDefault="00F138A8" w:rsidP="00F138A8">
      <w:pPr>
        <w:pStyle w:val="ListParagraph"/>
        <w:spacing w:after="0"/>
        <w:ind w:left="0"/>
        <w:jc w:val="left"/>
        <w:rPr>
          <w:szCs w:val="20"/>
        </w:rPr>
      </w:pPr>
      <w:r>
        <w:rPr>
          <w:szCs w:val="20"/>
        </w:rPr>
        <w:t>Using the default assumptions provided above, the prescriptive water savings for each efficiency level are presented below:</w:t>
      </w:r>
    </w:p>
    <w:p w14:paraId="4F5D1137" w14:textId="77777777" w:rsidR="00F138A8" w:rsidRPr="005F221B" w:rsidRDefault="00F138A8" w:rsidP="00F138A8">
      <w:pPr>
        <w:pStyle w:val="ListParagraph"/>
        <w:spacing w:after="0"/>
        <w:ind w:left="0"/>
        <w:jc w:val="left"/>
        <w:rPr>
          <w:rFonts w:ascii="Calibri" w:hAnsi="Calibri" w:cs="Calibri"/>
          <w:i/>
          <w:iCs/>
        </w:rPr>
      </w:pPr>
    </w:p>
    <w:tbl>
      <w:tblPr>
        <w:tblStyle w:val="TableGrid"/>
        <w:tblW w:w="7285" w:type="dxa"/>
        <w:jc w:val="center"/>
        <w:tblLook w:val="04A0" w:firstRow="1" w:lastRow="0" w:firstColumn="1" w:lastColumn="0" w:noHBand="0" w:noVBand="1"/>
      </w:tblPr>
      <w:tblGrid>
        <w:gridCol w:w="2846"/>
        <w:gridCol w:w="1649"/>
        <w:gridCol w:w="2790"/>
      </w:tblGrid>
      <w:tr w:rsidR="00F138A8" w14:paraId="56832D78" w14:textId="77777777" w:rsidTr="00C744FE">
        <w:trPr>
          <w:trHeight w:val="287"/>
          <w:jc w:val="center"/>
        </w:trPr>
        <w:tc>
          <w:tcPr>
            <w:tcW w:w="2846" w:type="dxa"/>
            <w:shd w:val="clear" w:color="auto" w:fill="7F7F7F" w:themeFill="text1" w:themeFillTint="80"/>
          </w:tcPr>
          <w:p w14:paraId="406A5441" w14:textId="77777777" w:rsidR="00F138A8" w:rsidRPr="00CB3925" w:rsidRDefault="00F138A8" w:rsidP="00C744FE">
            <w:pPr>
              <w:spacing w:after="0"/>
              <w:jc w:val="center"/>
              <w:rPr>
                <w:rFonts w:ascii="Calibri" w:hAnsi="Calibri" w:cs="Calibri"/>
                <w:b/>
                <w:bCs/>
                <w:color w:val="FFFFFF" w:themeColor="background1"/>
              </w:rPr>
            </w:pPr>
            <w:r>
              <w:rPr>
                <w:rFonts w:asciiTheme="minorHAnsi" w:hAnsiTheme="minorHAnsi" w:cstheme="minorHAnsi"/>
                <w:b/>
                <w:bCs/>
                <w:color w:val="FFFFFF" w:themeColor="background1"/>
              </w:rPr>
              <w:t>Effciency Class</w:t>
            </w:r>
          </w:p>
        </w:tc>
        <w:tc>
          <w:tcPr>
            <w:tcW w:w="1649" w:type="dxa"/>
            <w:shd w:val="clear" w:color="auto" w:fill="7F7F7F" w:themeFill="text1" w:themeFillTint="80"/>
          </w:tcPr>
          <w:p w14:paraId="4A2F2352" w14:textId="77777777" w:rsidR="00F138A8" w:rsidRPr="00CB3925" w:rsidRDefault="00F138A8" w:rsidP="00C744FE">
            <w:pPr>
              <w:spacing w:after="0"/>
              <w:jc w:val="center"/>
              <w:rPr>
                <w:rFonts w:ascii="Calibri" w:hAnsi="Calibri" w:cs="Calibri"/>
                <w:b/>
                <w:bCs/>
                <w:color w:val="FFFFFF"/>
              </w:rPr>
            </w:pPr>
            <w:r w:rsidRPr="00CB3925">
              <w:rPr>
                <w:rFonts w:ascii="Calibri" w:hAnsi="Calibri" w:cs="Calibri"/>
                <w:b/>
                <w:bCs/>
                <w:color w:val="FFFFFF"/>
              </w:rPr>
              <w:t>IWF</w:t>
            </w:r>
            <w:r>
              <w:rPr>
                <w:rFonts w:ascii="Calibri" w:hAnsi="Calibri" w:cs="Calibri"/>
                <w:b/>
                <w:bCs/>
                <w:color w:val="FFFFFF"/>
              </w:rPr>
              <w:t>e</w:t>
            </w:r>
            <w:r w:rsidRPr="000C13C0">
              <w:rPr>
                <w:rFonts w:ascii="Calibri" w:hAnsi="Calibri" w:cs="Calibri"/>
                <w:b/>
                <w:bCs/>
                <w:color w:val="FFFFFF" w:themeColor="background1"/>
              </w:rPr>
              <w:t>ff</w:t>
            </w:r>
            <w:r w:rsidRPr="000C13C0">
              <w:rPr>
                <w:b/>
                <w:bCs/>
                <w:color w:val="FFFFFF" w:themeColor="background1"/>
              </w:rPr>
              <w:fldChar w:fldCharType="begin"/>
            </w:r>
            <w:r w:rsidRPr="000C13C0">
              <w:rPr>
                <w:rFonts w:ascii="Calibri" w:hAnsi="Calibri" w:cs="Calibri"/>
                <w:b/>
                <w:bCs/>
                <w:color w:val="FFFFFF" w:themeColor="background1"/>
              </w:rPr>
              <w:instrText xml:space="preserve"> NOTEREF _Ref165631624 \f \h </w:instrText>
            </w:r>
            <w:r w:rsidRPr="000C13C0">
              <w:rPr>
                <w:b/>
                <w:bCs/>
                <w:color w:val="FFFFFF" w:themeColor="background1"/>
              </w:rPr>
              <w:instrText xml:space="preserve"> \* MERGEFORMAT </w:instrText>
            </w:r>
            <w:r w:rsidRPr="000C13C0">
              <w:rPr>
                <w:b/>
                <w:bCs/>
                <w:color w:val="FFFFFF" w:themeColor="background1"/>
              </w:rPr>
            </w:r>
            <w:r w:rsidRPr="000C13C0">
              <w:rPr>
                <w:b/>
                <w:bCs/>
                <w:color w:val="FFFFFF" w:themeColor="background1"/>
              </w:rPr>
              <w:fldChar w:fldCharType="separate"/>
            </w:r>
            <w:r w:rsidRPr="000C13C0">
              <w:rPr>
                <w:rStyle w:val="FootnoteReference"/>
                <w:b/>
                <w:bCs/>
                <w:color w:val="FFFFFF" w:themeColor="background1"/>
              </w:rPr>
              <w:t>12</w:t>
            </w:r>
            <w:r w:rsidRPr="000C13C0">
              <w:rPr>
                <w:b/>
                <w:bCs/>
                <w:color w:val="FFFFFF" w:themeColor="background1"/>
              </w:rPr>
              <w:fldChar w:fldCharType="end"/>
            </w:r>
          </w:p>
        </w:tc>
        <w:tc>
          <w:tcPr>
            <w:tcW w:w="2790" w:type="dxa"/>
            <w:shd w:val="clear" w:color="auto" w:fill="7F7F7F" w:themeFill="text1" w:themeFillTint="80"/>
          </w:tcPr>
          <w:p w14:paraId="0D6AD53D" w14:textId="77777777" w:rsidR="00F138A8" w:rsidRPr="00CB3925" w:rsidRDefault="00F138A8" w:rsidP="00C744FE">
            <w:pPr>
              <w:spacing w:after="0"/>
              <w:jc w:val="center"/>
              <w:rPr>
                <w:rFonts w:ascii="Calibri" w:hAnsi="Calibri" w:cs="Calibri"/>
                <w:b/>
                <w:bCs/>
                <w:color w:val="FFFFFF" w:themeColor="background1"/>
              </w:rPr>
            </w:pPr>
            <w:r w:rsidRPr="00CB3925">
              <w:rPr>
                <w:rFonts w:ascii="Calibri" w:hAnsi="Calibri" w:cs="Calibri"/>
                <w:b/>
                <w:bCs/>
                <w:color w:val="FFFFFF" w:themeColor="background1"/>
              </w:rPr>
              <w:t xml:space="preserve">ΔWater </w:t>
            </w:r>
            <w:r>
              <w:rPr>
                <w:rStyle w:val="FootnoteReference"/>
                <w:b/>
                <w:bCs/>
                <w:color w:val="FFFFFF" w:themeColor="background1"/>
              </w:rPr>
              <w:footnoteReference w:id="121"/>
            </w:r>
            <w:r w:rsidRPr="00CB3925">
              <w:rPr>
                <w:rFonts w:ascii="Calibri" w:hAnsi="Calibri" w:cs="Calibri"/>
                <w:b/>
                <w:bCs/>
                <w:color w:val="FFFFFF" w:themeColor="background1"/>
              </w:rPr>
              <w:t xml:space="preserve"> (gallons per year)</w:t>
            </w:r>
          </w:p>
        </w:tc>
      </w:tr>
      <w:tr w:rsidR="00F138A8" w14:paraId="5F81D241" w14:textId="77777777" w:rsidTr="00C744FE">
        <w:trPr>
          <w:trHeight w:val="260"/>
          <w:jc w:val="center"/>
        </w:trPr>
        <w:tc>
          <w:tcPr>
            <w:tcW w:w="2846" w:type="dxa"/>
          </w:tcPr>
          <w:p w14:paraId="01744A29" w14:textId="77777777" w:rsidR="00F138A8" w:rsidRPr="0093196E" w:rsidRDefault="00F138A8" w:rsidP="00C744FE">
            <w:pPr>
              <w:pStyle w:val="Default"/>
              <w:rPr>
                <w:rFonts w:ascii="Calibri" w:hAnsi="Calibri" w:cs="Calibri"/>
                <w:color w:val="auto"/>
                <w:sz w:val="20"/>
                <w:szCs w:val="20"/>
              </w:rPr>
            </w:pPr>
            <w:r w:rsidRPr="0093196E">
              <w:rPr>
                <w:rFonts w:asciiTheme="minorHAnsi" w:hAnsiTheme="minorHAnsi" w:cstheme="minorHAnsi"/>
                <w:color w:val="auto"/>
                <w:sz w:val="20"/>
                <w:szCs w:val="20"/>
              </w:rPr>
              <w:t>ENERGY STAR</w:t>
            </w:r>
          </w:p>
        </w:tc>
        <w:tc>
          <w:tcPr>
            <w:tcW w:w="1649" w:type="dxa"/>
          </w:tcPr>
          <w:p w14:paraId="654DBA25" w14:textId="77777777" w:rsidR="00F138A8" w:rsidRPr="00CB3925" w:rsidRDefault="00F138A8" w:rsidP="00C744FE">
            <w:pPr>
              <w:spacing w:after="0"/>
              <w:jc w:val="center"/>
              <w:rPr>
                <w:rFonts w:ascii="Calibri" w:hAnsi="Calibri" w:cs="Calibri"/>
              </w:rPr>
            </w:pPr>
            <w:r>
              <w:rPr>
                <w:rFonts w:ascii="Calibri" w:hAnsi="Calibri" w:cs="Calibri"/>
              </w:rPr>
              <w:t>3.1</w:t>
            </w:r>
          </w:p>
        </w:tc>
        <w:tc>
          <w:tcPr>
            <w:tcW w:w="2790" w:type="dxa"/>
          </w:tcPr>
          <w:p w14:paraId="71EB0092" w14:textId="77777777" w:rsidR="00F138A8" w:rsidRPr="00CB3925" w:rsidRDefault="00F138A8" w:rsidP="00C744FE">
            <w:pPr>
              <w:spacing w:after="0"/>
              <w:jc w:val="center"/>
              <w:rPr>
                <w:rFonts w:ascii="Calibri" w:hAnsi="Calibri" w:cs="Calibri"/>
              </w:rPr>
            </w:pPr>
            <w:r>
              <w:rPr>
                <w:rFonts w:ascii="Calibri" w:hAnsi="Calibri" w:cs="Calibri"/>
              </w:rPr>
              <w:t>3,367.5</w:t>
            </w:r>
          </w:p>
        </w:tc>
      </w:tr>
      <w:tr w:rsidR="00F138A8" w14:paraId="476132B8" w14:textId="77777777" w:rsidTr="00C744FE">
        <w:trPr>
          <w:trHeight w:val="260"/>
          <w:jc w:val="center"/>
        </w:trPr>
        <w:tc>
          <w:tcPr>
            <w:tcW w:w="2846" w:type="dxa"/>
          </w:tcPr>
          <w:p w14:paraId="126BF323" w14:textId="77777777" w:rsidR="00F138A8" w:rsidRPr="0093196E" w:rsidRDefault="00F138A8" w:rsidP="00C744FE">
            <w:pPr>
              <w:pStyle w:val="Default"/>
              <w:rPr>
                <w:rFonts w:asciiTheme="minorHAnsi" w:hAnsiTheme="minorHAnsi" w:cstheme="minorHAnsi"/>
                <w:color w:val="auto"/>
                <w:sz w:val="20"/>
                <w:szCs w:val="20"/>
              </w:rPr>
            </w:pPr>
            <w:r w:rsidRPr="0093196E">
              <w:rPr>
                <w:rFonts w:asciiTheme="minorHAnsi" w:hAnsiTheme="minorHAnsi" w:cstheme="minorHAnsi"/>
                <w:color w:val="auto"/>
                <w:sz w:val="20"/>
                <w:szCs w:val="20"/>
              </w:rPr>
              <w:t>ENERGY STAR Most Efficient</w:t>
            </w:r>
          </w:p>
        </w:tc>
        <w:tc>
          <w:tcPr>
            <w:tcW w:w="1649" w:type="dxa"/>
          </w:tcPr>
          <w:p w14:paraId="525B524A" w14:textId="77777777" w:rsidR="00F138A8" w:rsidRDefault="00F138A8" w:rsidP="00C744FE">
            <w:pPr>
              <w:spacing w:after="0"/>
              <w:jc w:val="center"/>
              <w:rPr>
                <w:rFonts w:ascii="Calibri" w:hAnsi="Calibri" w:cs="Calibri"/>
              </w:rPr>
            </w:pPr>
            <w:r>
              <w:rPr>
                <w:rFonts w:ascii="Calibri" w:hAnsi="Calibri" w:cs="Calibri"/>
              </w:rPr>
              <w:t>2.9</w:t>
            </w:r>
          </w:p>
        </w:tc>
        <w:tc>
          <w:tcPr>
            <w:tcW w:w="2790" w:type="dxa"/>
          </w:tcPr>
          <w:p w14:paraId="1470D327" w14:textId="77777777" w:rsidR="00F138A8" w:rsidRDefault="00F138A8" w:rsidP="00C744FE">
            <w:pPr>
              <w:spacing w:after="0"/>
              <w:jc w:val="center"/>
              <w:rPr>
                <w:rFonts w:ascii="Calibri" w:hAnsi="Calibri" w:cs="Calibri"/>
              </w:rPr>
            </w:pPr>
            <w:r>
              <w:rPr>
                <w:rFonts w:ascii="Calibri" w:hAnsi="Calibri" w:cs="Calibri"/>
              </w:rPr>
              <w:t>3,638.0</w:t>
            </w:r>
          </w:p>
        </w:tc>
      </w:tr>
    </w:tbl>
    <w:p w14:paraId="76E3957B" w14:textId="77777777" w:rsidR="00F138A8" w:rsidRDefault="00F138A8" w:rsidP="00F138A8">
      <w:pPr>
        <w:spacing w:after="0"/>
        <w:rPr>
          <w:szCs w:val="20"/>
        </w:rPr>
      </w:pPr>
    </w:p>
    <w:p w14:paraId="13EA8B51" w14:textId="77777777" w:rsidR="00F138A8" w:rsidRDefault="00F138A8" w:rsidP="00F138A8">
      <w:r>
        <w:rPr>
          <w:i/>
          <w:iCs/>
          <w:noProof/>
        </w:rPr>
        <mc:AlternateContent>
          <mc:Choice Requires="wps">
            <w:drawing>
              <wp:anchor distT="0" distB="0" distL="114300" distR="114300" simplePos="0" relativeHeight="251663368" behindDoc="0" locked="0" layoutInCell="1" allowOverlap="1" wp14:anchorId="1DD69C88" wp14:editId="4D3FD569">
                <wp:simplePos x="0" y="0"/>
                <wp:positionH relativeFrom="column">
                  <wp:posOffset>-88265</wp:posOffset>
                </wp:positionH>
                <wp:positionV relativeFrom="paragraph">
                  <wp:posOffset>308610</wp:posOffset>
                </wp:positionV>
                <wp:extent cx="5902325" cy="1798955"/>
                <wp:effectExtent l="0" t="0" r="22225" b="10795"/>
                <wp:wrapSquare wrapText="bothSides"/>
                <wp:docPr id="1372298454" name="Text Box 1"/>
                <wp:cNvGraphicFramePr/>
                <a:graphic xmlns:a="http://schemas.openxmlformats.org/drawingml/2006/main">
                  <a:graphicData uri="http://schemas.microsoft.com/office/word/2010/wordprocessingShape">
                    <wps:wsp>
                      <wps:cNvSpPr txBox="1"/>
                      <wps:spPr>
                        <a:xfrm>
                          <a:off x="0" y="0"/>
                          <a:ext cx="5902325" cy="1798955"/>
                        </a:xfrm>
                        <a:prstGeom prst="rect">
                          <a:avLst/>
                        </a:prstGeom>
                        <a:noFill/>
                        <a:ln w="6350">
                          <a:solidFill>
                            <a:prstClr val="black"/>
                          </a:solidFill>
                        </a:ln>
                      </wps:spPr>
                      <wps:txbx>
                        <w:txbxContent>
                          <w:p w14:paraId="0D2CB0CC" w14:textId="77777777" w:rsidR="00F138A8" w:rsidRPr="00122A61" w:rsidRDefault="00F138A8" w:rsidP="00F138A8">
                            <w:pPr>
                              <w:rPr>
                                <w:rFonts w:ascii="Calibri" w:eastAsiaTheme="minorHAnsi" w:hAnsi="Calibri" w:cs="Calibri"/>
                                <w:color w:val="000000"/>
                                <w:szCs w:val="20"/>
                              </w:rPr>
                            </w:pPr>
                            <w:r w:rsidRPr="00AA2D9E">
                              <w:rPr>
                                <w:rFonts w:ascii="Calibri" w:eastAsiaTheme="minorHAnsi" w:hAnsi="Calibri" w:cs="Calibri"/>
                                <w:b/>
                                <w:bCs/>
                                <w:color w:val="000000"/>
                                <w:szCs w:val="20"/>
                              </w:rPr>
                              <w:t>For example</w:t>
                            </w:r>
                            <w:r>
                              <w:rPr>
                                <w:rFonts w:ascii="Calibri" w:eastAsiaTheme="minorHAnsi" w:hAnsi="Calibri" w:cs="Calibri"/>
                                <w:color w:val="000000"/>
                                <w:szCs w:val="20"/>
                              </w:rPr>
                              <w:t>,</w:t>
                            </w:r>
                            <w:r w:rsidRPr="00F42AE6">
                              <w:rPr>
                                <w:rFonts w:ascii="Calibri" w:eastAsiaTheme="minorHAnsi" w:hAnsi="Calibri" w:cs="Calibri"/>
                                <w:color w:val="000000"/>
                                <w:szCs w:val="20"/>
                              </w:rPr>
                              <w:t xml:space="preserve"> </w:t>
                            </w:r>
                            <w:r>
                              <w:rPr>
                                <w:szCs w:val="20"/>
                              </w:rPr>
                              <w:t>for a non- IQ Time of Sale, standard, ventless, ENERGY STAR All-in-One Clothes Washer-Dryer</w:t>
                            </w:r>
                            <w:r w:rsidRPr="00F42AE6">
                              <w:rPr>
                                <w:rFonts w:ascii="Calibri" w:eastAsiaTheme="minorHAnsi" w:hAnsi="Calibri" w:cs="Calibri"/>
                                <w:color w:val="000000"/>
                                <w:szCs w:val="20"/>
                              </w:rPr>
                              <w:t xml:space="preserve">: </w:t>
                            </w:r>
                          </w:p>
                          <w:p w14:paraId="06872B8C"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0A9E5E7F" w14:textId="77777777" w:rsidR="00F138A8" w:rsidRDefault="00F138A8" w:rsidP="00F138A8">
                            <w:pPr>
                              <w:pStyle w:val="ListParagraph"/>
                              <w:spacing w:after="0" w:line="360" w:lineRule="auto"/>
                              <w:ind w:left="2340"/>
                              <w:jc w:val="left"/>
                              <w:rPr>
                                <w:szCs w:val="20"/>
                              </w:rPr>
                            </w:pPr>
                            <w:r w:rsidRPr="00A74A06">
                              <w:rPr>
                                <w:rFonts w:ascii="Calibri" w:eastAsiaTheme="minorHAnsi" w:hAnsi="Calibri" w:cs="Calibri"/>
                                <w:color w:val="000000"/>
                                <w:szCs w:val="20"/>
                              </w:rPr>
                              <w:t>Δ</w:t>
                            </w:r>
                            <w:r>
                              <w:rPr>
                                <w:rFonts w:ascii="Calibri" w:eastAsiaTheme="minorHAnsi" w:hAnsi="Calibri" w:cs="Calibri"/>
                                <w:color w:val="000000"/>
                                <w:szCs w:val="20"/>
                              </w:rPr>
                              <w:t>W</w:t>
                            </w:r>
                            <w:r w:rsidRPr="00A74A06">
                              <w:rPr>
                                <w:rFonts w:ascii="Calibri" w:eastAsiaTheme="minorHAnsi" w:hAnsi="Calibri" w:cs="Calibri"/>
                                <w:color w:val="000000"/>
                                <w:szCs w:val="20"/>
                              </w:rPr>
                              <w:t>ater</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szCs w:val="20"/>
                              </w:rPr>
                              <w:t>4.9 * ((5.59 * 1) - 3.10) * 276</w:t>
                            </w:r>
                          </w:p>
                          <w:p w14:paraId="789BF04C" w14:textId="77777777" w:rsidR="00F138A8" w:rsidRPr="00122A61" w:rsidRDefault="00F138A8" w:rsidP="00F138A8">
                            <w:pPr>
                              <w:pStyle w:val="ListParagraph"/>
                              <w:spacing w:after="0" w:line="360" w:lineRule="auto"/>
                              <w:ind w:left="2790" w:hanging="270"/>
                              <w:jc w:val="left"/>
                              <w:rPr>
                                <w:rFonts w:ascii="Calibri" w:eastAsiaTheme="minorHAnsi" w:hAnsi="Calibri" w:cs="Calibri"/>
                                <w:color w:val="000000"/>
                                <w:szCs w:val="20"/>
                              </w:rPr>
                            </w:pPr>
                            <w:r>
                              <w:rPr>
                                <w:rFonts w:ascii="Calibri" w:eastAsiaTheme="minorHAnsi" w:hAnsi="Calibri" w:cs="Calibri"/>
                                <w:color w:val="000000"/>
                                <w:szCs w:val="20"/>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szCs w:val="20"/>
                              </w:rPr>
                              <w:t>3,367.5 Gallons per year</w:t>
                            </w:r>
                          </w:p>
                          <w:p w14:paraId="115E7C5D" w14:textId="77777777" w:rsidR="00F138A8" w:rsidRPr="00122A61" w:rsidRDefault="00F138A8" w:rsidP="00F138A8">
                            <w:pPr>
                              <w:pStyle w:val="ListParagraph"/>
                              <w:spacing w:after="0" w:line="360" w:lineRule="auto"/>
                              <w:ind w:left="0"/>
                              <w:jc w:val="left"/>
                              <w:rPr>
                                <w:rFonts w:ascii="Calibri" w:eastAsiaTheme="minorHAnsi" w:hAnsi="Calibri" w:cs="Calibri"/>
                                <w:color w:val="000000"/>
                                <w:szCs w:val="20"/>
                              </w:rPr>
                            </w:pPr>
                            <w:r>
                              <w:rPr>
                                <w:rFonts w:ascii="Calibri" w:eastAsiaTheme="minorHAnsi" w:hAnsi="Calibri" w:cs="Calibri"/>
                                <w:color w:val="000000"/>
                                <w:szCs w:val="20"/>
                              </w:rPr>
                              <w:t>ENERGY STAR Most Efficient/CEE Tier 2</w:t>
                            </w:r>
                            <w:r w:rsidRPr="00122A61">
                              <w:rPr>
                                <w:rFonts w:ascii="Calibri" w:eastAsiaTheme="minorHAnsi" w:hAnsi="Calibri" w:cs="Calibri"/>
                                <w:color w:val="000000"/>
                                <w:szCs w:val="20"/>
                              </w:rPr>
                              <w:t xml:space="preserve">     </w:t>
                            </w:r>
                          </w:p>
                          <w:p w14:paraId="70D5ACDC" w14:textId="77777777" w:rsidR="00F138A8" w:rsidRPr="00122A61" w:rsidRDefault="00F138A8" w:rsidP="00F138A8">
                            <w:pPr>
                              <w:pStyle w:val="ListParagraph"/>
                              <w:spacing w:after="0" w:line="360" w:lineRule="auto"/>
                              <w:ind w:left="2340"/>
                              <w:jc w:val="left"/>
                              <w:rPr>
                                <w:rFonts w:ascii="Calibri" w:eastAsiaTheme="minorHAnsi" w:hAnsi="Calibri" w:cs="Calibri"/>
                                <w:color w:val="000000"/>
                                <w:szCs w:val="20"/>
                              </w:rPr>
                            </w:pPr>
                            <w:r w:rsidRPr="00A74A06">
                              <w:rPr>
                                <w:rFonts w:ascii="Calibri" w:eastAsiaTheme="minorHAnsi" w:hAnsi="Calibri" w:cs="Calibri"/>
                                <w:color w:val="000000"/>
                                <w:szCs w:val="20"/>
                              </w:rPr>
                              <w:t>Δ</w:t>
                            </w:r>
                            <w:r>
                              <w:rPr>
                                <w:rFonts w:ascii="Calibri" w:eastAsiaTheme="minorHAnsi" w:hAnsi="Calibri" w:cs="Calibri"/>
                                <w:color w:val="000000"/>
                                <w:szCs w:val="20"/>
                              </w:rPr>
                              <w:t>W</w:t>
                            </w:r>
                            <w:r w:rsidRPr="00A74A06">
                              <w:rPr>
                                <w:rFonts w:ascii="Calibri" w:eastAsiaTheme="minorHAnsi" w:hAnsi="Calibri" w:cs="Calibri"/>
                                <w:color w:val="000000"/>
                                <w:szCs w:val="20"/>
                              </w:rPr>
                              <w:t>ater</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 </w:t>
                            </w:r>
                            <w:r w:rsidRPr="00122A61">
                              <w:rPr>
                                <w:rFonts w:ascii="Calibri" w:eastAsiaTheme="minorHAnsi" w:hAnsi="Calibri" w:cs="Calibri"/>
                                <w:color w:val="000000"/>
                                <w:szCs w:val="20"/>
                              </w:rPr>
                              <w:t>4.9 * (</w:t>
                            </w:r>
                            <w:r>
                              <w:rPr>
                                <w:rFonts w:ascii="Calibri" w:eastAsiaTheme="minorHAnsi" w:hAnsi="Calibri" w:cs="Calibri"/>
                                <w:color w:val="000000"/>
                                <w:szCs w:val="20"/>
                              </w:rPr>
                              <w:t>(</w:t>
                            </w:r>
                            <w:r w:rsidRPr="00122A61">
                              <w:rPr>
                                <w:rFonts w:ascii="Calibri" w:eastAsiaTheme="minorHAnsi" w:hAnsi="Calibri" w:cs="Calibri"/>
                                <w:color w:val="000000"/>
                                <w:szCs w:val="20"/>
                              </w:rPr>
                              <w:t xml:space="preserve">5.59 </w:t>
                            </w:r>
                            <w:r>
                              <w:rPr>
                                <w:rFonts w:ascii="Calibri" w:eastAsiaTheme="minorHAnsi" w:hAnsi="Calibri" w:cs="Calibri"/>
                                <w:color w:val="000000"/>
                                <w:szCs w:val="20"/>
                              </w:rPr>
                              <w:t xml:space="preserve">*1) </w:t>
                            </w:r>
                            <w:r w:rsidRPr="00122A61">
                              <w:rPr>
                                <w:rFonts w:ascii="Calibri" w:eastAsiaTheme="minorHAnsi" w:hAnsi="Calibri" w:cs="Calibri"/>
                                <w:color w:val="000000"/>
                                <w:szCs w:val="20"/>
                              </w:rPr>
                              <w:t>- 2.9) * 2</w:t>
                            </w:r>
                            <w:r>
                              <w:rPr>
                                <w:rFonts w:ascii="Calibri" w:eastAsiaTheme="minorHAnsi" w:hAnsi="Calibri" w:cs="Calibri"/>
                                <w:color w:val="000000"/>
                                <w:szCs w:val="20"/>
                              </w:rPr>
                              <w:t>76</w:t>
                            </w:r>
                          </w:p>
                          <w:p w14:paraId="50557326" w14:textId="77777777" w:rsidR="00F138A8" w:rsidRPr="00806003" w:rsidRDefault="00F138A8" w:rsidP="00F138A8">
                            <w:pPr>
                              <w:pStyle w:val="ListParagraph"/>
                              <w:spacing w:after="0" w:line="360" w:lineRule="auto"/>
                              <w:ind w:left="2790" w:hanging="45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szCs w:val="20"/>
                              </w:rPr>
                              <w:t>3,638.0 Gallons per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D69C88" id="_x0000_s1044" type="#_x0000_t202" style="position:absolute;left:0;text-align:left;margin-left:-6.95pt;margin-top:24.3pt;width:464.75pt;height:141.65pt;z-index:251663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" filled="f" strokeweight=".5pt">
                <v:textbox>
                  <w:txbxContent>
                    <w:p w14:paraId="0D2CB0CC" w14:textId="77777777" w:rsidR="00F138A8" w:rsidRPr="00122A61" w:rsidRDefault="00F138A8" w:rsidP="00F138A8">
                      <w:pPr>
                        <w:rPr>
                          <w:rFonts w:ascii="Calibri" w:eastAsiaTheme="minorHAnsi" w:hAnsi="Calibri" w:cs="Calibri"/>
                          <w:color w:val="000000"/>
                          <w:szCs w:val="20"/>
                        </w:rPr>
                      </w:pPr>
                      <w:r w:rsidRPr="00AA2D9E">
                        <w:rPr>
                          <w:rFonts w:ascii="Calibri" w:eastAsiaTheme="minorHAnsi" w:hAnsi="Calibri" w:cs="Calibri"/>
                          <w:b/>
                          <w:bCs/>
                          <w:color w:val="000000"/>
                          <w:szCs w:val="20"/>
                        </w:rPr>
                        <w:t>For example</w:t>
                      </w:r>
                      <w:r>
                        <w:rPr>
                          <w:rFonts w:ascii="Calibri" w:eastAsiaTheme="minorHAnsi" w:hAnsi="Calibri" w:cs="Calibri"/>
                          <w:color w:val="000000"/>
                          <w:szCs w:val="20"/>
                        </w:rPr>
                        <w:t>,</w:t>
                      </w:r>
                      <w:r w:rsidRPr="00F42AE6">
                        <w:rPr>
                          <w:rFonts w:ascii="Calibri" w:eastAsiaTheme="minorHAnsi" w:hAnsi="Calibri" w:cs="Calibri"/>
                          <w:color w:val="000000"/>
                          <w:szCs w:val="20"/>
                        </w:rPr>
                        <w:t xml:space="preserve"> </w:t>
                      </w:r>
                      <w:r>
                        <w:rPr>
                          <w:szCs w:val="20"/>
                        </w:rPr>
                        <w:t>for a non- IQ Time of Sale, standard, ventless, ENERGY STAR All-in-One Clothes Washer-Dryer</w:t>
                      </w:r>
                      <w:r w:rsidRPr="00F42AE6">
                        <w:rPr>
                          <w:rFonts w:ascii="Calibri" w:eastAsiaTheme="minorHAnsi" w:hAnsi="Calibri" w:cs="Calibri"/>
                          <w:color w:val="000000"/>
                          <w:szCs w:val="20"/>
                        </w:rPr>
                        <w:t xml:space="preserve">: </w:t>
                      </w:r>
                    </w:p>
                    <w:p w14:paraId="06872B8C"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0A9E5E7F" w14:textId="77777777" w:rsidR="00F138A8" w:rsidRDefault="00F138A8" w:rsidP="00F138A8">
                      <w:pPr>
                        <w:pStyle w:val="ListParagraph"/>
                        <w:spacing w:after="0" w:line="360" w:lineRule="auto"/>
                        <w:ind w:left="2340"/>
                        <w:jc w:val="left"/>
                        <w:rPr>
                          <w:szCs w:val="20"/>
                        </w:rPr>
                      </w:pPr>
                      <w:r w:rsidRPr="00A74A06">
                        <w:rPr>
                          <w:rFonts w:ascii="Calibri" w:eastAsiaTheme="minorHAnsi" w:hAnsi="Calibri" w:cs="Calibri"/>
                          <w:color w:val="000000"/>
                          <w:szCs w:val="20"/>
                        </w:rPr>
                        <w:t>Δ</w:t>
                      </w:r>
                      <w:r>
                        <w:rPr>
                          <w:rFonts w:ascii="Calibri" w:eastAsiaTheme="minorHAnsi" w:hAnsi="Calibri" w:cs="Calibri"/>
                          <w:color w:val="000000"/>
                          <w:szCs w:val="20"/>
                        </w:rPr>
                        <w:t>W</w:t>
                      </w:r>
                      <w:r w:rsidRPr="00A74A06">
                        <w:rPr>
                          <w:rFonts w:ascii="Calibri" w:eastAsiaTheme="minorHAnsi" w:hAnsi="Calibri" w:cs="Calibri"/>
                          <w:color w:val="000000"/>
                          <w:szCs w:val="20"/>
                        </w:rPr>
                        <w:t>ater</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szCs w:val="20"/>
                        </w:rPr>
                        <w:t>4.9 * ((5.59 * 1) - 3.10) * 276</w:t>
                      </w:r>
                    </w:p>
                    <w:p w14:paraId="789BF04C" w14:textId="77777777" w:rsidR="00F138A8" w:rsidRPr="00122A61" w:rsidRDefault="00F138A8" w:rsidP="00F138A8">
                      <w:pPr>
                        <w:pStyle w:val="ListParagraph"/>
                        <w:spacing w:after="0" w:line="360" w:lineRule="auto"/>
                        <w:ind w:left="2790" w:hanging="270"/>
                        <w:jc w:val="left"/>
                        <w:rPr>
                          <w:rFonts w:ascii="Calibri" w:eastAsiaTheme="minorHAnsi" w:hAnsi="Calibri" w:cs="Calibri"/>
                          <w:color w:val="000000"/>
                          <w:szCs w:val="20"/>
                        </w:rPr>
                      </w:pPr>
                      <w:r>
                        <w:rPr>
                          <w:rFonts w:ascii="Calibri" w:eastAsiaTheme="minorHAnsi" w:hAnsi="Calibri" w:cs="Calibri"/>
                          <w:color w:val="000000"/>
                          <w:szCs w:val="20"/>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szCs w:val="20"/>
                        </w:rPr>
                        <w:t>3,367.5 Gallons per year</w:t>
                      </w:r>
                    </w:p>
                    <w:p w14:paraId="115E7C5D" w14:textId="77777777" w:rsidR="00F138A8" w:rsidRPr="00122A61" w:rsidRDefault="00F138A8" w:rsidP="00F138A8">
                      <w:pPr>
                        <w:pStyle w:val="ListParagraph"/>
                        <w:spacing w:after="0" w:line="360" w:lineRule="auto"/>
                        <w:ind w:left="0"/>
                        <w:jc w:val="left"/>
                        <w:rPr>
                          <w:rFonts w:ascii="Calibri" w:eastAsiaTheme="minorHAnsi" w:hAnsi="Calibri" w:cs="Calibri"/>
                          <w:color w:val="000000"/>
                          <w:szCs w:val="20"/>
                        </w:rPr>
                      </w:pPr>
                      <w:r>
                        <w:rPr>
                          <w:rFonts w:ascii="Calibri" w:eastAsiaTheme="minorHAnsi" w:hAnsi="Calibri" w:cs="Calibri"/>
                          <w:color w:val="000000"/>
                          <w:szCs w:val="20"/>
                        </w:rPr>
                        <w:t>ENERGY STAR Most Efficient/CEE Tier 2</w:t>
                      </w:r>
                      <w:r w:rsidRPr="00122A61">
                        <w:rPr>
                          <w:rFonts w:ascii="Calibri" w:eastAsiaTheme="minorHAnsi" w:hAnsi="Calibri" w:cs="Calibri"/>
                          <w:color w:val="000000"/>
                          <w:szCs w:val="20"/>
                        </w:rPr>
                        <w:t xml:space="preserve">     </w:t>
                      </w:r>
                    </w:p>
                    <w:p w14:paraId="70D5ACDC" w14:textId="77777777" w:rsidR="00F138A8" w:rsidRPr="00122A61" w:rsidRDefault="00F138A8" w:rsidP="00F138A8">
                      <w:pPr>
                        <w:pStyle w:val="ListParagraph"/>
                        <w:spacing w:after="0" w:line="360" w:lineRule="auto"/>
                        <w:ind w:left="2340"/>
                        <w:jc w:val="left"/>
                        <w:rPr>
                          <w:rFonts w:ascii="Calibri" w:eastAsiaTheme="minorHAnsi" w:hAnsi="Calibri" w:cs="Calibri"/>
                          <w:color w:val="000000"/>
                          <w:szCs w:val="20"/>
                        </w:rPr>
                      </w:pPr>
                      <w:r w:rsidRPr="00A74A06">
                        <w:rPr>
                          <w:rFonts w:ascii="Calibri" w:eastAsiaTheme="minorHAnsi" w:hAnsi="Calibri" w:cs="Calibri"/>
                          <w:color w:val="000000"/>
                          <w:szCs w:val="20"/>
                        </w:rPr>
                        <w:t>Δ</w:t>
                      </w:r>
                      <w:r>
                        <w:rPr>
                          <w:rFonts w:ascii="Calibri" w:eastAsiaTheme="minorHAnsi" w:hAnsi="Calibri" w:cs="Calibri"/>
                          <w:color w:val="000000"/>
                          <w:szCs w:val="20"/>
                        </w:rPr>
                        <w:t>W</w:t>
                      </w:r>
                      <w:r w:rsidRPr="00A74A06">
                        <w:rPr>
                          <w:rFonts w:ascii="Calibri" w:eastAsiaTheme="minorHAnsi" w:hAnsi="Calibri" w:cs="Calibri"/>
                          <w:color w:val="000000"/>
                          <w:szCs w:val="20"/>
                        </w:rPr>
                        <w:t>ater</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 </w:t>
                      </w:r>
                      <w:r w:rsidRPr="00122A61">
                        <w:rPr>
                          <w:rFonts w:ascii="Calibri" w:eastAsiaTheme="minorHAnsi" w:hAnsi="Calibri" w:cs="Calibri"/>
                          <w:color w:val="000000"/>
                          <w:szCs w:val="20"/>
                        </w:rPr>
                        <w:t>4.9 * (</w:t>
                      </w:r>
                      <w:r>
                        <w:rPr>
                          <w:rFonts w:ascii="Calibri" w:eastAsiaTheme="minorHAnsi" w:hAnsi="Calibri" w:cs="Calibri"/>
                          <w:color w:val="000000"/>
                          <w:szCs w:val="20"/>
                        </w:rPr>
                        <w:t>(</w:t>
                      </w:r>
                      <w:r w:rsidRPr="00122A61">
                        <w:rPr>
                          <w:rFonts w:ascii="Calibri" w:eastAsiaTheme="minorHAnsi" w:hAnsi="Calibri" w:cs="Calibri"/>
                          <w:color w:val="000000"/>
                          <w:szCs w:val="20"/>
                        </w:rPr>
                        <w:t xml:space="preserve">5.59 </w:t>
                      </w:r>
                      <w:r>
                        <w:rPr>
                          <w:rFonts w:ascii="Calibri" w:eastAsiaTheme="minorHAnsi" w:hAnsi="Calibri" w:cs="Calibri"/>
                          <w:color w:val="000000"/>
                          <w:szCs w:val="20"/>
                        </w:rPr>
                        <w:t xml:space="preserve">*1) </w:t>
                      </w:r>
                      <w:r w:rsidRPr="00122A61">
                        <w:rPr>
                          <w:rFonts w:ascii="Calibri" w:eastAsiaTheme="minorHAnsi" w:hAnsi="Calibri" w:cs="Calibri"/>
                          <w:color w:val="000000"/>
                          <w:szCs w:val="20"/>
                        </w:rPr>
                        <w:t>- 2.9) * 2</w:t>
                      </w:r>
                      <w:r>
                        <w:rPr>
                          <w:rFonts w:ascii="Calibri" w:eastAsiaTheme="minorHAnsi" w:hAnsi="Calibri" w:cs="Calibri"/>
                          <w:color w:val="000000"/>
                          <w:szCs w:val="20"/>
                        </w:rPr>
                        <w:t>76</w:t>
                      </w:r>
                    </w:p>
                    <w:p w14:paraId="50557326" w14:textId="77777777" w:rsidR="00F138A8" w:rsidRPr="00806003" w:rsidRDefault="00F138A8" w:rsidP="00F138A8">
                      <w:pPr>
                        <w:pStyle w:val="ListParagraph"/>
                        <w:spacing w:after="0" w:line="360" w:lineRule="auto"/>
                        <w:ind w:left="2790" w:hanging="45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szCs w:val="20"/>
                        </w:rPr>
                        <w:t>3,638.0 Gallons per year</w:t>
                      </w:r>
                    </w:p>
                  </w:txbxContent>
                </v:textbox>
                <w10:wrap type="square"/>
              </v:shape>
            </w:pict>
          </mc:Fallback>
        </mc:AlternateContent>
      </w:r>
      <w:r>
        <w:rPr>
          <w:szCs w:val="20"/>
        </w:rPr>
        <w:t>Other factors as defined above.</w:t>
      </w:r>
    </w:p>
    <w:p w14:paraId="27EF712D" w14:textId="77777777" w:rsidR="00F138A8" w:rsidRDefault="00F138A8" w:rsidP="00F138A8">
      <w:pPr>
        <w:spacing w:after="0"/>
      </w:pPr>
    </w:p>
    <w:p w14:paraId="27D5A184" w14:textId="77777777" w:rsidR="00F138A8" w:rsidRDefault="00F138A8" w:rsidP="00F138A8">
      <w:pPr>
        <w:widowControl/>
        <w:autoSpaceDE w:val="0"/>
        <w:autoSpaceDN w:val="0"/>
        <w:adjustRightInd w:val="0"/>
        <w:spacing w:after="0"/>
        <w:jc w:val="left"/>
        <w:rPr>
          <w:rFonts w:ascii="Calibri" w:eastAsiaTheme="minorHAnsi" w:hAnsi="Calibri" w:cs="Calibri"/>
          <w:color w:val="000000"/>
          <w:szCs w:val="20"/>
          <w:u w:val="single"/>
        </w:rPr>
      </w:pPr>
      <w:r w:rsidRPr="00A74A06">
        <w:rPr>
          <w:rFonts w:ascii="Calibri" w:eastAsiaTheme="minorHAnsi" w:hAnsi="Calibri" w:cs="Calibri"/>
          <w:color w:val="000000"/>
          <w:szCs w:val="20"/>
          <w:u w:val="single"/>
        </w:rPr>
        <w:t xml:space="preserve">Secondary kWh Savings for </w:t>
      </w:r>
      <w:r>
        <w:rPr>
          <w:rFonts w:ascii="Calibri" w:eastAsiaTheme="minorHAnsi" w:hAnsi="Calibri" w:cs="Calibri"/>
          <w:color w:val="000000"/>
          <w:szCs w:val="20"/>
          <w:u w:val="single"/>
        </w:rPr>
        <w:t xml:space="preserve">Clothes Washer </w:t>
      </w:r>
      <w:r w:rsidRPr="00A74A06">
        <w:rPr>
          <w:rFonts w:ascii="Calibri" w:eastAsiaTheme="minorHAnsi" w:hAnsi="Calibri" w:cs="Calibri"/>
          <w:color w:val="000000"/>
          <w:szCs w:val="20"/>
          <w:u w:val="single"/>
        </w:rPr>
        <w:t xml:space="preserve">Water Supply and Wastewater Treatment </w:t>
      </w:r>
    </w:p>
    <w:p w14:paraId="49A21A72" w14:textId="77777777" w:rsidR="00F138A8" w:rsidRPr="00A74A06" w:rsidRDefault="00F138A8" w:rsidP="00F138A8">
      <w:pPr>
        <w:widowControl/>
        <w:autoSpaceDE w:val="0"/>
        <w:autoSpaceDN w:val="0"/>
        <w:adjustRightInd w:val="0"/>
        <w:spacing w:after="0"/>
        <w:jc w:val="left"/>
        <w:rPr>
          <w:rFonts w:ascii="Calibri" w:eastAsiaTheme="minorHAnsi" w:hAnsi="Calibri" w:cs="Calibri"/>
          <w:color w:val="000000"/>
          <w:szCs w:val="20"/>
          <w:u w:val="single"/>
        </w:rPr>
      </w:pPr>
    </w:p>
    <w:p w14:paraId="6ADD6AEB" w14:textId="77777777" w:rsidR="00F138A8" w:rsidRPr="00A74A06" w:rsidRDefault="00F138A8" w:rsidP="00F138A8">
      <w:pPr>
        <w:widowControl/>
        <w:autoSpaceDE w:val="0"/>
        <w:autoSpaceDN w:val="0"/>
        <w:adjustRightInd w:val="0"/>
        <w:spacing w:after="0"/>
        <w:jc w:val="left"/>
        <w:rPr>
          <w:rFonts w:ascii="Calibri" w:eastAsiaTheme="minorHAnsi" w:hAnsi="Calibri" w:cs="Calibri"/>
          <w:color w:val="000000"/>
          <w:szCs w:val="20"/>
        </w:rPr>
      </w:pPr>
      <w:r w:rsidRPr="00A74A06">
        <w:rPr>
          <w:rFonts w:ascii="Calibri" w:eastAsiaTheme="minorHAnsi" w:hAnsi="Calibri" w:cs="Calibri"/>
          <w:color w:val="000000"/>
          <w:szCs w:val="20"/>
        </w:rPr>
        <w:t xml:space="preserve">The following savings should be included in the total savings for this measure but should not be included in TRC tests to avoid double counting the economic benefit of water savings. </w:t>
      </w:r>
    </w:p>
    <w:p w14:paraId="4B5B9B9A" w14:textId="77777777" w:rsidR="00F138A8" w:rsidRPr="00A74A06" w:rsidRDefault="00F138A8" w:rsidP="00F138A8">
      <w:pPr>
        <w:widowControl/>
        <w:autoSpaceDE w:val="0"/>
        <w:autoSpaceDN w:val="0"/>
        <w:adjustRightInd w:val="0"/>
        <w:spacing w:after="0"/>
        <w:jc w:val="left"/>
        <w:rPr>
          <w:rFonts w:ascii="Calibri" w:eastAsiaTheme="minorHAnsi" w:hAnsi="Calibri" w:cs="Calibri"/>
          <w:color w:val="000000"/>
          <w:szCs w:val="20"/>
        </w:rPr>
      </w:pPr>
    </w:p>
    <w:p w14:paraId="146D41E2" w14:textId="77777777" w:rsidR="00F138A8" w:rsidRPr="00032C31" w:rsidRDefault="00F138A8" w:rsidP="00F138A8">
      <w:pPr>
        <w:spacing w:after="0" w:line="360" w:lineRule="auto"/>
        <w:rPr>
          <w:rFonts w:ascii="Calibri" w:eastAsiaTheme="minorHAnsi" w:hAnsi="Calibri" w:cs="Calibri"/>
          <w:color w:val="000000"/>
          <w:szCs w:val="20"/>
          <w:vertAlign w:val="subscript"/>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 xml:space="preserve">ΔkWhwater </w:t>
      </w:r>
      <w:r>
        <w:rPr>
          <w:rFonts w:ascii="Calibri" w:eastAsiaTheme="minorHAnsi" w:hAnsi="Calibri" w:cs="Calibri"/>
          <w:color w:val="000000"/>
          <w:szCs w:val="20"/>
        </w:rPr>
        <w:t xml:space="preserve">     </w:t>
      </w:r>
      <w:r w:rsidRPr="00A74A06">
        <w:rPr>
          <w:rFonts w:ascii="Calibri" w:eastAsiaTheme="minorHAnsi" w:hAnsi="Calibri" w:cs="Calibri"/>
          <w:color w:val="000000"/>
          <w:szCs w:val="20"/>
        </w:rPr>
        <w:t xml:space="preserve"> = ΔWater (gallons)</w:t>
      </w:r>
      <w:r w:rsidRPr="00C51ECA">
        <w:rPr>
          <w:rFonts w:eastAsiaTheme="minorHAnsi" w:cstheme="minorHAnsi"/>
          <w:color w:val="000000"/>
          <w:szCs w:val="20"/>
          <w:vertAlign w:val="subscript"/>
        </w:rPr>
        <w:t xml:space="preserve"> </w:t>
      </w:r>
      <w:r w:rsidRPr="00A74A06">
        <w:rPr>
          <w:rFonts w:ascii="Calibri" w:eastAsiaTheme="minorHAnsi" w:hAnsi="Calibri" w:cs="Calibri"/>
          <w:color w:val="000000"/>
          <w:szCs w:val="20"/>
        </w:rPr>
        <w:t>/ 1,000,000 * E</w:t>
      </w:r>
      <w:r w:rsidRPr="00A74A06">
        <w:rPr>
          <w:rFonts w:ascii="Calibri" w:eastAsiaTheme="minorHAnsi" w:hAnsi="Calibri" w:cs="Calibri"/>
          <w:color w:val="000000"/>
          <w:szCs w:val="20"/>
          <w:vertAlign w:val="subscript"/>
        </w:rPr>
        <w:t>water total</w:t>
      </w:r>
    </w:p>
    <w:p w14:paraId="3E8533E6"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sidRPr="00F42AE6">
        <w:rPr>
          <w:rFonts w:ascii="Calibri" w:eastAsiaTheme="minorHAnsi" w:hAnsi="Calibri" w:cs="Calibri"/>
          <w:color w:val="000000"/>
          <w:szCs w:val="20"/>
        </w:rPr>
        <w:t xml:space="preserve">Where: </w:t>
      </w:r>
    </w:p>
    <w:p w14:paraId="1724CC42" w14:textId="77777777" w:rsidR="00F138A8" w:rsidRDefault="00F138A8" w:rsidP="00F138A8">
      <w:pPr>
        <w:pStyle w:val="ListParagraph"/>
        <w:spacing w:after="0" w:line="360" w:lineRule="auto"/>
        <w:ind w:left="2880" w:hanging="2160"/>
        <w:rPr>
          <w:rFonts w:ascii="Calibri" w:eastAsiaTheme="minorHAnsi" w:hAnsi="Calibri" w:cs="Calibri"/>
          <w:color w:val="000000"/>
          <w:szCs w:val="20"/>
        </w:rPr>
      </w:pPr>
      <w:r>
        <w:rPr>
          <w:szCs w:val="20"/>
        </w:rPr>
        <w:t>ΔWater (gallons) = Water saved, in gallons – as calculated below.</w:t>
      </w:r>
    </w:p>
    <w:p w14:paraId="79BCC150" w14:textId="77777777" w:rsidR="00F138A8" w:rsidRDefault="00F138A8" w:rsidP="00F138A8">
      <w:pPr>
        <w:pStyle w:val="ListParagraph"/>
        <w:spacing w:after="0" w:line="360" w:lineRule="auto"/>
        <w:ind w:left="2880" w:hanging="2160"/>
      </w:pPr>
      <w:r w:rsidRPr="00A74A06">
        <w:rPr>
          <w:rFonts w:ascii="Calibri" w:eastAsiaTheme="minorHAnsi" w:hAnsi="Calibri" w:cs="Calibri"/>
          <w:color w:val="000000"/>
          <w:szCs w:val="20"/>
        </w:rPr>
        <w:t>E</w:t>
      </w:r>
      <w:r w:rsidRPr="00A74A06">
        <w:rPr>
          <w:rFonts w:ascii="Calibri" w:eastAsiaTheme="minorHAnsi" w:hAnsi="Calibri" w:cs="Calibri"/>
          <w:color w:val="000000"/>
          <w:szCs w:val="20"/>
          <w:vertAlign w:val="subscript"/>
        </w:rPr>
        <w:t>water total</w:t>
      </w:r>
      <w:r w:rsidRPr="007A2C32">
        <w:rPr>
          <w:i/>
          <w:iCs/>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IL </w:t>
      </w:r>
      <w:r>
        <w:t>Total Water Energy Factor (kWh/Million Gallons)</w:t>
      </w:r>
    </w:p>
    <w:p w14:paraId="595102E3" w14:textId="77777777" w:rsidR="00F138A8" w:rsidRPr="006009F1" w:rsidRDefault="00F138A8" w:rsidP="00F138A8">
      <w:pPr>
        <w:pStyle w:val="ListParagraph"/>
        <w:spacing w:after="0" w:line="360" w:lineRule="auto"/>
        <w:ind w:left="2880" w:hanging="2160"/>
        <w:rPr>
          <w:rFonts w:ascii="Calibri" w:eastAsiaTheme="minorHAnsi" w:hAnsi="Calibri" w:cs="Calibri"/>
          <w:color w:val="000000"/>
          <w:szCs w:val="20"/>
        </w:rPr>
      </w:pPr>
      <w:r w:rsidRPr="007A2C32">
        <w:rPr>
          <w:i/>
          <w:iCs/>
        </w:rPr>
        <w:tab/>
      </w:r>
      <w:r>
        <w:rPr>
          <w:i/>
          <w:iCs/>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5010</w:t>
      </w:r>
      <w:r>
        <w:rPr>
          <w:rStyle w:val="FootnoteReference"/>
          <w:rFonts w:eastAsiaTheme="minorHAnsi"/>
          <w:color w:val="000000"/>
          <w:szCs w:val="20"/>
        </w:rPr>
        <w:footnoteReference w:id="122"/>
      </w:r>
    </w:p>
    <w:p w14:paraId="13E89CCD" w14:textId="77777777" w:rsidR="00F138A8" w:rsidRPr="0006095C" w:rsidRDefault="00F138A8" w:rsidP="00F138A8">
      <w:pPr>
        <w:spacing w:after="0" w:line="360" w:lineRule="auto"/>
        <w:rPr>
          <w:rFonts w:ascii="Calibri" w:eastAsiaTheme="minorHAnsi" w:hAnsi="Calibri" w:cs="Calibri"/>
          <w:color w:val="000000"/>
          <w:szCs w:val="20"/>
        </w:rPr>
      </w:pPr>
      <w:r>
        <w:rPr>
          <w:noProof/>
        </w:rPr>
        <mc:AlternateContent>
          <mc:Choice Requires="wps">
            <w:drawing>
              <wp:anchor distT="0" distB="0" distL="114300" distR="114300" simplePos="0" relativeHeight="251667464" behindDoc="0" locked="0" layoutInCell="1" allowOverlap="1" wp14:anchorId="24EB0C57" wp14:editId="68452E5C">
                <wp:simplePos x="0" y="0"/>
                <wp:positionH relativeFrom="margin">
                  <wp:posOffset>0</wp:posOffset>
                </wp:positionH>
                <wp:positionV relativeFrom="paragraph">
                  <wp:posOffset>301625</wp:posOffset>
                </wp:positionV>
                <wp:extent cx="6093460" cy="1748155"/>
                <wp:effectExtent l="0" t="0" r="21590" b="23495"/>
                <wp:wrapSquare wrapText="bothSides"/>
                <wp:docPr id="140812810" name="Text Box 1"/>
                <wp:cNvGraphicFramePr/>
                <a:graphic xmlns:a="http://schemas.openxmlformats.org/drawingml/2006/main">
                  <a:graphicData uri="http://schemas.microsoft.com/office/word/2010/wordprocessingShape">
                    <wps:wsp>
                      <wps:cNvSpPr txBox="1"/>
                      <wps:spPr>
                        <a:xfrm>
                          <a:off x="0" y="0"/>
                          <a:ext cx="6093460" cy="1748155"/>
                        </a:xfrm>
                        <a:prstGeom prst="rect">
                          <a:avLst/>
                        </a:prstGeom>
                        <a:noFill/>
                        <a:ln w="6350">
                          <a:solidFill>
                            <a:prstClr val="black"/>
                          </a:solidFill>
                        </a:ln>
                      </wps:spPr>
                      <wps:txbx>
                        <w:txbxContent>
                          <w:p w14:paraId="29FAB92A" w14:textId="77777777" w:rsidR="00F138A8" w:rsidRDefault="00F138A8" w:rsidP="00F138A8">
                            <w:pPr>
                              <w:pStyle w:val="ListParagraph"/>
                              <w:spacing w:after="0" w:line="360" w:lineRule="auto"/>
                              <w:ind w:left="0"/>
                              <w:jc w:val="left"/>
                              <w:rPr>
                                <w:rFonts w:ascii="Calibri" w:eastAsiaTheme="minorHAnsi" w:hAnsi="Calibri" w:cs="Calibri"/>
                                <w:b/>
                                <w:bCs/>
                                <w:color w:val="000000"/>
                                <w:szCs w:val="20"/>
                              </w:rPr>
                            </w:pPr>
                            <w:r w:rsidRPr="00AA2D9E">
                              <w:rPr>
                                <w:rFonts w:ascii="Calibri" w:eastAsiaTheme="minorHAnsi" w:hAnsi="Calibri" w:cs="Calibri"/>
                                <w:b/>
                                <w:bCs/>
                                <w:color w:val="000000"/>
                                <w:szCs w:val="20"/>
                              </w:rPr>
                              <w:t>For example</w:t>
                            </w:r>
                            <w:r>
                              <w:rPr>
                                <w:rFonts w:ascii="Calibri" w:eastAsiaTheme="minorHAnsi" w:hAnsi="Calibri" w:cs="Calibri"/>
                                <w:color w:val="000000"/>
                                <w:szCs w:val="20"/>
                              </w:rPr>
                              <w:t>,</w:t>
                            </w:r>
                            <w:r w:rsidRPr="00F42AE6">
                              <w:rPr>
                                <w:rFonts w:ascii="Calibri" w:eastAsiaTheme="minorHAnsi" w:hAnsi="Calibri" w:cs="Calibri"/>
                                <w:color w:val="000000"/>
                                <w:szCs w:val="20"/>
                              </w:rPr>
                              <w:t xml:space="preserve"> </w:t>
                            </w:r>
                            <w:r>
                              <w:rPr>
                                <w:szCs w:val="20"/>
                              </w:rPr>
                              <w:t>for a non- IQ Time of Sale, standard, ventless, ENERGY STAR All-in-One Clothes Washer-Dryer:</w:t>
                            </w:r>
                            <w:r w:rsidRPr="00D17BAD">
                              <w:rPr>
                                <w:rFonts w:ascii="Calibri" w:eastAsiaTheme="minorHAnsi" w:hAnsi="Calibri" w:cs="Calibri"/>
                                <w:color w:val="FF0000"/>
                                <w:szCs w:val="20"/>
                              </w:rPr>
                              <w:t xml:space="preserve"> </w:t>
                            </w:r>
                          </w:p>
                          <w:p w14:paraId="129E4186" w14:textId="77777777" w:rsidR="00F138A8" w:rsidRDefault="00F138A8" w:rsidP="00F138A8">
                            <w:pPr>
                              <w:widowControl/>
                              <w:autoSpaceDE w:val="0"/>
                              <w:autoSpaceDN w:val="0"/>
                              <w:adjustRightInd w:val="0"/>
                              <w:spacing w:after="0" w:line="360" w:lineRule="auto"/>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5C446D2C" w14:textId="77777777" w:rsidR="00F138A8" w:rsidRDefault="00F138A8" w:rsidP="00F138A8">
                            <w:pPr>
                              <w:widowControl/>
                              <w:autoSpaceDE w:val="0"/>
                              <w:autoSpaceDN w:val="0"/>
                              <w:adjustRightInd w:val="0"/>
                              <w:spacing w:after="0" w:line="360" w:lineRule="auto"/>
                              <w:ind w:left="153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ΔkWhwater</w:t>
                            </w:r>
                            <w:r w:rsidRPr="00001D53">
                              <w:rPr>
                                <w:rFonts w:ascii="Calibri" w:eastAsiaTheme="minorHAnsi" w:hAnsi="Calibri" w:cs="Calibri"/>
                                <w:color w:val="000000"/>
                                <w:szCs w:val="20"/>
                              </w:rPr>
                              <w:t xml:space="preserve"> = </w:t>
                            </w:r>
                            <w:r>
                              <w:rPr>
                                <w:szCs w:val="20"/>
                              </w:rPr>
                              <w:t>3367.5/1,000,000 * 5,010</w:t>
                            </w:r>
                          </w:p>
                          <w:p w14:paraId="481D135D"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1</w:t>
                            </w:r>
                            <w:r>
                              <w:rPr>
                                <w:szCs w:val="20"/>
                              </w:rPr>
                              <w:t>6.9 kWh</w:t>
                            </w:r>
                          </w:p>
                          <w:p w14:paraId="1E7CC395"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 Most Efficient/CEE Tier 2</w:t>
                            </w:r>
                            <w:r w:rsidRPr="007A2C32">
                              <w:rPr>
                                <w:i/>
                                <w:iCs/>
                              </w:rPr>
                              <w:t xml:space="preserve"> </w:t>
                            </w:r>
                            <w:r w:rsidRPr="007A2C32">
                              <w:rPr>
                                <w:i/>
                                <w:iCs/>
                              </w:rPr>
                              <w:tab/>
                            </w:r>
                          </w:p>
                          <w:p w14:paraId="3367FB14" w14:textId="77777777" w:rsidR="00F138A8" w:rsidRPr="0094774D" w:rsidRDefault="00F138A8" w:rsidP="00F138A8">
                            <w:pPr>
                              <w:tabs>
                                <w:tab w:val="left" w:pos="3600"/>
                              </w:tabs>
                              <w:spacing w:after="0" w:line="360" w:lineRule="auto"/>
                              <w:ind w:left="1530"/>
                              <w:rPr>
                                <w:szCs w:val="20"/>
                              </w:rPr>
                            </w:pPr>
                            <w:r>
                              <w:rPr>
                                <w:rFonts w:ascii="Calibri" w:eastAsiaTheme="minorHAnsi" w:hAnsi="Calibri" w:cs="Calibri"/>
                                <w:color w:val="000000"/>
                                <w:szCs w:val="20"/>
                              </w:rPr>
                              <w:t xml:space="preserve">                  </w:t>
                            </w:r>
                            <w:r w:rsidRPr="0094774D">
                              <w:rPr>
                                <w:rFonts w:ascii="Calibri" w:eastAsiaTheme="minorHAnsi" w:hAnsi="Calibri" w:cs="Calibri"/>
                                <w:color w:val="000000"/>
                                <w:szCs w:val="20"/>
                              </w:rPr>
                              <w:t xml:space="preserve">ΔkWhwater = </w:t>
                            </w:r>
                            <w:r>
                              <w:rPr>
                                <w:szCs w:val="20"/>
                              </w:rPr>
                              <w:t>3638.0</w:t>
                            </w:r>
                            <w:r w:rsidRPr="0094774D">
                              <w:rPr>
                                <w:szCs w:val="20"/>
                              </w:rPr>
                              <w:t>/1,000,000 * 5,010</w:t>
                            </w:r>
                          </w:p>
                          <w:p w14:paraId="371800D6" w14:textId="77777777" w:rsidR="00F138A8" w:rsidRPr="00DA0D62"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szCs w:val="20"/>
                              </w:rPr>
                              <w:t>18.2 kWh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EB0C57" id="_x0000_s1045" type="#_x0000_t202" style="position:absolute;left:0;text-align:left;margin-left:0;margin-top:23.75pt;width:479.8pt;height:137.65pt;z-index:251667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" filled="f" strokeweight=".5pt">
                <v:textbox>
                  <w:txbxContent>
                    <w:p w14:paraId="29FAB92A" w14:textId="77777777" w:rsidR="00F138A8" w:rsidRDefault="00F138A8" w:rsidP="00F138A8">
                      <w:pPr>
                        <w:pStyle w:val="ListParagraph"/>
                        <w:spacing w:after="0" w:line="360" w:lineRule="auto"/>
                        <w:ind w:left="0"/>
                        <w:jc w:val="left"/>
                        <w:rPr>
                          <w:rFonts w:ascii="Calibri" w:eastAsiaTheme="minorHAnsi" w:hAnsi="Calibri" w:cs="Calibri"/>
                          <w:b/>
                          <w:bCs/>
                          <w:color w:val="000000"/>
                          <w:szCs w:val="20"/>
                        </w:rPr>
                      </w:pPr>
                      <w:r w:rsidRPr="00AA2D9E">
                        <w:rPr>
                          <w:rFonts w:ascii="Calibri" w:eastAsiaTheme="minorHAnsi" w:hAnsi="Calibri" w:cs="Calibri"/>
                          <w:b/>
                          <w:bCs/>
                          <w:color w:val="000000"/>
                          <w:szCs w:val="20"/>
                        </w:rPr>
                        <w:t>For example</w:t>
                      </w:r>
                      <w:r>
                        <w:rPr>
                          <w:rFonts w:ascii="Calibri" w:eastAsiaTheme="minorHAnsi" w:hAnsi="Calibri" w:cs="Calibri"/>
                          <w:color w:val="000000"/>
                          <w:szCs w:val="20"/>
                        </w:rPr>
                        <w:t>,</w:t>
                      </w:r>
                      <w:r w:rsidRPr="00F42AE6">
                        <w:rPr>
                          <w:rFonts w:ascii="Calibri" w:eastAsiaTheme="minorHAnsi" w:hAnsi="Calibri" w:cs="Calibri"/>
                          <w:color w:val="000000"/>
                          <w:szCs w:val="20"/>
                        </w:rPr>
                        <w:t xml:space="preserve"> </w:t>
                      </w:r>
                      <w:r>
                        <w:rPr>
                          <w:szCs w:val="20"/>
                        </w:rPr>
                        <w:t>for a non- IQ Time of Sale, standard, ventless, ENERGY STAR All-in-One Clothes Washer-Dryer:</w:t>
                      </w:r>
                      <w:r w:rsidRPr="00D17BAD">
                        <w:rPr>
                          <w:rFonts w:ascii="Calibri" w:eastAsiaTheme="minorHAnsi" w:hAnsi="Calibri" w:cs="Calibri"/>
                          <w:color w:val="FF0000"/>
                          <w:szCs w:val="20"/>
                        </w:rPr>
                        <w:t xml:space="preserve"> </w:t>
                      </w:r>
                    </w:p>
                    <w:p w14:paraId="129E4186" w14:textId="77777777" w:rsidR="00F138A8" w:rsidRDefault="00F138A8" w:rsidP="00F138A8">
                      <w:pPr>
                        <w:widowControl/>
                        <w:autoSpaceDE w:val="0"/>
                        <w:autoSpaceDN w:val="0"/>
                        <w:adjustRightInd w:val="0"/>
                        <w:spacing w:after="0" w:line="360" w:lineRule="auto"/>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5C446D2C" w14:textId="77777777" w:rsidR="00F138A8" w:rsidRDefault="00F138A8" w:rsidP="00F138A8">
                      <w:pPr>
                        <w:widowControl/>
                        <w:autoSpaceDE w:val="0"/>
                        <w:autoSpaceDN w:val="0"/>
                        <w:adjustRightInd w:val="0"/>
                        <w:spacing w:after="0" w:line="360" w:lineRule="auto"/>
                        <w:ind w:left="153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ΔkWhwater</w:t>
                      </w:r>
                      <w:r w:rsidRPr="00001D53">
                        <w:rPr>
                          <w:rFonts w:ascii="Calibri" w:eastAsiaTheme="minorHAnsi" w:hAnsi="Calibri" w:cs="Calibri"/>
                          <w:color w:val="000000"/>
                          <w:szCs w:val="20"/>
                        </w:rPr>
                        <w:t xml:space="preserve"> = </w:t>
                      </w:r>
                      <w:r>
                        <w:rPr>
                          <w:szCs w:val="20"/>
                        </w:rPr>
                        <w:t>3367.5/1,000,000 * 5,010</w:t>
                      </w:r>
                    </w:p>
                    <w:p w14:paraId="481D135D"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1</w:t>
                      </w:r>
                      <w:r>
                        <w:rPr>
                          <w:szCs w:val="20"/>
                        </w:rPr>
                        <w:t>6.9 kWh</w:t>
                      </w:r>
                    </w:p>
                    <w:p w14:paraId="1E7CC395"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 Most Efficient/CEE Tier 2</w:t>
                      </w:r>
                      <w:r w:rsidRPr="007A2C32">
                        <w:rPr>
                          <w:i/>
                          <w:iCs/>
                        </w:rPr>
                        <w:t xml:space="preserve"> </w:t>
                      </w:r>
                      <w:r w:rsidRPr="007A2C32">
                        <w:rPr>
                          <w:i/>
                          <w:iCs/>
                        </w:rPr>
                        <w:tab/>
                      </w:r>
                    </w:p>
                    <w:p w14:paraId="3367FB14" w14:textId="77777777" w:rsidR="00F138A8" w:rsidRPr="0094774D" w:rsidRDefault="00F138A8" w:rsidP="00F138A8">
                      <w:pPr>
                        <w:tabs>
                          <w:tab w:val="left" w:pos="3600"/>
                        </w:tabs>
                        <w:spacing w:after="0" w:line="360" w:lineRule="auto"/>
                        <w:ind w:left="1530"/>
                        <w:rPr>
                          <w:szCs w:val="20"/>
                        </w:rPr>
                      </w:pPr>
                      <w:r>
                        <w:rPr>
                          <w:rFonts w:ascii="Calibri" w:eastAsiaTheme="minorHAnsi" w:hAnsi="Calibri" w:cs="Calibri"/>
                          <w:color w:val="000000"/>
                          <w:szCs w:val="20"/>
                        </w:rPr>
                        <w:t xml:space="preserve">                  </w:t>
                      </w:r>
                      <w:r w:rsidRPr="0094774D">
                        <w:rPr>
                          <w:rFonts w:ascii="Calibri" w:eastAsiaTheme="minorHAnsi" w:hAnsi="Calibri" w:cs="Calibri"/>
                          <w:color w:val="000000"/>
                          <w:szCs w:val="20"/>
                        </w:rPr>
                        <w:t xml:space="preserve">ΔkWhwater = </w:t>
                      </w:r>
                      <w:r>
                        <w:rPr>
                          <w:szCs w:val="20"/>
                        </w:rPr>
                        <w:t>3638.0</w:t>
                      </w:r>
                      <w:r w:rsidRPr="0094774D">
                        <w:rPr>
                          <w:szCs w:val="20"/>
                        </w:rPr>
                        <w:t>/1,000,000 * 5,010</w:t>
                      </w:r>
                    </w:p>
                    <w:p w14:paraId="371800D6" w14:textId="77777777" w:rsidR="00F138A8" w:rsidRPr="00DA0D62"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szCs w:val="20"/>
                        </w:rPr>
                        <w:t>18.2 kWh</w:t>
                      </w:r>
                    </w:p>
                  </w:txbxContent>
                </v:textbox>
                <w10:wrap type="square" anchorx="margin"/>
              </v:shape>
            </w:pict>
          </mc:Fallback>
        </mc:AlternateContent>
      </w:r>
    </w:p>
    <w:p w14:paraId="5DD4323F" w14:textId="77777777" w:rsidR="00F138A8" w:rsidRDefault="00F138A8" w:rsidP="00F138A8">
      <w:pPr>
        <w:pStyle w:val="Heading6"/>
      </w:pPr>
      <w:r>
        <w:t>Deemed O&amp;M Cost Adjustment Calculation</w:t>
      </w:r>
    </w:p>
    <w:p w14:paraId="3098898F" w14:textId="77777777" w:rsidR="00F138A8" w:rsidRDefault="00F138A8" w:rsidP="00F138A8">
      <w:pPr>
        <w:widowControl/>
        <w:spacing w:after="200" w:line="276" w:lineRule="auto"/>
        <w:jc w:val="left"/>
        <w:rPr>
          <w:szCs w:val="20"/>
        </w:rPr>
      </w:pPr>
      <w:r>
        <w:rPr>
          <w:szCs w:val="20"/>
        </w:rPr>
        <w:t xml:space="preserve">N/A </w:t>
      </w:r>
    </w:p>
    <w:p w14:paraId="66E1F14A" w14:textId="77777777" w:rsidR="00F138A8" w:rsidRDefault="00F138A8" w:rsidP="00F138A8">
      <w:pPr>
        <w:pStyle w:val="Heading6"/>
      </w:pPr>
      <w:r>
        <w:t>Cost Effectiveness Screening and Load Reduction Forecasting When Fuel Switching</w:t>
      </w:r>
    </w:p>
    <w:p w14:paraId="04F28285" w14:textId="77777777" w:rsidR="00F138A8" w:rsidRPr="00AD5F6E" w:rsidRDefault="00F138A8" w:rsidP="00F138A8">
      <w:r w:rsidRPr="00AD5F6E">
        <w:t>This measure can involve fuel switching from fossil fuel to electric.</w:t>
      </w:r>
    </w:p>
    <w:p w14:paraId="6685EB9A" w14:textId="77777777" w:rsidR="00F138A8" w:rsidRPr="00AD5F6E" w:rsidRDefault="00F138A8" w:rsidP="00F138A8">
      <w:r w:rsidRPr="00AD5F6E">
        <w:t>For the purposes of forecasting load reductions due to fuel switch projects per Section 16-111.5B, changes in site energy use at the customer’s meter (using ΔkWh algorithm below) adjusted for utility line losses (at-the-busbar savings), customer switching estimates, NTG, and any other adjustment factors deemed appropriate, should be used.</w:t>
      </w:r>
    </w:p>
    <w:p w14:paraId="3AAC5121" w14:textId="77777777" w:rsidR="00F138A8" w:rsidRPr="00AD5F6E" w:rsidRDefault="00F138A8" w:rsidP="00F138A8">
      <w:r w:rsidRPr="00AD5F6E">
        <w:t>The inputs to cost effectiveness screening should reflect the actual impacts on the electric and fuel consumption at the customer meter and, for fuel switching measures, this will not match the output of the calculation/allocation methodology presented in the “Electric Energy Savings” and “Fossil Fuel Savings” sections above. Therefore, in addition to the calculation of savings claimed, the following values should be used to assess the cost effectiveness of the measure.</w:t>
      </w:r>
    </w:p>
    <w:p w14:paraId="7FB14530" w14:textId="77777777" w:rsidR="00F138A8" w:rsidRPr="00AD5F6E" w:rsidRDefault="00F138A8" w:rsidP="00F138A8">
      <w:pPr>
        <w:ind w:left="990" w:hanging="990"/>
      </w:pPr>
      <w:r w:rsidRPr="00AD5F6E">
        <w:t xml:space="preserve">ΔTherms = </w:t>
      </w:r>
      <w:r>
        <w:t xml:space="preserve">[Clothes Washer with Gas DHW </w:t>
      </w:r>
      <w:r w:rsidRPr="00AD5F6E">
        <w:t>Consumption Replaced</w:t>
      </w:r>
      <w:r>
        <w:t xml:space="preserve"> + </w:t>
      </w:r>
      <w:r w:rsidRPr="00AD5F6E">
        <w:t>Gas Dryer Consumption Replaced]</w:t>
      </w:r>
      <w:r>
        <w:t xml:space="preserve"> – [</w:t>
      </w:r>
      <w:r>
        <w:rPr>
          <w:szCs w:val="20"/>
        </w:rPr>
        <w:t>All-in-One Clothes Washer-Dryer</w:t>
      </w:r>
      <w:r w:rsidRPr="00AD5F6E">
        <w:t xml:space="preserve"> Consumption Added</w:t>
      </w:r>
      <w:r>
        <w:t xml:space="preserve">] </w:t>
      </w:r>
    </w:p>
    <w:p w14:paraId="4EB83959" w14:textId="77777777" w:rsidR="00F138A8" w:rsidRPr="00AD5F6E" w:rsidRDefault="00F138A8" w:rsidP="00F138A8">
      <w:pPr>
        <w:ind w:left="990" w:hanging="180"/>
      </w:pPr>
      <w:r w:rsidRPr="00AD5F6E">
        <w:t xml:space="preserve">= </w:t>
      </w:r>
      <w:r w:rsidRPr="00AB117C">
        <w:t>[(</w:t>
      </w:r>
      <w:r w:rsidRPr="00AB117C">
        <w:rPr>
          <w:szCs w:val="20"/>
        </w:rPr>
        <w:t>Capacity * IQAdj</w:t>
      </w:r>
      <w:ins w:id="2444" w:author="Alyssa Palmer" w:date="2026-07-10T09:43:00Z" w16du:dateUtc="2026-07-10T13:43:00Z">
        <w:r w:rsidRPr="009220FF">
          <w:rPr>
            <w:szCs w:val="20"/>
            <w:vertAlign w:val="subscript"/>
            <w:rPrChange w:id="2445" w:author="Alyssa Palmer" w:date="2026-07-10T09:43:00Z" w16du:dateUtc="2026-07-10T13:43:00Z">
              <w:rPr>
                <w:szCs w:val="20"/>
              </w:rPr>
            </w:rPrChange>
          </w:rPr>
          <w:t>CW</w:t>
        </w:r>
      </w:ins>
      <w:r w:rsidRPr="00AB117C">
        <w:rPr>
          <w:szCs w:val="20"/>
        </w:rPr>
        <w:t>/IMEFbase *  Ncycles</w:t>
      </w:r>
      <w:r w:rsidRPr="00AB117C">
        <w:rPr>
          <w:szCs w:val="20"/>
          <w:vertAlign w:val="subscript"/>
        </w:rPr>
        <w:t xml:space="preserve"> </w:t>
      </w:r>
      <w:r w:rsidRPr="00AB117C">
        <w:rPr>
          <w:szCs w:val="20"/>
        </w:rPr>
        <w:t>* (%DHWbase * %Fossil_DHW * R_eff)</w:t>
      </w:r>
      <w:r w:rsidRPr="00AB117C">
        <w:t>) + ((Load/CEFbase</w:t>
      </w:r>
      <w:r w:rsidRPr="00AB117C">
        <w:rPr>
          <w:vertAlign w:val="subscript"/>
        </w:rPr>
        <w:t>Gas</w:t>
      </w:r>
      <w:r w:rsidRPr="00AB117C">
        <w:t xml:space="preserve"> * IQAdj) * Ncycles * Therm_convert * %Gas</w:t>
      </w:r>
      <w:r w:rsidRPr="00AB117C">
        <w:rPr>
          <w:vertAlign w:val="subscript"/>
        </w:rPr>
        <w:t>Gas</w:t>
      </w:r>
      <w:r w:rsidRPr="00AB117C">
        <w:t>) +</w:t>
      </w:r>
      <w:r w:rsidRPr="00AB117C">
        <w:rPr>
          <w:szCs w:val="20"/>
        </w:rPr>
        <w:t xml:space="preserve"> </w:t>
      </w:r>
      <w:r w:rsidRPr="00AB117C">
        <w:t>((Load/CEFeff</w:t>
      </w:r>
      <w:r w:rsidRPr="00AB117C">
        <w:rPr>
          <w:vertAlign w:val="subscript"/>
        </w:rPr>
        <w:t>Elec</w:t>
      </w:r>
      <w:r w:rsidRPr="00AB117C">
        <w:t xml:space="preserve"> * IQAdj</w:t>
      </w:r>
      <w:ins w:id="2446" w:author="Alyssa Palmer" w:date="2026-07-10T09:43:00Z" w16du:dateUtc="2026-07-10T13:43:00Z">
        <w:r w:rsidRPr="009220FF">
          <w:rPr>
            <w:vertAlign w:val="subscript"/>
            <w:rPrChange w:id="2447" w:author="Alyssa Palmer" w:date="2026-07-10T09:43:00Z" w16du:dateUtc="2026-07-10T13:43:00Z">
              <w:rPr/>
            </w:rPrChange>
          </w:rPr>
          <w:t>D</w:t>
        </w:r>
      </w:ins>
      <w:r w:rsidRPr="00AB117C">
        <w:t>) * Ncycles * Therm_convert * %Gas</w:t>
      </w:r>
      <w:r w:rsidRPr="00AB117C">
        <w:rPr>
          <w:vertAlign w:val="subscript"/>
        </w:rPr>
        <w:t>Gas</w:t>
      </w:r>
      <w:r w:rsidRPr="00AB117C">
        <w:t>))</w:t>
      </w:r>
      <w:r w:rsidRPr="00AB117C">
        <w:rPr>
          <w:szCs w:val="20"/>
        </w:rPr>
        <w:t>] – [(Capacity</w:t>
      </w:r>
      <w:r w:rsidRPr="00AB117C">
        <w:rPr>
          <w:iCs/>
        </w:rPr>
        <w:t xml:space="preserve"> * 1/IMEFeff * Ncycles * (%CWeff + (%DHWeff * %Electric_DHW)</w:t>
      </w:r>
      <w:r w:rsidRPr="00AB117C">
        <w:t xml:space="preserve"> * Therm_convert</w:t>
      </w:r>
      <w:r w:rsidRPr="00AB117C">
        <w:rPr>
          <w:iCs/>
        </w:rPr>
        <w:t xml:space="preserve">) + </w:t>
      </w:r>
      <w:r w:rsidRPr="00AB117C">
        <w:rPr>
          <w:szCs w:val="20"/>
        </w:rPr>
        <w:t xml:space="preserve">(Load/CEFeff * </w:t>
      </w:r>
      <w:r w:rsidRPr="00AB117C">
        <w:t>Ncycles</w:t>
      </w:r>
      <w:r w:rsidRPr="00AB117C">
        <w:rPr>
          <w:szCs w:val="20"/>
        </w:rPr>
        <w:t xml:space="preserve"> * %Gas</w:t>
      </w:r>
      <w:r w:rsidRPr="00AB117C">
        <w:rPr>
          <w:szCs w:val="20"/>
          <w:vertAlign w:val="subscript"/>
        </w:rPr>
        <w:t>gas</w:t>
      </w:r>
      <w:r w:rsidRPr="00AB117C">
        <w:t>* Therm_convert</w:t>
      </w:r>
      <w:r w:rsidRPr="00AB117C">
        <w:rPr>
          <w:szCs w:val="20"/>
        </w:rPr>
        <w:t>)]</w:t>
      </w:r>
    </w:p>
    <w:p w14:paraId="0C7CEF5D" w14:textId="77777777" w:rsidR="00F138A8" w:rsidRPr="00AD5F6E" w:rsidRDefault="00F138A8" w:rsidP="00F138A8">
      <w:pPr>
        <w:ind w:left="900" w:hanging="720"/>
      </w:pPr>
      <w:r w:rsidRPr="00AD5F6E">
        <w:t>ΔkWh</w:t>
      </w:r>
      <w:r>
        <w:t xml:space="preserve"> </w:t>
      </w:r>
      <w:r w:rsidRPr="00AD5F6E">
        <w:t>= [</w:t>
      </w:r>
      <w:r>
        <w:t xml:space="preserve">Clothes Washer with Gas DHW Electric </w:t>
      </w:r>
      <w:r w:rsidRPr="00AD5F6E">
        <w:t xml:space="preserve">Consumption Replaced </w:t>
      </w:r>
      <w:r>
        <w:t xml:space="preserve">+ </w:t>
      </w:r>
      <w:r w:rsidRPr="00AD5F6E">
        <w:t>Gas Dryer Electric Consumption Replaced] - [</w:t>
      </w:r>
      <w:r>
        <w:rPr>
          <w:szCs w:val="20"/>
        </w:rPr>
        <w:t>All-in-One Clothes Washer-Dryer</w:t>
      </w:r>
      <w:r w:rsidRPr="00AD5F6E">
        <w:t xml:space="preserve"> Consumption Added]</w:t>
      </w:r>
    </w:p>
    <w:p w14:paraId="2FF78912" w14:textId="77777777" w:rsidR="00F138A8" w:rsidRPr="00AD5F6E" w:rsidRDefault="00F138A8" w:rsidP="00F138A8">
      <w:pPr>
        <w:ind w:left="990" w:hanging="270"/>
      </w:pPr>
      <w:r>
        <w:t xml:space="preserve"> </w:t>
      </w:r>
      <w:r w:rsidRPr="00AD5F6E">
        <w:t>= [</w:t>
      </w:r>
      <w:r>
        <w:t>(</w:t>
      </w:r>
      <w:r>
        <w:rPr>
          <w:szCs w:val="20"/>
        </w:rPr>
        <w:t>Capacity</w:t>
      </w:r>
      <w:r>
        <w:rPr>
          <w:szCs w:val="20"/>
          <w:vertAlign w:val="subscript"/>
        </w:rPr>
        <w:t xml:space="preserve"> </w:t>
      </w:r>
      <w:r>
        <w:rPr>
          <w:szCs w:val="20"/>
        </w:rPr>
        <w:t xml:space="preserve">* </w:t>
      </w:r>
      <w:ins w:id="2448" w:author="Alyssa Palmer" w:date="2026-07-10T09:45:00Z" w16du:dateUtc="2026-07-10T13:45:00Z">
        <w:r>
          <w:rPr>
            <w:szCs w:val="20"/>
          </w:rPr>
          <w:t>IQAdj</w:t>
        </w:r>
        <w:r w:rsidRPr="0045763D">
          <w:rPr>
            <w:szCs w:val="20"/>
            <w:vertAlign w:val="subscript"/>
            <w:rPrChange w:id="2449" w:author="Alyssa Palmer" w:date="2026-07-10T09:45:00Z" w16du:dateUtc="2026-07-10T13:45:00Z">
              <w:rPr>
                <w:szCs w:val="20"/>
              </w:rPr>
            </w:rPrChange>
          </w:rPr>
          <w:t>CW</w:t>
        </w:r>
      </w:ins>
      <w:del w:id="2450" w:author="Alyssa Palmer" w:date="2026-07-10T09:45:00Z" w16du:dateUtc="2026-07-10T13:45:00Z">
        <w:r w:rsidDel="0045763D">
          <w:rPr>
            <w:szCs w:val="20"/>
          </w:rPr>
          <w:delText>1</w:delText>
        </w:r>
      </w:del>
      <w:r>
        <w:rPr>
          <w:szCs w:val="20"/>
        </w:rPr>
        <w:t>/IMEFbase * Ncycles * (%CWbase + (%DHWbase * %Electric_DHW</w:t>
      </w:r>
      <w:r w:rsidRPr="008211BB">
        <w:rPr>
          <w:szCs w:val="20"/>
          <w:vertAlign w:val="subscript"/>
        </w:rPr>
        <w:t>base</w:t>
      </w:r>
      <w:r>
        <w:rPr>
          <w:szCs w:val="20"/>
        </w:rPr>
        <w:t>)</w:t>
      </w:r>
      <w:ins w:id="2451" w:author="Alyssa Palmer" w:date="2026-07-10T09:44:00Z" w16du:dateUtc="2026-07-10T13:44:00Z">
        <w:r>
          <w:rPr>
            <w:szCs w:val="20"/>
          </w:rPr>
          <w:t>))</w:t>
        </w:r>
      </w:ins>
      <w:r w:rsidRPr="00922BBD">
        <w:t xml:space="preserve"> </w:t>
      </w:r>
      <w:r>
        <w:t xml:space="preserve">+ </w:t>
      </w:r>
      <w:r w:rsidRPr="00AD5F6E">
        <w:t>(</w:t>
      </w:r>
      <w:r>
        <w:t>(</w:t>
      </w:r>
      <w:r w:rsidRPr="00AD5F6E">
        <w:t>Load/CEFbase</w:t>
      </w:r>
      <w:r w:rsidRPr="0025515A">
        <w:rPr>
          <w:vertAlign w:val="subscript"/>
        </w:rPr>
        <w:t>Gas</w:t>
      </w:r>
      <w:r w:rsidRPr="00AD5F6E">
        <w:t xml:space="preserve"> * IQAdj</w:t>
      </w:r>
      <w:ins w:id="2452" w:author="Alyssa Palmer" w:date="2026-07-10T09:44:00Z" w16du:dateUtc="2026-07-10T13:44:00Z">
        <w:r w:rsidRPr="0045763D">
          <w:rPr>
            <w:vertAlign w:val="subscript"/>
            <w:rPrChange w:id="2453" w:author="Alyssa Palmer" w:date="2026-07-10T09:44:00Z" w16du:dateUtc="2026-07-10T13:44:00Z">
              <w:rPr/>
            </w:rPrChange>
          </w:rPr>
          <w:t>D</w:t>
        </w:r>
      </w:ins>
      <w:r w:rsidRPr="00AD5F6E">
        <w:t>) * Ncycles * %Electric</w:t>
      </w:r>
      <w:r w:rsidRPr="0025515A">
        <w:rPr>
          <w:vertAlign w:val="subscript"/>
        </w:rPr>
        <w:t>Gas</w:t>
      </w:r>
      <w:r>
        <w:t>)</w:t>
      </w:r>
      <w:r w:rsidRPr="00AD5F6E">
        <w:t>]</w:t>
      </w:r>
      <w:r>
        <w:t xml:space="preserve"> - </w:t>
      </w:r>
      <w:r w:rsidRPr="00A11A9A">
        <w:rPr>
          <w:rFonts w:eastAsiaTheme="minorHAnsi"/>
        </w:rPr>
        <w:t>[</w:t>
      </w:r>
      <w:r>
        <w:rPr>
          <w:szCs w:val="20"/>
        </w:rPr>
        <w:t>(Capacity * 1/IMEFeff * Ncycles</w:t>
      </w:r>
      <w:r w:rsidRPr="007630FA">
        <w:rPr>
          <w:szCs w:val="20"/>
          <w:vertAlign w:val="subscript"/>
        </w:rPr>
        <w:t xml:space="preserve"> </w:t>
      </w:r>
      <w:r>
        <w:rPr>
          <w:szCs w:val="20"/>
        </w:rPr>
        <w:t>* (%CWeff + (%DHWeff * %Electric_DHW</w:t>
      </w:r>
      <w:r w:rsidRPr="000D5E10">
        <w:rPr>
          <w:szCs w:val="20"/>
          <w:vertAlign w:val="subscript"/>
        </w:rPr>
        <w:t>efficient</w:t>
      </w:r>
      <w:r>
        <w:rPr>
          <w:szCs w:val="20"/>
        </w:rPr>
        <w:t>)</w:t>
      </w:r>
      <w:ins w:id="2454" w:author="Alyssa Palmer" w:date="2026-07-10T09:44:00Z" w16du:dateUtc="2026-07-10T13:44:00Z">
        <w:r>
          <w:rPr>
            <w:szCs w:val="20"/>
          </w:rPr>
          <w:t>))</w:t>
        </w:r>
      </w:ins>
      <w:r>
        <w:rPr>
          <w:szCs w:val="20"/>
        </w:rPr>
        <w:t xml:space="preserve"> +</w:t>
      </w:r>
      <w:r w:rsidRPr="00CC2064">
        <w:rPr>
          <w:rFonts w:eastAsiaTheme="minorHAnsi"/>
        </w:rPr>
        <w:t xml:space="preserve"> </w:t>
      </w:r>
      <w:r>
        <w:rPr>
          <w:rFonts w:eastAsiaTheme="minorHAnsi"/>
        </w:rPr>
        <w:t>(</w:t>
      </w:r>
      <w:r>
        <w:rPr>
          <w:szCs w:val="20"/>
        </w:rPr>
        <w:t xml:space="preserve">(Load/CEFeff * </w:t>
      </w:r>
      <w:r w:rsidRPr="00AD5F6E">
        <w:t>Ncycles</w:t>
      </w:r>
      <w:r>
        <w:rPr>
          <w:szCs w:val="20"/>
        </w:rPr>
        <w:t xml:space="preserve"> * %Gas</w:t>
      </w:r>
      <w:r w:rsidRPr="00DB2FF7">
        <w:rPr>
          <w:szCs w:val="20"/>
          <w:vertAlign w:val="subscript"/>
        </w:rPr>
        <w:t>gas</w:t>
      </w:r>
      <w:r>
        <w:rPr>
          <w:szCs w:val="20"/>
        </w:rPr>
        <w:t xml:space="preserve">) + (Load/CEFeff * </w:t>
      </w:r>
      <w:r w:rsidRPr="00AD5F6E">
        <w:t>Ncycles</w:t>
      </w:r>
      <w:r>
        <w:rPr>
          <w:szCs w:val="20"/>
        </w:rPr>
        <w:t xml:space="preserve"> * %Electric</w:t>
      </w:r>
      <w:r w:rsidRPr="00DB2FF7">
        <w:rPr>
          <w:szCs w:val="20"/>
          <w:vertAlign w:val="subscript"/>
        </w:rPr>
        <w:t>gas</w:t>
      </w:r>
      <w:r>
        <w:rPr>
          <w:szCs w:val="20"/>
        </w:rPr>
        <w:t>))</w:t>
      </w:r>
      <w:r w:rsidRPr="00A11A9A">
        <w:rPr>
          <w:rFonts w:eastAsiaTheme="minorHAnsi"/>
        </w:rPr>
        <w:t>]</w:t>
      </w:r>
    </w:p>
    <w:p w14:paraId="4652398D" w14:textId="77777777" w:rsidR="00F138A8" w:rsidRDefault="00F138A8" w:rsidP="00F138A8"/>
    <w:p w14:paraId="5B76B109" w14:textId="77777777" w:rsidR="00F138A8" w:rsidRDefault="00F138A8" w:rsidP="00F138A8">
      <w:pPr>
        <w:pStyle w:val="Heading6"/>
      </w:pPr>
      <w:r>
        <w:t xml:space="preserve">Measure Code: </w:t>
      </w:r>
      <w:r w:rsidRPr="00B41203">
        <w:t>RS-APL-</w:t>
      </w:r>
      <w:r>
        <w:t>ACWD</w:t>
      </w:r>
      <w:r w:rsidRPr="00B41203">
        <w:t>-V0</w:t>
      </w:r>
      <w:ins w:id="2455" w:author="Alyssa Palmer" w:date="2026-05-20T11:38:00Z" w16du:dateUtc="2026-05-20T15:38:00Z">
        <w:r>
          <w:t>3</w:t>
        </w:r>
      </w:ins>
      <w:del w:id="2456" w:author="Alyssa Palmer" w:date="2026-05-20T11:38:00Z" w16du:dateUtc="2026-05-20T15:38:00Z">
        <w:r w:rsidDel="00CB4A94">
          <w:delText>2</w:delText>
        </w:r>
      </w:del>
      <w:r>
        <w:t>-2</w:t>
      </w:r>
      <w:ins w:id="2457" w:author="Alyssa Palmer" w:date="2026-05-20T11:38:00Z" w16du:dateUtc="2026-05-20T15:38:00Z">
        <w:del w:id="2458" w:author="Sam Dent" w:date="2026-06-09T06:14:00Z" w16du:dateUtc="2026-06-09T10:14:00Z">
          <w:r w:rsidDel="00457760">
            <w:delText>7</w:delText>
          </w:r>
        </w:del>
      </w:ins>
      <w:ins w:id="2459" w:author="Sam Dent" w:date="2026-06-09T06:14:00Z" w16du:dateUtc="2026-06-09T10:14:00Z">
        <w:r>
          <w:t>6</w:t>
        </w:r>
      </w:ins>
      <w:del w:id="2460" w:author="Alyssa Palmer" w:date="2026-05-20T11:38:00Z" w16du:dateUtc="2026-05-20T15:38:00Z">
        <w:r w:rsidDel="00CB4A94">
          <w:delText>6</w:delText>
        </w:r>
      </w:del>
      <w:r>
        <w:t>0101</w:t>
      </w:r>
    </w:p>
    <w:p w14:paraId="737285CD" w14:textId="77777777" w:rsidR="00F138A8" w:rsidRPr="00A93B9B" w:rsidRDefault="00F138A8" w:rsidP="00F138A8">
      <w:pPr>
        <w:pStyle w:val="Heading6"/>
        <w:rPr>
          <w:bCs/>
        </w:rPr>
      </w:pPr>
      <w:r w:rsidRPr="00AC4346">
        <w:t xml:space="preserve">Review Deadline: </w:t>
      </w:r>
      <w:r w:rsidRPr="00CB43BD">
        <w:rPr>
          <w:bCs/>
        </w:rPr>
        <w:t>1/1/20</w:t>
      </w:r>
      <w:r>
        <w:rPr>
          <w:bCs/>
        </w:rPr>
        <w:t>30</w:t>
      </w:r>
    </w:p>
    <w:p w14:paraId="0B83FA05" w14:textId="77777777" w:rsidR="00F138A8" w:rsidRDefault="00F138A8" w:rsidP="00F138A8">
      <w:pPr>
        <w:widowControl/>
        <w:spacing w:after="160" w:line="259" w:lineRule="auto"/>
        <w:jc w:val="left"/>
      </w:pPr>
      <w:r>
        <w:br w:type="page"/>
      </w:r>
    </w:p>
    <w:bookmarkEnd w:id="2344"/>
    <w:p w14:paraId="42823E72" w14:textId="6F0554BD" w:rsidR="002932ED" w:rsidRPr="000B7BB6" w:rsidRDefault="002932ED" w:rsidP="009118CE">
      <w:pPr>
        <w:pStyle w:val="Heading3"/>
        <w:numPr>
          <w:ilvl w:val="2"/>
          <w:numId w:val="10"/>
        </w:numPr>
      </w:pPr>
      <w:r w:rsidRPr="000B7BB6">
        <w:t>Duct Insulation and Sealing</w:t>
      </w:r>
      <w:bookmarkStart w:id="2461" w:name="_Hlk521589085"/>
      <w:bookmarkEnd w:id="165"/>
      <w:bookmarkEnd w:id="166"/>
      <w:bookmarkEnd w:id="167"/>
      <w:bookmarkEnd w:id="168"/>
      <w:bookmarkEnd w:id="169"/>
      <w:bookmarkEnd w:id="170"/>
    </w:p>
    <w:p w14:paraId="19A28271" w14:textId="77777777" w:rsidR="002932ED" w:rsidRPr="000563D8" w:rsidRDefault="002932ED" w:rsidP="002932ED">
      <w:pPr>
        <w:pStyle w:val="Heading6"/>
      </w:pPr>
      <w:r w:rsidRPr="000563D8">
        <w:t xml:space="preserve">Description </w:t>
      </w:r>
    </w:p>
    <w:p w14:paraId="0A72F987" w14:textId="77777777" w:rsidR="002932ED" w:rsidRPr="000563D8" w:rsidRDefault="002932ED" w:rsidP="002932ED">
      <w:pPr>
        <w:rPr>
          <w:rFonts w:cstheme="minorHAnsi"/>
        </w:rPr>
      </w:pPr>
      <w:r w:rsidRPr="000563D8">
        <w:rPr>
          <w:rFonts w:cstheme="minorHAnsi"/>
        </w:rPr>
        <w:t xml:space="preserve">This measure describes evaluating the savings associated with </w:t>
      </w:r>
      <w:r>
        <w:rPr>
          <w:rFonts w:cstheme="minorHAnsi"/>
        </w:rPr>
        <w:t xml:space="preserve">adding duct insulation or </w:t>
      </w:r>
      <w:r w:rsidRPr="000563D8">
        <w:rPr>
          <w:rFonts w:cstheme="minorHAnsi"/>
        </w:rPr>
        <w:t>performing duct sealing using mastic sealant</w:t>
      </w:r>
      <w:r>
        <w:rPr>
          <w:rFonts w:cstheme="minorHAnsi"/>
        </w:rPr>
        <w:t>,</w:t>
      </w:r>
      <w:r w:rsidRPr="000563D8">
        <w:rPr>
          <w:rFonts w:cstheme="minorHAnsi"/>
        </w:rPr>
        <w:t xml:space="preserve"> metal tape</w:t>
      </w:r>
      <w:r>
        <w:rPr>
          <w:rFonts w:cstheme="minorHAnsi"/>
        </w:rPr>
        <w:t>, or injection of UL certified and low VOC for sealant</w:t>
      </w:r>
      <w:r w:rsidRPr="000563D8">
        <w:rPr>
          <w:rFonts w:cstheme="minorHAnsi"/>
        </w:rPr>
        <w:t xml:space="preserve"> to the distribution system of homes with either central air conditioning or a ducted heating system. </w:t>
      </w:r>
    </w:p>
    <w:p w14:paraId="77DB66AA" w14:textId="77777777" w:rsidR="002932ED" w:rsidRPr="000563D8" w:rsidRDefault="002932ED" w:rsidP="002932ED">
      <w:pPr>
        <w:rPr>
          <w:rFonts w:cstheme="minorHAnsi"/>
        </w:rPr>
      </w:pPr>
      <w:r>
        <w:rPr>
          <w:rFonts w:cstheme="minorHAnsi"/>
        </w:rPr>
        <w:t>Three</w:t>
      </w:r>
      <w:r w:rsidRPr="000563D8">
        <w:rPr>
          <w:rFonts w:cstheme="minorHAnsi"/>
        </w:rPr>
        <w:t xml:space="preserve"> methodologies for estimating the savings associate from sealing the ducts are provided</w:t>
      </w:r>
      <w:r>
        <w:rPr>
          <w:rFonts w:cstheme="minorHAnsi"/>
        </w:rPr>
        <w:t>, one of which can also be used to estimate duct insulation savings</w:t>
      </w:r>
      <w:r w:rsidRPr="000563D8">
        <w:rPr>
          <w:rFonts w:cstheme="minorHAnsi"/>
        </w:rPr>
        <w:t>. The first preferred method requires the use of a blower door</w:t>
      </w:r>
      <w:r>
        <w:rPr>
          <w:rFonts w:cstheme="minorHAnsi"/>
        </w:rPr>
        <w:t>, the second method requires a pressurized duct test, and</w:t>
      </w:r>
      <w:r w:rsidRPr="000563D8">
        <w:rPr>
          <w:rFonts w:cstheme="minorHAnsi"/>
        </w:rPr>
        <w:t xml:space="preserve"> the </w:t>
      </w:r>
      <w:r>
        <w:rPr>
          <w:rFonts w:cstheme="minorHAnsi"/>
        </w:rPr>
        <w:t>third</w:t>
      </w:r>
      <w:r w:rsidRPr="000563D8">
        <w:rPr>
          <w:rFonts w:cstheme="minorHAnsi"/>
        </w:rPr>
        <w:t xml:space="preserve"> requires careful inspection of the duct work.</w:t>
      </w:r>
    </w:p>
    <w:p w14:paraId="36FE718F" w14:textId="77777777" w:rsidR="002932ED" w:rsidRPr="00781AFD" w:rsidRDefault="002932ED" w:rsidP="002932ED">
      <w:pPr>
        <w:numPr>
          <w:ilvl w:val="0"/>
          <w:numId w:val="7"/>
        </w:numPr>
        <w:tabs>
          <w:tab w:val="num" w:pos="720"/>
        </w:tabs>
        <w:autoSpaceDE w:val="0"/>
        <w:autoSpaceDN w:val="0"/>
        <w:adjustRightInd w:val="0"/>
        <w:spacing w:after="60"/>
        <w:ind w:left="720"/>
        <w:rPr>
          <w:rFonts w:cstheme="minorHAnsi"/>
          <w:b/>
        </w:rPr>
      </w:pPr>
      <w:r w:rsidRPr="000563D8">
        <w:rPr>
          <w:rFonts w:cstheme="minorHAnsi"/>
          <w:b/>
        </w:rPr>
        <w:t xml:space="preserve">Modified Blower Door Subtraction </w:t>
      </w:r>
      <w:r w:rsidRPr="000563D8">
        <w:rPr>
          <w:rFonts w:cstheme="minorHAnsi"/>
        </w:rPr>
        <w:t xml:space="preserve">– this technique is described in detail on </w:t>
      </w:r>
      <w:r>
        <w:rPr>
          <w:rFonts w:cstheme="minorHAnsi"/>
        </w:rPr>
        <w:t>the Energy Conservatory website. See ‘</w:t>
      </w:r>
      <w:r w:rsidRPr="009C745C">
        <w:rPr>
          <w:rFonts w:cstheme="minorHAnsi"/>
        </w:rPr>
        <w:t>The Energy Conservatory_Blower-Door-Subtraction-Method.pdf</w:t>
      </w:r>
      <w:r>
        <w:rPr>
          <w:rFonts w:cstheme="minorHAnsi"/>
        </w:rPr>
        <w:t xml:space="preserve">’.  </w:t>
      </w:r>
    </w:p>
    <w:p w14:paraId="5A5740B5" w14:textId="77777777" w:rsidR="002932ED" w:rsidRPr="000563D8" w:rsidRDefault="002932ED" w:rsidP="002932ED">
      <w:pPr>
        <w:numPr>
          <w:ilvl w:val="0"/>
          <w:numId w:val="7"/>
        </w:numPr>
        <w:tabs>
          <w:tab w:val="num" w:pos="720"/>
        </w:tabs>
        <w:autoSpaceDE w:val="0"/>
        <w:autoSpaceDN w:val="0"/>
        <w:adjustRightInd w:val="0"/>
        <w:spacing w:after="60"/>
        <w:ind w:left="720"/>
        <w:rPr>
          <w:rFonts w:cstheme="minorHAnsi"/>
          <w:b/>
        </w:rPr>
      </w:pPr>
      <w:r>
        <w:rPr>
          <w:rFonts w:cstheme="minorHAnsi"/>
          <w:b/>
        </w:rPr>
        <w:t xml:space="preserve">Pressurized Duct Test </w:t>
      </w:r>
      <w:r>
        <w:rPr>
          <w:rFonts w:cstheme="minorHAnsi"/>
          <w:bCs/>
        </w:rPr>
        <w:t>– this technique includes direct measurement of air leaks in the duct system.</w:t>
      </w:r>
    </w:p>
    <w:p w14:paraId="605A3DB6" w14:textId="77777777" w:rsidR="002932ED" w:rsidRPr="000B603E" w:rsidRDefault="002932ED" w:rsidP="002932ED">
      <w:pPr>
        <w:numPr>
          <w:ilvl w:val="0"/>
          <w:numId w:val="7"/>
        </w:numPr>
        <w:tabs>
          <w:tab w:val="num" w:pos="720"/>
        </w:tabs>
        <w:autoSpaceDE w:val="0"/>
        <w:autoSpaceDN w:val="0"/>
        <w:adjustRightInd w:val="0"/>
        <w:spacing w:after="60"/>
        <w:ind w:left="720"/>
        <w:rPr>
          <w:rFonts w:cstheme="minorHAnsi"/>
        </w:rPr>
      </w:pPr>
      <w:r w:rsidRPr="000563D8">
        <w:rPr>
          <w:rFonts w:cstheme="minorHAnsi"/>
          <w:b/>
        </w:rPr>
        <w:t>Evaluation of Distribution Efficiency</w:t>
      </w:r>
      <w:r w:rsidRPr="000563D8">
        <w:rPr>
          <w:rFonts w:cstheme="minorHAnsi"/>
        </w:rPr>
        <w:t xml:space="preserve"> – this methodology </w:t>
      </w:r>
      <w:r>
        <w:rPr>
          <w:rFonts w:cstheme="minorHAnsi"/>
        </w:rPr>
        <w:t xml:space="preserve">can be used to estimate duct insulation or duct sealing savings, and </w:t>
      </w:r>
      <w:r w:rsidRPr="000563D8">
        <w:rPr>
          <w:rFonts w:cstheme="minorHAnsi"/>
        </w:rPr>
        <w:t>requires the evaluation of three duct characteristics below, and use of the Building Performance Institutes ‘Distribution Efficiency Look-Up Table’</w:t>
      </w:r>
      <w:r>
        <w:rPr>
          <w:rStyle w:val="FootnoteReference"/>
        </w:rPr>
        <w:footnoteReference w:id="123"/>
      </w:r>
      <w:r w:rsidRPr="00AE346A">
        <w:rPr>
          <w:rFonts w:cstheme="minorHAnsi"/>
        </w:rPr>
        <w:t>.</w:t>
      </w:r>
    </w:p>
    <w:p w14:paraId="00FE66C8" w14:textId="77777777" w:rsidR="002932ED" w:rsidRPr="000563D8" w:rsidRDefault="002932ED" w:rsidP="002932ED">
      <w:pPr>
        <w:numPr>
          <w:ilvl w:val="1"/>
          <w:numId w:val="8"/>
        </w:numPr>
        <w:tabs>
          <w:tab w:val="num" w:pos="1440"/>
        </w:tabs>
        <w:spacing w:after="60"/>
        <w:ind w:left="1440" w:hanging="360"/>
        <w:rPr>
          <w:rFonts w:cstheme="minorHAnsi"/>
        </w:rPr>
      </w:pPr>
      <w:r w:rsidRPr="000563D8">
        <w:rPr>
          <w:rFonts w:cstheme="minorHAnsi"/>
        </w:rPr>
        <w:t>Percentage of duct work found within the conditioned space</w:t>
      </w:r>
    </w:p>
    <w:p w14:paraId="3AB9BD34" w14:textId="77777777" w:rsidR="002932ED" w:rsidRPr="000563D8" w:rsidRDefault="002932ED" w:rsidP="002932ED">
      <w:pPr>
        <w:numPr>
          <w:ilvl w:val="1"/>
          <w:numId w:val="8"/>
        </w:numPr>
        <w:tabs>
          <w:tab w:val="num" w:pos="1440"/>
        </w:tabs>
        <w:spacing w:after="60"/>
        <w:ind w:left="1440" w:hanging="360"/>
        <w:rPr>
          <w:rFonts w:cstheme="minorHAnsi"/>
        </w:rPr>
      </w:pPr>
      <w:r w:rsidRPr="000563D8">
        <w:rPr>
          <w:rFonts w:cstheme="minorHAnsi"/>
        </w:rPr>
        <w:t>Duct leakage evaluation</w:t>
      </w:r>
    </w:p>
    <w:p w14:paraId="029C56BA" w14:textId="77777777" w:rsidR="002932ED" w:rsidRPr="000563D8" w:rsidRDefault="002932ED" w:rsidP="002932ED">
      <w:pPr>
        <w:numPr>
          <w:ilvl w:val="1"/>
          <w:numId w:val="8"/>
        </w:numPr>
        <w:tabs>
          <w:tab w:val="num" w:pos="1440"/>
        </w:tabs>
        <w:spacing w:after="120"/>
        <w:ind w:left="1440" w:hanging="360"/>
        <w:rPr>
          <w:rFonts w:cstheme="minorHAnsi"/>
        </w:rPr>
      </w:pPr>
      <w:r w:rsidRPr="000563D8">
        <w:rPr>
          <w:rFonts w:cstheme="minorHAnsi"/>
        </w:rPr>
        <w:t>Duct insulation evaluation</w:t>
      </w:r>
    </w:p>
    <w:p w14:paraId="42B7CC8D" w14:textId="77777777" w:rsidR="002932ED" w:rsidRDefault="002932ED" w:rsidP="002932ED">
      <w:pPr>
        <w:widowControl/>
        <w:rPr>
          <w:rFonts w:cstheme="minorHAnsi"/>
          <w:szCs w:val="20"/>
        </w:rPr>
      </w:pPr>
      <w:r w:rsidRPr="000563D8">
        <w:rPr>
          <w:rFonts w:cstheme="minorHAnsi"/>
          <w:szCs w:val="20"/>
        </w:rPr>
        <w:t>This measure was developed to be applicable to the following program types:  RF. If applied to other program types, the measure savings should be verified.</w:t>
      </w:r>
    </w:p>
    <w:p w14:paraId="202F12CC" w14:textId="77777777" w:rsidR="002932ED" w:rsidRPr="000563D8" w:rsidRDefault="002932ED" w:rsidP="002932ED">
      <w:pPr>
        <w:widowControl/>
        <w:rPr>
          <w:rFonts w:cstheme="minorHAnsi"/>
          <w:szCs w:val="20"/>
        </w:rPr>
      </w:pPr>
      <w:r>
        <w:rPr>
          <w:rFonts w:cstheme="minorHAnsi"/>
          <w:noProof/>
        </w:rPr>
        <w:t>For duct insulation and sealing of central systems in multifamily buildings, use Volume 2 Commercial and Industrial Measures.</w:t>
      </w:r>
    </w:p>
    <w:p w14:paraId="48F0D0DC" w14:textId="77777777" w:rsidR="002932ED" w:rsidRPr="000563D8" w:rsidRDefault="002932ED" w:rsidP="002932ED">
      <w:pPr>
        <w:pStyle w:val="Heading6"/>
      </w:pPr>
      <w:r w:rsidRPr="000563D8">
        <w:t xml:space="preserve">Definition of Efficient Equipment </w:t>
      </w:r>
    </w:p>
    <w:p w14:paraId="59895CF7" w14:textId="77777777" w:rsidR="002932ED" w:rsidRDefault="002932ED" w:rsidP="002932ED">
      <w:r>
        <w:rPr>
          <w:rFonts w:cstheme="minorHAnsi"/>
        </w:rPr>
        <w:t>For duct sealing, t</w:t>
      </w:r>
      <w:r w:rsidRPr="000563D8">
        <w:rPr>
          <w:rFonts w:cstheme="minorHAnsi"/>
        </w:rPr>
        <w:t>he efficient condition is sealed duct work throughout the unconditioned</w:t>
      </w:r>
      <w:r>
        <w:rPr>
          <w:rFonts w:cstheme="minorHAnsi"/>
        </w:rPr>
        <w:t xml:space="preserve"> or semi-conditioned</w:t>
      </w:r>
      <w:r w:rsidRPr="000563D8">
        <w:rPr>
          <w:rFonts w:cstheme="minorHAnsi"/>
        </w:rPr>
        <w:t xml:space="preserve"> space in the home.</w:t>
      </w:r>
      <w:r>
        <w:rPr>
          <w:rFonts w:cstheme="minorHAnsi"/>
        </w:rPr>
        <w:t xml:space="preserve"> </w:t>
      </w:r>
      <w:r w:rsidRPr="00F45709">
        <w:t>A non‐conditioned space is defined as a space outside of the thermal envelope of the building that is not intentionally heated for occupancy (crawl space, roof attic, etc.). A semi-conditioned space is defined as a space within the thermal envelop that is not intentionally heated for occupancy (unfinished basement)</w:t>
      </w:r>
      <w:r>
        <w:t>.</w:t>
      </w:r>
      <w:r w:rsidRPr="00F45709">
        <w:rPr>
          <w:rStyle w:val="FootnoteReference"/>
          <w:rFonts w:eastAsiaTheme="minorEastAsia"/>
        </w:rPr>
        <w:footnoteReference w:id="124"/>
      </w:r>
    </w:p>
    <w:p w14:paraId="05C04FCB" w14:textId="77777777" w:rsidR="002932ED" w:rsidRPr="00682D2C" w:rsidRDefault="002932ED" w:rsidP="002932ED">
      <w:r w:rsidRPr="00822F97">
        <w:t>For duct insulation, the efficient condition is ductwork insulated with a minimum of R-4 insulation in an unconditioned or semi-conditioned space in the home.</w:t>
      </w:r>
    </w:p>
    <w:p w14:paraId="3DC1CCFA" w14:textId="77777777" w:rsidR="002932ED" w:rsidRPr="000563D8" w:rsidRDefault="002932ED" w:rsidP="002932ED">
      <w:pPr>
        <w:pStyle w:val="Heading6"/>
      </w:pPr>
      <w:r w:rsidRPr="000563D8">
        <w:t xml:space="preserve">Definition of Baseline Equipment </w:t>
      </w:r>
    </w:p>
    <w:p w14:paraId="4EE16F6E" w14:textId="77777777" w:rsidR="002932ED" w:rsidRDefault="002932ED" w:rsidP="002932ED">
      <w:pPr>
        <w:rPr>
          <w:rFonts w:cstheme="minorHAnsi"/>
        </w:rPr>
      </w:pPr>
      <w:r>
        <w:rPr>
          <w:rFonts w:cstheme="minorHAnsi"/>
        </w:rPr>
        <w:t>For duct sealing, t</w:t>
      </w:r>
      <w:r w:rsidRPr="000563D8">
        <w:rPr>
          <w:rFonts w:cstheme="minorHAnsi"/>
        </w:rPr>
        <w:t>he existing baseline condition is leaky duct work within the unconditioned</w:t>
      </w:r>
      <w:r>
        <w:rPr>
          <w:rFonts w:cstheme="minorHAnsi"/>
        </w:rPr>
        <w:t xml:space="preserve"> or semi-conditioned</w:t>
      </w:r>
      <w:r w:rsidRPr="000563D8">
        <w:rPr>
          <w:rFonts w:cstheme="minorHAnsi"/>
        </w:rPr>
        <w:t xml:space="preserve"> space in the home.</w:t>
      </w:r>
    </w:p>
    <w:p w14:paraId="397CBC48" w14:textId="77777777" w:rsidR="002932ED" w:rsidRPr="000563D8" w:rsidRDefault="002932ED" w:rsidP="002932ED">
      <w:pPr>
        <w:rPr>
          <w:rFonts w:cstheme="minorHAnsi"/>
        </w:rPr>
      </w:pPr>
      <w:r>
        <w:rPr>
          <w:rFonts w:cstheme="minorHAnsi"/>
        </w:rPr>
        <w:t>For duct insulation, the baseline condition is un-insulated ductwork that passes through an unconditioned or semi-conditioned space in the home.</w:t>
      </w:r>
    </w:p>
    <w:p w14:paraId="014FF086" w14:textId="77777777" w:rsidR="002932ED" w:rsidRPr="000563D8" w:rsidRDefault="002932ED" w:rsidP="002932ED">
      <w:pPr>
        <w:pStyle w:val="Heading6"/>
      </w:pPr>
      <w:r w:rsidRPr="000563D8">
        <w:t xml:space="preserve">Deemed Lifetime of Efficient Equipment </w:t>
      </w:r>
    </w:p>
    <w:p w14:paraId="72CAFA67" w14:textId="77777777" w:rsidR="002932ED" w:rsidRPr="000563D8" w:rsidRDefault="002932ED" w:rsidP="002932ED">
      <w:pPr>
        <w:keepNext/>
        <w:rPr>
          <w:rFonts w:cstheme="minorHAnsi"/>
        </w:rPr>
      </w:pPr>
      <w:r w:rsidRPr="000563D8">
        <w:rPr>
          <w:rFonts w:cstheme="minorHAnsi"/>
        </w:rPr>
        <w:t>The assumed lifetime of this measure is 20 years</w:t>
      </w:r>
      <w:r>
        <w:rPr>
          <w:rFonts w:cstheme="minorHAnsi"/>
        </w:rPr>
        <w:t>.</w:t>
      </w:r>
      <w:r w:rsidRPr="000563D8">
        <w:rPr>
          <w:rFonts w:ascii="Arial" w:eastAsia="Calibri" w:hAnsi="Arial"/>
          <w:vertAlign w:val="superscript"/>
        </w:rPr>
        <w:footnoteReference w:id="125"/>
      </w:r>
    </w:p>
    <w:p w14:paraId="6FF52452" w14:textId="77777777" w:rsidR="002932ED" w:rsidRPr="00B41203" w:rsidRDefault="002932ED" w:rsidP="002932ED">
      <w:pPr>
        <w:rPr>
          <w:rFonts w:cstheme="minorHAnsi"/>
        </w:rPr>
      </w:pPr>
      <w:r>
        <w:rPr>
          <w:rFonts w:cstheme="minorHAnsi"/>
          <w:noProof/>
        </w:rPr>
        <w:t>Note: a mid-life adjustment to account for replacement of HVAC equipment during the measure life should be applied after 10 years.</w:t>
      </w:r>
      <w:r>
        <w:rPr>
          <w:rStyle w:val="FootnoteReference"/>
        </w:rPr>
        <w:footnoteReference w:id="126"/>
      </w:r>
      <w:r>
        <w:rPr>
          <w:rFonts w:cstheme="minorHAnsi"/>
          <w:noProof/>
        </w:rPr>
        <w:t xml:space="preserve"> See section below for detail.</w:t>
      </w:r>
    </w:p>
    <w:p w14:paraId="2A7F608A" w14:textId="77777777" w:rsidR="002932ED" w:rsidRPr="000563D8" w:rsidRDefault="002932ED" w:rsidP="002932ED">
      <w:pPr>
        <w:pStyle w:val="Heading6"/>
      </w:pPr>
      <w:r w:rsidRPr="000563D8">
        <w:t xml:space="preserve">Deemed Measure Cost </w:t>
      </w:r>
    </w:p>
    <w:p w14:paraId="73A7669F" w14:textId="77777777" w:rsidR="002932ED" w:rsidRPr="000563D8" w:rsidRDefault="002932ED" w:rsidP="002932ED">
      <w:pPr>
        <w:rPr>
          <w:rFonts w:cstheme="minorHAnsi"/>
        </w:rPr>
      </w:pPr>
      <w:r w:rsidRPr="000563D8">
        <w:rPr>
          <w:rFonts w:cstheme="minorHAnsi"/>
        </w:rPr>
        <w:t>The actual duct sealing</w:t>
      </w:r>
      <w:r>
        <w:rPr>
          <w:rFonts w:cstheme="minorHAnsi"/>
        </w:rPr>
        <w:t xml:space="preserve"> or insulating</w:t>
      </w:r>
      <w:r w:rsidRPr="000563D8">
        <w:rPr>
          <w:rFonts w:cstheme="minorHAnsi"/>
        </w:rPr>
        <w:t xml:space="preserve"> measure cost should be used.</w:t>
      </w:r>
    </w:p>
    <w:p w14:paraId="7818CF74" w14:textId="77777777" w:rsidR="002932ED" w:rsidRDefault="002932ED" w:rsidP="002932ED">
      <w:pPr>
        <w:pStyle w:val="Heading6"/>
      </w:pPr>
      <w:r w:rsidRPr="000563D8">
        <w:t>Loadshape</w:t>
      </w:r>
    </w:p>
    <w:p w14:paraId="6ADB9258" w14:textId="77777777" w:rsidR="002932ED" w:rsidRDefault="002932ED" w:rsidP="002932ED">
      <w:pPr>
        <w:rPr>
          <w:rFonts w:cstheme="minorHAnsi"/>
          <w:color w:val="000000"/>
          <w:szCs w:val="20"/>
        </w:rPr>
      </w:pPr>
      <w:r w:rsidRPr="000563D8">
        <w:rPr>
          <w:rFonts w:cstheme="minorHAnsi"/>
          <w:color w:val="000000"/>
          <w:szCs w:val="20"/>
        </w:rPr>
        <w:t>Loadshape R08 - Residential Cooling</w:t>
      </w:r>
    </w:p>
    <w:p w14:paraId="048A27E4" w14:textId="77777777" w:rsidR="002932ED" w:rsidRDefault="002932ED" w:rsidP="002932ED">
      <w:pPr>
        <w:rPr>
          <w:rFonts w:cstheme="minorHAnsi"/>
          <w:color w:val="000000"/>
          <w:szCs w:val="20"/>
        </w:rPr>
      </w:pPr>
      <w:r w:rsidRPr="000563D8">
        <w:rPr>
          <w:rFonts w:cstheme="minorHAnsi"/>
          <w:color w:val="000000"/>
          <w:szCs w:val="20"/>
        </w:rPr>
        <w:t>Loadshape R09 - Residential Electric Space Heat</w:t>
      </w:r>
    </w:p>
    <w:p w14:paraId="43291B49" w14:textId="77777777" w:rsidR="002932ED" w:rsidRPr="0081724F" w:rsidRDefault="002932ED" w:rsidP="002932ED">
      <w:r w:rsidRPr="000563D8">
        <w:rPr>
          <w:rFonts w:cstheme="minorHAnsi"/>
          <w:color w:val="000000"/>
          <w:szCs w:val="20"/>
        </w:rPr>
        <w:t>Loadshape R10 - Residential Electric Heating and Cooling (Shell Measures)</w:t>
      </w:r>
    </w:p>
    <w:p w14:paraId="1B08A7F9" w14:textId="77777777" w:rsidR="002932ED" w:rsidRPr="000563D8" w:rsidRDefault="002932ED" w:rsidP="002932ED">
      <w:pPr>
        <w:pStyle w:val="Heading6"/>
      </w:pPr>
      <w:r w:rsidRPr="000563D8">
        <w:t xml:space="preserve">Coincidence Factor </w:t>
      </w:r>
    </w:p>
    <w:p w14:paraId="3620B6E0" w14:textId="77777777" w:rsidR="002932ED" w:rsidRPr="000563D8" w:rsidRDefault="002932ED" w:rsidP="002932ED">
      <w:pPr>
        <w:rPr>
          <w:rFonts w:cstheme="minorHAnsi"/>
        </w:rPr>
      </w:pPr>
      <w:r w:rsidRPr="000563D8">
        <w:rPr>
          <w:rFonts w:cstheme="minorHAnsi"/>
        </w:rPr>
        <w:t xml:space="preserve">The summer peak coincidence factor for cooling is provided in two different ways below. The first is used to estimate peak savings during the utility peak hour and is most indicative of actual peak benefits, and the second represents the </w:t>
      </w:r>
      <w:r w:rsidRPr="000563D8">
        <w:rPr>
          <w:rFonts w:cstheme="minorHAnsi"/>
          <w:i/>
          <w:iCs/>
        </w:rPr>
        <w:t>average</w:t>
      </w:r>
      <w:r w:rsidRPr="000563D8">
        <w:rPr>
          <w:rFonts w:cstheme="minorHAnsi"/>
        </w:rPr>
        <w:t xml:space="preserve"> savings over the defined summer peak period and is presented so that savings can be bid into PJM’s </w:t>
      </w:r>
      <w:r>
        <w:rPr>
          <w:rFonts w:cstheme="minorHAnsi"/>
        </w:rPr>
        <w:t>c</w:t>
      </w:r>
      <w:r w:rsidRPr="000563D8">
        <w:rPr>
          <w:rFonts w:cstheme="minorHAnsi"/>
        </w:rPr>
        <w:t xml:space="preserve">apacity </w:t>
      </w:r>
      <w:r>
        <w:rPr>
          <w:rFonts w:cstheme="minorHAnsi"/>
        </w:rPr>
        <w:t>m</w:t>
      </w:r>
      <w:r w:rsidRPr="000563D8">
        <w:rPr>
          <w:rFonts w:cstheme="minorHAnsi"/>
        </w:rPr>
        <w:t>arket.  </w:t>
      </w:r>
    </w:p>
    <w:p w14:paraId="20148ACA" w14:textId="77777777" w:rsidR="002932ED" w:rsidRPr="000563D8" w:rsidRDefault="002932ED" w:rsidP="002932ED">
      <w:pPr>
        <w:ind w:left="720"/>
        <w:rPr>
          <w:rFonts w:cstheme="minorHAnsi"/>
        </w:rPr>
      </w:pPr>
      <w:r w:rsidRPr="000563D8">
        <w:rPr>
          <w:rFonts w:cstheme="minorHAnsi"/>
        </w:rPr>
        <w:t>CF</w:t>
      </w:r>
      <w:r w:rsidRPr="000563D8">
        <w:rPr>
          <w:rFonts w:cstheme="minorHAnsi"/>
          <w:vertAlign w:val="subscript"/>
        </w:rPr>
        <w:t>SSP</w:t>
      </w:r>
      <w:r w:rsidRPr="000563D8">
        <w:rPr>
          <w:rFonts w:cstheme="minorHAnsi"/>
        </w:rPr>
        <w:t xml:space="preserve"> </w:t>
      </w:r>
      <w:r w:rsidRPr="000563D8">
        <w:rPr>
          <w:rFonts w:cstheme="minorHAnsi"/>
        </w:rPr>
        <w:tab/>
        <w:t xml:space="preserve">= Summer System Peak Coincidence Factor for Central A/C (during utility peak hour) </w:t>
      </w:r>
    </w:p>
    <w:p w14:paraId="4F1D31F0" w14:textId="77777777" w:rsidR="002932ED" w:rsidRPr="000563D8" w:rsidRDefault="002932ED" w:rsidP="002932ED">
      <w:pPr>
        <w:ind w:left="720" w:firstLine="720"/>
        <w:rPr>
          <w:rFonts w:cstheme="minorHAnsi"/>
        </w:rPr>
      </w:pPr>
      <w:r w:rsidRPr="000563D8">
        <w:rPr>
          <w:rFonts w:cstheme="minorHAnsi"/>
        </w:rPr>
        <w:t>= 68%</w:t>
      </w:r>
      <w:r w:rsidRPr="000563D8">
        <w:rPr>
          <w:rFonts w:ascii="Arial" w:eastAsiaTheme="minorEastAsia" w:hAnsi="Arial"/>
          <w:vertAlign w:val="superscript"/>
        </w:rPr>
        <w:footnoteReference w:id="127"/>
      </w:r>
    </w:p>
    <w:p w14:paraId="2E1193C3" w14:textId="77777777" w:rsidR="002932ED" w:rsidRPr="000563D8" w:rsidRDefault="002932ED" w:rsidP="002932ED">
      <w:pPr>
        <w:ind w:left="720"/>
        <w:rPr>
          <w:rFonts w:cstheme="minorHAnsi"/>
        </w:rPr>
      </w:pPr>
      <w:r w:rsidRPr="000563D8">
        <w:rPr>
          <w:rFonts w:cstheme="minorHAnsi"/>
        </w:rPr>
        <w:t>CF</w:t>
      </w:r>
      <w:r w:rsidRPr="000563D8">
        <w:rPr>
          <w:rFonts w:cstheme="minorHAnsi"/>
          <w:vertAlign w:val="subscript"/>
        </w:rPr>
        <w:t xml:space="preserve">PJM </w:t>
      </w:r>
      <w:r w:rsidRPr="000563D8">
        <w:rPr>
          <w:rFonts w:cstheme="minorHAnsi"/>
        </w:rPr>
        <w:t> </w:t>
      </w:r>
      <w:r w:rsidRPr="000563D8">
        <w:rPr>
          <w:rFonts w:cstheme="minorHAnsi"/>
        </w:rPr>
        <w:tab/>
        <w:t>= PJM Summer Peak Coincidence Factor for Central A/C (average during PJM peak period)</w:t>
      </w:r>
    </w:p>
    <w:p w14:paraId="735E75EE" w14:textId="77777777" w:rsidR="002932ED" w:rsidRDefault="002932ED" w:rsidP="002932ED">
      <w:pPr>
        <w:ind w:left="720" w:firstLine="720"/>
        <w:rPr>
          <w:rFonts w:cstheme="minorHAnsi"/>
        </w:rPr>
      </w:pPr>
      <w:r w:rsidRPr="000563D8">
        <w:rPr>
          <w:rFonts w:cstheme="minorHAnsi"/>
        </w:rPr>
        <w:t>= 46.6%</w:t>
      </w:r>
      <w:r w:rsidRPr="000563D8">
        <w:rPr>
          <w:rFonts w:ascii="Arial" w:eastAsiaTheme="minorEastAsia" w:hAnsi="Arial"/>
          <w:vertAlign w:val="superscript"/>
        </w:rPr>
        <w:footnoteReference w:id="128"/>
      </w:r>
    </w:p>
    <w:p w14:paraId="09DF205A" w14:textId="77777777" w:rsidR="002932ED" w:rsidRPr="000563D8" w:rsidRDefault="002932ED" w:rsidP="002932ED">
      <w:pPr>
        <w:pBdr>
          <w:top w:val="double" w:sz="4" w:space="1" w:color="auto"/>
          <w:bottom w:val="double" w:sz="4" w:space="1" w:color="auto"/>
        </w:pBdr>
        <w:jc w:val="center"/>
        <w:rPr>
          <w:rFonts w:cstheme="minorHAnsi"/>
          <w:b/>
          <w:sz w:val="22"/>
        </w:rPr>
      </w:pPr>
      <w:r w:rsidRPr="000563D8">
        <w:rPr>
          <w:rFonts w:cstheme="minorHAnsi"/>
          <w:b/>
          <w:sz w:val="22"/>
        </w:rPr>
        <w:t>Algorithm</w:t>
      </w:r>
    </w:p>
    <w:p w14:paraId="4FE8DDF5" w14:textId="77777777" w:rsidR="002932ED" w:rsidRPr="000563D8" w:rsidRDefault="002932ED" w:rsidP="002932ED">
      <w:pPr>
        <w:pStyle w:val="Heading6"/>
      </w:pPr>
      <w:r w:rsidRPr="000563D8">
        <w:t xml:space="preserve">Calculation of Savings </w:t>
      </w:r>
    </w:p>
    <w:p w14:paraId="3397E1DD" w14:textId="77777777" w:rsidR="002932ED" w:rsidRPr="000563D8" w:rsidRDefault="002932ED" w:rsidP="002932ED">
      <w:pPr>
        <w:pStyle w:val="Heading6"/>
      </w:pPr>
      <w:r w:rsidRPr="000563D8">
        <w:t>Electric Energy Savings</w:t>
      </w:r>
    </w:p>
    <w:p w14:paraId="64C0974D" w14:textId="77777777" w:rsidR="002932ED" w:rsidRDefault="002932ED" w:rsidP="002932ED">
      <w:pPr>
        <w:autoSpaceDE w:val="0"/>
        <w:autoSpaceDN w:val="0"/>
        <w:adjustRightInd w:val="0"/>
        <w:rPr>
          <w:rFonts w:cstheme="minorHAnsi"/>
          <w:b/>
          <w:i/>
        </w:rPr>
      </w:pPr>
      <w:r>
        <w:rPr>
          <w:rFonts w:cstheme="minorHAnsi"/>
          <w:b/>
          <w:i/>
        </w:rPr>
        <w:t xml:space="preserve">For </w:t>
      </w:r>
      <w:r w:rsidRPr="000563D8">
        <w:rPr>
          <w:rFonts w:cstheme="minorHAnsi"/>
          <w:b/>
          <w:i/>
        </w:rPr>
        <w:t>Methodology 1: Modified Blower Door Subtraction</w:t>
      </w:r>
      <w:r>
        <w:rPr>
          <w:rFonts w:cstheme="minorHAnsi"/>
          <w:b/>
          <w:i/>
        </w:rPr>
        <w:t>, follow steps (a) through (c)</w:t>
      </w:r>
    </w:p>
    <w:p w14:paraId="4B7951C5" w14:textId="77777777" w:rsidR="002932ED" w:rsidRPr="000563D8" w:rsidRDefault="002932ED" w:rsidP="002932ED">
      <w:pPr>
        <w:autoSpaceDE w:val="0"/>
        <w:autoSpaceDN w:val="0"/>
        <w:adjustRightInd w:val="0"/>
        <w:rPr>
          <w:rFonts w:cstheme="minorHAnsi"/>
          <w:b/>
          <w:i/>
        </w:rPr>
      </w:pPr>
      <w:r>
        <w:rPr>
          <w:rFonts w:cstheme="minorHAnsi"/>
          <w:b/>
          <w:i/>
        </w:rPr>
        <w:t>For Methodology 2: Pressurized Duct Test, follow step (c)</w:t>
      </w:r>
      <w:r w:rsidRPr="000563D8">
        <w:rPr>
          <w:rFonts w:cstheme="minorHAnsi"/>
          <w:b/>
          <w:i/>
        </w:rPr>
        <w:t xml:space="preserve"> </w:t>
      </w:r>
    </w:p>
    <w:p w14:paraId="0842C285" w14:textId="77777777" w:rsidR="002932ED" w:rsidRPr="000563D8" w:rsidRDefault="002932ED" w:rsidP="002932ED">
      <w:pPr>
        <w:numPr>
          <w:ilvl w:val="0"/>
          <w:numId w:val="9"/>
        </w:numPr>
        <w:contextualSpacing/>
        <w:rPr>
          <w:rFonts w:cstheme="minorHAnsi"/>
        </w:rPr>
      </w:pPr>
      <w:r w:rsidRPr="000563D8">
        <w:rPr>
          <w:rFonts w:cstheme="minorHAnsi"/>
        </w:rPr>
        <w:t>Determine Duct Leakage rate before and after performing duct sealing:</w:t>
      </w:r>
    </w:p>
    <w:p w14:paraId="042D1487" w14:textId="77777777" w:rsidR="002932ED" w:rsidRPr="000563D8" w:rsidRDefault="002932ED" w:rsidP="002932ED">
      <w:pPr>
        <w:ind w:left="720"/>
        <w:rPr>
          <w:rFonts w:cstheme="minorHAnsi"/>
        </w:rPr>
      </w:pPr>
      <w:r w:rsidRPr="000563D8">
        <w:rPr>
          <w:rFonts w:cstheme="minorHAnsi"/>
        </w:rPr>
        <w:t>Duct Leakage (CFM50</w:t>
      </w:r>
      <w:r w:rsidRPr="000563D8">
        <w:rPr>
          <w:rFonts w:cstheme="minorHAnsi"/>
          <w:vertAlign w:val="subscript"/>
        </w:rPr>
        <w:t>DL</w:t>
      </w:r>
      <w:r w:rsidRPr="000563D8">
        <w:rPr>
          <w:rFonts w:cstheme="minorHAnsi"/>
        </w:rPr>
        <w:t xml:space="preserve">) </w:t>
      </w:r>
      <w:r w:rsidRPr="000563D8">
        <w:rPr>
          <w:rFonts w:cstheme="minorHAnsi"/>
        </w:rPr>
        <w:tab/>
        <w:t>= (CFM50</w:t>
      </w:r>
      <w:r w:rsidRPr="000563D8">
        <w:rPr>
          <w:rFonts w:cstheme="minorHAnsi"/>
          <w:vertAlign w:val="subscript"/>
        </w:rPr>
        <w:t>Whole House</w:t>
      </w:r>
      <w:r w:rsidRPr="000563D8">
        <w:rPr>
          <w:rFonts w:cstheme="minorHAnsi"/>
        </w:rPr>
        <w:t xml:space="preserve"> – CFM50</w:t>
      </w:r>
      <w:r w:rsidRPr="000563D8">
        <w:rPr>
          <w:rFonts w:cstheme="minorHAnsi"/>
          <w:vertAlign w:val="subscript"/>
        </w:rPr>
        <w:t>Envelope Only</w:t>
      </w:r>
      <w:r w:rsidRPr="000563D8">
        <w:rPr>
          <w:rFonts w:cstheme="minorHAnsi"/>
        </w:rPr>
        <w:t>) * SCF</w:t>
      </w:r>
    </w:p>
    <w:p w14:paraId="507938F6" w14:textId="77777777" w:rsidR="002932ED" w:rsidRPr="000563D8" w:rsidRDefault="002932ED" w:rsidP="002932ED">
      <w:pPr>
        <w:rPr>
          <w:rFonts w:cstheme="minorHAnsi"/>
        </w:rPr>
      </w:pPr>
      <w:r w:rsidRPr="000563D8">
        <w:rPr>
          <w:rFonts w:cstheme="minorHAnsi"/>
        </w:rPr>
        <w:t>Where:</w:t>
      </w:r>
    </w:p>
    <w:p w14:paraId="558B1EDD" w14:textId="77777777" w:rsidR="002932ED" w:rsidRPr="000563D8" w:rsidRDefault="002932ED" w:rsidP="002932ED">
      <w:pPr>
        <w:ind w:left="2880" w:hanging="2160"/>
        <w:rPr>
          <w:rFonts w:cstheme="minorHAnsi"/>
        </w:rPr>
      </w:pPr>
      <w:r w:rsidRPr="000563D8">
        <w:rPr>
          <w:rFonts w:cstheme="minorHAnsi"/>
        </w:rPr>
        <w:t>CFM50</w:t>
      </w:r>
      <w:r w:rsidRPr="000563D8">
        <w:rPr>
          <w:rFonts w:cstheme="minorHAnsi"/>
          <w:vertAlign w:val="subscript"/>
        </w:rPr>
        <w:t>Whole House</w:t>
      </w:r>
      <w:r w:rsidRPr="000563D8">
        <w:rPr>
          <w:rFonts w:cstheme="minorHAnsi"/>
        </w:rPr>
        <w:tab/>
        <w:t xml:space="preserve">= Standard Blower Door test result finding Cubic Feet per Minute at 50 Pascal pressure differential </w:t>
      </w:r>
    </w:p>
    <w:p w14:paraId="552BFAE5" w14:textId="77777777" w:rsidR="002932ED" w:rsidRPr="000563D8" w:rsidRDefault="002932ED" w:rsidP="002932ED">
      <w:pPr>
        <w:ind w:left="2880" w:hanging="2160"/>
        <w:rPr>
          <w:rFonts w:cstheme="minorHAnsi"/>
        </w:rPr>
      </w:pPr>
      <w:r w:rsidRPr="000563D8">
        <w:rPr>
          <w:rFonts w:cstheme="minorHAnsi"/>
        </w:rPr>
        <w:t>CFM50</w:t>
      </w:r>
      <w:r w:rsidRPr="000563D8">
        <w:rPr>
          <w:rFonts w:cstheme="minorHAnsi"/>
          <w:vertAlign w:val="subscript"/>
        </w:rPr>
        <w:t>Envelope Only</w:t>
      </w:r>
      <w:r w:rsidRPr="000563D8">
        <w:rPr>
          <w:rFonts w:cstheme="minorHAnsi"/>
          <w:vertAlign w:val="subscript"/>
        </w:rPr>
        <w:tab/>
      </w:r>
      <w:r w:rsidRPr="000563D8">
        <w:rPr>
          <w:rFonts w:cstheme="minorHAnsi"/>
        </w:rPr>
        <w:t>= Blower Door test result finding Cubic Feet per Minute at 50 Pascal pressure differential with all supply and return registers sealed.</w:t>
      </w:r>
    </w:p>
    <w:p w14:paraId="134511A4" w14:textId="77777777" w:rsidR="002932ED" w:rsidRPr="000563D8" w:rsidRDefault="002932ED" w:rsidP="002932ED">
      <w:pPr>
        <w:autoSpaceDE w:val="0"/>
        <w:autoSpaceDN w:val="0"/>
        <w:adjustRightInd w:val="0"/>
        <w:ind w:left="2880" w:hanging="2160"/>
        <w:rPr>
          <w:rFonts w:cstheme="minorHAnsi"/>
        </w:rPr>
      </w:pPr>
      <w:r w:rsidRPr="000563D8">
        <w:rPr>
          <w:rFonts w:cstheme="minorHAnsi"/>
        </w:rPr>
        <w:t>SCF</w:t>
      </w:r>
      <w:r w:rsidRPr="000563D8">
        <w:rPr>
          <w:rFonts w:cstheme="minorHAnsi"/>
        </w:rPr>
        <w:tab/>
        <w:t>= Subtraction Correction Factor to account for underestimation of duct leakage due to connections between the duct system and the home. Determined by measuring pressure in duct system with registers sealed and using look up table provided by Energy Conservatory.</w:t>
      </w:r>
    </w:p>
    <w:p w14:paraId="5BC26A03" w14:textId="77777777" w:rsidR="002932ED" w:rsidRPr="000563D8" w:rsidRDefault="002932ED" w:rsidP="002932ED">
      <w:pPr>
        <w:numPr>
          <w:ilvl w:val="0"/>
          <w:numId w:val="9"/>
        </w:numPr>
        <w:spacing w:after="120"/>
        <w:contextualSpacing/>
        <w:rPr>
          <w:rFonts w:cstheme="minorHAnsi"/>
        </w:rPr>
      </w:pPr>
      <w:r w:rsidRPr="000563D8">
        <w:rPr>
          <w:rFonts w:cstheme="minorHAnsi"/>
        </w:rPr>
        <w:t>Calculate duct leakage reduction, convert to CFM25</w:t>
      </w:r>
      <w:r w:rsidRPr="000563D8">
        <w:rPr>
          <w:rFonts w:cstheme="minorHAnsi"/>
          <w:vertAlign w:val="subscript"/>
        </w:rPr>
        <w:t xml:space="preserve">DL </w:t>
      </w:r>
      <w:r w:rsidRPr="000563D8">
        <w:rPr>
          <w:rFonts w:cstheme="minorHAnsi"/>
        </w:rPr>
        <w:t>and factor in Supply and Return Loss Factors</w:t>
      </w:r>
    </w:p>
    <w:p w14:paraId="4C69E016" w14:textId="77777777" w:rsidR="002932ED" w:rsidRPr="000563D8" w:rsidRDefault="002932ED" w:rsidP="002932ED">
      <w:pPr>
        <w:ind w:left="4320" w:hanging="3600"/>
        <w:rPr>
          <w:rFonts w:cstheme="minorHAnsi"/>
        </w:rPr>
      </w:pPr>
      <w:r w:rsidRPr="000563D8">
        <w:rPr>
          <w:rFonts w:cstheme="minorHAnsi"/>
        </w:rPr>
        <w:t>Duct Leakage Reduction (∆CFM25</w:t>
      </w:r>
      <w:r w:rsidRPr="000563D8">
        <w:rPr>
          <w:rFonts w:cstheme="minorHAnsi"/>
          <w:vertAlign w:val="subscript"/>
        </w:rPr>
        <w:t>DL</w:t>
      </w:r>
      <w:r w:rsidRPr="000563D8">
        <w:rPr>
          <w:rFonts w:cstheme="minorHAnsi"/>
        </w:rPr>
        <w:t xml:space="preserve">) </w:t>
      </w:r>
      <w:r w:rsidRPr="000563D8">
        <w:rPr>
          <w:rFonts w:cstheme="minorHAnsi"/>
        </w:rPr>
        <w:tab/>
        <w:t>= (Pre CFM50</w:t>
      </w:r>
      <w:r w:rsidRPr="000563D8">
        <w:rPr>
          <w:rFonts w:cstheme="minorHAnsi"/>
          <w:vertAlign w:val="subscript"/>
        </w:rPr>
        <w:t>DL</w:t>
      </w:r>
      <w:r w:rsidRPr="000563D8">
        <w:rPr>
          <w:rFonts w:cstheme="minorHAnsi"/>
        </w:rPr>
        <w:t xml:space="preserve"> – Post CFM50</w:t>
      </w:r>
      <w:r w:rsidRPr="000563D8">
        <w:rPr>
          <w:rFonts w:cstheme="minorHAnsi"/>
          <w:vertAlign w:val="subscript"/>
        </w:rPr>
        <w:t>DL</w:t>
      </w:r>
      <w:r w:rsidRPr="000563D8">
        <w:rPr>
          <w:rFonts w:cstheme="minorHAnsi"/>
        </w:rPr>
        <w:t>) * 0.64 * (SLF + RLF)</w:t>
      </w:r>
    </w:p>
    <w:p w14:paraId="14C69485" w14:textId="77777777" w:rsidR="002932ED" w:rsidRPr="000563D8" w:rsidRDefault="002932ED" w:rsidP="002932ED">
      <w:pPr>
        <w:rPr>
          <w:rFonts w:cstheme="minorHAnsi"/>
        </w:rPr>
      </w:pPr>
      <w:r w:rsidRPr="000563D8">
        <w:rPr>
          <w:rFonts w:cstheme="minorHAnsi"/>
        </w:rPr>
        <w:t>Where:</w:t>
      </w:r>
      <w:r w:rsidRPr="000563D8">
        <w:rPr>
          <w:rFonts w:cstheme="minorHAnsi"/>
        </w:rPr>
        <w:tab/>
      </w:r>
    </w:p>
    <w:p w14:paraId="213C74B5" w14:textId="77777777" w:rsidR="002932ED" w:rsidRPr="000563D8" w:rsidRDefault="002932ED" w:rsidP="002932ED">
      <w:pPr>
        <w:rPr>
          <w:rFonts w:cstheme="minorHAnsi"/>
        </w:rPr>
      </w:pPr>
      <w:r w:rsidRPr="000563D8">
        <w:rPr>
          <w:rFonts w:cstheme="minorHAnsi"/>
        </w:rPr>
        <w:tab/>
        <w:t>0.64</w:t>
      </w:r>
      <w:r w:rsidRPr="000563D8">
        <w:rPr>
          <w:rFonts w:cstheme="minorHAnsi"/>
        </w:rPr>
        <w:tab/>
      </w:r>
      <w:r w:rsidRPr="000563D8">
        <w:rPr>
          <w:rFonts w:cstheme="minorHAnsi"/>
        </w:rPr>
        <w:tab/>
        <w:t>= Converts CFM50 to CFM25</w:t>
      </w:r>
      <w:r w:rsidRPr="000563D8">
        <w:rPr>
          <w:rFonts w:ascii="Arial" w:eastAsiaTheme="minorEastAsia" w:hAnsi="Arial"/>
          <w:vertAlign w:val="superscript"/>
        </w:rPr>
        <w:footnoteReference w:id="129"/>
      </w:r>
    </w:p>
    <w:p w14:paraId="2755F4AF" w14:textId="77777777" w:rsidR="002932ED" w:rsidRPr="000563D8" w:rsidRDefault="002932ED" w:rsidP="002932ED">
      <w:pPr>
        <w:ind w:left="720"/>
        <w:rPr>
          <w:rFonts w:cstheme="minorHAnsi"/>
          <w:noProof/>
        </w:rPr>
      </w:pPr>
      <w:r w:rsidRPr="000563D8">
        <w:rPr>
          <w:rFonts w:cstheme="minorHAnsi"/>
          <w:noProof/>
        </w:rPr>
        <w:t>SLF</w:t>
      </w:r>
      <w:r w:rsidRPr="000563D8">
        <w:rPr>
          <w:rFonts w:cstheme="minorHAnsi"/>
          <w:noProof/>
        </w:rPr>
        <w:tab/>
      </w:r>
      <w:r w:rsidRPr="000563D8">
        <w:rPr>
          <w:rFonts w:cstheme="minorHAnsi"/>
          <w:noProof/>
        </w:rPr>
        <w:tab/>
        <w:t>= Supply Loss Factor</w:t>
      </w:r>
    </w:p>
    <w:p w14:paraId="2798A881"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 xml:space="preserve">= % leaks sealed located in Supply ducts * 1 </w:t>
      </w:r>
      <w:r w:rsidRPr="000563D8">
        <w:rPr>
          <w:rFonts w:ascii="Arial" w:eastAsiaTheme="minorEastAsia" w:hAnsi="Arial"/>
          <w:noProof/>
          <w:vertAlign w:val="superscript"/>
        </w:rPr>
        <w:footnoteReference w:id="130"/>
      </w:r>
    </w:p>
    <w:p w14:paraId="268528EB"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Default = 0.5</w:t>
      </w:r>
      <w:r w:rsidRPr="000563D8">
        <w:rPr>
          <w:rFonts w:ascii="Arial" w:eastAsiaTheme="minorEastAsia" w:hAnsi="Arial"/>
          <w:noProof/>
          <w:vertAlign w:val="superscript"/>
        </w:rPr>
        <w:footnoteReference w:id="131"/>
      </w:r>
    </w:p>
    <w:p w14:paraId="5D7F80DB" w14:textId="77777777" w:rsidR="002932ED" w:rsidRPr="000563D8" w:rsidRDefault="002932ED" w:rsidP="002932ED">
      <w:pPr>
        <w:ind w:left="720"/>
        <w:rPr>
          <w:rFonts w:cstheme="minorHAnsi"/>
          <w:noProof/>
        </w:rPr>
      </w:pPr>
      <w:r w:rsidRPr="000563D8">
        <w:rPr>
          <w:rFonts w:cstheme="minorHAnsi"/>
          <w:noProof/>
        </w:rPr>
        <w:t>RLF</w:t>
      </w:r>
      <w:r w:rsidRPr="000563D8">
        <w:rPr>
          <w:rFonts w:cstheme="minorHAnsi"/>
          <w:noProof/>
        </w:rPr>
        <w:tab/>
      </w:r>
      <w:r w:rsidRPr="000563D8">
        <w:rPr>
          <w:rFonts w:cstheme="minorHAnsi"/>
          <w:noProof/>
        </w:rPr>
        <w:tab/>
        <w:t>= Return Loss Factor</w:t>
      </w:r>
    </w:p>
    <w:p w14:paraId="7F7F4851"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 % leaks sealed located in Return ducts * 0.5</w:t>
      </w:r>
      <w:r w:rsidRPr="000563D8">
        <w:rPr>
          <w:rFonts w:ascii="Arial" w:eastAsiaTheme="minorEastAsia" w:hAnsi="Arial"/>
          <w:noProof/>
          <w:vertAlign w:val="superscript"/>
        </w:rPr>
        <w:footnoteReference w:id="132"/>
      </w:r>
    </w:p>
    <w:p w14:paraId="510647CE"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Default = 0.25</w:t>
      </w:r>
      <w:r w:rsidRPr="000563D8">
        <w:rPr>
          <w:rFonts w:ascii="Arial" w:eastAsiaTheme="minorEastAsia" w:hAnsi="Arial"/>
          <w:noProof/>
          <w:vertAlign w:val="superscript"/>
        </w:rPr>
        <w:footnoteReference w:id="133"/>
      </w:r>
    </w:p>
    <w:p w14:paraId="78FD97C1" w14:textId="77777777" w:rsidR="002932ED" w:rsidRPr="00254FE8" w:rsidRDefault="002932ED" w:rsidP="002932ED">
      <w:pPr>
        <w:pStyle w:val="ListParagraph"/>
        <w:numPr>
          <w:ilvl w:val="0"/>
          <w:numId w:val="9"/>
        </w:numPr>
        <w:spacing w:after="120"/>
        <w:rPr>
          <w:rFonts w:cstheme="minorHAnsi"/>
        </w:rPr>
      </w:pPr>
      <w:r w:rsidRPr="00254FE8">
        <w:rPr>
          <w:rFonts w:cstheme="minorHAnsi"/>
        </w:rPr>
        <w:t>Calculate Electric Energy Savings:</w:t>
      </w:r>
    </w:p>
    <w:p w14:paraId="33B3B2DC" w14:textId="77777777" w:rsidR="002932ED" w:rsidRPr="000563D8" w:rsidRDefault="002932ED" w:rsidP="002932ED">
      <w:pPr>
        <w:ind w:firstLine="720"/>
        <w:rPr>
          <w:rFonts w:cstheme="minorHAnsi"/>
        </w:rPr>
      </w:pPr>
      <w:r w:rsidRPr="000563D8">
        <w:rPr>
          <w:rFonts w:cstheme="minorHAnsi"/>
          <w:noProof/>
        </w:rPr>
        <w:t>Δ</w:t>
      </w:r>
      <w:r w:rsidRPr="000563D8">
        <w:rPr>
          <w:rFonts w:cstheme="minorHAnsi"/>
        </w:rPr>
        <w:t>kWh</w:t>
      </w:r>
      <w:r w:rsidRPr="000563D8">
        <w:rPr>
          <w:rFonts w:cstheme="minorHAnsi"/>
        </w:rPr>
        <w:tab/>
      </w:r>
      <w:r>
        <w:rPr>
          <w:rFonts w:cstheme="minorHAnsi"/>
        </w:rPr>
        <w:tab/>
      </w:r>
      <w:r w:rsidRPr="000563D8">
        <w:rPr>
          <w:rFonts w:cstheme="minorHAnsi"/>
        </w:rPr>
        <w:t xml:space="preserve">= </w:t>
      </w:r>
      <w:r w:rsidRPr="000563D8">
        <w:rPr>
          <w:rFonts w:cstheme="minorHAnsi"/>
          <w:noProof/>
        </w:rPr>
        <w:t>Δ</w:t>
      </w:r>
      <w:r w:rsidRPr="000563D8">
        <w:rPr>
          <w:rFonts w:cstheme="minorHAnsi"/>
        </w:rPr>
        <w:t>kWh</w:t>
      </w:r>
      <w:r w:rsidRPr="009C362B">
        <w:rPr>
          <w:rFonts w:cstheme="minorHAnsi"/>
          <w:vertAlign w:val="subscript"/>
        </w:rPr>
        <w:t>cooling</w:t>
      </w:r>
      <w:r w:rsidRPr="000563D8">
        <w:rPr>
          <w:rFonts w:cstheme="minorHAnsi"/>
        </w:rPr>
        <w:t xml:space="preserve"> + </w:t>
      </w:r>
      <w:r w:rsidRPr="000563D8">
        <w:rPr>
          <w:rFonts w:cstheme="minorHAnsi"/>
          <w:noProof/>
        </w:rPr>
        <w:t>Δ</w:t>
      </w:r>
      <w:r w:rsidRPr="000563D8">
        <w:rPr>
          <w:rFonts w:cstheme="minorHAnsi"/>
        </w:rPr>
        <w:t>kWh</w:t>
      </w:r>
      <w:r w:rsidRPr="000563D8">
        <w:rPr>
          <w:rFonts w:cstheme="minorHAnsi"/>
          <w:vertAlign w:val="subscript"/>
        </w:rPr>
        <w:t>heating</w:t>
      </w:r>
      <w:r>
        <w:rPr>
          <w:rFonts w:cstheme="minorHAnsi"/>
          <w:vertAlign w:val="subscript"/>
        </w:rPr>
        <w:t>Electric</w:t>
      </w:r>
      <w:r w:rsidRPr="000563D8">
        <w:rPr>
          <w:rFonts w:cstheme="minorHAnsi"/>
          <w:vertAlign w:val="subscript"/>
        </w:rPr>
        <w:t xml:space="preserve"> </w:t>
      </w:r>
      <w:r>
        <w:rPr>
          <w:rFonts w:cstheme="minorHAnsi"/>
        </w:rPr>
        <w:t xml:space="preserve">+ </w:t>
      </w:r>
      <w:r w:rsidRPr="000563D8">
        <w:rPr>
          <w:rFonts w:cstheme="minorHAnsi"/>
          <w:noProof/>
        </w:rPr>
        <w:t>Δ</w:t>
      </w:r>
      <w:r w:rsidRPr="000563D8">
        <w:rPr>
          <w:rFonts w:cstheme="minorHAnsi"/>
        </w:rPr>
        <w:t>kWh</w:t>
      </w:r>
      <w:r w:rsidRPr="009C362B">
        <w:rPr>
          <w:rFonts w:cstheme="minorHAnsi"/>
          <w:vertAlign w:val="subscript"/>
        </w:rPr>
        <w:t>Fan</w:t>
      </w:r>
    </w:p>
    <w:p w14:paraId="0FE1838F" w14:textId="77777777" w:rsidR="002932ED" w:rsidRPr="000563D8" w:rsidRDefault="002932ED" w:rsidP="002932ED">
      <w:pPr>
        <w:ind w:left="2160" w:hanging="1440"/>
        <w:rPr>
          <w:rFonts w:cstheme="minorHAnsi"/>
        </w:rPr>
      </w:pPr>
      <w:r w:rsidRPr="000563D8">
        <w:rPr>
          <w:rFonts w:cstheme="minorHAnsi"/>
          <w:noProof/>
        </w:rPr>
        <w:t>Δ</w:t>
      </w:r>
      <w:r w:rsidRPr="000563D8">
        <w:rPr>
          <w:rFonts w:cstheme="minorHAnsi"/>
        </w:rPr>
        <w:t>kWh</w:t>
      </w:r>
      <w:r w:rsidRPr="000563D8">
        <w:rPr>
          <w:rFonts w:cstheme="minorHAnsi"/>
          <w:vertAlign w:val="subscript"/>
        </w:rPr>
        <w:t>cooling</w:t>
      </w:r>
      <w:r w:rsidRPr="000563D8">
        <w:rPr>
          <w:rFonts w:cstheme="minorHAnsi"/>
        </w:rPr>
        <w:t xml:space="preserve"> </w:t>
      </w:r>
      <w:r w:rsidRPr="000563D8">
        <w:rPr>
          <w:rFonts w:cstheme="minorHAnsi"/>
        </w:rPr>
        <w:tab/>
        <w:t>= ((</w:t>
      </w:r>
      <w:r w:rsidRPr="000563D8">
        <w:rPr>
          <w:rFonts w:cstheme="minorHAnsi"/>
          <w:i/>
        </w:rPr>
        <w:t>∆</w:t>
      </w:r>
      <w:r w:rsidRPr="000563D8">
        <w:rPr>
          <w:rFonts w:cstheme="minorHAnsi"/>
        </w:rPr>
        <w:t>CFM25</w:t>
      </w:r>
      <w:r w:rsidRPr="000563D8">
        <w:rPr>
          <w:rFonts w:cstheme="minorHAnsi"/>
          <w:vertAlign w:val="subscript"/>
        </w:rPr>
        <w:t>DL</w:t>
      </w:r>
      <w:r w:rsidRPr="000563D8">
        <w:rPr>
          <w:rFonts w:cstheme="minorHAnsi"/>
        </w:rPr>
        <w:t>/ ((</w:t>
      </w:r>
      <w:r>
        <w:rPr>
          <w:rFonts w:cstheme="minorHAnsi"/>
        </w:rPr>
        <w:t>Output</w:t>
      </w:r>
      <w:r w:rsidRPr="000563D8">
        <w:rPr>
          <w:rFonts w:cstheme="minorHAnsi"/>
        </w:rPr>
        <w:t xml:space="preserve">CapacityCool/12,000) * 400)) * </w:t>
      </w:r>
      <w:r w:rsidRPr="000563D8">
        <w:rPr>
          <w:rFonts w:cstheme="minorHAnsi"/>
          <w:noProof/>
        </w:rPr>
        <w:t xml:space="preserve">FLHcool * </w:t>
      </w:r>
      <w:r>
        <w:rPr>
          <w:rFonts w:cstheme="minorHAnsi"/>
          <w:noProof/>
        </w:rPr>
        <w:t>Output</w:t>
      </w:r>
      <w:r w:rsidRPr="000563D8">
        <w:rPr>
          <w:rFonts w:cstheme="minorHAnsi"/>
        </w:rPr>
        <w:t>CapacityCool</w:t>
      </w:r>
      <w:r>
        <w:rPr>
          <w:rFonts w:cstheme="minorHAnsi"/>
        </w:rPr>
        <w:t xml:space="preserve"> * TRFcool * %Cool</w:t>
      </w:r>
      <w:r w:rsidRPr="000563D8">
        <w:rPr>
          <w:rFonts w:cstheme="minorHAnsi"/>
          <w:noProof/>
        </w:rPr>
        <w:t>) / 1</w:t>
      </w:r>
      <w:r>
        <w:rPr>
          <w:rFonts w:cstheme="minorHAnsi"/>
          <w:noProof/>
        </w:rPr>
        <w:t>,</w:t>
      </w:r>
      <w:r w:rsidRPr="000563D8">
        <w:rPr>
          <w:rFonts w:cstheme="minorHAnsi"/>
          <w:noProof/>
        </w:rPr>
        <w:t xml:space="preserve">000 / </w:t>
      </w:r>
      <w:r w:rsidRPr="000563D8">
        <w:rPr>
          <w:rFonts w:cstheme="minorHAnsi"/>
        </w:rPr>
        <w:t xml:space="preserve">ηCool </w:t>
      </w:r>
    </w:p>
    <w:p w14:paraId="5980AC10" w14:textId="4C6EE77F" w:rsidR="002932ED" w:rsidRPr="000563D8" w:rsidRDefault="002932ED" w:rsidP="002932ED">
      <w:pPr>
        <w:keepNext/>
        <w:ind w:left="2160" w:hanging="1440"/>
        <w:rPr>
          <w:rFonts w:cstheme="minorHAnsi"/>
          <w:noProof/>
        </w:rPr>
      </w:pPr>
      <w:r w:rsidRPr="000563D8">
        <w:rPr>
          <w:rFonts w:cstheme="minorHAnsi"/>
          <w:noProof/>
        </w:rPr>
        <w:t>Δ</w:t>
      </w:r>
      <w:r w:rsidRPr="000563D8">
        <w:rPr>
          <w:rFonts w:cstheme="minorHAnsi"/>
        </w:rPr>
        <w:t>kWh</w:t>
      </w:r>
      <w:r w:rsidRPr="000563D8">
        <w:rPr>
          <w:rFonts w:cstheme="minorHAnsi"/>
          <w:vertAlign w:val="subscript"/>
        </w:rPr>
        <w:t>heating</w:t>
      </w:r>
      <w:r>
        <w:rPr>
          <w:rFonts w:cstheme="minorHAnsi"/>
          <w:vertAlign w:val="subscript"/>
        </w:rPr>
        <w:t>Electric</w:t>
      </w:r>
      <w:r w:rsidRPr="000563D8">
        <w:rPr>
          <w:rFonts w:cstheme="minorHAnsi"/>
          <w:vertAlign w:val="subscript"/>
        </w:rPr>
        <w:t xml:space="preserve"> </w:t>
      </w:r>
      <w:r w:rsidRPr="000563D8">
        <w:rPr>
          <w:rFonts w:cstheme="minorHAnsi"/>
        </w:rPr>
        <w:tab/>
        <w:t>= ((∆CFM25</w:t>
      </w:r>
      <w:r w:rsidRPr="000563D8">
        <w:rPr>
          <w:rFonts w:cstheme="minorHAnsi"/>
          <w:vertAlign w:val="subscript"/>
        </w:rPr>
        <w:t xml:space="preserve">DL </w:t>
      </w:r>
      <w:r w:rsidRPr="000563D8">
        <w:rPr>
          <w:rFonts w:cstheme="minorHAnsi"/>
        </w:rPr>
        <w:t xml:space="preserve">/((OutputCapacityHeat/12,000) * 400)) * </w:t>
      </w:r>
      <w:r w:rsidRPr="000563D8">
        <w:rPr>
          <w:rFonts w:cstheme="minorHAnsi"/>
          <w:noProof/>
        </w:rPr>
        <w:t>FLHheat</w:t>
      </w:r>
      <w:ins w:id="2462" w:author="Sam Dent" w:date="2025-09-23T11:50:00Z" w16du:dateUtc="2025-09-23T15:50:00Z">
        <w:r w:rsidR="0031074A" w:rsidRPr="0031074A">
          <w:rPr>
            <w:rFonts w:cstheme="minorHAnsi"/>
            <w:noProof/>
            <w:vertAlign w:val="subscript"/>
            <w:rPrChange w:id="2463" w:author="Sam Dent" w:date="2025-09-23T11:50:00Z" w16du:dateUtc="2025-09-23T15:50:00Z">
              <w:rPr>
                <w:rFonts w:cstheme="minorHAnsi"/>
                <w:noProof/>
              </w:rPr>
            </w:rPrChange>
          </w:rPr>
          <w:t>Elec</w:t>
        </w:r>
      </w:ins>
      <w:r w:rsidRPr="000563D8">
        <w:rPr>
          <w:rFonts w:cstheme="minorHAnsi"/>
          <w:noProof/>
        </w:rPr>
        <w:t xml:space="preserve"> * </w:t>
      </w:r>
      <w:r w:rsidRPr="000563D8">
        <w:rPr>
          <w:rFonts w:cstheme="minorHAnsi"/>
        </w:rPr>
        <w:t>OutputCapacityHeat</w:t>
      </w:r>
      <w:r>
        <w:rPr>
          <w:rFonts w:cstheme="minorHAnsi"/>
        </w:rPr>
        <w:t xml:space="preserve"> * TRFheat *%ElectricHeat</w:t>
      </w:r>
      <w:r w:rsidRPr="000563D8">
        <w:rPr>
          <w:rFonts w:cstheme="minorHAnsi"/>
          <w:noProof/>
        </w:rPr>
        <w:t>) / ηHeat / 3412</w:t>
      </w:r>
    </w:p>
    <w:p w14:paraId="3855B49C" w14:textId="77777777" w:rsidR="002932ED" w:rsidRPr="000563D8" w:rsidRDefault="002932ED" w:rsidP="002932ED">
      <w:pPr>
        <w:ind w:firstLine="720"/>
        <w:rPr>
          <w:rFonts w:cstheme="minorHAnsi"/>
        </w:rPr>
      </w:pPr>
      <w:r w:rsidRPr="000563D8">
        <w:rPr>
          <w:rFonts w:cstheme="minorHAnsi"/>
          <w:noProof/>
        </w:rPr>
        <w:t>Δ</w:t>
      </w:r>
      <w:r w:rsidRPr="000563D8">
        <w:rPr>
          <w:rFonts w:cstheme="minorHAnsi"/>
        </w:rPr>
        <w:t>kWh</w:t>
      </w:r>
      <w:r w:rsidRPr="000563D8">
        <w:rPr>
          <w:rFonts w:cstheme="minorHAnsi"/>
          <w:vertAlign w:val="subscript"/>
        </w:rPr>
        <w:t>Fan</w:t>
      </w:r>
      <w:r w:rsidRPr="000563D8">
        <w:rPr>
          <w:rFonts w:cstheme="minorHAnsi"/>
        </w:rPr>
        <w:t xml:space="preserve"> </w:t>
      </w:r>
      <w:r w:rsidRPr="000563D8">
        <w:rPr>
          <w:rFonts w:cstheme="minorHAnsi"/>
        </w:rPr>
        <w:tab/>
      </w:r>
      <w:r>
        <w:rPr>
          <w:rFonts w:cstheme="minorHAnsi"/>
        </w:rPr>
        <w:t>If fossil fueled furnace:</w:t>
      </w:r>
      <w:r>
        <w:rPr>
          <w:rFonts w:cstheme="minorHAnsi"/>
        </w:rPr>
        <w:tab/>
      </w:r>
      <w:r w:rsidRPr="000563D8">
        <w:rPr>
          <w:rFonts w:cstheme="minorHAnsi"/>
        </w:rPr>
        <w:t xml:space="preserve">= (ΔTherms * </w:t>
      </w:r>
      <w:r w:rsidRPr="000563D8">
        <w:rPr>
          <w:rFonts w:cstheme="minorHAnsi"/>
          <w:noProof/>
        </w:rPr>
        <w:t>F</w:t>
      </w:r>
      <w:r w:rsidRPr="000563D8">
        <w:rPr>
          <w:rFonts w:cstheme="minorHAnsi"/>
          <w:noProof/>
          <w:vertAlign w:val="subscript"/>
        </w:rPr>
        <w:t xml:space="preserve">e </w:t>
      </w:r>
      <w:r w:rsidRPr="000563D8">
        <w:rPr>
          <w:rFonts w:cstheme="minorHAnsi"/>
        </w:rPr>
        <w:t>* 29.3)</w:t>
      </w:r>
    </w:p>
    <w:p w14:paraId="4AFE937F" w14:textId="77777777" w:rsidR="002932ED" w:rsidRPr="000563D8" w:rsidRDefault="002932ED" w:rsidP="002932ED">
      <w:pPr>
        <w:rPr>
          <w:rFonts w:cstheme="minorHAnsi"/>
        </w:rPr>
      </w:pPr>
      <w:r>
        <w:rPr>
          <w:rFonts w:cstheme="minorHAnsi"/>
        </w:rPr>
        <w:tab/>
      </w:r>
      <w:r>
        <w:rPr>
          <w:rFonts w:cstheme="minorHAnsi"/>
        </w:rPr>
        <w:tab/>
      </w:r>
      <w:r>
        <w:rPr>
          <w:rFonts w:cstheme="minorHAnsi"/>
        </w:rPr>
        <w:tab/>
        <w:t>If electric furnace:</w:t>
      </w:r>
      <w:r>
        <w:rPr>
          <w:rFonts w:cstheme="minorHAnsi"/>
        </w:rPr>
        <w:tab/>
        <w:t xml:space="preserve">= </w:t>
      </w:r>
      <w:r>
        <w:rPr>
          <w:rFonts w:cstheme="minorHAnsi"/>
          <w:noProof/>
        </w:rPr>
        <w:t>ΔkWh_heating</w:t>
      </w:r>
      <w:r>
        <w:rPr>
          <w:rFonts w:cstheme="minorHAnsi"/>
        </w:rPr>
        <w:t xml:space="preserve"> * </w:t>
      </w:r>
      <w:r>
        <w:rPr>
          <w:rFonts w:cstheme="minorHAnsi"/>
          <w:noProof/>
        </w:rPr>
        <w:t>F</w:t>
      </w:r>
      <w:r>
        <w:rPr>
          <w:rFonts w:cstheme="minorHAnsi"/>
          <w:noProof/>
          <w:vertAlign w:val="subscript"/>
        </w:rPr>
        <w:t>e</w:t>
      </w:r>
    </w:p>
    <w:p w14:paraId="236D4C46" w14:textId="77777777" w:rsidR="002932ED" w:rsidRPr="000563D8" w:rsidRDefault="002932ED" w:rsidP="002932ED">
      <w:pPr>
        <w:rPr>
          <w:rFonts w:cstheme="minorHAnsi"/>
        </w:rPr>
      </w:pPr>
      <w:r w:rsidRPr="000563D8">
        <w:rPr>
          <w:rFonts w:cstheme="minorHAnsi"/>
        </w:rPr>
        <w:t>Where:</w:t>
      </w:r>
    </w:p>
    <w:p w14:paraId="3313EACE" w14:textId="77777777" w:rsidR="002932ED" w:rsidRPr="000563D8" w:rsidRDefault="002932ED" w:rsidP="002932ED">
      <w:pPr>
        <w:rPr>
          <w:rFonts w:cstheme="minorHAnsi"/>
          <w:noProof/>
        </w:rPr>
      </w:pPr>
      <w:r w:rsidRPr="000563D8">
        <w:rPr>
          <w:rFonts w:cstheme="minorHAnsi"/>
        </w:rPr>
        <w:tab/>
        <w:t>∆CFM25</w:t>
      </w:r>
      <w:r w:rsidRPr="000563D8">
        <w:rPr>
          <w:rFonts w:cstheme="minorHAnsi"/>
          <w:vertAlign w:val="subscript"/>
        </w:rPr>
        <w:t>DL</w:t>
      </w:r>
      <w:r w:rsidRPr="000563D8">
        <w:rPr>
          <w:rFonts w:cstheme="minorHAnsi"/>
          <w:vertAlign w:val="subscript"/>
        </w:rPr>
        <w:tab/>
      </w:r>
      <w:r w:rsidRPr="000563D8">
        <w:rPr>
          <w:rFonts w:cstheme="minorHAnsi"/>
          <w:noProof/>
        </w:rPr>
        <w:t>= Duct leakage reduction in CFM25</w:t>
      </w:r>
    </w:p>
    <w:p w14:paraId="1E239E5B" w14:textId="77777777" w:rsidR="002932ED" w:rsidRDefault="002932ED" w:rsidP="002932ED">
      <w:pPr>
        <w:rPr>
          <w:rFonts w:cstheme="minorHAnsi"/>
          <w:noProof/>
        </w:rPr>
      </w:pPr>
      <w:r w:rsidRPr="000563D8">
        <w:rPr>
          <w:rFonts w:cstheme="minorHAnsi"/>
          <w:noProof/>
        </w:rPr>
        <w:tab/>
      </w:r>
      <w:r w:rsidRPr="000563D8">
        <w:rPr>
          <w:rFonts w:cstheme="minorHAnsi"/>
          <w:noProof/>
        </w:rPr>
        <w:tab/>
      </w:r>
      <w:r w:rsidRPr="000563D8">
        <w:rPr>
          <w:rFonts w:cstheme="minorHAnsi"/>
          <w:noProof/>
        </w:rPr>
        <w:tab/>
        <w:t xml:space="preserve">= </w:t>
      </w:r>
      <w:r>
        <w:rPr>
          <w:rFonts w:cstheme="minorHAnsi"/>
          <w:noProof/>
        </w:rPr>
        <w:t>For Methodology 1: Modified Blower Door Subtraction,</w:t>
      </w:r>
      <w:r w:rsidRPr="000563D8">
        <w:rPr>
          <w:rFonts w:cstheme="minorHAnsi"/>
          <w:noProof/>
        </w:rPr>
        <w:t>calculated above</w:t>
      </w:r>
    </w:p>
    <w:p w14:paraId="577EC167" w14:textId="77777777" w:rsidR="002932ED" w:rsidRPr="000563D8" w:rsidRDefault="002932ED" w:rsidP="002932ED">
      <w:pPr>
        <w:rPr>
          <w:rFonts w:cstheme="minorHAnsi"/>
          <w:noProof/>
        </w:rPr>
      </w:pPr>
      <w:r>
        <w:rPr>
          <w:rFonts w:cstheme="minorHAnsi"/>
          <w:noProof/>
        </w:rPr>
        <w:tab/>
      </w:r>
      <w:r>
        <w:rPr>
          <w:rFonts w:cstheme="minorHAnsi"/>
          <w:noProof/>
        </w:rPr>
        <w:tab/>
      </w:r>
      <w:r>
        <w:rPr>
          <w:rFonts w:cstheme="minorHAnsi"/>
          <w:noProof/>
        </w:rPr>
        <w:tab/>
        <w:t>= For Methodology 2: Pressurized Duct Test, use actual</w:t>
      </w:r>
    </w:p>
    <w:p w14:paraId="34CE7D09" w14:textId="77777777" w:rsidR="002932ED" w:rsidRPr="000563D8" w:rsidRDefault="002932ED" w:rsidP="002932ED">
      <w:pPr>
        <w:ind w:left="720"/>
        <w:rPr>
          <w:rFonts w:cstheme="minorHAnsi"/>
          <w:noProof/>
        </w:rPr>
      </w:pPr>
      <w:r>
        <w:rPr>
          <w:rFonts w:cstheme="minorHAnsi"/>
          <w:noProof/>
        </w:rPr>
        <w:t>Output</w:t>
      </w:r>
      <w:r w:rsidRPr="000563D8">
        <w:rPr>
          <w:rFonts w:cstheme="minorHAnsi"/>
          <w:noProof/>
        </w:rPr>
        <w:t>CapacityCool</w:t>
      </w:r>
      <w:r w:rsidRPr="000563D8">
        <w:rPr>
          <w:rFonts w:cstheme="minorHAnsi"/>
          <w:noProof/>
        </w:rPr>
        <w:tab/>
        <w:t xml:space="preserve">= </w:t>
      </w:r>
      <w:r>
        <w:rPr>
          <w:rFonts w:cstheme="minorHAnsi"/>
          <w:noProof/>
        </w:rPr>
        <w:t>Output c</w:t>
      </w:r>
      <w:r w:rsidRPr="000563D8">
        <w:rPr>
          <w:rFonts w:cstheme="minorHAnsi"/>
          <w:noProof/>
        </w:rPr>
        <w:t xml:space="preserve">apacity of Air Cooling system (Btu/hr) </w:t>
      </w:r>
    </w:p>
    <w:p w14:paraId="709F9C55"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w:t>
      </w:r>
      <w:r>
        <w:rPr>
          <w:rFonts w:cstheme="minorHAnsi"/>
          <w:noProof/>
        </w:rPr>
        <w:t xml:space="preserve"> </w:t>
      </w:r>
      <w:r w:rsidRPr="000563D8">
        <w:rPr>
          <w:rFonts w:cstheme="minorHAnsi"/>
          <w:noProof/>
        </w:rPr>
        <w:t>Actual</w:t>
      </w:r>
    </w:p>
    <w:p w14:paraId="363D4F75" w14:textId="77777777" w:rsidR="002932ED" w:rsidRPr="000563D8" w:rsidRDefault="002932ED" w:rsidP="002932ED">
      <w:pPr>
        <w:ind w:left="720"/>
        <w:rPr>
          <w:rFonts w:cstheme="minorHAnsi"/>
          <w:noProof/>
        </w:rPr>
      </w:pPr>
      <w:r w:rsidRPr="000563D8">
        <w:rPr>
          <w:rFonts w:cstheme="minorHAnsi"/>
          <w:noProof/>
        </w:rPr>
        <w:t>12,000</w:t>
      </w:r>
      <w:r w:rsidRPr="000563D8">
        <w:rPr>
          <w:rFonts w:cstheme="minorHAnsi"/>
          <w:noProof/>
        </w:rPr>
        <w:tab/>
      </w:r>
      <w:r w:rsidRPr="000563D8">
        <w:rPr>
          <w:rFonts w:cstheme="minorHAnsi"/>
          <w:noProof/>
        </w:rPr>
        <w:tab/>
        <w:t>= Converts Btu/H capacity to tons</w:t>
      </w:r>
    </w:p>
    <w:p w14:paraId="691E089A" w14:textId="77777777" w:rsidR="002932ED" w:rsidRPr="000563D8" w:rsidRDefault="002932ED" w:rsidP="002932ED">
      <w:pPr>
        <w:ind w:left="720"/>
        <w:rPr>
          <w:rFonts w:cstheme="minorHAnsi"/>
          <w:noProof/>
        </w:rPr>
      </w:pPr>
      <w:r w:rsidRPr="000563D8">
        <w:rPr>
          <w:rFonts w:cstheme="minorHAnsi"/>
          <w:noProof/>
        </w:rPr>
        <w:t>400</w:t>
      </w:r>
      <w:r w:rsidRPr="000563D8">
        <w:rPr>
          <w:rFonts w:cstheme="minorHAnsi"/>
          <w:noProof/>
        </w:rPr>
        <w:tab/>
      </w:r>
      <w:r w:rsidRPr="000563D8">
        <w:rPr>
          <w:rFonts w:cstheme="minorHAnsi"/>
          <w:noProof/>
        </w:rPr>
        <w:tab/>
        <w:t>= Converts capacity in tons to CFM (400CFM / ton)</w:t>
      </w:r>
      <w:r w:rsidRPr="000563D8">
        <w:rPr>
          <w:rFonts w:ascii="Arial" w:hAnsi="Arial"/>
          <w:noProof/>
          <w:vertAlign w:val="superscript"/>
        </w:rPr>
        <w:footnoteReference w:id="134"/>
      </w:r>
    </w:p>
    <w:p w14:paraId="403CF8A0" w14:textId="77777777" w:rsidR="002932ED" w:rsidRPr="000563D8" w:rsidRDefault="002932ED" w:rsidP="002932ED">
      <w:pPr>
        <w:ind w:left="720"/>
        <w:rPr>
          <w:rFonts w:cstheme="minorHAnsi"/>
          <w:noProof/>
        </w:rPr>
      </w:pPr>
      <w:r w:rsidRPr="000563D8">
        <w:rPr>
          <w:rFonts w:cstheme="minorHAnsi"/>
          <w:noProof/>
        </w:rPr>
        <w:t xml:space="preserve">FLHcool </w:t>
      </w:r>
      <w:r w:rsidRPr="000563D8">
        <w:rPr>
          <w:rFonts w:cstheme="minorHAnsi"/>
          <w:noProof/>
        </w:rPr>
        <w:tab/>
      </w:r>
      <w:r w:rsidRPr="000563D8">
        <w:rPr>
          <w:rFonts w:cstheme="minorHAnsi"/>
          <w:noProof/>
        </w:rPr>
        <w:tab/>
        <w:t>= Full load cooling hours</w:t>
      </w:r>
    </w:p>
    <w:p w14:paraId="7E1AF58D"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 Dependent on location as below</w:t>
      </w:r>
      <w:r>
        <w:rPr>
          <w:rFonts w:cstheme="minorHAnsi"/>
          <w:noProof/>
        </w:rPr>
        <w:t>:</w:t>
      </w:r>
      <w:r w:rsidRPr="000563D8">
        <w:rPr>
          <w:rFonts w:ascii="Arial" w:eastAsia="Calibri" w:hAnsi="Arial"/>
          <w:noProof/>
          <w:vertAlign w:val="superscript"/>
        </w:rPr>
        <w:footnoteReference w:id="135"/>
      </w:r>
    </w:p>
    <w:tbl>
      <w:tblPr>
        <w:tblW w:w="5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1478"/>
        <w:gridCol w:w="1184"/>
      </w:tblGrid>
      <w:tr w:rsidR="002932ED" w:rsidRPr="000563D8" w14:paraId="2ABA9502" w14:textId="77777777" w:rsidTr="00660AE1">
        <w:trPr>
          <w:trHeight w:val="270"/>
          <w:tblHeader/>
          <w:jc w:val="center"/>
        </w:trPr>
        <w:tc>
          <w:tcPr>
            <w:tcW w:w="2605" w:type="dxa"/>
            <w:shd w:val="clear" w:color="auto" w:fill="7F7F7F" w:themeFill="text1" w:themeFillTint="80"/>
            <w:noWrap/>
            <w:vAlign w:val="center"/>
            <w:hideMark/>
          </w:tcPr>
          <w:p w14:paraId="6B4B23D9"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3CAB1EF6"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478" w:type="dxa"/>
            <w:shd w:val="clear" w:color="auto" w:fill="7F7F7F" w:themeFill="text1" w:themeFillTint="80"/>
            <w:noWrap/>
            <w:vAlign w:val="center"/>
            <w:hideMark/>
          </w:tcPr>
          <w:p w14:paraId="0BCFA933"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389AB73C" w14:textId="77777777" w:rsidR="002932ED" w:rsidRPr="000563D8" w:rsidRDefault="002932ED" w:rsidP="00660AE1">
            <w:pPr>
              <w:spacing w:after="0"/>
              <w:jc w:val="center"/>
              <w:rPr>
                <w:b/>
                <w:color w:val="FFFFFF" w:themeColor="background1"/>
              </w:rPr>
            </w:pPr>
            <w:r w:rsidRPr="000563D8">
              <w:rPr>
                <w:b/>
                <w:color w:val="FFFFFF" w:themeColor="background1"/>
              </w:rPr>
              <w:t>Single Family</w:t>
            </w:r>
          </w:p>
        </w:tc>
        <w:tc>
          <w:tcPr>
            <w:tcW w:w="1184" w:type="dxa"/>
            <w:shd w:val="clear" w:color="auto" w:fill="7F7F7F" w:themeFill="text1" w:themeFillTint="80"/>
            <w:vAlign w:val="center"/>
            <w:hideMark/>
          </w:tcPr>
          <w:p w14:paraId="22744AFF"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626DD613" w14:textId="77777777" w:rsidR="002932ED" w:rsidRPr="000563D8" w:rsidRDefault="002932ED" w:rsidP="00660AE1">
            <w:pPr>
              <w:spacing w:after="0"/>
              <w:jc w:val="center"/>
              <w:rPr>
                <w:b/>
                <w:color w:val="FFFFFF" w:themeColor="background1"/>
              </w:rPr>
            </w:pPr>
            <w:r w:rsidRPr="000563D8">
              <w:rPr>
                <w:b/>
                <w:color w:val="FFFFFF" w:themeColor="background1"/>
              </w:rPr>
              <w:t>Multifamily</w:t>
            </w:r>
          </w:p>
        </w:tc>
      </w:tr>
      <w:tr w:rsidR="002932ED" w:rsidRPr="000563D8" w14:paraId="54BDFA68" w14:textId="77777777" w:rsidTr="00660AE1">
        <w:trPr>
          <w:trHeight w:val="187"/>
          <w:jc w:val="center"/>
        </w:trPr>
        <w:tc>
          <w:tcPr>
            <w:tcW w:w="2605" w:type="dxa"/>
            <w:shd w:val="clear" w:color="auto" w:fill="FFFFFF" w:themeFill="background1"/>
            <w:noWrap/>
            <w:vAlign w:val="bottom"/>
            <w:hideMark/>
          </w:tcPr>
          <w:p w14:paraId="52F33C1A" w14:textId="77777777" w:rsidR="002932ED" w:rsidRPr="000563D8" w:rsidRDefault="002932ED" w:rsidP="00660AE1">
            <w:pPr>
              <w:spacing w:after="0"/>
            </w:pPr>
            <w:r w:rsidRPr="000563D8">
              <w:t>1 (Rockford)</w:t>
            </w:r>
          </w:p>
        </w:tc>
        <w:tc>
          <w:tcPr>
            <w:tcW w:w="1478" w:type="dxa"/>
            <w:shd w:val="clear" w:color="auto" w:fill="FFFFFF" w:themeFill="background1"/>
            <w:hideMark/>
          </w:tcPr>
          <w:p w14:paraId="58558B22" w14:textId="77777777" w:rsidR="002932ED" w:rsidRPr="000563D8" w:rsidRDefault="002932ED" w:rsidP="00660AE1">
            <w:pPr>
              <w:spacing w:after="0"/>
              <w:jc w:val="center"/>
            </w:pPr>
            <w:r w:rsidRPr="00AC25AF">
              <w:t>547</w:t>
            </w:r>
          </w:p>
        </w:tc>
        <w:tc>
          <w:tcPr>
            <w:tcW w:w="1184" w:type="dxa"/>
            <w:shd w:val="clear" w:color="auto" w:fill="FFFFFF" w:themeFill="background1"/>
            <w:hideMark/>
          </w:tcPr>
          <w:p w14:paraId="64C78173" w14:textId="77777777" w:rsidR="002932ED" w:rsidRPr="000563D8" w:rsidRDefault="002932ED" w:rsidP="00660AE1">
            <w:pPr>
              <w:spacing w:after="0"/>
              <w:jc w:val="center"/>
            </w:pPr>
            <w:r w:rsidRPr="00AC25AF">
              <w:t>499</w:t>
            </w:r>
          </w:p>
        </w:tc>
      </w:tr>
      <w:tr w:rsidR="002932ED" w:rsidRPr="000563D8" w14:paraId="601C7211" w14:textId="77777777" w:rsidTr="00660AE1">
        <w:trPr>
          <w:trHeight w:val="187"/>
          <w:jc w:val="center"/>
        </w:trPr>
        <w:tc>
          <w:tcPr>
            <w:tcW w:w="2605" w:type="dxa"/>
            <w:shd w:val="clear" w:color="auto" w:fill="FFFFFF" w:themeFill="background1"/>
            <w:noWrap/>
            <w:vAlign w:val="bottom"/>
            <w:hideMark/>
          </w:tcPr>
          <w:p w14:paraId="173C5BA0" w14:textId="77777777" w:rsidR="002932ED" w:rsidRPr="000563D8" w:rsidRDefault="002932ED" w:rsidP="00660AE1">
            <w:pPr>
              <w:spacing w:after="0"/>
            </w:pPr>
            <w:r w:rsidRPr="000563D8">
              <w:t>2 (Chicago)</w:t>
            </w:r>
          </w:p>
        </w:tc>
        <w:tc>
          <w:tcPr>
            <w:tcW w:w="1478" w:type="dxa"/>
            <w:shd w:val="clear" w:color="auto" w:fill="FFFFFF" w:themeFill="background1"/>
            <w:hideMark/>
          </w:tcPr>
          <w:p w14:paraId="0193B590" w14:textId="77777777" w:rsidR="002932ED" w:rsidRPr="000563D8" w:rsidRDefault="002932ED" w:rsidP="00660AE1">
            <w:pPr>
              <w:spacing w:after="0"/>
              <w:jc w:val="center"/>
            </w:pPr>
            <w:r w:rsidRPr="00AC25AF">
              <w:t>709</w:t>
            </w:r>
          </w:p>
        </w:tc>
        <w:tc>
          <w:tcPr>
            <w:tcW w:w="1184" w:type="dxa"/>
            <w:shd w:val="clear" w:color="auto" w:fill="FFFFFF" w:themeFill="background1"/>
            <w:hideMark/>
          </w:tcPr>
          <w:p w14:paraId="1AA8FDC7" w14:textId="77777777" w:rsidR="002932ED" w:rsidRPr="000563D8" w:rsidRDefault="002932ED" w:rsidP="00660AE1">
            <w:pPr>
              <w:spacing w:after="0"/>
              <w:jc w:val="center"/>
            </w:pPr>
            <w:r w:rsidRPr="00AC25AF">
              <w:t>629</w:t>
            </w:r>
          </w:p>
        </w:tc>
      </w:tr>
      <w:tr w:rsidR="002932ED" w:rsidRPr="000563D8" w14:paraId="61FFE6F1" w14:textId="77777777" w:rsidTr="00660AE1">
        <w:trPr>
          <w:trHeight w:val="187"/>
          <w:jc w:val="center"/>
        </w:trPr>
        <w:tc>
          <w:tcPr>
            <w:tcW w:w="2605" w:type="dxa"/>
            <w:shd w:val="clear" w:color="auto" w:fill="FFFFFF" w:themeFill="background1"/>
            <w:noWrap/>
            <w:vAlign w:val="bottom"/>
            <w:hideMark/>
          </w:tcPr>
          <w:p w14:paraId="3E50D30D" w14:textId="77777777" w:rsidR="002932ED" w:rsidRPr="000563D8" w:rsidRDefault="002932ED" w:rsidP="00660AE1">
            <w:pPr>
              <w:spacing w:after="0"/>
            </w:pPr>
            <w:r w:rsidRPr="000563D8">
              <w:t>3 (Springfield)</w:t>
            </w:r>
          </w:p>
        </w:tc>
        <w:tc>
          <w:tcPr>
            <w:tcW w:w="1478" w:type="dxa"/>
            <w:shd w:val="clear" w:color="auto" w:fill="FFFFFF" w:themeFill="background1"/>
            <w:hideMark/>
          </w:tcPr>
          <w:p w14:paraId="3DBD65DA" w14:textId="77777777" w:rsidR="002932ED" w:rsidRPr="000563D8" w:rsidRDefault="002932ED" w:rsidP="00660AE1">
            <w:pPr>
              <w:spacing w:after="0"/>
              <w:jc w:val="center"/>
            </w:pPr>
            <w:r w:rsidRPr="00AC25AF">
              <w:t>779</w:t>
            </w:r>
          </w:p>
        </w:tc>
        <w:tc>
          <w:tcPr>
            <w:tcW w:w="1184" w:type="dxa"/>
            <w:shd w:val="clear" w:color="auto" w:fill="FFFFFF" w:themeFill="background1"/>
            <w:hideMark/>
          </w:tcPr>
          <w:p w14:paraId="25F924A7" w14:textId="77777777" w:rsidR="002932ED" w:rsidRPr="000563D8" w:rsidRDefault="002932ED" w:rsidP="00660AE1">
            <w:pPr>
              <w:spacing w:after="0"/>
              <w:jc w:val="center"/>
            </w:pPr>
            <w:r w:rsidRPr="00AC25AF">
              <w:t>707</w:t>
            </w:r>
          </w:p>
        </w:tc>
      </w:tr>
      <w:tr w:rsidR="002932ED" w:rsidRPr="000563D8" w14:paraId="6F32F50A" w14:textId="77777777" w:rsidTr="00660AE1">
        <w:trPr>
          <w:trHeight w:val="115"/>
          <w:jc w:val="center"/>
        </w:trPr>
        <w:tc>
          <w:tcPr>
            <w:tcW w:w="2605" w:type="dxa"/>
            <w:shd w:val="clear" w:color="auto" w:fill="FFFFFF" w:themeFill="background1"/>
            <w:noWrap/>
            <w:vAlign w:val="bottom"/>
            <w:hideMark/>
          </w:tcPr>
          <w:p w14:paraId="314BA84F" w14:textId="77777777" w:rsidR="002932ED" w:rsidRPr="000563D8" w:rsidRDefault="002932ED" w:rsidP="00660AE1">
            <w:pPr>
              <w:spacing w:after="0"/>
            </w:pPr>
            <w:r w:rsidRPr="000563D8">
              <w:t>4 (Belleville)</w:t>
            </w:r>
          </w:p>
        </w:tc>
        <w:tc>
          <w:tcPr>
            <w:tcW w:w="1478" w:type="dxa"/>
            <w:shd w:val="clear" w:color="auto" w:fill="FFFFFF" w:themeFill="background1"/>
            <w:hideMark/>
          </w:tcPr>
          <w:p w14:paraId="3E84A2BC" w14:textId="77777777" w:rsidR="002932ED" w:rsidRPr="000563D8" w:rsidRDefault="002932ED" w:rsidP="00660AE1">
            <w:pPr>
              <w:spacing w:after="0"/>
              <w:jc w:val="center"/>
            </w:pPr>
            <w:r w:rsidRPr="00AC25AF">
              <w:t>1</w:t>
            </w:r>
            <w:r>
              <w:t>,</w:t>
            </w:r>
            <w:r w:rsidRPr="00AC25AF">
              <w:t>082</w:t>
            </w:r>
          </w:p>
        </w:tc>
        <w:tc>
          <w:tcPr>
            <w:tcW w:w="1184" w:type="dxa"/>
            <w:shd w:val="clear" w:color="auto" w:fill="FFFFFF" w:themeFill="background1"/>
            <w:hideMark/>
          </w:tcPr>
          <w:p w14:paraId="0163DD71" w14:textId="77777777" w:rsidR="002932ED" w:rsidRPr="000563D8" w:rsidRDefault="002932ED" w:rsidP="00660AE1">
            <w:pPr>
              <w:spacing w:after="0"/>
              <w:jc w:val="center"/>
            </w:pPr>
            <w:r w:rsidRPr="00AC25AF">
              <w:t>982</w:t>
            </w:r>
          </w:p>
        </w:tc>
      </w:tr>
      <w:tr w:rsidR="002932ED" w:rsidRPr="000563D8" w14:paraId="5076DDD4" w14:textId="77777777" w:rsidTr="00660AE1">
        <w:trPr>
          <w:trHeight w:val="115"/>
          <w:jc w:val="center"/>
        </w:trPr>
        <w:tc>
          <w:tcPr>
            <w:tcW w:w="2605" w:type="dxa"/>
            <w:shd w:val="clear" w:color="auto" w:fill="FFFFFF" w:themeFill="background1"/>
            <w:noWrap/>
            <w:vAlign w:val="bottom"/>
            <w:hideMark/>
          </w:tcPr>
          <w:p w14:paraId="10EF7B4B" w14:textId="77777777" w:rsidR="002932ED" w:rsidRPr="000563D8" w:rsidRDefault="002932ED" w:rsidP="00660AE1">
            <w:pPr>
              <w:spacing w:after="0"/>
            </w:pPr>
            <w:r w:rsidRPr="000563D8">
              <w:t>5 (Marion)</w:t>
            </w:r>
          </w:p>
        </w:tc>
        <w:tc>
          <w:tcPr>
            <w:tcW w:w="1478" w:type="dxa"/>
            <w:shd w:val="clear" w:color="auto" w:fill="FFFFFF" w:themeFill="background1"/>
            <w:hideMark/>
          </w:tcPr>
          <w:p w14:paraId="4E59B899" w14:textId="77777777" w:rsidR="002932ED" w:rsidRPr="000563D8" w:rsidRDefault="002932ED" w:rsidP="00660AE1">
            <w:pPr>
              <w:spacing w:after="0"/>
              <w:jc w:val="center"/>
            </w:pPr>
            <w:r w:rsidRPr="00AC25AF">
              <w:t>956</w:t>
            </w:r>
          </w:p>
        </w:tc>
        <w:tc>
          <w:tcPr>
            <w:tcW w:w="1184" w:type="dxa"/>
            <w:shd w:val="clear" w:color="auto" w:fill="FFFFFF" w:themeFill="background1"/>
            <w:hideMark/>
          </w:tcPr>
          <w:p w14:paraId="630BA2F1" w14:textId="77777777" w:rsidR="002932ED" w:rsidRPr="000563D8" w:rsidRDefault="002932ED" w:rsidP="00660AE1">
            <w:pPr>
              <w:spacing w:after="0"/>
              <w:jc w:val="center"/>
            </w:pPr>
            <w:r w:rsidRPr="00AC25AF">
              <w:t>868</w:t>
            </w:r>
          </w:p>
        </w:tc>
      </w:tr>
      <w:tr w:rsidR="002932ED" w:rsidRPr="000563D8" w14:paraId="130BC452" w14:textId="77777777" w:rsidTr="00660AE1">
        <w:trPr>
          <w:trHeight w:val="133"/>
          <w:jc w:val="center"/>
        </w:trPr>
        <w:tc>
          <w:tcPr>
            <w:tcW w:w="2605" w:type="dxa"/>
            <w:noWrap/>
            <w:vAlign w:val="bottom"/>
            <w:hideMark/>
          </w:tcPr>
          <w:p w14:paraId="7B28E587" w14:textId="77777777" w:rsidR="002932ED" w:rsidRDefault="002932ED" w:rsidP="00660AE1">
            <w:pPr>
              <w:spacing w:after="0"/>
            </w:pPr>
            <w:r w:rsidRPr="000563D8">
              <w:t>Weighted Average</w:t>
            </w:r>
            <w:r w:rsidRPr="009C362B">
              <w:rPr>
                <w:rFonts w:eastAsiaTheme="minorEastAsia"/>
                <w:vertAlign w:val="superscript"/>
              </w:rPr>
              <w:footnoteReference w:id="136"/>
            </w:r>
          </w:p>
          <w:p w14:paraId="6AFA723D" w14:textId="77777777" w:rsidR="002932ED" w:rsidRDefault="002932ED" w:rsidP="00660AE1">
            <w:pPr>
              <w:spacing w:after="0"/>
              <w:ind w:left="720"/>
            </w:pPr>
            <w:r>
              <w:t>ComEd</w:t>
            </w:r>
          </w:p>
          <w:p w14:paraId="24FD744A" w14:textId="77777777" w:rsidR="002932ED" w:rsidRDefault="002932ED" w:rsidP="00660AE1">
            <w:pPr>
              <w:spacing w:after="0"/>
              <w:ind w:left="720"/>
            </w:pPr>
            <w:r>
              <w:t>Ameren</w:t>
            </w:r>
          </w:p>
          <w:p w14:paraId="2A63048A" w14:textId="77777777" w:rsidR="002932ED" w:rsidRPr="000563D8" w:rsidRDefault="002932ED" w:rsidP="00660AE1">
            <w:pPr>
              <w:spacing w:after="0"/>
              <w:ind w:firstLine="780"/>
            </w:pPr>
            <w:r>
              <w:t>Statewide</w:t>
            </w:r>
          </w:p>
        </w:tc>
        <w:tc>
          <w:tcPr>
            <w:tcW w:w="1478" w:type="dxa"/>
            <w:vAlign w:val="bottom"/>
            <w:hideMark/>
          </w:tcPr>
          <w:p w14:paraId="33B1EAD0" w14:textId="77777777" w:rsidR="002932ED" w:rsidRDefault="002932ED" w:rsidP="00660AE1">
            <w:pPr>
              <w:spacing w:after="0"/>
              <w:jc w:val="center"/>
            </w:pPr>
          </w:p>
          <w:p w14:paraId="4B8A0EBE" w14:textId="77777777" w:rsidR="002932ED" w:rsidRDefault="002932ED" w:rsidP="00660AE1">
            <w:pPr>
              <w:spacing w:after="0"/>
              <w:jc w:val="center"/>
            </w:pPr>
            <w:r>
              <w:t>676</w:t>
            </w:r>
          </w:p>
          <w:p w14:paraId="0A647F6B" w14:textId="77777777" w:rsidR="002932ED" w:rsidRDefault="002932ED" w:rsidP="00660AE1">
            <w:pPr>
              <w:spacing w:after="0"/>
              <w:jc w:val="center"/>
            </w:pPr>
            <w:r>
              <w:t>875</w:t>
            </w:r>
          </w:p>
          <w:p w14:paraId="4C78F108" w14:textId="77777777" w:rsidR="002932ED" w:rsidRPr="000563D8" w:rsidRDefault="002932ED" w:rsidP="00660AE1">
            <w:pPr>
              <w:spacing w:after="0"/>
            </w:pPr>
            <w:r>
              <w:t xml:space="preserve">           731</w:t>
            </w:r>
          </w:p>
        </w:tc>
        <w:tc>
          <w:tcPr>
            <w:tcW w:w="1184" w:type="dxa"/>
            <w:hideMark/>
          </w:tcPr>
          <w:p w14:paraId="56C38C7B" w14:textId="77777777" w:rsidR="002932ED" w:rsidRDefault="002932ED" w:rsidP="00660AE1">
            <w:pPr>
              <w:spacing w:after="0"/>
              <w:jc w:val="center"/>
            </w:pPr>
          </w:p>
          <w:p w14:paraId="26F13CF3" w14:textId="77777777" w:rsidR="002932ED" w:rsidRDefault="002932ED" w:rsidP="00660AE1">
            <w:pPr>
              <w:spacing w:after="0"/>
              <w:jc w:val="center"/>
            </w:pPr>
            <w:r>
              <w:t>603</w:t>
            </w:r>
          </w:p>
          <w:p w14:paraId="0FBC1032" w14:textId="77777777" w:rsidR="002932ED" w:rsidRDefault="002932ED" w:rsidP="00660AE1">
            <w:pPr>
              <w:spacing w:after="0"/>
              <w:jc w:val="center"/>
            </w:pPr>
            <w:r>
              <w:t>791</w:t>
            </w:r>
          </w:p>
          <w:p w14:paraId="3CC60071" w14:textId="77777777" w:rsidR="002932ED" w:rsidRPr="000563D8" w:rsidRDefault="002932ED" w:rsidP="00660AE1">
            <w:pPr>
              <w:spacing w:after="0"/>
              <w:jc w:val="center"/>
            </w:pPr>
            <w:r>
              <w:t>655</w:t>
            </w:r>
          </w:p>
        </w:tc>
      </w:tr>
    </w:tbl>
    <w:p w14:paraId="45774C64" w14:textId="77777777" w:rsidR="002932ED" w:rsidRDefault="002932ED" w:rsidP="002932ED">
      <w:pPr>
        <w:ind w:left="1440" w:firstLine="720"/>
        <w:rPr>
          <w:rFonts w:cstheme="minorHAnsi"/>
          <w:noProof/>
        </w:rPr>
      </w:pPr>
      <w:r w:rsidRPr="000B0FAA">
        <w:rPr>
          <w:rFonts w:cstheme="minorHAnsi"/>
          <w:noProof/>
        </w:rPr>
        <w:t>Use Multifamily if: Building m</w:t>
      </w:r>
      <w:r>
        <w:rPr>
          <w:rFonts w:cstheme="minorHAnsi"/>
          <w:noProof/>
        </w:rPr>
        <w:t>eets utility’s definition for multifamily and system serves single unit. For residential sized systems serving 2 or more units, assume single family hours. For central systems use Volume 2 Commercial and Industrial Measures.</w:t>
      </w:r>
    </w:p>
    <w:p w14:paraId="0CBA6090" w14:textId="77777777" w:rsidR="002932ED" w:rsidRDefault="002932ED" w:rsidP="002932ED">
      <w:pPr>
        <w:ind w:left="2160" w:hanging="1440"/>
      </w:pPr>
      <w:r>
        <w:t>TRFcool</w:t>
      </w:r>
      <w:r>
        <w:tab/>
        <w:t>= Thermal Regain Factor for cooling by space type</w:t>
      </w:r>
    </w:p>
    <w:p w14:paraId="65172BAF" w14:textId="77777777" w:rsidR="002932ED" w:rsidRPr="00F45709" w:rsidRDefault="002932ED" w:rsidP="002932ED">
      <w:pPr>
        <w:ind w:left="1440" w:firstLine="720"/>
      </w:pPr>
      <w:r w:rsidRPr="00F45709">
        <w:t>= 1.0 for Unconditioned Spaces</w:t>
      </w:r>
    </w:p>
    <w:p w14:paraId="44F3BB54" w14:textId="77777777" w:rsidR="002932ED" w:rsidRPr="00F45709" w:rsidRDefault="002932ED" w:rsidP="002932ED">
      <w:pPr>
        <w:ind w:left="720" w:firstLine="720"/>
      </w:pPr>
      <w:r w:rsidRPr="00F45709">
        <w:t xml:space="preserve">                = 0.</w:t>
      </w:r>
      <w:r>
        <w:t>4</w:t>
      </w:r>
      <w:r w:rsidRPr="00F45709">
        <w:t xml:space="preserve"> for Semi-Conditioned Spaces</w:t>
      </w:r>
      <w:r w:rsidRPr="00F45709">
        <w:rPr>
          <w:rStyle w:val="FootnoteReference"/>
          <w:rFonts w:eastAsiaTheme="minorEastAsia"/>
        </w:rPr>
        <w:footnoteReference w:id="137"/>
      </w:r>
    </w:p>
    <w:p w14:paraId="55666ECA" w14:textId="77777777" w:rsidR="002932ED" w:rsidRDefault="002932ED" w:rsidP="002932ED">
      <w:pPr>
        <w:ind w:firstLine="720"/>
        <w:rPr>
          <w:rFonts w:cstheme="minorHAnsi"/>
        </w:rPr>
      </w:pPr>
      <w:r>
        <w:rPr>
          <w:rFonts w:cstheme="minorHAnsi"/>
        </w:rPr>
        <w:t>%Cool</w:t>
      </w:r>
      <w:r>
        <w:rPr>
          <w:rFonts w:cstheme="minorHAnsi"/>
        </w:rPr>
        <w:tab/>
      </w:r>
      <w:r>
        <w:rPr>
          <w:rFonts w:cstheme="minorHAnsi"/>
        </w:rPr>
        <w:tab/>
        <w:t>= Percent of homes that have cooling</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1350"/>
        <w:gridCol w:w="1063"/>
        <w:gridCol w:w="1350"/>
        <w:gridCol w:w="1187"/>
        <w:gridCol w:w="1187"/>
      </w:tblGrid>
      <w:tr w:rsidR="002932ED" w:rsidRPr="006E2124" w14:paraId="7F931300" w14:textId="77777777" w:rsidTr="00660AE1">
        <w:trPr>
          <w:trHeight w:val="20"/>
          <w:tblHeader/>
          <w:jc w:val="center"/>
        </w:trPr>
        <w:tc>
          <w:tcPr>
            <w:tcW w:w="4495" w:type="dxa"/>
            <w:vMerge w:val="restart"/>
            <w:shd w:val="clear" w:color="auto" w:fill="7F7F7F" w:themeFill="text1" w:themeFillTint="80"/>
            <w:noWrap/>
            <w:vAlign w:val="center"/>
            <w:hideMark/>
          </w:tcPr>
          <w:p w14:paraId="55B51D17" w14:textId="77777777" w:rsidR="002932ED" w:rsidRPr="006E2124" w:rsidRDefault="002932ED" w:rsidP="00660AE1">
            <w:pPr>
              <w:spacing w:after="0"/>
              <w:jc w:val="center"/>
              <w:rPr>
                <w:rFonts w:cstheme="minorHAnsi"/>
                <w:b/>
                <w:color w:val="FFFFFF" w:themeColor="background1"/>
                <w:szCs w:val="20"/>
              </w:rPr>
            </w:pPr>
            <w:r>
              <w:rPr>
                <w:rFonts w:cstheme="minorHAnsi"/>
                <w:b/>
                <w:color w:val="FFFFFF" w:themeColor="background1"/>
                <w:szCs w:val="20"/>
              </w:rPr>
              <w:t>Cooling (Central or Room AC)</w:t>
            </w:r>
          </w:p>
        </w:tc>
        <w:tc>
          <w:tcPr>
            <w:tcW w:w="6137" w:type="dxa"/>
            <w:gridSpan w:val="5"/>
            <w:shd w:val="clear" w:color="auto" w:fill="7F7F7F" w:themeFill="text1" w:themeFillTint="80"/>
            <w:noWrap/>
            <w:vAlign w:val="center"/>
            <w:hideMark/>
          </w:tcPr>
          <w:p w14:paraId="2029CFCD" w14:textId="77777777" w:rsidR="002932ED" w:rsidRDefault="002932ED" w:rsidP="00660AE1">
            <w:pPr>
              <w:spacing w:after="0"/>
              <w:jc w:val="center"/>
              <w:rPr>
                <w:rFonts w:cstheme="minorHAnsi"/>
                <w:b/>
                <w:color w:val="FFFFFF" w:themeColor="background1"/>
                <w:szCs w:val="20"/>
              </w:rPr>
            </w:pPr>
            <w:r w:rsidRPr="006E2124">
              <w:rPr>
                <w:rFonts w:cstheme="minorHAnsi"/>
                <w:b/>
                <w:color w:val="FFFFFF" w:themeColor="background1"/>
                <w:szCs w:val="20"/>
              </w:rPr>
              <w:t>%</w:t>
            </w:r>
            <w:r>
              <w:rPr>
                <w:rFonts w:cstheme="minorHAnsi"/>
                <w:b/>
                <w:color w:val="FFFFFF" w:themeColor="background1"/>
                <w:szCs w:val="20"/>
              </w:rPr>
              <w:t>Cool</w:t>
            </w:r>
          </w:p>
          <w:p w14:paraId="7F15BA25" w14:textId="77777777" w:rsidR="002932ED" w:rsidRPr="006E2124" w:rsidRDefault="002932ED" w:rsidP="00660AE1">
            <w:pPr>
              <w:spacing w:after="0"/>
              <w:jc w:val="center"/>
              <w:rPr>
                <w:rFonts w:cstheme="minorHAnsi"/>
                <w:b/>
                <w:color w:val="FFFFFF" w:themeColor="background1"/>
                <w:szCs w:val="20"/>
              </w:rPr>
            </w:pPr>
            <w:r>
              <w:rPr>
                <w:rFonts w:cstheme="minorHAnsi"/>
                <w:b/>
                <w:color w:val="FFFFFF" w:themeColor="background1"/>
                <w:szCs w:val="20"/>
              </w:rPr>
              <w:t>(By Market Segment)</w:t>
            </w:r>
          </w:p>
        </w:tc>
      </w:tr>
      <w:tr w:rsidR="002932ED" w:rsidRPr="006E2124" w14:paraId="17709F00" w14:textId="77777777" w:rsidTr="00660AE1">
        <w:trPr>
          <w:trHeight w:val="20"/>
          <w:tblHeader/>
          <w:jc w:val="center"/>
        </w:trPr>
        <w:tc>
          <w:tcPr>
            <w:tcW w:w="4495" w:type="dxa"/>
            <w:vMerge/>
            <w:shd w:val="clear" w:color="auto" w:fill="7F7F7F" w:themeFill="text1" w:themeFillTint="80"/>
            <w:noWrap/>
            <w:vAlign w:val="bottom"/>
          </w:tcPr>
          <w:p w14:paraId="484CE70D" w14:textId="77777777" w:rsidR="002932ED" w:rsidDel="005C7E54" w:rsidRDefault="002932ED" w:rsidP="00660AE1">
            <w:pPr>
              <w:spacing w:after="0"/>
              <w:jc w:val="center"/>
              <w:rPr>
                <w:rFonts w:cstheme="minorHAnsi"/>
                <w:b/>
                <w:color w:val="FFFFFF" w:themeColor="background1"/>
                <w:szCs w:val="20"/>
              </w:rPr>
            </w:pPr>
          </w:p>
        </w:tc>
        <w:tc>
          <w:tcPr>
            <w:tcW w:w="1350" w:type="dxa"/>
            <w:shd w:val="clear" w:color="auto" w:fill="7F7F7F" w:themeFill="text1" w:themeFillTint="80"/>
            <w:noWrap/>
            <w:vAlign w:val="center"/>
          </w:tcPr>
          <w:p w14:paraId="4948C7E5" w14:textId="77777777" w:rsidR="002932ED" w:rsidRPr="009A375B" w:rsidRDefault="002932ED" w:rsidP="00660AE1">
            <w:pPr>
              <w:spacing w:after="0"/>
              <w:jc w:val="center"/>
              <w:rPr>
                <w:rFonts w:ascii="Calibri" w:hAnsi="Calibri" w:cs="Calibri"/>
                <w:b/>
                <w:bCs/>
                <w:color w:val="FFFFFF" w:themeColor="background1"/>
              </w:rPr>
            </w:pPr>
            <w:r w:rsidRPr="009A375B">
              <w:rPr>
                <w:rFonts w:ascii="Calibri" w:hAnsi="Calibri" w:cs="Calibri"/>
                <w:b/>
                <w:bCs/>
                <w:color w:val="FFFFFF" w:themeColor="background1"/>
              </w:rPr>
              <w:t>Single Family Non-IQ</w:t>
            </w:r>
          </w:p>
        </w:tc>
        <w:tc>
          <w:tcPr>
            <w:tcW w:w="1063" w:type="dxa"/>
            <w:shd w:val="clear" w:color="auto" w:fill="7F7F7F" w:themeFill="text1" w:themeFillTint="80"/>
          </w:tcPr>
          <w:p w14:paraId="082984CC" w14:textId="77777777" w:rsidR="002932ED" w:rsidRPr="000A1B56" w:rsidRDefault="002932ED" w:rsidP="00660AE1">
            <w:pPr>
              <w:spacing w:after="0"/>
              <w:jc w:val="center"/>
              <w:rPr>
                <w:rFonts w:cstheme="minorHAnsi"/>
                <w:b/>
                <w:bCs/>
                <w:color w:val="FFFFFF" w:themeColor="background1"/>
                <w:szCs w:val="20"/>
              </w:rPr>
            </w:pPr>
            <w:r w:rsidRPr="009A375B">
              <w:rPr>
                <w:rFonts w:ascii="Calibri" w:hAnsi="Calibri" w:cs="Calibri"/>
                <w:b/>
                <w:bCs/>
                <w:color w:val="FFFFFF" w:themeColor="background1"/>
              </w:rPr>
              <w:t>Single Family IQ</w:t>
            </w:r>
          </w:p>
        </w:tc>
        <w:tc>
          <w:tcPr>
            <w:tcW w:w="1350" w:type="dxa"/>
            <w:shd w:val="clear" w:color="auto" w:fill="7F7F7F" w:themeFill="text1" w:themeFillTint="80"/>
          </w:tcPr>
          <w:p w14:paraId="3BD8291A" w14:textId="77777777" w:rsidR="002932ED" w:rsidRPr="000A1B56" w:rsidRDefault="002932ED" w:rsidP="00660AE1">
            <w:pPr>
              <w:spacing w:after="0"/>
              <w:jc w:val="center"/>
              <w:rPr>
                <w:rFonts w:cstheme="minorHAnsi"/>
                <w:b/>
                <w:bCs/>
                <w:color w:val="FFFFFF" w:themeColor="background1"/>
                <w:szCs w:val="20"/>
              </w:rPr>
            </w:pPr>
            <w:r w:rsidRPr="009A375B">
              <w:rPr>
                <w:rFonts w:ascii="Calibri" w:hAnsi="Calibri" w:cs="Calibri"/>
                <w:b/>
                <w:bCs/>
                <w:color w:val="FFFFFF" w:themeColor="background1"/>
              </w:rPr>
              <w:t>Multi Family Non-IQ</w:t>
            </w:r>
          </w:p>
        </w:tc>
        <w:tc>
          <w:tcPr>
            <w:tcW w:w="1187" w:type="dxa"/>
            <w:shd w:val="clear" w:color="auto" w:fill="7F7F7F" w:themeFill="text1" w:themeFillTint="80"/>
          </w:tcPr>
          <w:p w14:paraId="6EAD9D9D" w14:textId="77777777" w:rsidR="002932ED" w:rsidRPr="000A1B56" w:rsidRDefault="002932ED" w:rsidP="00660AE1">
            <w:pPr>
              <w:spacing w:after="0"/>
              <w:jc w:val="center"/>
              <w:rPr>
                <w:rFonts w:cstheme="minorHAnsi"/>
                <w:b/>
                <w:bCs/>
                <w:color w:val="FFFFFF" w:themeColor="background1"/>
                <w:szCs w:val="20"/>
              </w:rPr>
            </w:pPr>
            <w:r w:rsidRPr="009A375B">
              <w:rPr>
                <w:rFonts w:ascii="Calibri" w:hAnsi="Calibri" w:cs="Calibri"/>
                <w:b/>
                <w:bCs/>
                <w:color w:val="FFFFFF" w:themeColor="background1"/>
              </w:rPr>
              <w:t>Multi Family IQ</w:t>
            </w:r>
          </w:p>
        </w:tc>
        <w:tc>
          <w:tcPr>
            <w:tcW w:w="1187" w:type="dxa"/>
            <w:shd w:val="clear" w:color="auto" w:fill="7F7F7F" w:themeFill="text1" w:themeFillTint="80"/>
          </w:tcPr>
          <w:p w14:paraId="158481B4" w14:textId="77777777" w:rsidR="002932ED" w:rsidRPr="00E93E3D" w:rsidRDefault="002932ED" w:rsidP="00660AE1">
            <w:pPr>
              <w:spacing w:after="0"/>
              <w:jc w:val="center"/>
              <w:rPr>
                <w:rFonts w:ascii="Calibri" w:hAnsi="Calibri" w:cs="Calibri"/>
                <w:b/>
                <w:bCs/>
                <w:color w:val="FFFFFF" w:themeColor="background1"/>
              </w:rPr>
            </w:pPr>
            <w:r>
              <w:rPr>
                <w:rFonts w:ascii="Calibri" w:hAnsi="Calibri" w:cs="Calibri"/>
                <w:b/>
                <w:bCs/>
                <w:color w:val="FFFFFF" w:themeColor="background1"/>
              </w:rPr>
              <w:t>Unknown</w:t>
            </w:r>
          </w:p>
        </w:tc>
      </w:tr>
      <w:tr w:rsidR="002932ED" w:rsidRPr="006E2124" w14:paraId="631FB61D" w14:textId="77777777" w:rsidTr="00660AE1">
        <w:trPr>
          <w:trHeight w:val="20"/>
          <w:jc w:val="center"/>
        </w:trPr>
        <w:tc>
          <w:tcPr>
            <w:tcW w:w="4495" w:type="dxa"/>
            <w:noWrap/>
            <w:vAlign w:val="center"/>
            <w:hideMark/>
          </w:tcPr>
          <w:p w14:paraId="569076D9" w14:textId="77777777" w:rsidR="002932ED" w:rsidRPr="006E2124" w:rsidRDefault="002932ED" w:rsidP="00660AE1">
            <w:pPr>
              <w:spacing w:after="0"/>
              <w:ind w:right="43"/>
              <w:jc w:val="left"/>
            </w:pPr>
            <w:r>
              <w:t>Yes</w:t>
            </w:r>
          </w:p>
        </w:tc>
        <w:tc>
          <w:tcPr>
            <w:tcW w:w="6137" w:type="dxa"/>
            <w:gridSpan w:val="5"/>
            <w:noWrap/>
            <w:vAlign w:val="center"/>
            <w:hideMark/>
          </w:tcPr>
          <w:p w14:paraId="7F2C5758" w14:textId="77777777" w:rsidR="002932ED" w:rsidRDefault="002932ED" w:rsidP="00660AE1">
            <w:pPr>
              <w:spacing w:after="0"/>
              <w:jc w:val="center"/>
            </w:pPr>
            <w:r>
              <w:t>100</w:t>
            </w:r>
            <w:r w:rsidRPr="006E2124">
              <w:t>%</w:t>
            </w:r>
          </w:p>
        </w:tc>
      </w:tr>
      <w:tr w:rsidR="002932ED" w:rsidRPr="006E2124" w14:paraId="5F935E43" w14:textId="77777777" w:rsidTr="00660AE1">
        <w:trPr>
          <w:trHeight w:val="20"/>
          <w:jc w:val="center"/>
        </w:trPr>
        <w:tc>
          <w:tcPr>
            <w:tcW w:w="4495" w:type="dxa"/>
            <w:noWrap/>
            <w:vAlign w:val="center"/>
            <w:hideMark/>
          </w:tcPr>
          <w:p w14:paraId="529A6D25" w14:textId="77777777" w:rsidR="002932ED" w:rsidRPr="006E2124" w:rsidRDefault="002932ED" w:rsidP="00660AE1">
            <w:pPr>
              <w:spacing w:after="0"/>
              <w:jc w:val="left"/>
            </w:pPr>
            <w:r>
              <w:t>No</w:t>
            </w:r>
          </w:p>
        </w:tc>
        <w:tc>
          <w:tcPr>
            <w:tcW w:w="6137" w:type="dxa"/>
            <w:gridSpan w:val="5"/>
            <w:noWrap/>
            <w:vAlign w:val="center"/>
            <w:hideMark/>
          </w:tcPr>
          <w:p w14:paraId="095A12E4" w14:textId="77777777" w:rsidR="002932ED" w:rsidRPr="006E2124" w:rsidRDefault="002932ED" w:rsidP="00660AE1">
            <w:pPr>
              <w:spacing w:after="0"/>
              <w:jc w:val="center"/>
            </w:pPr>
            <w:r w:rsidRPr="006E2124">
              <w:t>0%</w:t>
            </w:r>
          </w:p>
        </w:tc>
      </w:tr>
      <w:tr w:rsidR="002932ED" w:rsidRPr="006E2124" w14:paraId="09034A1D" w14:textId="77777777" w:rsidTr="00660AE1">
        <w:trPr>
          <w:trHeight w:val="20"/>
          <w:jc w:val="center"/>
        </w:trPr>
        <w:tc>
          <w:tcPr>
            <w:tcW w:w="4495" w:type="dxa"/>
            <w:noWrap/>
            <w:vAlign w:val="center"/>
            <w:hideMark/>
          </w:tcPr>
          <w:p w14:paraId="33941B57" w14:textId="77777777" w:rsidR="002932ED" w:rsidRPr="006E2124" w:rsidRDefault="002932ED" w:rsidP="00660AE1">
            <w:pPr>
              <w:spacing w:after="0"/>
              <w:jc w:val="left"/>
            </w:pPr>
            <w:r w:rsidRPr="006E2124">
              <w:t>U</w:t>
            </w:r>
            <w:r>
              <w:t>nknown (for use in program evaluation only)</w:t>
            </w:r>
            <w:r>
              <w:rPr>
                <w:rStyle w:val="FootnoteReference"/>
              </w:rPr>
              <w:footnoteReference w:id="138"/>
            </w:r>
          </w:p>
        </w:tc>
        <w:tc>
          <w:tcPr>
            <w:tcW w:w="1350" w:type="dxa"/>
            <w:noWrap/>
            <w:vAlign w:val="center"/>
            <w:hideMark/>
          </w:tcPr>
          <w:p w14:paraId="53E99AC4" w14:textId="77777777" w:rsidR="002932ED" w:rsidRPr="006E2124" w:rsidRDefault="002932ED" w:rsidP="00660AE1">
            <w:pPr>
              <w:spacing w:after="0"/>
              <w:jc w:val="center"/>
            </w:pPr>
            <w:r>
              <w:t>98.9%</w:t>
            </w:r>
          </w:p>
        </w:tc>
        <w:tc>
          <w:tcPr>
            <w:tcW w:w="1063" w:type="dxa"/>
          </w:tcPr>
          <w:p w14:paraId="43E339F4" w14:textId="77777777" w:rsidR="002932ED" w:rsidRDefault="002932ED" w:rsidP="00660AE1">
            <w:pPr>
              <w:spacing w:after="0"/>
              <w:jc w:val="center"/>
            </w:pPr>
            <w:r>
              <w:t>96.5%</w:t>
            </w:r>
          </w:p>
        </w:tc>
        <w:tc>
          <w:tcPr>
            <w:tcW w:w="1350" w:type="dxa"/>
          </w:tcPr>
          <w:p w14:paraId="7F331CEE" w14:textId="77777777" w:rsidR="002932ED" w:rsidRDefault="002932ED" w:rsidP="00660AE1">
            <w:pPr>
              <w:spacing w:after="0"/>
              <w:jc w:val="center"/>
            </w:pPr>
            <w:r>
              <w:t>99.8%</w:t>
            </w:r>
          </w:p>
        </w:tc>
        <w:tc>
          <w:tcPr>
            <w:tcW w:w="1187" w:type="dxa"/>
          </w:tcPr>
          <w:p w14:paraId="66E9C7C0" w14:textId="77777777" w:rsidR="002932ED" w:rsidRDefault="002932ED" w:rsidP="00660AE1">
            <w:pPr>
              <w:spacing w:after="0"/>
              <w:jc w:val="center"/>
            </w:pPr>
            <w:r>
              <w:t>98.7%</w:t>
            </w:r>
          </w:p>
        </w:tc>
        <w:tc>
          <w:tcPr>
            <w:tcW w:w="1187" w:type="dxa"/>
          </w:tcPr>
          <w:p w14:paraId="31A1032B" w14:textId="77777777" w:rsidR="002932ED" w:rsidRDefault="002932ED" w:rsidP="00660AE1">
            <w:pPr>
              <w:spacing w:after="0"/>
              <w:jc w:val="center"/>
            </w:pPr>
            <w:r>
              <w:t>98.6%</w:t>
            </w:r>
          </w:p>
        </w:tc>
      </w:tr>
    </w:tbl>
    <w:p w14:paraId="5E3EE492" w14:textId="77777777" w:rsidR="002932ED" w:rsidRDefault="002932ED" w:rsidP="002932ED">
      <w:pPr>
        <w:ind w:firstLine="720"/>
        <w:rPr>
          <w:rFonts w:cstheme="minorHAnsi"/>
        </w:rPr>
      </w:pPr>
    </w:p>
    <w:p w14:paraId="2DD38B0F" w14:textId="77777777" w:rsidR="002932ED" w:rsidRPr="000563D8" w:rsidRDefault="002932ED" w:rsidP="002932ED">
      <w:pPr>
        <w:ind w:left="720"/>
        <w:rPr>
          <w:rFonts w:cstheme="minorHAnsi"/>
          <w:noProof/>
        </w:rPr>
      </w:pPr>
      <w:r w:rsidRPr="000563D8">
        <w:rPr>
          <w:rFonts w:cstheme="minorHAnsi"/>
          <w:noProof/>
        </w:rPr>
        <w:t>1000</w:t>
      </w:r>
      <w:r w:rsidRPr="000563D8">
        <w:rPr>
          <w:rFonts w:cstheme="minorHAnsi"/>
          <w:noProof/>
        </w:rPr>
        <w:tab/>
      </w:r>
      <w:r w:rsidRPr="000563D8">
        <w:rPr>
          <w:rFonts w:cstheme="minorHAnsi"/>
          <w:noProof/>
        </w:rPr>
        <w:tab/>
        <w:t>= Converts Btu to kBtu</w:t>
      </w:r>
    </w:p>
    <w:p w14:paraId="278A8602" w14:textId="77777777" w:rsidR="002932ED" w:rsidRPr="000563D8" w:rsidRDefault="002932ED" w:rsidP="002932ED">
      <w:pPr>
        <w:ind w:left="2160" w:hanging="1440"/>
        <w:rPr>
          <w:rFonts w:cstheme="minorHAnsi"/>
        </w:rPr>
      </w:pPr>
      <w:r w:rsidRPr="000563D8">
        <w:rPr>
          <w:rFonts w:cstheme="minorHAnsi"/>
        </w:rPr>
        <w:t>ηCool</w:t>
      </w:r>
      <w:r w:rsidRPr="000563D8">
        <w:rPr>
          <w:rFonts w:cstheme="minorHAnsi"/>
        </w:rPr>
        <w:tab/>
        <w:t>= Efficiency (SEER</w:t>
      </w:r>
      <w:r>
        <w:rPr>
          <w:rFonts w:cstheme="minorHAnsi"/>
        </w:rPr>
        <w:t>2</w:t>
      </w:r>
      <w:r w:rsidRPr="000563D8">
        <w:rPr>
          <w:rFonts w:cstheme="minorHAnsi"/>
        </w:rPr>
        <w:t>) of Air Conditioning equipment (kBtu/kWh)</w:t>
      </w:r>
      <w:r>
        <w:rPr>
          <w:rFonts w:cstheme="minorHAnsi"/>
        </w:rPr>
        <w:t xml:space="preserve"> * </w:t>
      </w:r>
      <w:r>
        <w:rPr>
          <w:rFonts w:cstheme="minorHAnsi"/>
          <w:noProof/>
        </w:rPr>
        <w:t>DistEff</w:t>
      </w:r>
      <w:r>
        <w:rPr>
          <w:rFonts w:cstheme="minorHAnsi"/>
          <w:noProof/>
          <w:vertAlign w:val="subscript"/>
        </w:rPr>
        <w:t>bas</w:t>
      </w:r>
      <w:r w:rsidRPr="009A3AB4">
        <w:rPr>
          <w:rFonts w:cstheme="minorHAnsi"/>
          <w:noProof/>
          <w:vertAlign w:val="subscript"/>
        </w:rPr>
        <w:t>e</w:t>
      </w:r>
      <w:r w:rsidDel="00A85DDA">
        <w:rPr>
          <w:rFonts w:cstheme="minorHAnsi"/>
        </w:rPr>
        <w:t xml:space="preserve"> </w:t>
      </w:r>
    </w:p>
    <w:p w14:paraId="0843C01D" w14:textId="77777777" w:rsidR="002932ED" w:rsidRDefault="002932ED" w:rsidP="002932ED">
      <w:pPr>
        <w:ind w:firstLine="720"/>
        <w:rPr>
          <w:rFonts w:cstheme="minorHAnsi"/>
          <w:noProof/>
        </w:rPr>
      </w:pPr>
      <w:r w:rsidRPr="000563D8">
        <w:rPr>
          <w:rFonts w:cstheme="minorHAnsi"/>
        </w:rPr>
        <w:tab/>
      </w:r>
      <w:r>
        <w:rPr>
          <w:rFonts w:cstheme="minorHAnsi"/>
          <w:noProof/>
        </w:rPr>
        <w:t>DistEff</w:t>
      </w:r>
      <w:r>
        <w:rPr>
          <w:rFonts w:cstheme="minorHAnsi"/>
          <w:noProof/>
          <w:vertAlign w:val="subscript"/>
        </w:rPr>
        <w:t>bas</w:t>
      </w:r>
      <w:r w:rsidRPr="009A3AB4">
        <w:rPr>
          <w:rFonts w:cstheme="minorHAnsi"/>
          <w:noProof/>
          <w:vertAlign w:val="subscript"/>
        </w:rPr>
        <w:t>e</w:t>
      </w:r>
      <w:r>
        <w:rPr>
          <w:rFonts w:cstheme="minorHAnsi"/>
          <w:noProof/>
        </w:rPr>
        <w:tab/>
        <w:t>= Distribution Efficiency of base condition</w:t>
      </w:r>
    </w:p>
    <w:p w14:paraId="2A2DD3A8" w14:textId="77777777" w:rsidR="002932ED" w:rsidRDefault="002932ED" w:rsidP="002932ED">
      <w:pPr>
        <w:ind w:left="2880"/>
        <w:rPr>
          <w:rFonts w:cstheme="minorHAnsi"/>
          <w:noProof/>
        </w:rPr>
      </w:pPr>
      <w:r>
        <w:rPr>
          <w:rFonts w:cstheme="minorHAnsi"/>
          <w:noProof/>
        </w:rPr>
        <w:t xml:space="preserve">= Actual </w:t>
      </w:r>
      <w:r w:rsidRPr="000563D8">
        <w:rPr>
          <w:rFonts w:cstheme="minorHAnsi"/>
          <w:noProof/>
        </w:rPr>
        <w:t>where it is possible to measure or reasonably estimate</w:t>
      </w:r>
      <w:r>
        <w:rPr>
          <w:rFonts w:cstheme="minorHAnsi"/>
          <w:noProof/>
        </w:rPr>
        <w:t>. If unknown assume 0.85</w:t>
      </w:r>
      <w:r>
        <w:rPr>
          <w:rStyle w:val="FootnoteReference"/>
          <w:noProof/>
        </w:rPr>
        <w:footnoteReference w:id="139"/>
      </w:r>
      <w:r>
        <w:rPr>
          <w:rFonts w:cstheme="minorHAnsi"/>
          <w:noProof/>
        </w:rPr>
        <w:t xml:space="preserve">  </w:t>
      </w:r>
    </w:p>
    <w:p w14:paraId="3B1D9392" w14:textId="77777777" w:rsidR="002932ED" w:rsidRPr="000563D8" w:rsidRDefault="002932ED" w:rsidP="002932ED">
      <w:pPr>
        <w:ind w:left="1440" w:firstLine="720"/>
        <w:rPr>
          <w:rFonts w:cstheme="minorHAnsi"/>
          <w:i/>
        </w:rPr>
      </w:pPr>
      <w:r w:rsidRPr="000563D8">
        <w:rPr>
          <w:rFonts w:cstheme="minorHAnsi"/>
          <w:noProof/>
        </w:rPr>
        <w:t>= Actual.</w:t>
      </w:r>
      <w:r w:rsidRPr="000563D8">
        <w:rPr>
          <w:rFonts w:cstheme="minorHAnsi"/>
        </w:rPr>
        <w:t xml:space="preserve"> If unknown assume the following</w:t>
      </w:r>
      <w:r>
        <w:rPr>
          <w:rFonts w:cstheme="minorHAnsi"/>
        </w:rPr>
        <w:t>:</w:t>
      </w:r>
      <w:r w:rsidRPr="000563D8">
        <w:rPr>
          <w:rFonts w:ascii="Arial" w:eastAsiaTheme="minorEastAsia" w:hAnsi="Arial"/>
          <w:vertAlign w:val="superscript"/>
        </w:rPr>
        <w:footnoteReference w:id="140"/>
      </w:r>
    </w:p>
    <w:tbl>
      <w:tblPr>
        <w:tblStyle w:val="TableGrid18"/>
        <w:tblW w:w="6570" w:type="dxa"/>
        <w:jc w:val="center"/>
        <w:tblLook w:val="04A0" w:firstRow="1" w:lastRow="0" w:firstColumn="1" w:lastColumn="0" w:noHBand="0" w:noVBand="1"/>
      </w:tblPr>
      <w:tblGrid>
        <w:gridCol w:w="2790"/>
        <w:gridCol w:w="1890"/>
        <w:gridCol w:w="1890"/>
      </w:tblGrid>
      <w:tr w:rsidR="002932ED" w:rsidRPr="000563D8" w14:paraId="486EC813" w14:textId="77777777" w:rsidTr="00660AE1">
        <w:trPr>
          <w:trHeight w:val="20"/>
          <w:tblHeader/>
          <w:jc w:val="center"/>
        </w:trPr>
        <w:tc>
          <w:tcPr>
            <w:tcW w:w="27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78B32313" w14:textId="77777777" w:rsidR="002932ED" w:rsidRPr="000563D8" w:rsidRDefault="002932ED" w:rsidP="00660AE1">
            <w:pPr>
              <w:spacing w:after="0"/>
              <w:jc w:val="center"/>
              <w:rPr>
                <w:rFonts w:asciiTheme="minorHAnsi" w:hAnsiTheme="minorHAnsi"/>
                <w:b/>
                <w:color w:val="FFFFFF" w:themeColor="background1"/>
              </w:rPr>
            </w:pPr>
            <w:r w:rsidRPr="000563D8">
              <w:rPr>
                <w:rFonts w:asciiTheme="minorHAnsi" w:hAnsiTheme="minorHAnsi"/>
                <w:b/>
                <w:color w:val="FFFFFF" w:themeColor="background1"/>
              </w:rPr>
              <w:t>Age of Equipment</w:t>
            </w:r>
          </w:p>
        </w:tc>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B558458" w14:textId="77777777" w:rsidR="002932ED" w:rsidRPr="000563D8" w:rsidRDefault="002932ED" w:rsidP="00660AE1">
            <w:pPr>
              <w:spacing w:after="0"/>
              <w:jc w:val="center"/>
              <w:rPr>
                <w:rFonts w:asciiTheme="minorHAnsi" w:hAnsiTheme="minorHAnsi"/>
                <w:b/>
                <w:color w:val="FFFFFF" w:themeColor="background1"/>
              </w:rPr>
            </w:pPr>
            <w:r w:rsidRPr="000563D8">
              <w:rPr>
                <w:rFonts w:asciiTheme="minorHAnsi" w:hAnsiTheme="minorHAnsi"/>
                <w:b/>
                <w:color w:val="FFFFFF" w:themeColor="background1"/>
              </w:rPr>
              <w:t>SEER</w:t>
            </w:r>
            <w:r>
              <w:rPr>
                <w:rFonts w:asciiTheme="minorHAnsi" w:hAnsiTheme="minorHAnsi"/>
                <w:b/>
                <w:color w:val="FFFFFF" w:themeColor="background1"/>
              </w:rPr>
              <w:t>2</w:t>
            </w:r>
            <w:r w:rsidRPr="000563D8">
              <w:rPr>
                <w:rFonts w:asciiTheme="minorHAnsi" w:hAnsiTheme="minorHAnsi"/>
                <w:b/>
                <w:color w:val="FFFFFF" w:themeColor="background1"/>
              </w:rPr>
              <w:t xml:space="preserve"> Estimate</w:t>
            </w:r>
          </w:p>
        </w:tc>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AC2E1EF" w14:textId="77777777" w:rsidR="002932ED" w:rsidRDefault="002932ED" w:rsidP="00660AE1">
            <w:pPr>
              <w:spacing w:after="0"/>
              <w:jc w:val="center"/>
              <w:rPr>
                <w:rFonts w:ascii="Calibri" w:hAnsi="Calibri" w:cs="Calibri"/>
                <w:b/>
                <w:bCs/>
                <w:color w:val="FFFFFF" w:themeColor="background1"/>
              </w:rPr>
            </w:pPr>
            <w:r w:rsidRPr="00766634">
              <w:rPr>
                <w:rFonts w:ascii="Calibri" w:hAnsi="Calibri" w:cs="Calibri"/>
                <w:b/>
                <w:bCs/>
                <w:color w:val="FFFFFF" w:themeColor="background1"/>
              </w:rPr>
              <w:t>ηCool</w:t>
            </w:r>
            <w:r>
              <w:rPr>
                <w:rFonts w:ascii="Calibri" w:hAnsi="Calibri" w:cs="Calibri"/>
                <w:b/>
                <w:bCs/>
                <w:color w:val="FFFFFF" w:themeColor="background1"/>
              </w:rPr>
              <w:t xml:space="preserve"> </w:t>
            </w:r>
          </w:p>
          <w:p w14:paraId="51626FFB" w14:textId="77777777" w:rsidR="002932ED" w:rsidRPr="000563D8" w:rsidRDefault="002932ED" w:rsidP="00660AE1">
            <w:pPr>
              <w:spacing w:after="0"/>
              <w:jc w:val="center"/>
              <w:rPr>
                <w:b/>
                <w:color w:val="FFFFFF" w:themeColor="background1"/>
              </w:rPr>
            </w:pPr>
            <w:r>
              <w:rPr>
                <w:rFonts w:ascii="Calibri" w:hAnsi="Calibri" w:cs="Calibri"/>
                <w:b/>
                <w:bCs/>
                <w:color w:val="FFFFFF" w:themeColor="background1"/>
              </w:rPr>
              <w:t>(SEER2 * 0.85)</w:t>
            </w:r>
          </w:p>
        </w:tc>
      </w:tr>
      <w:tr w:rsidR="002932ED" w:rsidRPr="000563D8" w14:paraId="7D79C800"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hideMark/>
          </w:tcPr>
          <w:p w14:paraId="5CFE5D36" w14:textId="77777777" w:rsidR="002932ED" w:rsidRPr="000563D8" w:rsidRDefault="002932ED" w:rsidP="00660AE1">
            <w:pPr>
              <w:spacing w:after="0"/>
              <w:rPr>
                <w:rFonts w:asciiTheme="minorHAnsi" w:hAnsiTheme="minorHAnsi"/>
              </w:rPr>
            </w:pPr>
            <w:r w:rsidRPr="000563D8">
              <w:rPr>
                <w:rFonts w:asciiTheme="minorHAnsi" w:hAnsiTheme="minorHAnsi"/>
              </w:rPr>
              <w:t>Before 2006</w:t>
            </w:r>
          </w:p>
        </w:tc>
        <w:tc>
          <w:tcPr>
            <w:tcW w:w="1890" w:type="dxa"/>
            <w:tcBorders>
              <w:top w:val="single" w:sz="4" w:space="0" w:color="auto"/>
              <w:left w:val="single" w:sz="4" w:space="0" w:color="auto"/>
              <w:bottom w:val="single" w:sz="4" w:space="0" w:color="auto"/>
              <w:right w:val="single" w:sz="4" w:space="0" w:color="auto"/>
            </w:tcBorders>
            <w:hideMark/>
          </w:tcPr>
          <w:p w14:paraId="254AD86E" w14:textId="77777777" w:rsidR="002932ED" w:rsidRPr="000563D8" w:rsidRDefault="002932ED" w:rsidP="00660AE1">
            <w:pPr>
              <w:spacing w:after="0"/>
              <w:jc w:val="center"/>
              <w:rPr>
                <w:rFonts w:asciiTheme="minorHAnsi" w:hAnsiTheme="minorHAnsi"/>
                <w:szCs w:val="22"/>
              </w:rPr>
            </w:pPr>
            <w:r>
              <w:rPr>
                <w:rFonts w:asciiTheme="minorHAnsi" w:hAnsiTheme="minorHAnsi"/>
              </w:rPr>
              <w:t>9.5</w:t>
            </w:r>
          </w:p>
        </w:tc>
        <w:tc>
          <w:tcPr>
            <w:tcW w:w="1890" w:type="dxa"/>
            <w:tcBorders>
              <w:top w:val="single" w:sz="4" w:space="0" w:color="auto"/>
              <w:left w:val="single" w:sz="4" w:space="0" w:color="auto"/>
              <w:bottom w:val="single" w:sz="4" w:space="0" w:color="auto"/>
              <w:right w:val="single" w:sz="4" w:space="0" w:color="auto"/>
            </w:tcBorders>
          </w:tcPr>
          <w:p w14:paraId="435DB872" w14:textId="77777777" w:rsidR="002932ED" w:rsidRDefault="002932ED" w:rsidP="00660AE1">
            <w:pPr>
              <w:spacing w:after="0"/>
              <w:jc w:val="center"/>
            </w:pPr>
            <w:r w:rsidRPr="00766634">
              <w:rPr>
                <w:rFonts w:ascii="Calibri" w:hAnsi="Calibri" w:cs="Calibri"/>
              </w:rPr>
              <w:t>8.1</w:t>
            </w:r>
          </w:p>
        </w:tc>
      </w:tr>
      <w:tr w:rsidR="002932ED" w:rsidRPr="000563D8" w14:paraId="72D38B9A"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hideMark/>
          </w:tcPr>
          <w:p w14:paraId="43FA98FE" w14:textId="77777777" w:rsidR="002932ED" w:rsidRPr="000563D8" w:rsidRDefault="002932ED" w:rsidP="00660AE1">
            <w:pPr>
              <w:spacing w:after="0"/>
              <w:rPr>
                <w:rFonts w:asciiTheme="minorHAnsi" w:hAnsiTheme="minorHAnsi"/>
              </w:rPr>
            </w:pPr>
            <w:r w:rsidRPr="000563D8" w:rsidDel="00C56DBE">
              <w:rPr>
                <w:rFonts w:asciiTheme="minorHAnsi" w:hAnsiTheme="minorHAnsi"/>
              </w:rPr>
              <w:t xml:space="preserve">After </w:t>
            </w:r>
            <w:r w:rsidRPr="000563D8">
              <w:rPr>
                <w:rFonts w:asciiTheme="minorHAnsi" w:hAnsiTheme="minorHAnsi"/>
              </w:rPr>
              <w:t>2006 - 2014</w:t>
            </w:r>
          </w:p>
        </w:tc>
        <w:tc>
          <w:tcPr>
            <w:tcW w:w="1890" w:type="dxa"/>
            <w:tcBorders>
              <w:top w:val="single" w:sz="4" w:space="0" w:color="auto"/>
              <w:left w:val="single" w:sz="4" w:space="0" w:color="auto"/>
              <w:bottom w:val="single" w:sz="4" w:space="0" w:color="auto"/>
              <w:right w:val="single" w:sz="4" w:space="0" w:color="auto"/>
            </w:tcBorders>
            <w:hideMark/>
          </w:tcPr>
          <w:p w14:paraId="7FCC1ED0"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2.4</w:t>
            </w:r>
          </w:p>
        </w:tc>
        <w:tc>
          <w:tcPr>
            <w:tcW w:w="1890" w:type="dxa"/>
            <w:tcBorders>
              <w:top w:val="single" w:sz="4" w:space="0" w:color="auto"/>
              <w:left w:val="single" w:sz="4" w:space="0" w:color="auto"/>
              <w:bottom w:val="single" w:sz="4" w:space="0" w:color="auto"/>
              <w:right w:val="single" w:sz="4" w:space="0" w:color="auto"/>
            </w:tcBorders>
          </w:tcPr>
          <w:p w14:paraId="54C709E5" w14:textId="77777777" w:rsidR="002932ED" w:rsidRPr="000563D8" w:rsidRDefault="002932ED" w:rsidP="00660AE1">
            <w:pPr>
              <w:spacing w:after="0"/>
              <w:jc w:val="center"/>
            </w:pPr>
            <w:r>
              <w:rPr>
                <w:rFonts w:ascii="Calibri" w:hAnsi="Calibri" w:cs="Calibri"/>
              </w:rPr>
              <w:t>10.5</w:t>
            </w:r>
          </w:p>
        </w:tc>
      </w:tr>
      <w:tr w:rsidR="002932ED" w:rsidRPr="000563D8" w14:paraId="19C868CE"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tcPr>
          <w:p w14:paraId="389F84FD" w14:textId="77777777" w:rsidR="002932ED" w:rsidRPr="000563D8" w:rsidRDefault="002932ED" w:rsidP="00660AE1">
            <w:pPr>
              <w:spacing w:after="0"/>
              <w:rPr>
                <w:rFonts w:asciiTheme="minorHAnsi" w:hAnsiTheme="minorHAnsi"/>
              </w:rPr>
            </w:pPr>
            <w:r w:rsidRPr="000563D8">
              <w:rPr>
                <w:rFonts w:asciiTheme="minorHAnsi" w:hAnsiTheme="minorHAnsi"/>
              </w:rPr>
              <w:t>Central AC After 1/1/2015</w:t>
            </w:r>
          </w:p>
        </w:tc>
        <w:tc>
          <w:tcPr>
            <w:tcW w:w="1890" w:type="dxa"/>
            <w:tcBorders>
              <w:top w:val="single" w:sz="4" w:space="0" w:color="auto"/>
              <w:left w:val="single" w:sz="4" w:space="0" w:color="auto"/>
              <w:bottom w:val="single" w:sz="4" w:space="0" w:color="auto"/>
              <w:right w:val="single" w:sz="4" w:space="0" w:color="auto"/>
            </w:tcBorders>
          </w:tcPr>
          <w:p w14:paraId="5ABDA311"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2.4</w:t>
            </w:r>
          </w:p>
        </w:tc>
        <w:tc>
          <w:tcPr>
            <w:tcW w:w="1890" w:type="dxa"/>
            <w:tcBorders>
              <w:top w:val="single" w:sz="4" w:space="0" w:color="auto"/>
              <w:left w:val="single" w:sz="4" w:space="0" w:color="auto"/>
              <w:bottom w:val="single" w:sz="4" w:space="0" w:color="auto"/>
              <w:right w:val="single" w:sz="4" w:space="0" w:color="auto"/>
            </w:tcBorders>
          </w:tcPr>
          <w:p w14:paraId="3825B61E" w14:textId="77777777" w:rsidR="002932ED" w:rsidRPr="000563D8" w:rsidRDefault="002932ED" w:rsidP="00660AE1">
            <w:pPr>
              <w:spacing w:after="0"/>
              <w:jc w:val="center"/>
            </w:pPr>
            <w:r>
              <w:rPr>
                <w:rFonts w:ascii="Calibri" w:hAnsi="Calibri" w:cs="Calibri"/>
              </w:rPr>
              <w:t>10.5</w:t>
            </w:r>
          </w:p>
        </w:tc>
      </w:tr>
      <w:tr w:rsidR="002932ED" w:rsidRPr="000563D8" w14:paraId="7206CF5D"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tcPr>
          <w:p w14:paraId="38695A63" w14:textId="77777777" w:rsidR="002932ED" w:rsidRPr="000563D8" w:rsidRDefault="002932ED" w:rsidP="00660AE1">
            <w:pPr>
              <w:spacing w:after="0"/>
              <w:rPr>
                <w:rFonts w:asciiTheme="minorHAnsi" w:hAnsiTheme="minorHAnsi"/>
              </w:rPr>
            </w:pPr>
            <w:r w:rsidRPr="000563D8">
              <w:rPr>
                <w:rFonts w:asciiTheme="minorHAnsi" w:hAnsiTheme="minorHAnsi"/>
              </w:rPr>
              <w:t>Heat Pump After 1/1/2015</w:t>
            </w:r>
          </w:p>
        </w:tc>
        <w:tc>
          <w:tcPr>
            <w:tcW w:w="1890" w:type="dxa"/>
            <w:tcBorders>
              <w:top w:val="single" w:sz="4" w:space="0" w:color="auto"/>
              <w:left w:val="single" w:sz="4" w:space="0" w:color="auto"/>
              <w:bottom w:val="single" w:sz="4" w:space="0" w:color="auto"/>
              <w:right w:val="single" w:sz="4" w:space="0" w:color="auto"/>
            </w:tcBorders>
          </w:tcPr>
          <w:p w14:paraId="3CBD609B"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3.3</w:t>
            </w:r>
          </w:p>
        </w:tc>
        <w:tc>
          <w:tcPr>
            <w:tcW w:w="1890" w:type="dxa"/>
            <w:tcBorders>
              <w:top w:val="single" w:sz="4" w:space="0" w:color="auto"/>
              <w:left w:val="single" w:sz="4" w:space="0" w:color="auto"/>
              <w:bottom w:val="single" w:sz="4" w:space="0" w:color="auto"/>
              <w:right w:val="single" w:sz="4" w:space="0" w:color="auto"/>
            </w:tcBorders>
          </w:tcPr>
          <w:p w14:paraId="482FEF94" w14:textId="77777777" w:rsidR="002932ED" w:rsidRPr="000563D8" w:rsidRDefault="002932ED" w:rsidP="00660AE1">
            <w:pPr>
              <w:spacing w:after="0"/>
              <w:jc w:val="center"/>
            </w:pPr>
            <w:r>
              <w:rPr>
                <w:rFonts w:ascii="Calibri" w:hAnsi="Calibri" w:cs="Calibri"/>
              </w:rPr>
              <w:t>11.3</w:t>
            </w:r>
          </w:p>
        </w:tc>
      </w:tr>
      <w:tr w:rsidR="002932ED" w:rsidRPr="000563D8" w14:paraId="118664BE" w14:textId="77777777" w:rsidTr="00660AE1">
        <w:trPr>
          <w:trHeight w:val="20"/>
          <w:jc w:val="center"/>
        </w:trPr>
        <w:tc>
          <w:tcPr>
            <w:tcW w:w="4680" w:type="dxa"/>
            <w:gridSpan w:val="2"/>
            <w:tcBorders>
              <w:top w:val="single" w:sz="4" w:space="0" w:color="auto"/>
              <w:left w:val="single" w:sz="4" w:space="0" w:color="auto"/>
              <w:bottom w:val="single" w:sz="4" w:space="0" w:color="auto"/>
              <w:right w:val="single" w:sz="4" w:space="0" w:color="auto"/>
            </w:tcBorders>
          </w:tcPr>
          <w:p w14:paraId="0A4E1162" w14:textId="77777777" w:rsidR="002932ED" w:rsidRDefault="002932ED" w:rsidP="00660AE1">
            <w:pPr>
              <w:spacing w:after="0"/>
              <w:rPr>
                <w:rFonts w:asciiTheme="minorHAnsi" w:hAnsiTheme="minorHAnsi"/>
              </w:rPr>
            </w:pPr>
            <w:r w:rsidRPr="00582303">
              <w:rPr>
                <w:rFonts w:asciiTheme="minorHAnsi" w:hAnsiTheme="minorHAnsi"/>
              </w:rPr>
              <w:t>Unknown</w:t>
            </w:r>
            <w:r>
              <w:rPr>
                <w:rFonts w:asciiTheme="minorHAnsi" w:hAnsiTheme="minorHAnsi"/>
              </w:rPr>
              <w:t xml:space="preserve"> (for use in program evaluation only)</w:t>
            </w:r>
            <w:r>
              <w:rPr>
                <w:rStyle w:val="FootnoteReference"/>
              </w:rPr>
              <w:footnoteReference w:id="141"/>
            </w:r>
          </w:p>
          <w:p w14:paraId="6FFD93F9" w14:textId="77777777" w:rsidR="002932ED" w:rsidRPr="004D440C" w:rsidRDefault="002932ED" w:rsidP="00660AE1">
            <w:pPr>
              <w:spacing w:after="0"/>
              <w:ind w:left="720"/>
              <w:rPr>
                <w:rFonts w:ascii="Calibri" w:hAnsi="Calibri" w:cs="Calibri"/>
              </w:rPr>
            </w:pPr>
            <w:r w:rsidRPr="004D440C">
              <w:rPr>
                <w:rFonts w:ascii="Calibri" w:hAnsi="Calibri" w:cs="Calibri"/>
              </w:rPr>
              <w:t>Single Family Non-IQ</w:t>
            </w:r>
          </w:p>
          <w:p w14:paraId="6E229A36" w14:textId="77777777" w:rsidR="002932ED" w:rsidRPr="004D440C" w:rsidRDefault="002932ED" w:rsidP="00660AE1">
            <w:pPr>
              <w:spacing w:after="0"/>
              <w:ind w:left="720"/>
              <w:rPr>
                <w:rFonts w:ascii="Calibri" w:hAnsi="Calibri" w:cs="Calibri"/>
              </w:rPr>
            </w:pPr>
            <w:r w:rsidRPr="004D440C">
              <w:rPr>
                <w:rFonts w:ascii="Calibri" w:hAnsi="Calibri" w:cs="Calibri"/>
              </w:rPr>
              <w:t>Single Family IQ</w:t>
            </w:r>
          </w:p>
          <w:p w14:paraId="4082F30B" w14:textId="77777777" w:rsidR="002932ED" w:rsidRPr="004D440C" w:rsidRDefault="002932ED" w:rsidP="00660AE1">
            <w:pPr>
              <w:spacing w:after="0"/>
              <w:ind w:left="720"/>
              <w:rPr>
                <w:rFonts w:ascii="Calibri" w:hAnsi="Calibri" w:cs="Calibri"/>
              </w:rPr>
            </w:pPr>
            <w:r w:rsidRPr="004D440C">
              <w:rPr>
                <w:rFonts w:ascii="Calibri" w:hAnsi="Calibri" w:cs="Calibri"/>
              </w:rPr>
              <w:t>Multi Family Non-IQ</w:t>
            </w:r>
          </w:p>
          <w:p w14:paraId="7AB2B659" w14:textId="77777777" w:rsidR="002932ED" w:rsidRDefault="002932ED" w:rsidP="00660AE1">
            <w:pPr>
              <w:spacing w:after="0"/>
              <w:ind w:left="702"/>
              <w:rPr>
                <w:rFonts w:ascii="Calibri" w:hAnsi="Calibri" w:cs="Calibri"/>
              </w:rPr>
            </w:pPr>
            <w:r w:rsidRPr="004D440C">
              <w:rPr>
                <w:rFonts w:ascii="Calibri" w:hAnsi="Calibri" w:cs="Calibri"/>
              </w:rPr>
              <w:t>Multi Family IQ</w:t>
            </w:r>
          </w:p>
          <w:p w14:paraId="350A6DDE" w14:textId="77777777" w:rsidR="002932ED" w:rsidRPr="000563D8" w:rsidRDefault="002932ED" w:rsidP="00660AE1">
            <w:pPr>
              <w:spacing w:after="0"/>
              <w:ind w:left="702"/>
            </w:pPr>
            <w:r>
              <w:rPr>
                <w:rFonts w:ascii="Calibri" w:hAnsi="Calibri" w:cs="Calibri"/>
              </w:rPr>
              <w:t>Unknown</w:t>
            </w:r>
          </w:p>
        </w:tc>
        <w:tc>
          <w:tcPr>
            <w:tcW w:w="1890" w:type="dxa"/>
            <w:tcBorders>
              <w:top w:val="single" w:sz="4" w:space="0" w:color="auto"/>
              <w:left w:val="single" w:sz="4" w:space="0" w:color="auto"/>
              <w:bottom w:val="single" w:sz="4" w:space="0" w:color="auto"/>
              <w:right w:val="single" w:sz="4" w:space="0" w:color="auto"/>
            </w:tcBorders>
          </w:tcPr>
          <w:p w14:paraId="6C25A919" w14:textId="77777777" w:rsidR="002932ED" w:rsidRDefault="002932ED" w:rsidP="00660AE1">
            <w:pPr>
              <w:spacing w:after="0"/>
              <w:jc w:val="center"/>
              <w:rPr>
                <w:rFonts w:ascii="Calibri" w:hAnsi="Calibri" w:cs="Calibri"/>
              </w:rPr>
            </w:pPr>
          </w:p>
          <w:p w14:paraId="7BD520E9" w14:textId="77777777" w:rsidR="002932ED" w:rsidRDefault="002932ED" w:rsidP="00660AE1">
            <w:pPr>
              <w:spacing w:after="0"/>
              <w:jc w:val="center"/>
              <w:rPr>
                <w:rFonts w:ascii="Calibri" w:hAnsi="Calibri" w:cs="Calibri"/>
              </w:rPr>
            </w:pPr>
            <w:r>
              <w:rPr>
                <w:rFonts w:ascii="Calibri" w:hAnsi="Calibri" w:cs="Calibri"/>
              </w:rPr>
              <w:t>10.5</w:t>
            </w:r>
          </w:p>
          <w:p w14:paraId="3A5C7C29" w14:textId="77777777" w:rsidR="002932ED" w:rsidRDefault="002932ED" w:rsidP="00660AE1">
            <w:pPr>
              <w:spacing w:after="0"/>
              <w:jc w:val="center"/>
              <w:rPr>
                <w:rFonts w:ascii="Calibri" w:hAnsi="Calibri" w:cs="Calibri"/>
              </w:rPr>
            </w:pPr>
            <w:r>
              <w:rPr>
                <w:rFonts w:ascii="Calibri" w:hAnsi="Calibri" w:cs="Calibri"/>
              </w:rPr>
              <w:t>10.5</w:t>
            </w:r>
          </w:p>
          <w:p w14:paraId="091411EE" w14:textId="77777777" w:rsidR="002932ED" w:rsidRDefault="002932ED" w:rsidP="00660AE1">
            <w:pPr>
              <w:spacing w:after="0"/>
              <w:jc w:val="center"/>
              <w:rPr>
                <w:rFonts w:ascii="Calibri" w:hAnsi="Calibri" w:cs="Calibri"/>
              </w:rPr>
            </w:pPr>
            <w:r>
              <w:rPr>
                <w:rFonts w:ascii="Calibri" w:hAnsi="Calibri" w:cs="Calibri"/>
              </w:rPr>
              <w:t>10.6</w:t>
            </w:r>
          </w:p>
          <w:p w14:paraId="6200938D" w14:textId="77777777" w:rsidR="002932ED" w:rsidRDefault="002932ED" w:rsidP="00660AE1">
            <w:pPr>
              <w:spacing w:after="0"/>
              <w:jc w:val="center"/>
              <w:rPr>
                <w:rFonts w:ascii="Calibri" w:hAnsi="Calibri" w:cs="Calibri"/>
              </w:rPr>
            </w:pPr>
            <w:r>
              <w:rPr>
                <w:rFonts w:ascii="Calibri" w:hAnsi="Calibri" w:cs="Calibri"/>
              </w:rPr>
              <w:t>10.5</w:t>
            </w:r>
          </w:p>
          <w:p w14:paraId="4B297BFD" w14:textId="77777777" w:rsidR="002932ED" w:rsidRPr="00660AE1" w:rsidRDefault="002932ED" w:rsidP="00660AE1">
            <w:pPr>
              <w:spacing w:after="0"/>
              <w:jc w:val="center"/>
              <w:rPr>
                <w:rFonts w:ascii="Calibri" w:hAnsi="Calibri" w:cs="Calibri"/>
              </w:rPr>
            </w:pPr>
            <w:r>
              <w:rPr>
                <w:rFonts w:ascii="Calibri" w:hAnsi="Calibri" w:cs="Calibri"/>
              </w:rPr>
              <w:t>10.5</w:t>
            </w:r>
          </w:p>
        </w:tc>
      </w:tr>
    </w:tbl>
    <w:p w14:paraId="6BD3799A" w14:textId="77777777" w:rsidR="002932ED" w:rsidRPr="000563D8" w:rsidRDefault="002932ED" w:rsidP="002932ED">
      <w:pPr>
        <w:ind w:left="1440" w:firstLine="720"/>
        <w:rPr>
          <w:rFonts w:cstheme="minorHAnsi"/>
          <w:noProof/>
        </w:rPr>
      </w:pPr>
    </w:p>
    <w:p w14:paraId="2AED0C12" w14:textId="77777777" w:rsidR="002932ED" w:rsidRPr="000563D8" w:rsidRDefault="002932ED" w:rsidP="002932ED">
      <w:pPr>
        <w:ind w:left="1440" w:hanging="720"/>
        <w:rPr>
          <w:rFonts w:cstheme="minorHAnsi"/>
        </w:rPr>
      </w:pPr>
      <w:r w:rsidRPr="000563D8">
        <w:rPr>
          <w:rFonts w:cstheme="minorHAnsi"/>
        </w:rPr>
        <w:t xml:space="preserve">ΔTherms </w:t>
      </w:r>
      <w:r w:rsidRPr="000563D8">
        <w:rPr>
          <w:rFonts w:cstheme="minorHAnsi"/>
        </w:rPr>
        <w:tab/>
        <w:t xml:space="preserve">= Therm savings as calculated in </w:t>
      </w:r>
      <w:r>
        <w:rPr>
          <w:rFonts w:cstheme="minorHAnsi"/>
        </w:rPr>
        <w:t>Fossil Fuel Savings</w:t>
      </w:r>
    </w:p>
    <w:p w14:paraId="62F4E395" w14:textId="77777777" w:rsidR="002932ED" w:rsidRPr="000563D8" w:rsidRDefault="002932ED" w:rsidP="002932ED">
      <w:pPr>
        <w:ind w:left="1440" w:hanging="720"/>
        <w:rPr>
          <w:rFonts w:cstheme="minorHAnsi"/>
          <w:noProof/>
        </w:rPr>
      </w:pPr>
      <w:r w:rsidRPr="000563D8">
        <w:rPr>
          <w:rFonts w:cstheme="minorHAnsi"/>
          <w:noProof/>
        </w:rPr>
        <w:t>F</w:t>
      </w:r>
      <w:r w:rsidRPr="000563D8">
        <w:rPr>
          <w:rFonts w:cstheme="minorHAnsi"/>
          <w:noProof/>
          <w:vertAlign w:val="subscript"/>
        </w:rPr>
        <w:t>e</w:t>
      </w:r>
      <w:r w:rsidRPr="000563D8">
        <w:rPr>
          <w:rFonts w:cstheme="minorHAnsi"/>
          <w:noProof/>
          <w:vertAlign w:val="subscript"/>
        </w:rPr>
        <w:tab/>
      </w:r>
      <w:r w:rsidRPr="000563D8">
        <w:rPr>
          <w:rFonts w:cstheme="minorHAnsi"/>
          <w:noProof/>
          <w:vertAlign w:val="subscript"/>
        </w:rPr>
        <w:tab/>
      </w:r>
      <w:r w:rsidRPr="000563D8">
        <w:rPr>
          <w:rFonts w:cstheme="minorHAnsi"/>
          <w:noProof/>
        </w:rPr>
        <w:t>= Furnace Fan energy consumption as a percentage of annual fuel consumption</w:t>
      </w:r>
    </w:p>
    <w:p w14:paraId="67CBAB2F" w14:textId="77777777" w:rsidR="002932ED" w:rsidRPr="000563D8" w:rsidRDefault="002932ED" w:rsidP="002932ED">
      <w:pPr>
        <w:ind w:left="1440" w:hanging="720"/>
        <w:rPr>
          <w:rFonts w:cstheme="minorHAnsi"/>
          <w:noProof/>
        </w:rPr>
      </w:pPr>
      <w:r w:rsidRPr="000563D8">
        <w:rPr>
          <w:rFonts w:cstheme="minorHAnsi"/>
          <w:noProof/>
        </w:rPr>
        <w:tab/>
      </w:r>
      <w:r w:rsidRPr="000563D8">
        <w:rPr>
          <w:rFonts w:cstheme="minorHAnsi"/>
          <w:noProof/>
        </w:rPr>
        <w:tab/>
        <w:t>= 3.14%</w:t>
      </w:r>
      <w:r w:rsidRPr="000563D8">
        <w:rPr>
          <w:rFonts w:ascii="Arial" w:eastAsiaTheme="minorEastAsia" w:hAnsi="Arial"/>
          <w:noProof/>
          <w:vertAlign w:val="superscript"/>
        </w:rPr>
        <w:footnoteReference w:id="142"/>
      </w:r>
    </w:p>
    <w:p w14:paraId="0B732509" w14:textId="77777777" w:rsidR="002932ED" w:rsidRPr="000563D8" w:rsidRDefault="002932ED" w:rsidP="002932ED">
      <w:pPr>
        <w:ind w:left="1440" w:hanging="720"/>
        <w:rPr>
          <w:rFonts w:cstheme="minorHAnsi"/>
          <w:noProof/>
        </w:rPr>
      </w:pPr>
      <w:r w:rsidRPr="000563D8">
        <w:rPr>
          <w:rFonts w:cstheme="minorHAnsi"/>
          <w:noProof/>
        </w:rPr>
        <w:t>29.3</w:t>
      </w:r>
      <w:r w:rsidRPr="000563D8">
        <w:rPr>
          <w:rFonts w:cstheme="minorHAnsi"/>
          <w:noProof/>
        </w:rPr>
        <w:tab/>
      </w:r>
      <w:r w:rsidRPr="000563D8">
        <w:rPr>
          <w:rFonts w:cstheme="minorHAnsi"/>
          <w:noProof/>
        </w:rPr>
        <w:tab/>
        <w:t>= kWh per therm</w:t>
      </w:r>
    </w:p>
    <w:p w14:paraId="5B608084" w14:textId="77777777" w:rsidR="002932ED" w:rsidRPr="000563D8" w:rsidRDefault="002932ED" w:rsidP="002932ED">
      <w:pPr>
        <w:rPr>
          <w:rFonts w:cstheme="minorHAnsi"/>
          <w:noProof/>
        </w:rPr>
      </w:pPr>
      <w:r w:rsidRPr="000563D8">
        <w:rPr>
          <w:noProof/>
        </w:rPr>
        <mc:AlternateContent>
          <mc:Choice Requires="wps">
            <w:drawing>
              <wp:inline distT="0" distB="0" distL="0" distR="0" wp14:anchorId="1B2087D3" wp14:editId="4A0777E1">
                <wp:extent cx="5943600" cy="4198289"/>
                <wp:effectExtent l="0" t="0" r="19050" b="12065"/>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198289"/>
                        </a:xfrm>
                        <a:prstGeom prst="rect">
                          <a:avLst/>
                        </a:prstGeom>
                        <a:solidFill>
                          <a:srgbClr val="FFFFFF"/>
                        </a:solidFill>
                        <a:ln w="9525">
                          <a:solidFill>
                            <a:srgbClr val="000000"/>
                          </a:solidFill>
                          <a:miter lim="800000"/>
                          <a:headEnd/>
                          <a:tailEnd/>
                        </a:ln>
                      </wps:spPr>
                      <wps:txbx>
                        <w:txbxContent>
                          <w:p w14:paraId="4AE7F3FD"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a single family house in Springfield with a 36,000 Btu/H, SEER 11 central air conditioning with 85% estimated distribution efficiency, an 80% AFUE, 105,000 Btu/H natural gas furnace and the following blower door test results:</w:t>
                            </w:r>
                          </w:p>
                          <w:p w14:paraId="3F87FADD" w14:textId="77777777" w:rsidR="002932ED" w:rsidRDefault="002932ED" w:rsidP="002932ED">
                            <w:pPr>
                              <w:spacing w:after="60"/>
                              <w:ind w:firstLine="720"/>
                              <w:rPr>
                                <w:rFonts w:cstheme="minorHAnsi"/>
                              </w:rPr>
                            </w:pPr>
                            <w:r>
                              <w:rPr>
                                <w:rFonts w:cstheme="minorHAnsi"/>
                              </w:rPr>
                              <w:t xml:space="preserve">Before: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4800 CFM50 </w:t>
                            </w:r>
                          </w:p>
                          <w:p w14:paraId="5EAFD4D6"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 CFM50</w:t>
                            </w:r>
                          </w:p>
                          <w:p w14:paraId="1A850CCE" w14:textId="77777777" w:rsidR="002932ED" w:rsidRDefault="002932ED" w:rsidP="002932ED">
                            <w:pPr>
                              <w:spacing w:after="60"/>
                              <w:ind w:left="720" w:firstLine="720"/>
                              <w:rPr>
                                <w:rFonts w:cstheme="minorHAnsi"/>
                              </w:rPr>
                            </w:pPr>
                            <w:r>
                              <w:rPr>
                                <w:rFonts w:cstheme="minorHAnsi"/>
                              </w:rPr>
                              <w:t>House to duct pressure of 45 Pascals. = 1.29 SCF (Energy Conservatory look up table)</w:t>
                            </w:r>
                          </w:p>
                          <w:p w14:paraId="7D49065C" w14:textId="77777777" w:rsidR="002932ED" w:rsidRDefault="002932ED" w:rsidP="002932ED">
                            <w:pPr>
                              <w:spacing w:after="60"/>
                              <w:ind w:firstLine="720"/>
                              <w:rPr>
                                <w:rFonts w:cstheme="minorHAnsi"/>
                              </w:rPr>
                            </w:pPr>
                            <w:r>
                              <w:rPr>
                                <w:rFonts w:cstheme="minorHAnsi"/>
                              </w:rPr>
                              <w:t xml:space="preserve">After: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4600 CFM50 </w:t>
                            </w:r>
                          </w:p>
                          <w:p w14:paraId="7585FB38"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 CFM50</w:t>
                            </w:r>
                          </w:p>
                          <w:p w14:paraId="300380AA" w14:textId="77777777" w:rsidR="002932ED" w:rsidRDefault="002932ED" w:rsidP="002932ED">
                            <w:pPr>
                              <w:spacing w:after="60"/>
                              <w:ind w:left="720" w:firstLine="720"/>
                              <w:rPr>
                                <w:rFonts w:cstheme="minorHAnsi"/>
                              </w:rPr>
                            </w:pPr>
                            <w:r>
                              <w:rPr>
                                <w:rFonts w:cstheme="minorHAnsi"/>
                              </w:rPr>
                              <w:t>House to duct pressure of 43 Pascals = 1.39 SCF (Energy Conservatory look up table)</w:t>
                            </w:r>
                          </w:p>
                          <w:p w14:paraId="116BD433" w14:textId="77777777" w:rsidR="002932ED" w:rsidRDefault="002932ED" w:rsidP="002932ED">
                            <w:pPr>
                              <w:keepNext/>
                              <w:spacing w:after="60"/>
                              <w:ind w:firstLine="720"/>
                              <w:rPr>
                                <w:rFonts w:cstheme="minorHAnsi"/>
                              </w:rPr>
                            </w:pPr>
                            <w:r>
                              <w:rPr>
                                <w:rFonts w:cstheme="minorHAnsi"/>
                              </w:rPr>
                              <w:t xml:space="preserve">Duct Leakage: </w:t>
                            </w:r>
                          </w:p>
                          <w:p w14:paraId="70B86537"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before</w:t>
                            </w:r>
                            <w:r>
                              <w:rPr>
                                <w:rFonts w:cstheme="minorHAnsi"/>
                              </w:rPr>
                              <w:t xml:space="preserve"> </w:t>
                            </w:r>
                            <w:r>
                              <w:rPr>
                                <w:rFonts w:cstheme="minorHAnsi"/>
                              </w:rPr>
                              <w:tab/>
                              <w:t>= (4800 – 4500) * 1.29</w:t>
                            </w:r>
                          </w:p>
                          <w:p w14:paraId="6D0FF420"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387 CFM</w:t>
                            </w:r>
                          </w:p>
                          <w:p w14:paraId="1815674A"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after</w:t>
                            </w:r>
                            <w:r>
                              <w:rPr>
                                <w:rFonts w:cstheme="minorHAnsi"/>
                              </w:rPr>
                              <w:t xml:space="preserve"> </w:t>
                            </w:r>
                            <w:r>
                              <w:rPr>
                                <w:rFonts w:cstheme="minorHAnsi"/>
                              </w:rPr>
                              <w:tab/>
                              <w:t>= (4600 – 4500) * 1.39</w:t>
                            </w:r>
                          </w:p>
                          <w:p w14:paraId="08283882"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139 CFM</w:t>
                            </w:r>
                          </w:p>
                          <w:p w14:paraId="0A0C96AA" w14:textId="77777777" w:rsidR="002932ED" w:rsidRDefault="002932ED" w:rsidP="002932ED">
                            <w:pPr>
                              <w:keepNext/>
                              <w:spacing w:after="60"/>
                              <w:ind w:firstLine="720"/>
                              <w:rPr>
                                <w:rFonts w:cstheme="minorHAnsi"/>
                              </w:rPr>
                            </w:pPr>
                            <w:r>
                              <w:rPr>
                                <w:rFonts w:cstheme="minorHAnsi"/>
                              </w:rPr>
                              <w:t xml:space="preserve">Duct Leakage reduction at CFM25: </w:t>
                            </w:r>
                          </w:p>
                          <w:p w14:paraId="1FFCBD85" w14:textId="77777777" w:rsidR="002932ED" w:rsidRDefault="002932ED" w:rsidP="002932ED">
                            <w:pPr>
                              <w:spacing w:after="60"/>
                              <w:ind w:left="3600" w:hanging="2070"/>
                              <w:rPr>
                                <w:rFonts w:cstheme="minorHAnsi"/>
                              </w:rPr>
                            </w:pPr>
                            <w:r>
                              <w:rPr>
                                <w:rFonts w:cstheme="minorHAnsi"/>
                              </w:rPr>
                              <w:t>∆CFM25</w:t>
                            </w:r>
                            <w:r>
                              <w:rPr>
                                <w:rFonts w:cstheme="minorHAnsi"/>
                                <w:vertAlign w:val="subscript"/>
                              </w:rPr>
                              <w:t>DL</w:t>
                            </w:r>
                            <w:r>
                              <w:rPr>
                                <w:rFonts w:cstheme="minorHAnsi"/>
                                <w:vertAlign w:val="subscript"/>
                              </w:rPr>
                              <w:tab/>
                            </w:r>
                            <w:r>
                              <w:rPr>
                                <w:rFonts w:cstheme="minorHAnsi"/>
                              </w:rPr>
                              <w:t>= (387 – 139) * 0.64 * (0.5 + 0.25)</w:t>
                            </w:r>
                          </w:p>
                          <w:p w14:paraId="3DFF4EEA" w14:textId="77777777" w:rsidR="002932ED" w:rsidRDefault="002932ED" w:rsidP="002932ED">
                            <w:pPr>
                              <w:spacing w:after="60"/>
                              <w:ind w:left="3600" w:hanging="2070"/>
                              <w:rPr>
                                <w:rFonts w:cstheme="minorHAnsi"/>
                              </w:rPr>
                            </w:pPr>
                            <w:r>
                              <w:rPr>
                                <w:rFonts w:cstheme="minorHAnsi"/>
                              </w:rPr>
                              <w:tab/>
                              <w:t>= 119 CFM25</w:t>
                            </w:r>
                            <w:r>
                              <w:rPr>
                                <w:rFonts w:cstheme="minorHAnsi"/>
                              </w:rPr>
                              <w:tab/>
                            </w:r>
                          </w:p>
                          <w:p w14:paraId="0683384F" w14:textId="77777777" w:rsidR="002932ED" w:rsidRDefault="002932ED" w:rsidP="002932ED">
                            <w:pPr>
                              <w:keepNext/>
                              <w:spacing w:after="60"/>
                              <w:ind w:firstLine="720"/>
                              <w:rPr>
                                <w:rFonts w:cstheme="minorHAnsi"/>
                              </w:rPr>
                            </w:pPr>
                            <w:r>
                              <w:rPr>
                                <w:rFonts w:cstheme="minorHAnsi"/>
                              </w:rPr>
                              <w:t>Energy Savings:</w:t>
                            </w:r>
                          </w:p>
                          <w:p w14:paraId="7313E53F" w14:textId="77777777" w:rsidR="002932ED" w:rsidRDefault="002932ED" w:rsidP="002932ED">
                            <w:pPr>
                              <w:keepNext/>
                              <w:spacing w:after="60"/>
                              <w:ind w:left="2880" w:hanging="1440"/>
                              <w:rPr>
                                <w:rFonts w:cstheme="minorHAnsi"/>
                              </w:rPr>
                            </w:pPr>
                            <w:r>
                              <w:rPr>
                                <w:rFonts w:cstheme="minorHAnsi"/>
                                <w:noProof/>
                              </w:rPr>
                              <w:t>Δ</w:t>
                            </w:r>
                            <w:r>
                              <w:rPr>
                                <w:rFonts w:cstheme="minorHAnsi"/>
                              </w:rPr>
                              <w:t>kWh</w:t>
                            </w:r>
                            <w:r>
                              <w:rPr>
                                <w:rFonts w:cstheme="minorHAnsi"/>
                                <w:vertAlign w:val="subscript"/>
                              </w:rPr>
                              <w:t>cooling</w:t>
                            </w:r>
                            <w:r>
                              <w:rPr>
                                <w:rFonts w:cstheme="minorHAnsi"/>
                              </w:rPr>
                              <w:tab/>
                              <w:t>= [((119 / ((36,000/12,000) * 400)) * 779 * 36,000 * 1) / 1000 / (11 * 0.85)] + (179 * 0.0314 * 29.3)</w:t>
                            </w:r>
                          </w:p>
                          <w:p w14:paraId="5D4E84B7" w14:textId="77777777" w:rsidR="002932ED"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xml:space="preserve">= 297 + 165 </w:t>
                            </w:r>
                          </w:p>
                          <w:p w14:paraId="284650CD" w14:textId="77777777" w:rsidR="002932ED" w:rsidRPr="00721D5B" w:rsidRDefault="002932ED" w:rsidP="002932ED">
                            <w:pPr>
                              <w:spacing w:after="60"/>
                              <w:ind w:left="2160" w:firstLine="720"/>
                              <w:rPr>
                                <w:rFonts w:cstheme="minorHAnsi"/>
                              </w:rPr>
                            </w:pPr>
                            <w:r>
                              <w:rPr>
                                <w:rFonts w:cstheme="minorHAnsi"/>
                              </w:rPr>
                              <w:t>= 462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1B2087D3" id="Text Box 20" o:spid="_x0000_s1046" type="#_x0000_t202" style="width:468pt;height:33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">
                <v:textbox>
                  <w:txbxContent>
                    <w:p w14:paraId="4AE7F3FD"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a single family house in Springfield with a 36,000 Btu/H, SEER 11 central air conditioning with 85% estimated distribution efficiency, an 80% AFUE, 105,000 Btu/H natural gas furnace and the following blower door test results:</w:t>
                      </w:r>
                    </w:p>
                    <w:p w14:paraId="3F87FADD" w14:textId="77777777" w:rsidR="002932ED" w:rsidRDefault="002932ED" w:rsidP="002932ED">
                      <w:pPr>
                        <w:spacing w:after="60"/>
                        <w:ind w:firstLine="720"/>
                        <w:rPr>
                          <w:rFonts w:cstheme="minorHAnsi"/>
                        </w:rPr>
                      </w:pPr>
                      <w:r>
                        <w:rPr>
                          <w:rFonts w:cstheme="minorHAnsi"/>
                        </w:rPr>
                        <w:t xml:space="preserve">Before: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4800 CFM50 </w:t>
                      </w:r>
                    </w:p>
                    <w:p w14:paraId="5EAFD4D6"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 CFM50</w:t>
                      </w:r>
                    </w:p>
                    <w:p w14:paraId="1A850CCE" w14:textId="77777777" w:rsidR="002932ED" w:rsidRDefault="002932ED" w:rsidP="002932ED">
                      <w:pPr>
                        <w:spacing w:after="60"/>
                        <w:ind w:left="720" w:firstLine="720"/>
                        <w:rPr>
                          <w:rFonts w:cstheme="minorHAnsi"/>
                        </w:rPr>
                      </w:pPr>
                      <w:r>
                        <w:rPr>
                          <w:rFonts w:cstheme="minorHAnsi"/>
                        </w:rPr>
                        <w:t>House to duct pressure of 45 Pascals. = 1.29 SCF (Energy Conservatory look up table)</w:t>
                      </w:r>
                    </w:p>
                    <w:p w14:paraId="7D49065C" w14:textId="77777777" w:rsidR="002932ED" w:rsidRDefault="002932ED" w:rsidP="002932ED">
                      <w:pPr>
                        <w:spacing w:after="60"/>
                        <w:ind w:firstLine="720"/>
                        <w:rPr>
                          <w:rFonts w:cstheme="minorHAnsi"/>
                        </w:rPr>
                      </w:pPr>
                      <w:r>
                        <w:rPr>
                          <w:rFonts w:cstheme="minorHAnsi"/>
                        </w:rPr>
                        <w:t xml:space="preserve">After: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4600 CFM50 </w:t>
                      </w:r>
                    </w:p>
                    <w:p w14:paraId="7585FB38"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 CFM50</w:t>
                      </w:r>
                    </w:p>
                    <w:p w14:paraId="300380AA" w14:textId="77777777" w:rsidR="002932ED" w:rsidRDefault="002932ED" w:rsidP="002932ED">
                      <w:pPr>
                        <w:spacing w:after="60"/>
                        <w:ind w:left="720" w:firstLine="720"/>
                        <w:rPr>
                          <w:rFonts w:cstheme="minorHAnsi"/>
                        </w:rPr>
                      </w:pPr>
                      <w:r>
                        <w:rPr>
                          <w:rFonts w:cstheme="minorHAnsi"/>
                        </w:rPr>
                        <w:t>House to duct pressure of 43 Pascals = 1.39 SCF (Energy Conservatory look up table)</w:t>
                      </w:r>
                    </w:p>
                    <w:p w14:paraId="116BD433" w14:textId="77777777" w:rsidR="002932ED" w:rsidRDefault="002932ED" w:rsidP="002932ED">
                      <w:pPr>
                        <w:keepNext/>
                        <w:spacing w:after="60"/>
                        <w:ind w:firstLine="720"/>
                        <w:rPr>
                          <w:rFonts w:cstheme="minorHAnsi"/>
                        </w:rPr>
                      </w:pPr>
                      <w:r>
                        <w:rPr>
                          <w:rFonts w:cstheme="minorHAnsi"/>
                        </w:rPr>
                        <w:t xml:space="preserve">Duct Leakage: </w:t>
                      </w:r>
                    </w:p>
                    <w:p w14:paraId="70B86537"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before</w:t>
                      </w:r>
                      <w:r>
                        <w:rPr>
                          <w:rFonts w:cstheme="minorHAnsi"/>
                        </w:rPr>
                        <w:t xml:space="preserve"> </w:t>
                      </w:r>
                      <w:r>
                        <w:rPr>
                          <w:rFonts w:cstheme="minorHAnsi"/>
                        </w:rPr>
                        <w:tab/>
                        <w:t>= (4800 – 4500) * 1.29</w:t>
                      </w:r>
                    </w:p>
                    <w:p w14:paraId="6D0FF420"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387 CFM</w:t>
                      </w:r>
                    </w:p>
                    <w:p w14:paraId="1815674A"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after</w:t>
                      </w:r>
                      <w:r>
                        <w:rPr>
                          <w:rFonts w:cstheme="minorHAnsi"/>
                        </w:rPr>
                        <w:t xml:space="preserve"> </w:t>
                      </w:r>
                      <w:r>
                        <w:rPr>
                          <w:rFonts w:cstheme="minorHAnsi"/>
                        </w:rPr>
                        <w:tab/>
                        <w:t>= (4600 – 4500) * 1.39</w:t>
                      </w:r>
                    </w:p>
                    <w:p w14:paraId="08283882"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139 CFM</w:t>
                      </w:r>
                    </w:p>
                    <w:p w14:paraId="0A0C96AA" w14:textId="77777777" w:rsidR="002932ED" w:rsidRDefault="002932ED" w:rsidP="002932ED">
                      <w:pPr>
                        <w:keepNext/>
                        <w:spacing w:after="60"/>
                        <w:ind w:firstLine="720"/>
                        <w:rPr>
                          <w:rFonts w:cstheme="minorHAnsi"/>
                        </w:rPr>
                      </w:pPr>
                      <w:r>
                        <w:rPr>
                          <w:rFonts w:cstheme="minorHAnsi"/>
                        </w:rPr>
                        <w:t xml:space="preserve">Duct Leakage reduction at CFM25: </w:t>
                      </w:r>
                    </w:p>
                    <w:p w14:paraId="1FFCBD85" w14:textId="77777777" w:rsidR="002932ED" w:rsidRDefault="002932ED" w:rsidP="002932ED">
                      <w:pPr>
                        <w:spacing w:after="60"/>
                        <w:ind w:left="3600" w:hanging="2070"/>
                        <w:rPr>
                          <w:rFonts w:cstheme="minorHAnsi"/>
                        </w:rPr>
                      </w:pPr>
                      <w:r>
                        <w:rPr>
                          <w:rFonts w:cstheme="minorHAnsi"/>
                        </w:rPr>
                        <w:t>∆CFM25</w:t>
                      </w:r>
                      <w:r>
                        <w:rPr>
                          <w:rFonts w:cstheme="minorHAnsi"/>
                          <w:vertAlign w:val="subscript"/>
                        </w:rPr>
                        <w:t>DL</w:t>
                      </w:r>
                      <w:r>
                        <w:rPr>
                          <w:rFonts w:cstheme="minorHAnsi"/>
                          <w:vertAlign w:val="subscript"/>
                        </w:rPr>
                        <w:tab/>
                      </w:r>
                      <w:r>
                        <w:rPr>
                          <w:rFonts w:cstheme="minorHAnsi"/>
                        </w:rPr>
                        <w:t>= (387 – 139) * 0.64 * (0.5 + 0.25)</w:t>
                      </w:r>
                    </w:p>
                    <w:p w14:paraId="3DFF4EEA" w14:textId="77777777" w:rsidR="002932ED" w:rsidRDefault="002932ED" w:rsidP="002932ED">
                      <w:pPr>
                        <w:spacing w:after="60"/>
                        <w:ind w:left="3600" w:hanging="2070"/>
                        <w:rPr>
                          <w:rFonts w:cstheme="minorHAnsi"/>
                        </w:rPr>
                      </w:pPr>
                      <w:r>
                        <w:rPr>
                          <w:rFonts w:cstheme="minorHAnsi"/>
                        </w:rPr>
                        <w:tab/>
                        <w:t>= 119 CFM25</w:t>
                      </w:r>
                      <w:r>
                        <w:rPr>
                          <w:rFonts w:cstheme="minorHAnsi"/>
                        </w:rPr>
                        <w:tab/>
                      </w:r>
                    </w:p>
                    <w:p w14:paraId="0683384F" w14:textId="77777777" w:rsidR="002932ED" w:rsidRDefault="002932ED" w:rsidP="002932ED">
                      <w:pPr>
                        <w:keepNext/>
                        <w:spacing w:after="60"/>
                        <w:ind w:firstLine="720"/>
                        <w:rPr>
                          <w:rFonts w:cstheme="minorHAnsi"/>
                        </w:rPr>
                      </w:pPr>
                      <w:r>
                        <w:rPr>
                          <w:rFonts w:cstheme="minorHAnsi"/>
                        </w:rPr>
                        <w:t>Energy Savings:</w:t>
                      </w:r>
                    </w:p>
                    <w:p w14:paraId="7313E53F" w14:textId="77777777" w:rsidR="002932ED" w:rsidRDefault="002932ED" w:rsidP="002932ED">
                      <w:pPr>
                        <w:keepNext/>
                        <w:spacing w:after="60"/>
                        <w:ind w:left="2880" w:hanging="1440"/>
                        <w:rPr>
                          <w:rFonts w:cstheme="minorHAnsi"/>
                        </w:rPr>
                      </w:pPr>
                      <w:r>
                        <w:rPr>
                          <w:rFonts w:cstheme="minorHAnsi"/>
                          <w:noProof/>
                        </w:rPr>
                        <w:t>Δ</w:t>
                      </w:r>
                      <w:r>
                        <w:rPr>
                          <w:rFonts w:cstheme="minorHAnsi"/>
                        </w:rPr>
                        <w:t>kWh</w:t>
                      </w:r>
                      <w:r>
                        <w:rPr>
                          <w:rFonts w:cstheme="minorHAnsi"/>
                          <w:vertAlign w:val="subscript"/>
                        </w:rPr>
                        <w:t>cooling</w:t>
                      </w:r>
                      <w:r>
                        <w:rPr>
                          <w:rFonts w:cstheme="minorHAnsi"/>
                        </w:rPr>
                        <w:tab/>
                        <w:t>= [((119 / ((36,000/12,000) * 400)) * 779 * 36,000 * 1) / 1000 / (11 * 0.85)] + (179 * 0.0314 * 29.3)</w:t>
                      </w:r>
                    </w:p>
                    <w:p w14:paraId="5D4E84B7" w14:textId="77777777" w:rsidR="002932ED"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xml:space="preserve">= 297 + 165 </w:t>
                      </w:r>
                    </w:p>
                    <w:p w14:paraId="284650CD" w14:textId="77777777" w:rsidR="002932ED" w:rsidRPr="00721D5B" w:rsidRDefault="002932ED" w:rsidP="002932ED">
                      <w:pPr>
                        <w:spacing w:after="60"/>
                        <w:ind w:left="2160" w:firstLine="720"/>
                        <w:rPr>
                          <w:rFonts w:cstheme="minorHAnsi"/>
                        </w:rPr>
                      </w:pPr>
                      <w:r>
                        <w:rPr>
                          <w:rFonts w:cstheme="minorHAnsi"/>
                        </w:rPr>
                        <w:t>= 462 kWh</w:t>
                      </w:r>
                    </w:p>
                  </w:txbxContent>
                </v:textbox>
                <w10:anchorlock/>
              </v:shape>
            </w:pict>
          </mc:Fallback>
        </mc:AlternateContent>
      </w:r>
    </w:p>
    <w:p w14:paraId="202F3547" w14:textId="77777777" w:rsidR="002932ED" w:rsidRPr="000563D8" w:rsidRDefault="002932ED" w:rsidP="002932ED">
      <w:pPr>
        <w:rPr>
          <w:rFonts w:cstheme="minorHAnsi"/>
          <w:u w:val="single"/>
        </w:rPr>
      </w:pPr>
      <w:r w:rsidRPr="000563D8">
        <w:rPr>
          <w:rFonts w:cstheme="minorHAnsi"/>
          <w:u w:val="single"/>
        </w:rPr>
        <w:t>Heating savings for homes with electric heat:</w:t>
      </w:r>
    </w:p>
    <w:p w14:paraId="4E1B98CB" w14:textId="2A4A1232" w:rsidR="002932ED" w:rsidRPr="000563D8" w:rsidRDefault="002932ED" w:rsidP="002932ED">
      <w:pPr>
        <w:keepNext/>
        <w:ind w:left="2160" w:hanging="1440"/>
        <w:rPr>
          <w:rFonts w:cstheme="minorHAnsi"/>
          <w:noProof/>
        </w:rPr>
      </w:pPr>
      <w:r w:rsidRPr="000563D8">
        <w:rPr>
          <w:rFonts w:cstheme="minorHAnsi"/>
          <w:noProof/>
        </w:rPr>
        <w:t>Δ</w:t>
      </w:r>
      <w:r w:rsidRPr="000563D8">
        <w:rPr>
          <w:rFonts w:cstheme="minorHAnsi"/>
        </w:rPr>
        <w:t>kWh</w:t>
      </w:r>
      <w:r w:rsidRPr="000563D8">
        <w:rPr>
          <w:rFonts w:cstheme="minorHAnsi"/>
          <w:vertAlign w:val="subscript"/>
        </w:rPr>
        <w:t>heating</w:t>
      </w:r>
      <w:r>
        <w:rPr>
          <w:rFonts w:cstheme="minorHAnsi"/>
          <w:vertAlign w:val="subscript"/>
        </w:rPr>
        <w:t>Electric</w:t>
      </w:r>
      <w:r w:rsidRPr="000563D8">
        <w:rPr>
          <w:rFonts w:cstheme="minorHAnsi"/>
          <w:vertAlign w:val="subscript"/>
        </w:rPr>
        <w:t xml:space="preserve"> </w:t>
      </w:r>
      <w:r w:rsidRPr="000563D8">
        <w:rPr>
          <w:rFonts w:cstheme="minorHAnsi"/>
        </w:rPr>
        <w:tab/>
        <w:t>= ((∆CFM25</w:t>
      </w:r>
      <w:r w:rsidRPr="000563D8">
        <w:rPr>
          <w:rFonts w:cstheme="minorHAnsi"/>
          <w:vertAlign w:val="subscript"/>
        </w:rPr>
        <w:t xml:space="preserve">DL </w:t>
      </w:r>
      <w:r w:rsidRPr="000563D8">
        <w:rPr>
          <w:rFonts w:cstheme="minorHAnsi"/>
        </w:rPr>
        <w:t xml:space="preserve">/((OutputCapacityHeat/12,000) * 400)) * </w:t>
      </w:r>
      <w:r w:rsidRPr="000563D8">
        <w:rPr>
          <w:rFonts w:cstheme="minorHAnsi"/>
          <w:noProof/>
        </w:rPr>
        <w:t>FLHheat</w:t>
      </w:r>
      <w:ins w:id="2464" w:author="Sam Dent" w:date="2025-09-23T11:51:00Z" w16du:dateUtc="2025-09-23T15:51:00Z">
        <w:r w:rsidR="0031074A" w:rsidRPr="00660AE1">
          <w:rPr>
            <w:rFonts w:cstheme="minorHAnsi"/>
            <w:noProof/>
            <w:vertAlign w:val="subscript"/>
          </w:rPr>
          <w:t>Elec</w:t>
        </w:r>
      </w:ins>
      <w:r w:rsidRPr="000563D8">
        <w:rPr>
          <w:rFonts w:cstheme="minorHAnsi"/>
          <w:noProof/>
        </w:rPr>
        <w:t xml:space="preserve"> * </w:t>
      </w:r>
      <w:r w:rsidRPr="000563D8">
        <w:rPr>
          <w:rFonts w:cstheme="minorHAnsi"/>
        </w:rPr>
        <w:t>OutputCapacityHeat</w:t>
      </w:r>
      <w:r>
        <w:rPr>
          <w:rFonts w:cstheme="minorHAnsi"/>
        </w:rPr>
        <w:t xml:space="preserve"> * TRFheat *%ElectricHeat</w:t>
      </w:r>
      <w:r w:rsidRPr="000563D8">
        <w:rPr>
          <w:rFonts w:cstheme="minorHAnsi"/>
          <w:noProof/>
        </w:rPr>
        <w:t>) / ηHeat / 3412</w:t>
      </w:r>
    </w:p>
    <w:p w14:paraId="13C17FD6" w14:textId="77777777" w:rsidR="002932ED" w:rsidRPr="000563D8" w:rsidRDefault="002932ED" w:rsidP="002932ED">
      <w:pPr>
        <w:rPr>
          <w:rFonts w:cstheme="minorHAnsi"/>
        </w:rPr>
      </w:pPr>
      <w:r w:rsidRPr="000563D8">
        <w:rPr>
          <w:rFonts w:cstheme="minorHAnsi"/>
        </w:rPr>
        <w:t>Where:</w:t>
      </w:r>
    </w:p>
    <w:p w14:paraId="0151F14A" w14:textId="77777777" w:rsidR="002932ED" w:rsidRPr="000563D8" w:rsidRDefault="002932ED" w:rsidP="002932ED">
      <w:pPr>
        <w:ind w:firstLine="720"/>
        <w:rPr>
          <w:rFonts w:cs="Calibri"/>
          <w:noProof/>
        </w:rPr>
      </w:pPr>
      <w:r w:rsidRPr="000563D8">
        <w:rPr>
          <w:rFonts w:cstheme="minorHAnsi"/>
        </w:rPr>
        <w:t>OutputCapacityHeat</w:t>
      </w:r>
      <w:r w:rsidRPr="000563D8">
        <w:rPr>
          <w:rFonts w:cs="Calibri"/>
          <w:noProof/>
        </w:rPr>
        <w:tab/>
        <w:t>= Heating output capacity (Btu/hr) of electric heat</w:t>
      </w:r>
    </w:p>
    <w:p w14:paraId="3FA24E5E" w14:textId="77777777" w:rsidR="002932ED" w:rsidRPr="000563D8" w:rsidRDefault="002932ED" w:rsidP="002932ED">
      <w:pPr>
        <w:ind w:left="720" w:firstLine="720"/>
        <w:rPr>
          <w:rFonts w:cs="Calibri"/>
          <w:noProof/>
        </w:rPr>
      </w:pPr>
      <w:r w:rsidRPr="000563D8">
        <w:rPr>
          <w:rFonts w:cs="Calibri"/>
          <w:noProof/>
        </w:rPr>
        <w:tab/>
      </w:r>
      <w:r w:rsidRPr="000563D8">
        <w:rPr>
          <w:rFonts w:cs="Calibri"/>
          <w:noProof/>
        </w:rPr>
        <w:tab/>
        <w:t>=Actual</w:t>
      </w:r>
    </w:p>
    <w:p w14:paraId="50A5459D" w14:textId="4E56FACB" w:rsidR="002932ED" w:rsidRPr="000563D8" w:rsidRDefault="002932ED" w:rsidP="002932ED">
      <w:pPr>
        <w:ind w:left="720"/>
        <w:rPr>
          <w:rFonts w:cstheme="minorHAnsi"/>
        </w:rPr>
      </w:pPr>
      <w:r w:rsidRPr="000563D8">
        <w:rPr>
          <w:rFonts w:cstheme="minorHAnsi"/>
        </w:rPr>
        <w:t>FLHheat</w:t>
      </w:r>
      <w:ins w:id="2465" w:author="Sam Dent" w:date="2025-09-23T11:51:00Z" w16du:dateUtc="2025-09-23T15:51:00Z">
        <w:r w:rsidR="0031074A" w:rsidRPr="00660AE1">
          <w:rPr>
            <w:rFonts w:cstheme="minorHAnsi"/>
            <w:noProof/>
            <w:vertAlign w:val="subscript"/>
          </w:rPr>
          <w:t>Elec</w:t>
        </w:r>
      </w:ins>
      <w:del w:id="2466" w:author="Sam Dent" w:date="2025-09-23T11:51:00Z" w16du:dateUtc="2025-09-23T15:51:00Z">
        <w:r w:rsidRPr="000563D8" w:rsidDel="0031074A">
          <w:rPr>
            <w:rFonts w:cstheme="minorHAnsi"/>
          </w:rPr>
          <w:tab/>
        </w:r>
      </w:del>
      <w:r w:rsidRPr="000563D8">
        <w:rPr>
          <w:rFonts w:cstheme="minorHAnsi"/>
        </w:rPr>
        <w:tab/>
        <w:t>= Full load heating hours</w:t>
      </w:r>
      <w:ins w:id="2467" w:author="Sam Dent" w:date="2025-09-23T11:51:00Z" w16du:dateUtc="2025-09-23T15:51:00Z">
        <w:r w:rsidR="0031074A">
          <w:rPr>
            <w:rFonts w:cstheme="minorHAnsi"/>
          </w:rPr>
          <w:t xml:space="preserve"> for electric heat</w:t>
        </w:r>
      </w:ins>
    </w:p>
    <w:p w14:paraId="6F6C78B1" w14:textId="77777777" w:rsidR="002932ED" w:rsidRPr="000563D8" w:rsidRDefault="002932ED" w:rsidP="002932ED">
      <w:pPr>
        <w:ind w:left="720"/>
        <w:rPr>
          <w:rFonts w:cstheme="minorHAnsi"/>
          <w:noProof/>
        </w:rPr>
      </w:pPr>
      <w:r w:rsidRPr="000563D8">
        <w:rPr>
          <w:rFonts w:cstheme="minorHAnsi"/>
        </w:rPr>
        <w:tab/>
      </w:r>
      <w:r w:rsidRPr="000563D8">
        <w:rPr>
          <w:rFonts w:cstheme="minorHAnsi"/>
        </w:rPr>
        <w:tab/>
        <w:t xml:space="preserve">= </w:t>
      </w:r>
      <w:r w:rsidRPr="000563D8">
        <w:rPr>
          <w:rFonts w:cstheme="minorHAnsi"/>
          <w:noProof/>
        </w:rPr>
        <w:t>Dependent on location as below</w:t>
      </w:r>
      <w:r>
        <w:rPr>
          <w:rFonts w:cstheme="minorHAnsi"/>
          <w:noProof/>
        </w:rPr>
        <w:t>:</w:t>
      </w:r>
      <w:r w:rsidRPr="000563D8">
        <w:rPr>
          <w:rFonts w:ascii="Arial" w:eastAsia="Calibri" w:hAnsi="Arial"/>
          <w:noProof/>
          <w:vertAlign w:val="superscript"/>
        </w:rPr>
        <w:footnoteReference w:id="143"/>
      </w:r>
    </w:p>
    <w:tbl>
      <w:tblPr>
        <w:tblW w:w="3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3"/>
        <w:gridCol w:w="1077"/>
      </w:tblGrid>
      <w:tr w:rsidR="002932ED" w:rsidRPr="000563D8" w14:paraId="2F215F0B" w14:textId="77777777" w:rsidTr="00660AE1">
        <w:trPr>
          <w:tblHeader/>
          <w:jc w:val="center"/>
        </w:trPr>
        <w:tc>
          <w:tcPr>
            <w:tcW w:w="2843"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2F5F0448"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6B33F9DF"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077"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4405D74C" w14:textId="77777777" w:rsidR="002932ED" w:rsidRPr="000563D8" w:rsidRDefault="002932ED" w:rsidP="00660AE1">
            <w:pPr>
              <w:spacing w:after="0"/>
              <w:jc w:val="center"/>
              <w:rPr>
                <w:b/>
                <w:color w:val="FFFFFF" w:themeColor="background1"/>
              </w:rPr>
            </w:pPr>
            <w:r w:rsidRPr="000563D8">
              <w:rPr>
                <w:b/>
                <w:color w:val="FFFFFF" w:themeColor="background1"/>
              </w:rPr>
              <w:t>FLH_heat</w:t>
            </w:r>
          </w:p>
        </w:tc>
      </w:tr>
      <w:tr w:rsidR="002932ED" w:rsidRPr="000563D8" w14:paraId="3BF25FB1"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2E47FA12" w14:textId="77777777" w:rsidR="002932ED" w:rsidRPr="000563D8" w:rsidRDefault="002932ED" w:rsidP="00660AE1">
            <w:pPr>
              <w:spacing w:after="0"/>
            </w:pPr>
            <w:r w:rsidRPr="000563D8">
              <w:t>1 (Rockford)</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A514C8C" w14:textId="77777777" w:rsidR="002932ED" w:rsidRPr="000563D8" w:rsidRDefault="002932ED" w:rsidP="00660AE1">
            <w:pPr>
              <w:spacing w:after="0"/>
              <w:jc w:val="center"/>
            </w:pPr>
            <w:r>
              <w:rPr>
                <w:rFonts w:ascii="Calibri" w:hAnsi="Calibri" w:cs="Calibri"/>
                <w:color w:val="000000"/>
                <w:szCs w:val="20"/>
              </w:rPr>
              <w:t>1924</w:t>
            </w:r>
          </w:p>
        </w:tc>
      </w:tr>
      <w:tr w:rsidR="002932ED" w:rsidRPr="000563D8" w14:paraId="44D32911"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5C4DD20E" w14:textId="77777777" w:rsidR="002932ED" w:rsidRPr="000563D8" w:rsidRDefault="002932ED" w:rsidP="00660AE1">
            <w:pPr>
              <w:spacing w:after="0"/>
            </w:pPr>
            <w:r w:rsidRPr="000563D8">
              <w:t>2 (Chicago)</w:t>
            </w:r>
          </w:p>
        </w:tc>
        <w:tc>
          <w:tcPr>
            <w:tcW w:w="1077" w:type="dxa"/>
            <w:tcBorders>
              <w:top w:val="single" w:sz="4" w:space="0" w:color="auto"/>
              <w:left w:val="single" w:sz="4" w:space="0" w:color="auto"/>
              <w:bottom w:val="single" w:sz="4" w:space="0" w:color="auto"/>
              <w:right w:val="single" w:sz="4" w:space="0" w:color="auto"/>
            </w:tcBorders>
            <w:vAlign w:val="center"/>
            <w:hideMark/>
          </w:tcPr>
          <w:p w14:paraId="30804B3D" w14:textId="77777777" w:rsidR="002932ED" w:rsidRPr="000563D8" w:rsidRDefault="002932ED" w:rsidP="00660AE1">
            <w:pPr>
              <w:spacing w:after="0"/>
              <w:jc w:val="center"/>
            </w:pPr>
            <w:r>
              <w:rPr>
                <w:rFonts w:ascii="Calibri" w:hAnsi="Calibri" w:cs="Calibri"/>
                <w:color w:val="000000"/>
                <w:szCs w:val="20"/>
              </w:rPr>
              <w:t>1726</w:t>
            </w:r>
          </w:p>
        </w:tc>
      </w:tr>
      <w:tr w:rsidR="002932ED" w:rsidRPr="000563D8" w14:paraId="0FAA16BE"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73DB5D12" w14:textId="77777777" w:rsidR="002932ED" w:rsidRPr="000563D8" w:rsidRDefault="002932ED" w:rsidP="00660AE1">
            <w:pPr>
              <w:spacing w:after="0"/>
            </w:pPr>
            <w:r w:rsidRPr="000563D8">
              <w:t>3 (Springfield)</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18E6AF5" w14:textId="77777777" w:rsidR="002932ED" w:rsidRPr="000563D8" w:rsidRDefault="002932ED" w:rsidP="00660AE1">
            <w:pPr>
              <w:spacing w:after="0"/>
              <w:jc w:val="center"/>
            </w:pPr>
            <w:r>
              <w:rPr>
                <w:rFonts w:ascii="Calibri" w:hAnsi="Calibri" w:cs="Calibri"/>
                <w:color w:val="000000"/>
                <w:szCs w:val="20"/>
              </w:rPr>
              <w:t>1708</w:t>
            </w:r>
          </w:p>
        </w:tc>
      </w:tr>
      <w:tr w:rsidR="002932ED" w:rsidRPr="000563D8" w14:paraId="56C0A45D"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0B37336B" w14:textId="77777777" w:rsidR="002932ED" w:rsidRPr="000563D8" w:rsidRDefault="002932ED" w:rsidP="00660AE1">
            <w:pPr>
              <w:spacing w:after="0"/>
            </w:pPr>
            <w:r w:rsidRPr="000563D8">
              <w:t>4 (Belleville)</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FBC52C8" w14:textId="77777777" w:rsidR="002932ED" w:rsidRPr="000563D8" w:rsidRDefault="002932ED" w:rsidP="00660AE1">
            <w:pPr>
              <w:spacing w:after="0"/>
              <w:jc w:val="center"/>
            </w:pPr>
            <w:r>
              <w:rPr>
                <w:rFonts w:ascii="Calibri" w:hAnsi="Calibri" w:cs="Calibri"/>
                <w:color w:val="000000"/>
                <w:szCs w:val="20"/>
              </w:rPr>
              <w:t>1195</w:t>
            </w:r>
          </w:p>
        </w:tc>
      </w:tr>
      <w:tr w:rsidR="002932ED" w:rsidRPr="000563D8" w14:paraId="4D2D675F"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376E583B" w14:textId="77777777" w:rsidR="002932ED" w:rsidRPr="000563D8" w:rsidRDefault="002932ED" w:rsidP="00660AE1">
            <w:pPr>
              <w:spacing w:after="0"/>
            </w:pPr>
            <w:r w:rsidRPr="000563D8">
              <w:t>5 (Marion</w:t>
            </w:r>
            <w:r>
              <w:t>/Murphysboro</w:t>
            </w:r>
            <w:r w:rsidRPr="000563D8">
              <w:t>)</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F3B9E1C" w14:textId="77777777" w:rsidR="002932ED" w:rsidRPr="000563D8" w:rsidRDefault="002932ED" w:rsidP="00660AE1">
            <w:pPr>
              <w:spacing w:after="0"/>
              <w:jc w:val="center"/>
            </w:pPr>
            <w:r>
              <w:rPr>
                <w:rFonts w:ascii="Calibri" w:hAnsi="Calibri" w:cs="Calibri"/>
                <w:color w:val="000000"/>
                <w:szCs w:val="20"/>
              </w:rPr>
              <w:t>1270</w:t>
            </w:r>
          </w:p>
        </w:tc>
      </w:tr>
      <w:tr w:rsidR="002932ED" w:rsidRPr="000563D8" w14:paraId="1942E273"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center"/>
            <w:hideMark/>
          </w:tcPr>
          <w:p w14:paraId="61E38120" w14:textId="77777777" w:rsidR="002932ED" w:rsidRDefault="002932ED" w:rsidP="00660AE1">
            <w:pPr>
              <w:spacing w:after="0"/>
            </w:pPr>
            <w:r w:rsidRPr="000563D8">
              <w:t>Weighted Average</w:t>
            </w:r>
            <w:r w:rsidRPr="009C362B">
              <w:rPr>
                <w:rFonts w:eastAsiaTheme="minorEastAsia"/>
                <w:vertAlign w:val="superscript"/>
              </w:rPr>
              <w:footnoteReference w:id="144"/>
            </w:r>
          </w:p>
          <w:p w14:paraId="6FDD8BC1" w14:textId="77777777" w:rsidR="002932ED" w:rsidRDefault="002932ED" w:rsidP="00660AE1">
            <w:pPr>
              <w:spacing w:after="0"/>
              <w:ind w:left="720"/>
            </w:pPr>
            <w:r>
              <w:t>ComEd</w:t>
            </w:r>
          </w:p>
          <w:p w14:paraId="214750DE" w14:textId="77777777" w:rsidR="002932ED" w:rsidRDefault="002932ED" w:rsidP="00660AE1">
            <w:pPr>
              <w:spacing w:after="0"/>
              <w:ind w:left="720"/>
            </w:pPr>
            <w:r>
              <w:t>Ameren</w:t>
            </w:r>
          </w:p>
          <w:p w14:paraId="47F621E6" w14:textId="77777777" w:rsidR="002932ED" w:rsidRPr="000563D8" w:rsidRDefault="002932ED" w:rsidP="00660AE1">
            <w:pPr>
              <w:spacing w:after="0"/>
              <w:ind w:left="150" w:firstLine="540"/>
            </w:pPr>
            <w:r>
              <w:t>Statewide</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87F58CF" w14:textId="77777777" w:rsidR="002932ED" w:rsidRDefault="002932ED" w:rsidP="00660AE1">
            <w:pPr>
              <w:spacing w:after="0"/>
              <w:jc w:val="center"/>
            </w:pPr>
          </w:p>
          <w:p w14:paraId="587ED863" w14:textId="77777777" w:rsidR="002932ED" w:rsidRDefault="002932ED" w:rsidP="00660AE1">
            <w:pPr>
              <w:spacing w:after="0"/>
              <w:jc w:val="center"/>
            </w:pPr>
            <w:r>
              <w:t>1766</w:t>
            </w:r>
          </w:p>
          <w:p w14:paraId="154029FB" w14:textId="77777777" w:rsidR="002932ED" w:rsidRDefault="002932ED" w:rsidP="00660AE1">
            <w:pPr>
              <w:spacing w:after="0"/>
              <w:jc w:val="center"/>
            </w:pPr>
            <w:r>
              <w:t>1547</w:t>
            </w:r>
          </w:p>
          <w:p w14:paraId="599737C2" w14:textId="77777777" w:rsidR="002932ED" w:rsidRPr="000563D8" w:rsidRDefault="002932ED" w:rsidP="00660AE1">
            <w:pPr>
              <w:spacing w:after="0"/>
              <w:jc w:val="center"/>
            </w:pPr>
            <w:r>
              <w:t>1700</w:t>
            </w:r>
          </w:p>
        </w:tc>
      </w:tr>
    </w:tbl>
    <w:p w14:paraId="35F60881" w14:textId="77777777" w:rsidR="002932ED" w:rsidRDefault="002932ED" w:rsidP="002932ED">
      <w:pPr>
        <w:ind w:firstLine="720"/>
      </w:pPr>
    </w:p>
    <w:p w14:paraId="3AB11594" w14:textId="77777777" w:rsidR="002932ED" w:rsidRPr="00F45709" w:rsidRDefault="002932ED" w:rsidP="002932ED">
      <w:pPr>
        <w:ind w:firstLine="720"/>
      </w:pPr>
      <w:r w:rsidRPr="00F45709">
        <w:t xml:space="preserve">TRFheat </w:t>
      </w:r>
      <w:r w:rsidRPr="00F45709">
        <w:tab/>
      </w:r>
      <w:r w:rsidRPr="00F45709">
        <w:tab/>
      </w:r>
      <w:r w:rsidRPr="00C2235F">
        <w:t xml:space="preserve">= Thermal Regain Factor for </w:t>
      </w:r>
      <w:r>
        <w:t>heat</w:t>
      </w:r>
      <w:r w:rsidRPr="00C2235F">
        <w:t>ing by space type</w:t>
      </w:r>
      <w:r w:rsidRPr="00F45709">
        <w:t xml:space="preserve"> </w:t>
      </w:r>
    </w:p>
    <w:p w14:paraId="3695AB01" w14:textId="77777777" w:rsidR="002932ED" w:rsidRPr="00F45709" w:rsidRDefault="002932ED" w:rsidP="002932ED">
      <w:pPr>
        <w:ind w:left="1440" w:firstLine="720"/>
      </w:pPr>
      <w:r w:rsidRPr="00F45709">
        <w:t>= 0.40 for Semi-Conditioned Spaces</w:t>
      </w:r>
    </w:p>
    <w:p w14:paraId="26CE0FD8" w14:textId="77777777" w:rsidR="002932ED" w:rsidRPr="006330FE" w:rsidRDefault="002932ED" w:rsidP="002932ED">
      <w:pPr>
        <w:rPr>
          <w:color w:val="FF0000"/>
        </w:rPr>
      </w:pPr>
      <w:r w:rsidRPr="00F45709">
        <w:t xml:space="preserve">                        </w:t>
      </w:r>
      <w:r w:rsidRPr="00F45709">
        <w:tab/>
      </w:r>
      <w:r w:rsidRPr="00F45709">
        <w:tab/>
        <w:t>= 1.0 for Unconditioned Spaces</w:t>
      </w:r>
      <w:r w:rsidRPr="00F45709">
        <w:rPr>
          <w:rStyle w:val="FootnoteReference"/>
          <w:rFonts w:eastAsiaTheme="minorEastAsia"/>
        </w:rPr>
        <w:footnoteReference w:id="145"/>
      </w:r>
    </w:p>
    <w:p w14:paraId="4A429A13" w14:textId="77777777" w:rsidR="002932ED" w:rsidRDefault="002932ED" w:rsidP="002932ED">
      <w:pPr>
        <w:ind w:firstLine="720"/>
        <w:rPr>
          <w:rFonts w:cstheme="minorHAnsi"/>
        </w:rPr>
      </w:pPr>
      <w:r>
        <w:rPr>
          <w:rFonts w:cstheme="minorHAnsi"/>
          <w:noProof/>
        </w:rPr>
        <w:t>%ElectricHeat</w:t>
      </w:r>
      <w:r>
        <w:rPr>
          <w:rFonts w:cstheme="minorHAnsi"/>
          <w:noProof/>
        </w:rPr>
        <w:tab/>
      </w:r>
      <w:r>
        <w:rPr>
          <w:rFonts w:cstheme="minorHAnsi"/>
        </w:rPr>
        <w:t>= Percent of homes that have electric space heating</w:t>
      </w:r>
    </w:p>
    <w:p w14:paraId="781DA51D" w14:textId="77777777" w:rsidR="002932ED" w:rsidRDefault="002932ED" w:rsidP="002932ED">
      <w:pPr>
        <w:ind w:left="1440" w:firstLine="720"/>
        <w:rPr>
          <w:rFonts w:cstheme="minorHAnsi"/>
        </w:rPr>
      </w:pPr>
      <w:r>
        <w:rPr>
          <w:rFonts w:cstheme="minorHAnsi"/>
        </w:rPr>
        <w:t xml:space="preserve">= 100 % for Electric Resistance </w:t>
      </w:r>
      <w:r w:rsidRPr="00B03C8B">
        <w:rPr>
          <w:rFonts w:cstheme="minorHAnsi"/>
        </w:rPr>
        <w:t>(Baseboard or Electric Furnace)</w:t>
      </w:r>
      <w:r>
        <w:rPr>
          <w:rFonts w:cstheme="minorHAnsi"/>
        </w:rPr>
        <w:t xml:space="preserve"> or Heat Pump</w:t>
      </w:r>
    </w:p>
    <w:p w14:paraId="24543E0D" w14:textId="77777777" w:rsidR="002932ED" w:rsidRDefault="002932ED" w:rsidP="002932ED">
      <w:pPr>
        <w:ind w:firstLine="720"/>
        <w:rPr>
          <w:rFonts w:cstheme="minorHAnsi"/>
        </w:rPr>
      </w:pPr>
      <w:r>
        <w:rPr>
          <w:rFonts w:cstheme="minorHAnsi"/>
        </w:rPr>
        <w:tab/>
      </w:r>
      <w:r>
        <w:rPr>
          <w:rFonts w:cstheme="minorHAnsi"/>
        </w:rPr>
        <w:tab/>
        <w:t>= 0 % for Natural Gas</w:t>
      </w:r>
    </w:p>
    <w:p w14:paraId="4EDD3D95" w14:textId="77777777" w:rsidR="002932ED" w:rsidRDefault="002932ED" w:rsidP="002932ED">
      <w:pPr>
        <w:ind w:firstLine="720"/>
        <w:rPr>
          <w:rFonts w:cstheme="minorHAnsi"/>
        </w:rPr>
      </w:pPr>
      <w:r>
        <w:rPr>
          <w:rFonts w:cstheme="minorHAnsi"/>
        </w:rPr>
        <w:tab/>
      </w:r>
      <w:r>
        <w:rPr>
          <w:rFonts w:cstheme="minorHAnsi"/>
        </w:rPr>
        <w:tab/>
        <w:t>= If unknown</w:t>
      </w:r>
      <w:r w:rsidRPr="006E2124">
        <w:rPr>
          <w:rFonts w:ascii="Arial" w:eastAsiaTheme="majorEastAsia" w:hAnsi="Arial"/>
          <w:vertAlign w:val="superscript"/>
        </w:rPr>
        <w:footnoteReference w:id="146"/>
      </w:r>
      <w:r>
        <w:rPr>
          <w:rFonts w:cstheme="minorHAnsi"/>
        </w:rPr>
        <w:t>, use the following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966"/>
        <w:gridCol w:w="1213"/>
        <w:gridCol w:w="1060"/>
        <w:gridCol w:w="1351"/>
        <w:gridCol w:w="1031"/>
        <w:gridCol w:w="8"/>
      </w:tblGrid>
      <w:tr w:rsidR="002932ED" w:rsidRPr="00D9485D" w14:paraId="7A389FA3" w14:textId="77777777" w:rsidTr="00660AE1">
        <w:trPr>
          <w:trHeight w:val="256"/>
          <w:tblHeader/>
          <w:jc w:val="center"/>
        </w:trPr>
        <w:tc>
          <w:tcPr>
            <w:tcW w:w="1331" w:type="dxa"/>
            <w:vMerge w:val="restart"/>
            <w:shd w:val="clear" w:color="000000" w:fill="808080"/>
            <w:noWrap/>
            <w:vAlign w:val="center"/>
            <w:hideMark/>
          </w:tcPr>
          <w:p w14:paraId="18905433"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Utility</w:t>
            </w:r>
          </w:p>
        </w:tc>
        <w:tc>
          <w:tcPr>
            <w:tcW w:w="5629" w:type="dxa"/>
            <w:gridSpan w:val="6"/>
            <w:shd w:val="clear" w:color="000000" w:fill="808080"/>
            <w:noWrap/>
            <w:vAlign w:val="center"/>
            <w:hideMark/>
          </w:tcPr>
          <w:p w14:paraId="73FADE8C"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Location</w:t>
            </w:r>
          </w:p>
        </w:tc>
      </w:tr>
      <w:tr w:rsidR="002932ED" w:rsidRPr="00D9485D" w14:paraId="2885C116" w14:textId="77777777" w:rsidTr="00660AE1">
        <w:trPr>
          <w:gridAfter w:val="1"/>
          <w:wAfter w:w="8" w:type="dxa"/>
          <w:trHeight w:val="841"/>
          <w:tblHeader/>
          <w:jc w:val="center"/>
        </w:trPr>
        <w:tc>
          <w:tcPr>
            <w:tcW w:w="1331" w:type="dxa"/>
            <w:vMerge/>
            <w:vAlign w:val="center"/>
            <w:hideMark/>
          </w:tcPr>
          <w:p w14:paraId="695116F0" w14:textId="77777777" w:rsidR="002932ED" w:rsidRPr="00D9485D" w:rsidRDefault="002932ED" w:rsidP="00660AE1">
            <w:pPr>
              <w:widowControl/>
              <w:spacing w:after="0"/>
              <w:jc w:val="left"/>
              <w:rPr>
                <w:rFonts w:ascii="Calibri" w:hAnsi="Calibri"/>
                <w:b/>
                <w:bCs/>
                <w:color w:val="FFFFFF"/>
                <w:szCs w:val="20"/>
              </w:rPr>
            </w:pPr>
          </w:p>
        </w:tc>
        <w:tc>
          <w:tcPr>
            <w:tcW w:w="966" w:type="dxa"/>
            <w:shd w:val="clear" w:color="000000" w:fill="808080"/>
            <w:vAlign w:val="center"/>
            <w:hideMark/>
          </w:tcPr>
          <w:p w14:paraId="66E9F696"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Single Family</w:t>
            </w:r>
          </w:p>
        </w:tc>
        <w:tc>
          <w:tcPr>
            <w:tcW w:w="1213" w:type="dxa"/>
            <w:shd w:val="clear" w:color="000000" w:fill="808080"/>
            <w:vAlign w:val="center"/>
            <w:hideMark/>
          </w:tcPr>
          <w:p w14:paraId="38A5CCEE"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Single Family Low Income</w:t>
            </w:r>
          </w:p>
        </w:tc>
        <w:tc>
          <w:tcPr>
            <w:tcW w:w="1060" w:type="dxa"/>
            <w:shd w:val="clear" w:color="000000" w:fill="808080"/>
            <w:vAlign w:val="center"/>
            <w:hideMark/>
          </w:tcPr>
          <w:p w14:paraId="4BB3AAA4"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Multi Family</w:t>
            </w:r>
          </w:p>
        </w:tc>
        <w:tc>
          <w:tcPr>
            <w:tcW w:w="1351" w:type="dxa"/>
            <w:shd w:val="clear" w:color="000000" w:fill="808080"/>
            <w:vAlign w:val="center"/>
            <w:hideMark/>
          </w:tcPr>
          <w:p w14:paraId="46A629CC"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Multi Family Low Income</w:t>
            </w:r>
          </w:p>
        </w:tc>
        <w:tc>
          <w:tcPr>
            <w:tcW w:w="1031" w:type="dxa"/>
            <w:shd w:val="clear" w:color="000000" w:fill="808080"/>
            <w:noWrap/>
            <w:vAlign w:val="center"/>
            <w:hideMark/>
          </w:tcPr>
          <w:p w14:paraId="6F9E573D"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Unknown</w:t>
            </w:r>
          </w:p>
        </w:tc>
      </w:tr>
      <w:tr w:rsidR="002932ED" w:rsidRPr="00D9485D" w14:paraId="3B0B7C72" w14:textId="77777777" w:rsidTr="00660AE1">
        <w:trPr>
          <w:gridAfter w:val="1"/>
          <w:wAfter w:w="8" w:type="dxa"/>
          <w:trHeight w:val="256"/>
          <w:jc w:val="center"/>
        </w:trPr>
        <w:tc>
          <w:tcPr>
            <w:tcW w:w="1331" w:type="dxa"/>
            <w:noWrap/>
            <w:vAlign w:val="center"/>
            <w:hideMark/>
          </w:tcPr>
          <w:p w14:paraId="2E4D41A2"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Ameren</w:t>
            </w:r>
          </w:p>
        </w:tc>
        <w:tc>
          <w:tcPr>
            <w:tcW w:w="966" w:type="dxa"/>
            <w:noWrap/>
            <w:hideMark/>
          </w:tcPr>
          <w:p w14:paraId="64DBB91E" w14:textId="77777777" w:rsidR="002932ED" w:rsidRPr="00D9485D" w:rsidRDefault="002932ED" w:rsidP="00660AE1">
            <w:pPr>
              <w:widowControl/>
              <w:spacing w:after="0"/>
              <w:jc w:val="center"/>
              <w:rPr>
                <w:rFonts w:ascii="Calibri" w:hAnsi="Calibri"/>
                <w:color w:val="000000"/>
                <w:szCs w:val="20"/>
              </w:rPr>
            </w:pPr>
            <w:r w:rsidRPr="00710DC3">
              <w:t>1</w:t>
            </w:r>
            <w:r>
              <w:t>4.0</w:t>
            </w:r>
            <w:r w:rsidRPr="00710DC3">
              <w:t>%</w:t>
            </w:r>
          </w:p>
        </w:tc>
        <w:tc>
          <w:tcPr>
            <w:tcW w:w="1213" w:type="dxa"/>
            <w:noWrap/>
            <w:hideMark/>
          </w:tcPr>
          <w:p w14:paraId="5C59A8DC" w14:textId="77777777" w:rsidR="002932ED" w:rsidRPr="00D9485D" w:rsidRDefault="002932ED" w:rsidP="00660AE1">
            <w:pPr>
              <w:widowControl/>
              <w:spacing w:after="0"/>
              <w:jc w:val="center"/>
              <w:rPr>
                <w:rFonts w:ascii="Calibri" w:hAnsi="Calibri"/>
                <w:color w:val="000000"/>
                <w:szCs w:val="20"/>
              </w:rPr>
            </w:pPr>
            <w:r>
              <w:t>13.7</w:t>
            </w:r>
            <w:r w:rsidRPr="00710DC3">
              <w:t>%</w:t>
            </w:r>
          </w:p>
        </w:tc>
        <w:tc>
          <w:tcPr>
            <w:tcW w:w="1060" w:type="dxa"/>
            <w:noWrap/>
            <w:hideMark/>
          </w:tcPr>
          <w:p w14:paraId="76AFEE83" w14:textId="77777777" w:rsidR="002932ED" w:rsidRPr="00D9485D" w:rsidRDefault="002932ED" w:rsidP="00660AE1">
            <w:pPr>
              <w:widowControl/>
              <w:spacing w:after="0"/>
              <w:jc w:val="center"/>
              <w:rPr>
                <w:rFonts w:ascii="Calibri" w:hAnsi="Calibri"/>
                <w:color w:val="000000"/>
                <w:szCs w:val="20"/>
              </w:rPr>
            </w:pPr>
            <w:r w:rsidRPr="00710DC3">
              <w:t>3</w:t>
            </w:r>
            <w:r>
              <w:t>7.2</w:t>
            </w:r>
            <w:r w:rsidRPr="00710DC3">
              <w:t>%</w:t>
            </w:r>
          </w:p>
        </w:tc>
        <w:tc>
          <w:tcPr>
            <w:tcW w:w="1351" w:type="dxa"/>
            <w:noWrap/>
            <w:hideMark/>
          </w:tcPr>
          <w:p w14:paraId="565E1BB0" w14:textId="77777777" w:rsidR="002932ED" w:rsidRPr="00D9485D" w:rsidRDefault="002932ED" w:rsidP="00660AE1">
            <w:pPr>
              <w:widowControl/>
              <w:spacing w:after="0"/>
              <w:jc w:val="center"/>
              <w:rPr>
                <w:rFonts w:ascii="Calibri" w:hAnsi="Calibri"/>
                <w:color w:val="000000"/>
                <w:szCs w:val="20"/>
              </w:rPr>
            </w:pPr>
            <w:r>
              <w:t>56.</w:t>
            </w:r>
            <w:r w:rsidRPr="00710DC3">
              <w:t>3%</w:t>
            </w:r>
          </w:p>
        </w:tc>
        <w:tc>
          <w:tcPr>
            <w:tcW w:w="1031" w:type="dxa"/>
            <w:noWrap/>
            <w:hideMark/>
          </w:tcPr>
          <w:p w14:paraId="735911C4" w14:textId="77777777" w:rsidR="002932ED" w:rsidRPr="00D9485D" w:rsidRDefault="002932ED" w:rsidP="00660AE1">
            <w:pPr>
              <w:widowControl/>
              <w:spacing w:after="0"/>
              <w:jc w:val="center"/>
              <w:rPr>
                <w:rFonts w:ascii="Calibri" w:hAnsi="Calibri"/>
                <w:color w:val="000000"/>
                <w:szCs w:val="20"/>
              </w:rPr>
            </w:pPr>
            <w:r>
              <w:t>1</w:t>
            </w:r>
            <w:r w:rsidRPr="00710DC3">
              <w:t>9</w:t>
            </w:r>
            <w:r>
              <w:t>.5</w:t>
            </w:r>
            <w:r w:rsidRPr="00710DC3">
              <w:t>%</w:t>
            </w:r>
          </w:p>
        </w:tc>
      </w:tr>
      <w:tr w:rsidR="002932ED" w:rsidRPr="00D9485D" w14:paraId="2058497F" w14:textId="77777777" w:rsidTr="00660AE1">
        <w:trPr>
          <w:gridAfter w:val="1"/>
          <w:wAfter w:w="8" w:type="dxa"/>
          <w:trHeight w:val="256"/>
          <w:jc w:val="center"/>
        </w:trPr>
        <w:tc>
          <w:tcPr>
            <w:tcW w:w="1331" w:type="dxa"/>
            <w:noWrap/>
            <w:vAlign w:val="center"/>
            <w:hideMark/>
          </w:tcPr>
          <w:p w14:paraId="42B1FF26"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ComEd</w:t>
            </w:r>
          </w:p>
        </w:tc>
        <w:tc>
          <w:tcPr>
            <w:tcW w:w="966" w:type="dxa"/>
            <w:noWrap/>
            <w:vAlign w:val="center"/>
            <w:hideMark/>
          </w:tcPr>
          <w:p w14:paraId="4196378F"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14.0%</w:t>
            </w:r>
          </w:p>
        </w:tc>
        <w:tc>
          <w:tcPr>
            <w:tcW w:w="1213" w:type="dxa"/>
            <w:noWrap/>
            <w:vAlign w:val="center"/>
            <w:hideMark/>
          </w:tcPr>
          <w:p w14:paraId="3ADE5239"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21.5%</w:t>
            </w:r>
          </w:p>
        </w:tc>
        <w:tc>
          <w:tcPr>
            <w:tcW w:w="1060" w:type="dxa"/>
            <w:noWrap/>
            <w:vAlign w:val="center"/>
            <w:hideMark/>
          </w:tcPr>
          <w:p w14:paraId="7E053669"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43.0%</w:t>
            </w:r>
          </w:p>
        </w:tc>
        <w:tc>
          <w:tcPr>
            <w:tcW w:w="1351" w:type="dxa"/>
            <w:noWrap/>
            <w:vAlign w:val="center"/>
            <w:hideMark/>
          </w:tcPr>
          <w:p w14:paraId="290554F4"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48.4%</w:t>
            </w:r>
          </w:p>
        </w:tc>
        <w:tc>
          <w:tcPr>
            <w:tcW w:w="1031" w:type="dxa"/>
            <w:noWrap/>
            <w:vAlign w:val="center"/>
            <w:hideMark/>
          </w:tcPr>
          <w:p w14:paraId="4C98E364"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32.9%</w:t>
            </w:r>
          </w:p>
        </w:tc>
      </w:tr>
      <w:tr w:rsidR="002932ED" w:rsidRPr="00D9485D" w14:paraId="380B817C" w14:textId="77777777" w:rsidTr="00660AE1">
        <w:trPr>
          <w:gridAfter w:val="1"/>
          <w:wAfter w:w="8" w:type="dxa"/>
          <w:trHeight w:val="256"/>
          <w:jc w:val="center"/>
        </w:trPr>
        <w:tc>
          <w:tcPr>
            <w:tcW w:w="1331" w:type="dxa"/>
            <w:noWrap/>
            <w:vAlign w:val="center"/>
            <w:hideMark/>
          </w:tcPr>
          <w:p w14:paraId="760862A0"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PGL</w:t>
            </w:r>
          </w:p>
        </w:tc>
        <w:tc>
          <w:tcPr>
            <w:tcW w:w="966" w:type="dxa"/>
            <w:noWrap/>
            <w:hideMark/>
          </w:tcPr>
          <w:p w14:paraId="3ABC9DFE" w14:textId="77777777" w:rsidR="002932ED" w:rsidRPr="00D9485D" w:rsidRDefault="002932ED" w:rsidP="00660AE1">
            <w:pPr>
              <w:widowControl/>
              <w:spacing w:after="0"/>
              <w:jc w:val="center"/>
              <w:rPr>
                <w:rFonts w:ascii="Calibri" w:hAnsi="Calibri"/>
                <w:color w:val="000000"/>
                <w:szCs w:val="20"/>
              </w:rPr>
            </w:pPr>
            <w:r w:rsidRPr="00710DC3">
              <w:t>1.0%</w:t>
            </w:r>
          </w:p>
        </w:tc>
        <w:tc>
          <w:tcPr>
            <w:tcW w:w="1213" w:type="dxa"/>
            <w:noWrap/>
            <w:hideMark/>
          </w:tcPr>
          <w:p w14:paraId="7105FB80" w14:textId="77777777" w:rsidR="002932ED" w:rsidRPr="00D9485D" w:rsidRDefault="002932ED" w:rsidP="00660AE1">
            <w:pPr>
              <w:widowControl/>
              <w:spacing w:after="0"/>
              <w:jc w:val="center"/>
              <w:rPr>
                <w:rFonts w:ascii="Calibri" w:hAnsi="Calibri"/>
                <w:color w:val="000000"/>
                <w:szCs w:val="20"/>
              </w:rPr>
            </w:pPr>
            <w:r w:rsidRPr="00710DC3">
              <w:t>1.5%</w:t>
            </w:r>
          </w:p>
        </w:tc>
        <w:tc>
          <w:tcPr>
            <w:tcW w:w="1060" w:type="dxa"/>
            <w:noWrap/>
            <w:hideMark/>
          </w:tcPr>
          <w:p w14:paraId="0D8E62BA" w14:textId="77777777" w:rsidR="002932ED" w:rsidRPr="00D9485D" w:rsidRDefault="002932ED" w:rsidP="00660AE1">
            <w:pPr>
              <w:widowControl/>
              <w:spacing w:after="0"/>
              <w:jc w:val="center"/>
              <w:rPr>
                <w:rFonts w:ascii="Calibri" w:hAnsi="Calibri"/>
                <w:color w:val="000000"/>
                <w:szCs w:val="20"/>
              </w:rPr>
            </w:pPr>
            <w:r w:rsidRPr="00710DC3">
              <w:t>4.0%</w:t>
            </w:r>
          </w:p>
        </w:tc>
        <w:tc>
          <w:tcPr>
            <w:tcW w:w="1351" w:type="dxa"/>
            <w:noWrap/>
            <w:hideMark/>
          </w:tcPr>
          <w:p w14:paraId="2A6E2B8D" w14:textId="77777777" w:rsidR="002932ED" w:rsidRPr="00D9485D" w:rsidRDefault="002932ED" w:rsidP="00660AE1">
            <w:pPr>
              <w:widowControl/>
              <w:spacing w:after="0"/>
              <w:jc w:val="center"/>
              <w:rPr>
                <w:rFonts w:ascii="Calibri" w:hAnsi="Calibri"/>
                <w:color w:val="000000"/>
                <w:szCs w:val="20"/>
              </w:rPr>
            </w:pPr>
            <w:r w:rsidRPr="00710DC3">
              <w:t>2.8%</w:t>
            </w:r>
          </w:p>
        </w:tc>
        <w:tc>
          <w:tcPr>
            <w:tcW w:w="1031" w:type="dxa"/>
            <w:noWrap/>
            <w:hideMark/>
          </w:tcPr>
          <w:p w14:paraId="5F89799E" w14:textId="77777777" w:rsidR="002932ED" w:rsidRPr="00D9485D" w:rsidRDefault="002932ED" w:rsidP="00660AE1">
            <w:pPr>
              <w:widowControl/>
              <w:spacing w:after="0"/>
              <w:jc w:val="center"/>
              <w:rPr>
                <w:rFonts w:ascii="Calibri" w:hAnsi="Calibri"/>
                <w:color w:val="000000"/>
                <w:szCs w:val="20"/>
              </w:rPr>
            </w:pPr>
            <w:r w:rsidRPr="00710DC3">
              <w:t>2.2%</w:t>
            </w:r>
          </w:p>
        </w:tc>
      </w:tr>
      <w:tr w:rsidR="002932ED" w:rsidRPr="00D9485D" w14:paraId="68017A06" w14:textId="77777777" w:rsidTr="00660AE1">
        <w:trPr>
          <w:gridAfter w:val="1"/>
          <w:wAfter w:w="8" w:type="dxa"/>
          <w:trHeight w:val="256"/>
          <w:jc w:val="center"/>
        </w:trPr>
        <w:tc>
          <w:tcPr>
            <w:tcW w:w="1331" w:type="dxa"/>
            <w:noWrap/>
            <w:vAlign w:val="center"/>
            <w:hideMark/>
          </w:tcPr>
          <w:p w14:paraId="2C7338C8"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NSG</w:t>
            </w:r>
          </w:p>
        </w:tc>
        <w:tc>
          <w:tcPr>
            <w:tcW w:w="966" w:type="dxa"/>
            <w:noWrap/>
            <w:hideMark/>
          </w:tcPr>
          <w:p w14:paraId="5B56161D" w14:textId="77777777" w:rsidR="002932ED" w:rsidRPr="00D9485D" w:rsidRDefault="002932ED" w:rsidP="00660AE1">
            <w:pPr>
              <w:widowControl/>
              <w:spacing w:after="0"/>
              <w:jc w:val="center"/>
              <w:rPr>
                <w:rFonts w:ascii="Calibri" w:hAnsi="Calibri"/>
                <w:color w:val="000000"/>
                <w:szCs w:val="20"/>
              </w:rPr>
            </w:pPr>
            <w:r w:rsidRPr="00710DC3">
              <w:t>1.3%</w:t>
            </w:r>
          </w:p>
        </w:tc>
        <w:tc>
          <w:tcPr>
            <w:tcW w:w="1213" w:type="dxa"/>
            <w:noWrap/>
            <w:hideMark/>
          </w:tcPr>
          <w:p w14:paraId="109B3EFD" w14:textId="77777777" w:rsidR="002932ED" w:rsidRPr="00D9485D" w:rsidRDefault="002932ED" w:rsidP="00660AE1">
            <w:pPr>
              <w:widowControl/>
              <w:spacing w:after="0"/>
              <w:jc w:val="center"/>
              <w:rPr>
                <w:rFonts w:ascii="Calibri" w:hAnsi="Calibri"/>
                <w:color w:val="000000"/>
                <w:szCs w:val="20"/>
              </w:rPr>
            </w:pPr>
            <w:r w:rsidRPr="00710DC3">
              <w:t>0.8%</w:t>
            </w:r>
          </w:p>
        </w:tc>
        <w:tc>
          <w:tcPr>
            <w:tcW w:w="1060" w:type="dxa"/>
            <w:noWrap/>
            <w:hideMark/>
          </w:tcPr>
          <w:p w14:paraId="2ECC2B54" w14:textId="77777777" w:rsidR="002932ED" w:rsidRPr="00D9485D" w:rsidRDefault="002932ED" w:rsidP="00660AE1">
            <w:pPr>
              <w:widowControl/>
              <w:spacing w:after="0"/>
              <w:jc w:val="center"/>
              <w:rPr>
                <w:rFonts w:ascii="Calibri" w:hAnsi="Calibri"/>
                <w:color w:val="000000"/>
                <w:szCs w:val="20"/>
              </w:rPr>
            </w:pPr>
            <w:r w:rsidRPr="00710DC3">
              <w:t>32.5%</w:t>
            </w:r>
          </w:p>
        </w:tc>
        <w:tc>
          <w:tcPr>
            <w:tcW w:w="1351" w:type="dxa"/>
            <w:noWrap/>
            <w:hideMark/>
          </w:tcPr>
          <w:p w14:paraId="69A710ED" w14:textId="77777777" w:rsidR="002932ED" w:rsidRPr="00D9485D" w:rsidRDefault="002932ED" w:rsidP="00660AE1">
            <w:pPr>
              <w:widowControl/>
              <w:spacing w:after="0"/>
              <w:jc w:val="center"/>
              <w:rPr>
                <w:rFonts w:ascii="Calibri" w:hAnsi="Calibri"/>
                <w:color w:val="000000"/>
                <w:szCs w:val="20"/>
              </w:rPr>
            </w:pPr>
            <w:r w:rsidRPr="00710DC3">
              <w:t>1.2%</w:t>
            </w:r>
          </w:p>
        </w:tc>
        <w:tc>
          <w:tcPr>
            <w:tcW w:w="1031" w:type="dxa"/>
            <w:noWrap/>
            <w:hideMark/>
          </w:tcPr>
          <w:p w14:paraId="49414504" w14:textId="77777777" w:rsidR="002932ED" w:rsidRPr="00D9485D" w:rsidRDefault="002932ED" w:rsidP="00660AE1">
            <w:pPr>
              <w:widowControl/>
              <w:spacing w:after="0"/>
              <w:jc w:val="center"/>
              <w:rPr>
                <w:rFonts w:ascii="Calibri" w:hAnsi="Calibri"/>
                <w:color w:val="000000"/>
                <w:szCs w:val="20"/>
              </w:rPr>
            </w:pPr>
            <w:r w:rsidRPr="00710DC3">
              <w:t>3.3%</w:t>
            </w:r>
          </w:p>
        </w:tc>
      </w:tr>
      <w:tr w:rsidR="002932ED" w:rsidRPr="00D9485D" w14:paraId="56FFA218" w14:textId="77777777" w:rsidTr="00660AE1">
        <w:trPr>
          <w:gridAfter w:val="1"/>
          <w:wAfter w:w="8" w:type="dxa"/>
          <w:trHeight w:val="256"/>
          <w:jc w:val="center"/>
        </w:trPr>
        <w:tc>
          <w:tcPr>
            <w:tcW w:w="1331" w:type="dxa"/>
            <w:noWrap/>
            <w:vAlign w:val="center"/>
            <w:hideMark/>
          </w:tcPr>
          <w:p w14:paraId="1BB334A3"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Nicor</w:t>
            </w:r>
          </w:p>
        </w:tc>
        <w:tc>
          <w:tcPr>
            <w:tcW w:w="966" w:type="dxa"/>
            <w:noWrap/>
            <w:hideMark/>
          </w:tcPr>
          <w:p w14:paraId="44F71FBD" w14:textId="77777777" w:rsidR="002932ED" w:rsidRPr="00D9485D" w:rsidRDefault="002932ED" w:rsidP="00660AE1">
            <w:pPr>
              <w:widowControl/>
              <w:spacing w:after="0"/>
              <w:jc w:val="center"/>
              <w:rPr>
                <w:rFonts w:ascii="Calibri" w:hAnsi="Calibri"/>
                <w:color w:val="000000"/>
                <w:szCs w:val="20"/>
              </w:rPr>
            </w:pPr>
            <w:r w:rsidRPr="00710DC3">
              <w:t>1.</w:t>
            </w:r>
            <w:r>
              <w:t>6</w:t>
            </w:r>
            <w:r w:rsidRPr="00710DC3">
              <w:t>%</w:t>
            </w:r>
          </w:p>
        </w:tc>
        <w:tc>
          <w:tcPr>
            <w:tcW w:w="1213" w:type="dxa"/>
            <w:noWrap/>
            <w:hideMark/>
          </w:tcPr>
          <w:p w14:paraId="57897D49" w14:textId="77777777" w:rsidR="002932ED" w:rsidRPr="00D9485D" w:rsidRDefault="002932ED" w:rsidP="00660AE1">
            <w:pPr>
              <w:widowControl/>
              <w:spacing w:after="0"/>
              <w:jc w:val="center"/>
              <w:rPr>
                <w:rFonts w:ascii="Calibri" w:hAnsi="Calibri"/>
                <w:color w:val="000000"/>
                <w:szCs w:val="20"/>
              </w:rPr>
            </w:pPr>
            <w:r>
              <w:t>3</w:t>
            </w:r>
            <w:r w:rsidRPr="00710DC3">
              <w:t>.8%</w:t>
            </w:r>
          </w:p>
        </w:tc>
        <w:tc>
          <w:tcPr>
            <w:tcW w:w="1060" w:type="dxa"/>
            <w:noWrap/>
            <w:hideMark/>
          </w:tcPr>
          <w:p w14:paraId="50983B60" w14:textId="77777777" w:rsidR="002932ED" w:rsidRPr="00D9485D" w:rsidRDefault="002932ED" w:rsidP="00660AE1">
            <w:pPr>
              <w:widowControl/>
              <w:spacing w:after="0"/>
              <w:jc w:val="center"/>
              <w:rPr>
                <w:rFonts w:ascii="Calibri" w:hAnsi="Calibri"/>
                <w:color w:val="000000"/>
                <w:szCs w:val="20"/>
              </w:rPr>
            </w:pPr>
            <w:r>
              <w:t>1</w:t>
            </w:r>
            <w:r w:rsidRPr="00710DC3">
              <w:t>3.5%</w:t>
            </w:r>
          </w:p>
        </w:tc>
        <w:tc>
          <w:tcPr>
            <w:tcW w:w="1351" w:type="dxa"/>
            <w:noWrap/>
            <w:hideMark/>
          </w:tcPr>
          <w:p w14:paraId="7B2AB441" w14:textId="77777777" w:rsidR="002932ED" w:rsidRPr="00D9485D" w:rsidRDefault="002932ED" w:rsidP="00660AE1">
            <w:pPr>
              <w:widowControl/>
              <w:spacing w:after="0"/>
              <w:jc w:val="center"/>
              <w:rPr>
                <w:rFonts w:ascii="Calibri" w:hAnsi="Calibri"/>
                <w:color w:val="000000"/>
                <w:szCs w:val="20"/>
              </w:rPr>
            </w:pPr>
            <w:r>
              <w:t>2</w:t>
            </w:r>
            <w:r w:rsidRPr="00710DC3">
              <w:t>1.</w:t>
            </w:r>
            <w:r>
              <w:t>6</w:t>
            </w:r>
            <w:r w:rsidRPr="00710DC3">
              <w:t>%</w:t>
            </w:r>
          </w:p>
        </w:tc>
        <w:tc>
          <w:tcPr>
            <w:tcW w:w="1031" w:type="dxa"/>
            <w:noWrap/>
            <w:hideMark/>
          </w:tcPr>
          <w:p w14:paraId="30520E69" w14:textId="77777777" w:rsidR="002932ED" w:rsidRPr="00D9485D" w:rsidRDefault="002932ED" w:rsidP="00660AE1">
            <w:pPr>
              <w:widowControl/>
              <w:spacing w:after="0"/>
              <w:jc w:val="center"/>
              <w:rPr>
                <w:rFonts w:ascii="Calibri" w:hAnsi="Calibri"/>
                <w:color w:val="000000"/>
                <w:szCs w:val="20"/>
              </w:rPr>
            </w:pPr>
            <w:r>
              <w:t>4.7</w:t>
            </w:r>
            <w:r w:rsidRPr="00710DC3">
              <w:t>%</w:t>
            </w:r>
          </w:p>
        </w:tc>
      </w:tr>
      <w:tr w:rsidR="002932ED" w:rsidRPr="00D9485D" w14:paraId="08E6E33B" w14:textId="77777777" w:rsidTr="00660AE1">
        <w:trPr>
          <w:gridAfter w:val="1"/>
          <w:wAfter w:w="8" w:type="dxa"/>
          <w:trHeight w:val="256"/>
          <w:jc w:val="center"/>
        </w:trPr>
        <w:tc>
          <w:tcPr>
            <w:tcW w:w="1331" w:type="dxa"/>
            <w:noWrap/>
            <w:vAlign w:val="center"/>
            <w:hideMark/>
          </w:tcPr>
          <w:p w14:paraId="27FA454B" w14:textId="77777777" w:rsidR="002932ED" w:rsidRPr="00D9485D" w:rsidRDefault="002932ED" w:rsidP="00660AE1">
            <w:pPr>
              <w:widowControl/>
              <w:spacing w:after="0"/>
              <w:rPr>
                <w:rFonts w:ascii="Calibri" w:hAnsi="Calibri"/>
                <w:b/>
                <w:bCs/>
                <w:i/>
                <w:iCs/>
                <w:color w:val="000000"/>
                <w:szCs w:val="20"/>
              </w:rPr>
            </w:pPr>
            <w:r w:rsidRPr="00BB415B">
              <w:rPr>
                <w:rFonts w:ascii="Calibri" w:hAnsi="Calibri" w:cstheme="minorHAnsi"/>
                <w:b/>
                <w:bCs/>
                <w:color w:val="000000"/>
                <w:szCs w:val="20"/>
              </w:rPr>
              <w:t>All DUs</w:t>
            </w:r>
            <w:r w:rsidRPr="003F402A">
              <w:rPr>
                <w:rFonts w:ascii="Arial" w:eastAsiaTheme="majorEastAsia" w:hAnsi="Arial"/>
                <w:vertAlign w:val="superscript"/>
              </w:rPr>
              <w:footnoteReference w:id="147"/>
            </w:r>
          </w:p>
        </w:tc>
        <w:tc>
          <w:tcPr>
            <w:tcW w:w="966" w:type="dxa"/>
            <w:noWrap/>
          </w:tcPr>
          <w:p w14:paraId="4741082A" w14:textId="77777777" w:rsidR="002932ED" w:rsidRPr="00D9485D" w:rsidRDefault="002932ED" w:rsidP="00660AE1">
            <w:pPr>
              <w:widowControl/>
              <w:spacing w:after="0"/>
              <w:jc w:val="left"/>
              <w:rPr>
                <w:rFonts w:ascii="Times New Roman" w:hAnsi="Times New Roman"/>
                <w:color w:val="000000"/>
                <w:szCs w:val="20"/>
              </w:rPr>
            </w:pPr>
          </w:p>
        </w:tc>
        <w:tc>
          <w:tcPr>
            <w:tcW w:w="1213" w:type="dxa"/>
            <w:noWrap/>
          </w:tcPr>
          <w:p w14:paraId="24E31CC2" w14:textId="77777777" w:rsidR="002932ED" w:rsidRPr="00D9485D" w:rsidRDefault="002932ED" w:rsidP="00660AE1">
            <w:pPr>
              <w:widowControl/>
              <w:spacing w:after="0"/>
              <w:jc w:val="left"/>
              <w:rPr>
                <w:rFonts w:ascii="Times New Roman" w:hAnsi="Times New Roman"/>
                <w:color w:val="000000"/>
                <w:szCs w:val="20"/>
              </w:rPr>
            </w:pPr>
          </w:p>
        </w:tc>
        <w:tc>
          <w:tcPr>
            <w:tcW w:w="1060" w:type="dxa"/>
            <w:noWrap/>
          </w:tcPr>
          <w:p w14:paraId="37D30EBA" w14:textId="77777777" w:rsidR="002932ED" w:rsidRPr="00D9485D" w:rsidRDefault="002932ED" w:rsidP="00660AE1">
            <w:pPr>
              <w:widowControl/>
              <w:spacing w:after="0"/>
              <w:jc w:val="left"/>
              <w:rPr>
                <w:rFonts w:ascii="Times New Roman" w:hAnsi="Times New Roman"/>
                <w:color w:val="000000"/>
                <w:szCs w:val="20"/>
              </w:rPr>
            </w:pPr>
          </w:p>
        </w:tc>
        <w:tc>
          <w:tcPr>
            <w:tcW w:w="1351" w:type="dxa"/>
            <w:noWrap/>
          </w:tcPr>
          <w:p w14:paraId="36E8BDA7" w14:textId="77777777" w:rsidR="002932ED" w:rsidRPr="00D9485D" w:rsidRDefault="002932ED" w:rsidP="00660AE1">
            <w:pPr>
              <w:widowControl/>
              <w:spacing w:after="0"/>
              <w:jc w:val="left"/>
              <w:rPr>
                <w:rFonts w:ascii="Times New Roman" w:hAnsi="Times New Roman"/>
                <w:color w:val="000000"/>
                <w:szCs w:val="20"/>
              </w:rPr>
            </w:pPr>
          </w:p>
        </w:tc>
        <w:tc>
          <w:tcPr>
            <w:tcW w:w="1031" w:type="dxa"/>
            <w:noWrap/>
            <w:hideMark/>
          </w:tcPr>
          <w:p w14:paraId="19C07F78" w14:textId="77777777" w:rsidR="002932ED" w:rsidRPr="00D9485D" w:rsidRDefault="002932ED" w:rsidP="00660AE1">
            <w:pPr>
              <w:widowControl/>
              <w:spacing w:after="0"/>
              <w:jc w:val="center"/>
              <w:rPr>
                <w:rFonts w:ascii="Calibri" w:hAnsi="Calibri"/>
                <w:b/>
                <w:bCs/>
                <w:color w:val="000000"/>
                <w:szCs w:val="20"/>
              </w:rPr>
            </w:pPr>
            <w:r w:rsidRPr="00710DC3">
              <w:t>2</w:t>
            </w:r>
            <w:r>
              <w:t>4.</w:t>
            </w:r>
            <w:r w:rsidRPr="00710DC3">
              <w:t>6%</w:t>
            </w:r>
          </w:p>
        </w:tc>
      </w:tr>
    </w:tbl>
    <w:p w14:paraId="1CA81099" w14:textId="77777777" w:rsidR="002932ED" w:rsidRDefault="002932ED" w:rsidP="002932ED">
      <w:pPr>
        <w:ind w:left="720"/>
        <w:rPr>
          <w:rFonts w:cstheme="minorHAnsi"/>
          <w:noProof/>
        </w:rPr>
      </w:pPr>
      <w:r w:rsidRPr="00B07B28">
        <w:rPr>
          <w:rFonts w:cstheme="minorHAnsi"/>
          <w:i/>
          <w:iCs/>
          <w:noProof/>
          <w:u w:val="single"/>
        </w:rPr>
        <w:t>Note</w:t>
      </w:r>
      <w:r>
        <w:rPr>
          <w:rFonts w:cstheme="minorHAnsi"/>
          <w:noProof/>
        </w:rPr>
        <w:t xml:space="preserve">: </w:t>
      </w:r>
      <w:r w:rsidRPr="00741DF7">
        <w:rPr>
          <w:rFonts w:ascii="Calibri" w:hAnsi="Calibri" w:cs="Calibri"/>
          <w:noProof/>
        </w:rPr>
        <w:t xml:space="preserve">If a measure is supported by a gas and electric utility through a joint program, and it is unknown whether the participant has a gas supply, </w:t>
      </w:r>
      <w:r>
        <w:rPr>
          <w:rFonts w:ascii="Calibri" w:hAnsi="Calibri" w:cs="Calibri"/>
          <w:noProof/>
        </w:rPr>
        <w:t>the electric utility values in the table above should be used</w:t>
      </w:r>
      <w:r w:rsidRPr="00741DF7">
        <w:rPr>
          <w:rFonts w:ascii="Calibri" w:hAnsi="Calibri" w:cs="Calibri"/>
          <w:noProof/>
        </w:rPr>
        <w:t>. If it is known that the participant has a gas supply, the values from the gas utility above should be applied.</w:t>
      </w:r>
    </w:p>
    <w:p w14:paraId="76917FF7" w14:textId="77777777" w:rsidR="002932ED" w:rsidRDefault="002932ED" w:rsidP="002932ED">
      <w:pPr>
        <w:ind w:firstLine="720"/>
        <w:rPr>
          <w:rFonts w:cstheme="minorHAnsi"/>
        </w:rPr>
      </w:pPr>
    </w:p>
    <w:p w14:paraId="46E72463" w14:textId="77777777" w:rsidR="002932ED" w:rsidRPr="000563D8" w:rsidRDefault="002932ED" w:rsidP="002932ED">
      <w:pPr>
        <w:ind w:firstLine="720"/>
        <w:rPr>
          <w:rFonts w:cstheme="minorHAnsi"/>
          <w:noProof/>
        </w:rPr>
      </w:pPr>
      <w:r w:rsidRPr="000563D8">
        <w:rPr>
          <w:rFonts w:cstheme="minorHAnsi"/>
          <w:noProof/>
        </w:rPr>
        <w:t xml:space="preserve">ηHeat </w:t>
      </w:r>
      <w:r w:rsidRPr="000563D8">
        <w:rPr>
          <w:rFonts w:cstheme="minorHAnsi"/>
          <w:noProof/>
        </w:rPr>
        <w:tab/>
      </w:r>
      <w:r w:rsidRPr="000563D8">
        <w:rPr>
          <w:rFonts w:cstheme="minorHAnsi"/>
          <w:noProof/>
        </w:rPr>
        <w:tab/>
        <w:t xml:space="preserve">= Efficiency in COP of Heating equipment </w:t>
      </w:r>
      <w:r>
        <w:rPr>
          <w:rFonts w:cstheme="minorHAnsi"/>
          <w:noProof/>
        </w:rPr>
        <w:t>* DistEff</w:t>
      </w:r>
      <w:r>
        <w:rPr>
          <w:rFonts w:cstheme="minorHAnsi"/>
          <w:noProof/>
          <w:vertAlign w:val="subscript"/>
        </w:rPr>
        <w:t>bas</w:t>
      </w:r>
      <w:r w:rsidRPr="009A3AB4">
        <w:rPr>
          <w:rFonts w:cstheme="minorHAnsi"/>
          <w:noProof/>
          <w:vertAlign w:val="subscript"/>
        </w:rPr>
        <w:t>e</w:t>
      </w:r>
    </w:p>
    <w:p w14:paraId="2C6BB4F8" w14:textId="77777777" w:rsidR="002932ED" w:rsidRDefault="002932ED" w:rsidP="002932ED">
      <w:pPr>
        <w:ind w:left="1440"/>
        <w:rPr>
          <w:rFonts w:cstheme="minorHAnsi"/>
          <w:noProof/>
        </w:rPr>
      </w:pPr>
      <w:r>
        <w:rPr>
          <w:rFonts w:cstheme="minorHAnsi"/>
          <w:noProof/>
        </w:rPr>
        <w:t>DistEff</w:t>
      </w:r>
      <w:r>
        <w:rPr>
          <w:rFonts w:cstheme="minorHAnsi"/>
          <w:noProof/>
          <w:vertAlign w:val="subscript"/>
        </w:rPr>
        <w:t>bas</w:t>
      </w:r>
      <w:r w:rsidRPr="009A3AB4">
        <w:rPr>
          <w:rFonts w:cstheme="minorHAnsi"/>
          <w:noProof/>
          <w:vertAlign w:val="subscript"/>
        </w:rPr>
        <w:t>e</w:t>
      </w:r>
      <w:r>
        <w:rPr>
          <w:rFonts w:cstheme="minorHAnsi"/>
          <w:noProof/>
        </w:rPr>
        <w:tab/>
        <w:t>= Distribution Efficiency of base condition</w:t>
      </w:r>
    </w:p>
    <w:p w14:paraId="3B0A611D" w14:textId="77777777" w:rsidR="002932ED" w:rsidRDefault="002932ED" w:rsidP="002932ED">
      <w:pPr>
        <w:ind w:left="2880"/>
        <w:rPr>
          <w:rFonts w:cstheme="minorHAnsi"/>
          <w:noProof/>
        </w:rPr>
      </w:pPr>
      <w:r>
        <w:rPr>
          <w:rFonts w:cstheme="minorHAnsi"/>
          <w:noProof/>
        </w:rPr>
        <w:t xml:space="preserve">= Actual </w:t>
      </w:r>
      <w:r w:rsidRPr="000563D8">
        <w:rPr>
          <w:rFonts w:cstheme="minorHAnsi"/>
          <w:noProof/>
        </w:rPr>
        <w:t>where it is possible to measure or reasonably estimate</w:t>
      </w:r>
      <w:r>
        <w:rPr>
          <w:rFonts w:cstheme="minorHAnsi"/>
          <w:noProof/>
        </w:rPr>
        <w:t>. If unknown assume 0.85</w:t>
      </w:r>
      <w:r>
        <w:rPr>
          <w:rStyle w:val="FootnoteReference"/>
          <w:noProof/>
        </w:rPr>
        <w:footnoteReference w:id="148"/>
      </w:r>
      <w:r>
        <w:rPr>
          <w:rFonts w:cstheme="minorHAnsi"/>
          <w:noProof/>
        </w:rPr>
        <w:t xml:space="preserve">  </w:t>
      </w:r>
    </w:p>
    <w:p w14:paraId="183C7944" w14:textId="77777777" w:rsidR="002932ED" w:rsidRPr="000563D8" w:rsidRDefault="002932ED" w:rsidP="002932ED">
      <w:pPr>
        <w:ind w:left="1440" w:firstLine="720"/>
        <w:rPr>
          <w:rFonts w:cstheme="minorHAnsi"/>
        </w:rPr>
      </w:pPr>
      <w:r w:rsidRPr="000563D8">
        <w:rPr>
          <w:rFonts w:cstheme="minorHAnsi"/>
          <w:noProof/>
        </w:rPr>
        <w:t>= Actual.</w:t>
      </w:r>
      <w:r w:rsidRPr="000563D8">
        <w:rPr>
          <w:rFonts w:cstheme="minorHAnsi"/>
        </w:rPr>
        <w:t xml:space="preserve"> If not available use</w:t>
      </w:r>
      <w:r>
        <w:rPr>
          <w:rFonts w:cstheme="minorHAnsi"/>
        </w:rPr>
        <w:t>:</w:t>
      </w:r>
      <w:r w:rsidRPr="000563D8">
        <w:rPr>
          <w:rFonts w:ascii="Arial" w:eastAsiaTheme="minorEastAsia" w:hAnsi="Arial"/>
          <w:vertAlign w:val="superscript"/>
        </w:rPr>
        <w:footnoteReference w:id="149"/>
      </w:r>
    </w:p>
    <w:tbl>
      <w:tblPr>
        <w:tblStyle w:val="TableGrid18"/>
        <w:tblW w:w="0" w:type="auto"/>
        <w:jc w:val="center"/>
        <w:tblLayout w:type="fixed"/>
        <w:tblLook w:val="04A0" w:firstRow="1" w:lastRow="0" w:firstColumn="1" w:lastColumn="0" w:noHBand="0" w:noVBand="1"/>
      </w:tblPr>
      <w:tblGrid>
        <w:gridCol w:w="2875"/>
        <w:gridCol w:w="1732"/>
        <w:gridCol w:w="1379"/>
        <w:gridCol w:w="2469"/>
      </w:tblGrid>
      <w:tr w:rsidR="002932ED" w:rsidRPr="007A451F" w14:paraId="17141088" w14:textId="77777777" w:rsidTr="00660AE1">
        <w:trPr>
          <w:tblHeader/>
          <w:jc w:val="center"/>
        </w:trPr>
        <w:tc>
          <w:tcPr>
            <w:tcW w:w="2875"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6304F679"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System Type</w:t>
            </w:r>
          </w:p>
        </w:tc>
        <w:tc>
          <w:tcPr>
            <w:tcW w:w="1732"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07078D1"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Age of Equipment</w:t>
            </w:r>
          </w:p>
        </w:tc>
        <w:tc>
          <w:tcPr>
            <w:tcW w:w="137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5D7C33F"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HSPF</w:t>
            </w:r>
            <w:r>
              <w:rPr>
                <w:rFonts w:asciiTheme="minorHAnsi" w:hAnsiTheme="minorHAnsi" w:cstheme="minorHAnsi"/>
                <w:b/>
                <w:color w:val="FFFFFF" w:themeColor="background1"/>
              </w:rPr>
              <w:t>2</w:t>
            </w:r>
            <w:r w:rsidRPr="00FF09FC">
              <w:rPr>
                <w:rFonts w:asciiTheme="minorHAnsi" w:hAnsiTheme="minorHAnsi" w:cstheme="minorHAnsi"/>
                <w:b/>
                <w:color w:val="FFFFFF" w:themeColor="background1"/>
              </w:rPr>
              <w:t xml:space="preserve"> Estimate</w:t>
            </w:r>
          </w:p>
        </w:tc>
        <w:tc>
          <w:tcPr>
            <w:tcW w:w="246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4169E8C8" w14:textId="77777777" w:rsidR="002932ED" w:rsidRPr="00660AE1" w:rsidRDefault="002932ED" w:rsidP="00660AE1">
            <w:pPr>
              <w:spacing w:after="0"/>
              <w:jc w:val="center"/>
              <w:rPr>
                <w:rFonts w:ascii="Calibri" w:hAnsi="Calibri" w:cs="Calibri"/>
                <w:b/>
                <w:color w:val="FFFFFF" w:themeColor="background1"/>
              </w:rPr>
            </w:pPr>
            <w:r w:rsidRPr="00660AE1">
              <w:rPr>
                <w:rFonts w:ascii="Calibri" w:hAnsi="Calibri" w:cs="Calibri"/>
                <w:b/>
                <w:color w:val="FFFFFF" w:themeColor="background1"/>
              </w:rPr>
              <w:t>ηHeat (Effective COP Estimate * Distribution Efficiency) = (HSPF2/3.412)*0.85</w:t>
            </w:r>
          </w:p>
        </w:tc>
      </w:tr>
      <w:tr w:rsidR="002932ED" w:rsidRPr="007A451F" w14:paraId="4883FA1B" w14:textId="77777777" w:rsidTr="00660AE1">
        <w:trPr>
          <w:trHeight w:val="233"/>
          <w:jc w:val="center"/>
        </w:trPr>
        <w:tc>
          <w:tcPr>
            <w:tcW w:w="2875" w:type="dxa"/>
            <w:vMerge w:val="restart"/>
            <w:tcBorders>
              <w:top w:val="single" w:sz="4" w:space="0" w:color="auto"/>
              <w:left w:val="single" w:sz="4" w:space="0" w:color="auto"/>
              <w:right w:val="single" w:sz="4" w:space="0" w:color="auto"/>
            </w:tcBorders>
            <w:vAlign w:val="center"/>
            <w:hideMark/>
          </w:tcPr>
          <w:p w14:paraId="77CAFD01" w14:textId="77777777" w:rsidR="002932ED" w:rsidRDefault="002932ED" w:rsidP="00660AE1">
            <w:pPr>
              <w:spacing w:after="0"/>
              <w:jc w:val="left"/>
              <w:rPr>
                <w:rFonts w:asciiTheme="minorHAnsi" w:hAnsiTheme="minorHAnsi" w:cstheme="minorHAnsi"/>
              </w:rPr>
            </w:pPr>
            <w:r w:rsidRPr="00FF09FC">
              <w:rPr>
                <w:rFonts w:asciiTheme="minorHAnsi" w:hAnsiTheme="minorHAnsi" w:cstheme="minorHAnsi"/>
              </w:rPr>
              <w:t>Heat Pump</w:t>
            </w:r>
          </w:p>
          <w:p w14:paraId="41591A21" w14:textId="77777777" w:rsidR="002932ED" w:rsidRPr="005028B2" w:rsidRDefault="002932ED" w:rsidP="00660AE1">
            <w:pPr>
              <w:spacing w:after="0"/>
              <w:jc w:val="left"/>
              <w:rPr>
                <w:rFonts w:ascii="Calibri" w:hAnsi="Calibri" w:cs="Calibri"/>
                <w:szCs w:val="22"/>
              </w:rPr>
            </w:pPr>
            <w:r w:rsidRPr="005028B2">
              <w:rPr>
                <w:rFonts w:ascii="Calibri" w:hAnsi="Calibri" w:cs="Calibri"/>
              </w:rPr>
              <w:t>(if age unknown</w:t>
            </w:r>
            <w:r>
              <w:rPr>
                <w:rFonts w:ascii="Calibri" w:hAnsi="Calibri" w:cs="Calibri"/>
              </w:rPr>
              <w:t>,</w:t>
            </w:r>
            <w:r w:rsidRPr="005028B2">
              <w:rPr>
                <w:rFonts w:ascii="Calibri" w:hAnsi="Calibri" w:cs="Calibri"/>
              </w:rPr>
              <w:t xml:space="preserve"> assume 2006-2014)</w:t>
            </w:r>
          </w:p>
        </w:tc>
        <w:tc>
          <w:tcPr>
            <w:tcW w:w="1732" w:type="dxa"/>
            <w:tcBorders>
              <w:top w:val="single" w:sz="4" w:space="0" w:color="auto"/>
              <w:left w:val="single" w:sz="4" w:space="0" w:color="auto"/>
              <w:bottom w:val="single" w:sz="4" w:space="0" w:color="auto"/>
              <w:right w:val="single" w:sz="4" w:space="0" w:color="auto"/>
            </w:tcBorders>
            <w:hideMark/>
          </w:tcPr>
          <w:p w14:paraId="124C4D1E"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Before 2006</w:t>
            </w:r>
          </w:p>
        </w:tc>
        <w:tc>
          <w:tcPr>
            <w:tcW w:w="1379" w:type="dxa"/>
            <w:tcBorders>
              <w:top w:val="single" w:sz="4" w:space="0" w:color="auto"/>
              <w:left w:val="single" w:sz="4" w:space="0" w:color="auto"/>
              <w:bottom w:val="single" w:sz="4" w:space="0" w:color="auto"/>
              <w:right w:val="single" w:sz="4" w:space="0" w:color="auto"/>
            </w:tcBorders>
            <w:vAlign w:val="center"/>
            <w:hideMark/>
          </w:tcPr>
          <w:p w14:paraId="1437254F" w14:textId="77777777" w:rsidR="002932ED" w:rsidRPr="007A451F" w:rsidRDefault="002932ED" w:rsidP="00660AE1">
            <w:pPr>
              <w:spacing w:after="0"/>
              <w:jc w:val="center"/>
              <w:rPr>
                <w:rFonts w:asciiTheme="minorHAnsi" w:hAnsiTheme="minorHAnsi" w:cstheme="minorHAnsi"/>
              </w:rPr>
            </w:pPr>
            <w:r>
              <w:rPr>
                <w:rFonts w:asciiTheme="minorHAnsi" w:hAnsiTheme="minorHAnsi"/>
              </w:rPr>
              <w:t>5.8</w:t>
            </w:r>
          </w:p>
        </w:tc>
        <w:tc>
          <w:tcPr>
            <w:tcW w:w="2469" w:type="dxa"/>
            <w:tcBorders>
              <w:top w:val="single" w:sz="4" w:space="0" w:color="auto"/>
              <w:left w:val="single" w:sz="4" w:space="0" w:color="auto"/>
              <w:bottom w:val="single" w:sz="4" w:space="0" w:color="auto"/>
              <w:right w:val="single" w:sz="4" w:space="0" w:color="auto"/>
            </w:tcBorders>
            <w:vAlign w:val="center"/>
            <w:hideMark/>
          </w:tcPr>
          <w:p w14:paraId="229EFE06" w14:textId="77777777" w:rsidR="002932ED" w:rsidRPr="007A451F" w:rsidRDefault="002932ED" w:rsidP="00660AE1">
            <w:pPr>
              <w:spacing w:after="0"/>
              <w:jc w:val="center"/>
              <w:rPr>
                <w:rFonts w:asciiTheme="minorHAnsi" w:hAnsiTheme="minorHAnsi" w:cstheme="minorHAnsi"/>
              </w:rPr>
            </w:pPr>
            <w:r w:rsidRPr="00F3212E">
              <w:rPr>
                <w:rFonts w:asciiTheme="minorHAnsi" w:hAnsiTheme="minorHAnsi"/>
              </w:rPr>
              <w:t>1.</w:t>
            </w:r>
            <w:r>
              <w:rPr>
                <w:rFonts w:asciiTheme="minorHAnsi" w:hAnsiTheme="minorHAnsi"/>
              </w:rPr>
              <w:t>44</w:t>
            </w:r>
          </w:p>
        </w:tc>
      </w:tr>
      <w:tr w:rsidR="002932ED" w:rsidRPr="007A451F" w14:paraId="58E3A582" w14:textId="77777777" w:rsidTr="00660AE1">
        <w:trPr>
          <w:jc w:val="center"/>
        </w:trPr>
        <w:tc>
          <w:tcPr>
            <w:tcW w:w="2875" w:type="dxa"/>
            <w:vMerge/>
            <w:tcBorders>
              <w:left w:val="single" w:sz="4" w:space="0" w:color="auto"/>
              <w:right w:val="single" w:sz="4" w:space="0" w:color="auto"/>
            </w:tcBorders>
            <w:vAlign w:val="center"/>
            <w:hideMark/>
          </w:tcPr>
          <w:p w14:paraId="0A1EB40E" w14:textId="77777777" w:rsidR="002932ED" w:rsidRPr="007A451F" w:rsidRDefault="002932ED" w:rsidP="00660AE1">
            <w:pPr>
              <w:spacing w:after="0"/>
              <w:rPr>
                <w:rFonts w:asciiTheme="minorHAnsi" w:hAnsiTheme="minorHAnsi" w:cstheme="minorHAnsi"/>
              </w:rPr>
            </w:pPr>
          </w:p>
        </w:tc>
        <w:tc>
          <w:tcPr>
            <w:tcW w:w="1732" w:type="dxa"/>
            <w:tcBorders>
              <w:top w:val="single" w:sz="4" w:space="0" w:color="auto"/>
              <w:left w:val="single" w:sz="4" w:space="0" w:color="auto"/>
              <w:bottom w:val="single" w:sz="4" w:space="0" w:color="auto"/>
              <w:right w:val="single" w:sz="4" w:space="0" w:color="auto"/>
            </w:tcBorders>
            <w:hideMark/>
          </w:tcPr>
          <w:p w14:paraId="56EE332F" w14:textId="77777777" w:rsidR="002932ED" w:rsidRPr="007A451F" w:rsidRDefault="002932ED" w:rsidP="00660AE1">
            <w:pPr>
              <w:spacing w:after="0"/>
              <w:rPr>
                <w:rFonts w:asciiTheme="minorHAnsi" w:hAnsiTheme="minorHAnsi" w:cstheme="minorHAnsi"/>
              </w:rPr>
            </w:pPr>
            <w:r w:rsidRPr="00FF09FC" w:rsidDel="00C56DBE">
              <w:rPr>
                <w:rFonts w:asciiTheme="minorHAnsi" w:hAnsiTheme="minorHAnsi" w:cstheme="minorHAnsi"/>
              </w:rPr>
              <w:t xml:space="preserve">After </w:t>
            </w:r>
            <w:r w:rsidRPr="00FF09FC">
              <w:rPr>
                <w:rFonts w:asciiTheme="minorHAnsi" w:hAnsiTheme="minorHAnsi" w:cstheme="minorHAnsi"/>
              </w:rPr>
              <w:t>2006 - 2014</w:t>
            </w:r>
          </w:p>
        </w:tc>
        <w:tc>
          <w:tcPr>
            <w:tcW w:w="1379" w:type="dxa"/>
            <w:tcBorders>
              <w:top w:val="single" w:sz="4" w:space="0" w:color="auto"/>
              <w:left w:val="single" w:sz="4" w:space="0" w:color="auto"/>
              <w:bottom w:val="single" w:sz="4" w:space="0" w:color="auto"/>
              <w:right w:val="single" w:sz="4" w:space="0" w:color="auto"/>
            </w:tcBorders>
            <w:vAlign w:val="center"/>
            <w:hideMark/>
          </w:tcPr>
          <w:p w14:paraId="0B2E7176" w14:textId="77777777" w:rsidR="002932ED" w:rsidRPr="007A451F" w:rsidRDefault="002932ED" w:rsidP="00660AE1">
            <w:pPr>
              <w:spacing w:after="0"/>
              <w:jc w:val="center"/>
              <w:rPr>
                <w:rFonts w:asciiTheme="minorHAnsi" w:hAnsiTheme="minorHAnsi" w:cstheme="minorHAnsi"/>
              </w:rPr>
            </w:pPr>
            <w:r>
              <w:rPr>
                <w:rFonts w:asciiTheme="minorHAnsi" w:hAnsiTheme="minorHAnsi"/>
              </w:rPr>
              <w:t>6.5</w:t>
            </w:r>
          </w:p>
        </w:tc>
        <w:tc>
          <w:tcPr>
            <w:tcW w:w="2469" w:type="dxa"/>
            <w:tcBorders>
              <w:top w:val="single" w:sz="4" w:space="0" w:color="auto"/>
              <w:left w:val="single" w:sz="4" w:space="0" w:color="auto"/>
              <w:bottom w:val="single" w:sz="4" w:space="0" w:color="auto"/>
              <w:right w:val="single" w:sz="4" w:space="0" w:color="auto"/>
            </w:tcBorders>
            <w:vAlign w:val="center"/>
            <w:hideMark/>
          </w:tcPr>
          <w:p w14:paraId="0FC3781D" w14:textId="77777777" w:rsidR="002932ED" w:rsidRPr="007A451F" w:rsidRDefault="002932ED" w:rsidP="00660AE1">
            <w:pPr>
              <w:spacing w:after="0"/>
              <w:jc w:val="center"/>
              <w:rPr>
                <w:rFonts w:asciiTheme="minorHAnsi" w:hAnsiTheme="minorHAnsi" w:cstheme="minorHAnsi"/>
              </w:rPr>
            </w:pPr>
            <w:r w:rsidRPr="00F3212E">
              <w:rPr>
                <w:rFonts w:asciiTheme="minorHAnsi" w:hAnsiTheme="minorHAnsi"/>
              </w:rPr>
              <w:t>1.</w:t>
            </w:r>
            <w:r>
              <w:rPr>
                <w:rFonts w:asciiTheme="minorHAnsi" w:hAnsiTheme="minorHAnsi"/>
              </w:rPr>
              <w:t>62</w:t>
            </w:r>
          </w:p>
        </w:tc>
      </w:tr>
      <w:tr w:rsidR="002932ED" w:rsidRPr="007A451F" w14:paraId="399439FD" w14:textId="77777777" w:rsidTr="00660AE1">
        <w:trPr>
          <w:jc w:val="center"/>
        </w:trPr>
        <w:tc>
          <w:tcPr>
            <w:tcW w:w="2875" w:type="dxa"/>
            <w:vMerge/>
            <w:tcBorders>
              <w:left w:val="single" w:sz="4" w:space="0" w:color="auto"/>
              <w:bottom w:val="single" w:sz="4" w:space="0" w:color="auto"/>
              <w:right w:val="single" w:sz="4" w:space="0" w:color="auto"/>
            </w:tcBorders>
            <w:vAlign w:val="center"/>
          </w:tcPr>
          <w:p w14:paraId="3051562D" w14:textId="77777777" w:rsidR="002932ED" w:rsidRPr="007A451F" w:rsidRDefault="002932ED" w:rsidP="00660AE1">
            <w:pPr>
              <w:spacing w:after="0"/>
              <w:rPr>
                <w:rFonts w:asciiTheme="minorHAnsi" w:hAnsiTheme="minorHAnsi" w:cstheme="minorHAnsi"/>
              </w:rPr>
            </w:pPr>
          </w:p>
        </w:tc>
        <w:tc>
          <w:tcPr>
            <w:tcW w:w="1732" w:type="dxa"/>
            <w:tcBorders>
              <w:top w:val="single" w:sz="4" w:space="0" w:color="auto"/>
              <w:left w:val="single" w:sz="4" w:space="0" w:color="auto"/>
              <w:bottom w:val="single" w:sz="4" w:space="0" w:color="auto"/>
              <w:right w:val="single" w:sz="4" w:space="0" w:color="auto"/>
            </w:tcBorders>
          </w:tcPr>
          <w:p w14:paraId="3B63D00B" w14:textId="77777777" w:rsidR="002932ED" w:rsidRPr="007A451F" w:rsidDel="00C56DBE" w:rsidRDefault="002932ED" w:rsidP="00660AE1">
            <w:pPr>
              <w:spacing w:after="0"/>
              <w:rPr>
                <w:rFonts w:asciiTheme="minorHAnsi" w:hAnsiTheme="minorHAnsi" w:cstheme="minorHAnsi"/>
              </w:rPr>
            </w:pPr>
            <w:r w:rsidRPr="00FF09FC">
              <w:rPr>
                <w:rFonts w:asciiTheme="minorHAnsi" w:hAnsiTheme="minorHAnsi" w:cstheme="minorHAnsi"/>
              </w:rPr>
              <w:t>2015 on</w:t>
            </w:r>
          </w:p>
        </w:tc>
        <w:tc>
          <w:tcPr>
            <w:tcW w:w="1379" w:type="dxa"/>
            <w:tcBorders>
              <w:top w:val="single" w:sz="4" w:space="0" w:color="auto"/>
              <w:left w:val="single" w:sz="4" w:space="0" w:color="auto"/>
              <w:bottom w:val="single" w:sz="4" w:space="0" w:color="auto"/>
              <w:right w:val="single" w:sz="4" w:space="0" w:color="auto"/>
            </w:tcBorders>
            <w:vAlign w:val="center"/>
          </w:tcPr>
          <w:p w14:paraId="7F310BB6" w14:textId="77777777" w:rsidR="002932ED" w:rsidRPr="007A451F" w:rsidRDefault="002932ED" w:rsidP="00660AE1">
            <w:pPr>
              <w:spacing w:after="0"/>
              <w:jc w:val="center"/>
              <w:rPr>
                <w:rFonts w:asciiTheme="minorHAnsi" w:hAnsiTheme="minorHAnsi" w:cstheme="minorHAnsi"/>
              </w:rPr>
            </w:pPr>
            <w:r>
              <w:rPr>
                <w:rFonts w:asciiTheme="minorHAnsi" w:hAnsiTheme="minorHAnsi"/>
              </w:rPr>
              <w:t>7.0</w:t>
            </w:r>
          </w:p>
        </w:tc>
        <w:tc>
          <w:tcPr>
            <w:tcW w:w="2469" w:type="dxa"/>
            <w:tcBorders>
              <w:top w:val="single" w:sz="4" w:space="0" w:color="auto"/>
              <w:left w:val="single" w:sz="4" w:space="0" w:color="auto"/>
              <w:bottom w:val="single" w:sz="4" w:space="0" w:color="auto"/>
              <w:right w:val="single" w:sz="4" w:space="0" w:color="auto"/>
            </w:tcBorders>
            <w:vAlign w:val="center"/>
          </w:tcPr>
          <w:p w14:paraId="179B3D88" w14:textId="77777777" w:rsidR="002932ED" w:rsidRPr="007A451F" w:rsidRDefault="002932ED" w:rsidP="00660AE1">
            <w:pPr>
              <w:spacing w:after="0"/>
              <w:jc w:val="center"/>
              <w:rPr>
                <w:rFonts w:asciiTheme="minorHAnsi" w:hAnsiTheme="minorHAnsi" w:cstheme="minorHAnsi"/>
              </w:rPr>
            </w:pPr>
            <w:r>
              <w:rPr>
                <w:rFonts w:asciiTheme="minorHAnsi" w:hAnsiTheme="minorHAnsi"/>
              </w:rPr>
              <w:t>1.74</w:t>
            </w:r>
          </w:p>
        </w:tc>
      </w:tr>
      <w:tr w:rsidR="002932ED" w:rsidRPr="007A451F" w14:paraId="7BC7AB48" w14:textId="77777777" w:rsidTr="00660AE1">
        <w:trPr>
          <w:jc w:val="center"/>
        </w:trPr>
        <w:tc>
          <w:tcPr>
            <w:tcW w:w="2875" w:type="dxa"/>
            <w:tcBorders>
              <w:top w:val="single" w:sz="4" w:space="0" w:color="auto"/>
              <w:left w:val="single" w:sz="4" w:space="0" w:color="auto"/>
              <w:bottom w:val="single" w:sz="4" w:space="0" w:color="auto"/>
              <w:right w:val="single" w:sz="4" w:space="0" w:color="auto"/>
            </w:tcBorders>
            <w:hideMark/>
          </w:tcPr>
          <w:p w14:paraId="06815F81" w14:textId="77777777" w:rsidR="002932ED" w:rsidRDefault="002932ED" w:rsidP="00660AE1">
            <w:pPr>
              <w:spacing w:after="0"/>
              <w:rPr>
                <w:rFonts w:asciiTheme="minorHAnsi" w:hAnsiTheme="minorHAnsi" w:cstheme="minorHAnsi"/>
              </w:rPr>
            </w:pPr>
            <w:r w:rsidRPr="00FF09FC">
              <w:rPr>
                <w:rFonts w:asciiTheme="minorHAnsi" w:hAnsiTheme="minorHAnsi" w:cstheme="minorHAnsi"/>
              </w:rPr>
              <w:t>Resistance</w:t>
            </w:r>
            <w:r>
              <w:rPr>
                <w:rFonts w:asciiTheme="minorHAnsi" w:hAnsiTheme="minorHAnsi" w:cstheme="minorHAnsi"/>
              </w:rPr>
              <w:t xml:space="preserve"> </w:t>
            </w:r>
          </w:p>
          <w:p w14:paraId="2C397B02" w14:textId="77777777" w:rsidR="002932ED" w:rsidRPr="007A451F" w:rsidRDefault="002932ED" w:rsidP="00660AE1">
            <w:pPr>
              <w:spacing w:after="0"/>
              <w:rPr>
                <w:rFonts w:asciiTheme="minorHAnsi" w:hAnsiTheme="minorHAnsi" w:cstheme="minorHAnsi"/>
              </w:rPr>
            </w:pPr>
            <w:r>
              <w:rPr>
                <w:rFonts w:asciiTheme="minorHAnsi" w:hAnsiTheme="minorHAnsi" w:cstheme="minorHAnsi"/>
              </w:rPr>
              <w:t>(Baseboard or Electric Furnace)</w:t>
            </w:r>
          </w:p>
        </w:tc>
        <w:tc>
          <w:tcPr>
            <w:tcW w:w="1732" w:type="dxa"/>
            <w:tcBorders>
              <w:top w:val="single" w:sz="4" w:space="0" w:color="auto"/>
              <w:left w:val="single" w:sz="4" w:space="0" w:color="auto"/>
              <w:bottom w:val="single" w:sz="4" w:space="0" w:color="auto"/>
              <w:right w:val="single" w:sz="4" w:space="0" w:color="auto"/>
            </w:tcBorders>
            <w:hideMark/>
          </w:tcPr>
          <w:p w14:paraId="3430B679"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N/A</w:t>
            </w:r>
          </w:p>
        </w:tc>
        <w:tc>
          <w:tcPr>
            <w:tcW w:w="1379" w:type="dxa"/>
            <w:tcBorders>
              <w:top w:val="single" w:sz="4" w:space="0" w:color="auto"/>
              <w:left w:val="single" w:sz="4" w:space="0" w:color="auto"/>
              <w:bottom w:val="single" w:sz="4" w:space="0" w:color="auto"/>
              <w:right w:val="single" w:sz="4" w:space="0" w:color="auto"/>
            </w:tcBorders>
            <w:vAlign w:val="center"/>
            <w:hideMark/>
          </w:tcPr>
          <w:p w14:paraId="4BD50304"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N/A</w:t>
            </w:r>
          </w:p>
        </w:tc>
        <w:tc>
          <w:tcPr>
            <w:tcW w:w="2469" w:type="dxa"/>
            <w:tcBorders>
              <w:top w:val="single" w:sz="4" w:space="0" w:color="auto"/>
              <w:left w:val="single" w:sz="4" w:space="0" w:color="auto"/>
              <w:bottom w:val="single" w:sz="4" w:space="0" w:color="auto"/>
              <w:right w:val="single" w:sz="4" w:space="0" w:color="auto"/>
            </w:tcBorders>
            <w:vAlign w:val="center"/>
            <w:hideMark/>
          </w:tcPr>
          <w:p w14:paraId="45E1A019"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1.00</w:t>
            </w:r>
          </w:p>
        </w:tc>
      </w:tr>
      <w:tr w:rsidR="002932ED" w:rsidRPr="007A451F" w14:paraId="44C3E697" w14:textId="77777777" w:rsidTr="00660AE1">
        <w:trPr>
          <w:jc w:val="center"/>
        </w:trPr>
        <w:tc>
          <w:tcPr>
            <w:tcW w:w="2875" w:type="dxa"/>
            <w:tcBorders>
              <w:top w:val="single" w:sz="4" w:space="0" w:color="auto"/>
              <w:left w:val="single" w:sz="4" w:space="0" w:color="auto"/>
              <w:bottom w:val="single" w:sz="4" w:space="0" w:color="auto"/>
              <w:right w:val="single" w:sz="4" w:space="0" w:color="auto"/>
            </w:tcBorders>
            <w:vAlign w:val="center"/>
          </w:tcPr>
          <w:p w14:paraId="3602DEF2" w14:textId="77777777" w:rsidR="002932ED" w:rsidRPr="007A451F" w:rsidRDefault="002932ED" w:rsidP="00660AE1">
            <w:pPr>
              <w:spacing w:after="0"/>
              <w:jc w:val="left"/>
              <w:rPr>
                <w:rFonts w:asciiTheme="minorHAnsi" w:hAnsiTheme="minorHAnsi" w:cstheme="minorHAnsi"/>
              </w:rPr>
            </w:pPr>
            <w:r w:rsidRPr="00FF09FC">
              <w:rPr>
                <w:rFonts w:asciiTheme="minorHAnsi" w:hAnsiTheme="minorHAnsi" w:cstheme="minorHAnsi"/>
              </w:rPr>
              <w:t>Unknown (for use in program evaluation only)</w:t>
            </w:r>
            <w:r w:rsidRPr="007A451F">
              <w:rPr>
                <w:rStyle w:val="FootnoteReference"/>
                <w:rFonts w:asciiTheme="minorHAnsi" w:hAnsiTheme="minorHAnsi" w:cstheme="minorHAnsi"/>
              </w:rPr>
              <w:footnoteReference w:id="150"/>
            </w:r>
          </w:p>
        </w:tc>
        <w:tc>
          <w:tcPr>
            <w:tcW w:w="1732" w:type="dxa"/>
            <w:tcBorders>
              <w:top w:val="single" w:sz="4" w:space="0" w:color="auto"/>
              <w:left w:val="single" w:sz="4" w:space="0" w:color="auto"/>
              <w:bottom w:val="single" w:sz="4" w:space="0" w:color="auto"/>
              <w:right w:val="single" w:sz="4" w:space="0" w:color="auto"/>
            </w:tcBorders>
            <w:vAlign w:val="center"/>
          </w:tcPr>
          <w:p w14:paraId="272FB212"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N/A</w:t>
            </w:r>
          </w:p>
        </w:tc>
        <w:tc>
          <w:tcPr>
            <w:tcW w:w="1379" w:type="dxa"/>
            <w:tcBorders>
              <w:top w:val="single" w:sz="4" w:space="0" w:color="auto"/>
              <w:left w:val="single" w:sz="4" w:space="0" w:color="auto"/>
              <w:bottom w:val="single" w:sz="4" w:space="0" w:color="auto"/>
              <w:right w:val="single" w:sz="4" w:space="0" w:color="auto"/>
            </w:tcBorders>
            <w:vAlign w:val="center"/>
          </w:tcPr>
          <w:p w14:paraId="6BCF334E"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N/A</w:t>
            </w:r>
          </w:p>
        </w:tc>
        <w:tc>
          <w:tcPr>
            <w:tcW w:w="2469" w:type="dxa"/>
            <w:tcBorders>
              <w:top w:val="single" w:sz="4" w:space="0" w:color="auto"/>
              <w:left w:val="single" w:sz="4" w:space="0" w:color="auto"/>
              <w:bottom w:val="single" w:sz="4" w:space="0" w:color="auto"/>
              <w:right w:val="single" w:sz="4" w:space="0" w:color="auto"/>
            </w:tcBorders>
            <w:vAlign w:val="center"/>
          </w:tcPr>
          <w:p w14:paraId="06F01E37"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1.</w:t>
            </w:r>
            <w:r>
              <w:rPr>
                <w:rFonts w:asciiTheme="minorHAnsi" w:hAnsiTheme="minorHAnsi" w:cstheme="minorHAnsi"/>
              </w:rPr>
              <w:t>32</w:t>
            </w:r>
          </w:p>
        </w:tc>
      </w:tr>
    </w:tbl>
    <w:p w14:paraId="2A721B0E" w14:textId="77777777" w:rsidR="002932ED" w:rsidRDefault="002932ED" w:rsidP="002932ED">
      <w:pPr>
        <w:ind w:left="2160" w:hanging="1440"/>
        <w:rPr>
          <w:rFonts w:cstheme="minorHAnsi"/>
          <w:noProof/>
        </w:rPr>
      </w:pPr>
    </w:p>
    <w:p w14:paraId="7684A6A6" w14:textId="77777777" w:rsidR="002932ED" w:rsidRPr="000563D8" w:rsidRDefault="002932ED" w:rsidP="002932ED">
      <w:pPr>
        <w:ind w:left="2160" w:hanging="1440"/>
        <w:rPr>
          <w:rFonts w:cstheme="minorHAnsi"/>
          <w:noProof/>
        </w:rPr>
      </w:pPr>
      <w:r w:rsidRPr="000563D8">
        <w:rPr>
          <w:rFonts w:cstheme="minorHAnsi"/>
          <w:noProof/>
        </w:rPr>
        <w:t>3412</w:t>
      </w:r>
      <w:r w:rsidRPr="000563D8">
        <w:rPr>
          <w:rFonts w:cstheme="minorHAnsi"/>
          <w:noProof/>
        </w:rPr>
        <w:tab/>
        <w:t>= Converts Btu to kWh</w:t>
      </w:r>
    </w:p>
    <w:p w14:paraId="59FA21D8" w14:textId="77777777" w:rsidR="002932ED" w:rsidRPr="000563D8" w:rsidRDefault="002932ED" w:rsidP="002932ED">
      <w:pPr>
        <w:rPr>
          <w:rFonts w:cstheme="minorHAnsi"/>
        </w:rPr>
      </w:pPr>
      <w:r w:rsidRPr="000563D8">
        <w:rPr>
          <w:noProof/>
        </w:rPr>
        <mc:AlternateContent>
          <mc:Choice Requires="wps">
            <w:drawing>
              <wp:inline distT="0" distB="0" distL="0" distR="0" wp14:anchorId="1B8EBE7E" wp14:editId="4E2EB3C0">
                <wp:extent cx="5943600" cy="803082"/>
                <wp:effectExtent l="0" t="0" r="19050" b="1651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3082"/>
                        </a:xfrm>
                        <a:prstGeom prst="rect">
                          <a:avLst/>
                        </a:prstGeom>
                        <a:solidFill>
                          <a:srgbClr val="FFFFFF"/>
                        </a:solidFill>
                        <a:ln w="9525">
                          <a:solidFill>
                            <a:srgbClr val="000000"/>
                          </a:solidFill>
                          <a:miter lim="800000"/>
                          <a:headEnd/>
                          <a:tailEnd/>
                        </a:ln>
                      </wps:spPr>
                      <wps:txbx>
                        <w:txbxContent>
                          <w:p w14:paraId="2C9686AA" w14:textId="77777777" w:rsidR="002932ED" w:rsidRDefault="002932ED" w:rsidP="002932ED">
                            <w:pPr>
                              <w:spacing w:after="60"/>
                              <w:rPr>
                                <w:rFonts w:cstheme="minorHAnsi"/>
                              </w:rPr>
                            </w:pPr>
                            <w:r w:rsidRPr="00AE346A">
                              <w:rPr>
                                <w:rFonts w:cstheme="minorHAnsi"/>
                                <w:b/>
                                <w:bCs/>
                              </w:rPr>
                              <w:t>For example</w:t>
                            </w:r>
                            <w:r>
                              <w:rPr>
                                <w:rFonts w:cstheme="minorHAnsi"/>
                              </w:rPr>
                              <w:t>, duct sealing in unconditioned space in a 36,000 Btu/H 2.5 COP heat pump heated single family house in Springfield with the blower door results described above:</w:t>
                            </w:r>
                          </w:p>
                          <w:p w14:paraId="25B8F875" w14:textId="77777777" w:rsidR="002932ED" w:rsidRDefault="002932ED" w:rsidP="002932ED">
                            <w:pPr>
                              <w:spacing w:after="60"/>
                              <w:ind w:left="2160" w:hanging="1440"/>
                              <w:rPr>
                                <w:rFonts w:cstheme="minorHAnsi"/>
                              </w:rPr>
                            </w:pPr>
                            <w:r>
                              <w:rPr>
                                <w:rFonts w:cstheme="minorHAnsi"/>
                                <w:noProof/>
                              </w:rPr>
                              <w:t>Δ</w:t>
                            </w:r>
                            <w:r>
                              <w:rPr>
                                <w:rFonts w:cstheme="minorHAnsi"/>
                              </w:rPr>
                              <w:t>kWh</w:t>
                            </w:r>
                            <w:r>
                              <w:rPr>
                                <w:rFonts w:cstheme="minorHAnsi"/>
                                <w:vertAlign w:val="subscript"/>
                              </w:rPr>
                              <w:t>heating</w:t>
                            </w:r>
                            <w:r>
                              <w:rPr>
                                <w:rFonts w:cstheme="minorHAnsi"/>
                              </w:rPr>
                              <w:tab/>
                              <w:t xml:space="preserve">= ((119 / ((36,000/12,000) * 400)) * 1,708 * 36,000 * 1 * 1) / 2.5 / </w:t>
                            </w:r>
                            <w:r>
                              <w:rPr>
                                <w:rFonts w:cstheme="minorHAnsi"/>
                                <w:noProof/>
                              </w:rPr>
                              <w:t>3,412</w:t>
                            </w:r>
                          </w:p>
                          <w:p w14:paraId="44206C08" w14:textId="77777777" w:rsidR="002932ED" w:rsidRPr="00721D5B" w:rsidRDefault="002932ED" w:rsidP="002932ED">
                            <w:pPr>
                              <w:autoSpaceDE w:val="0"/>
                              <w:autoSpaceDN w:val="0"/>
                              <w:adjustRightInd w:val="0"/>
                              <w:spacing w:after="60"/>
                              <w:rPr>
                                <w:rFonts w:cstheme="minorHAnsi"/>
                              </w:rPr>
                            </w:pPr>
                            <w:r>
                              <w:rPr>
                                <w:rFonts w:cstheme="minorHAnsi"/>
                                <w:b/>
                                <w:i/>
                              </w:rPr>
                              <w:tab/>
                            </w:r>
                            <w:r>
                              <w:rPr>
                                <w:rFonts w:cstheme="minorHAnsi"/>
                                <w:b/>
                                <w:i/>
                              </w:rPr>
                              <w:tab/>
                            </w:r>
                            <w:r>
                              <w:rPr>
                                <w:rFonts w:cstheme="minorHAnsi"/>
                                <w:b/>
                                <w:i/>
                              </w:rPr>
                              <w:tab/>
                            </w:r>
                            <w:r>
                              <w:rPr>
                                <w:rFonts w:cstheme="minorHAnsi"/>
                              </w:rPr>
                              <w:t>= 715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1B8EBE7E" id="Text Box 19" o:spid="_x0000_s1047" type="#_x0000_t202" style="width:468pt;height:6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">
                <v:textbox>
                  <w:txbxContent>
                    <w:p w14:paraId="2C9686AA" w14:textId="77777777" w:rsidR="002932ED" w:rsidRDefault="002932ED" w:rsidP="002932ED">
                      <w:pPr>
                        <w:spacing w:after="60"/>
                        <w:rPr>
                          <w:rFonts w:cstheme="minorHAnsi"/>
                        </w:rPr>
                      </w:pPr>
                      <w:r w:rsidRPr="00AE346A">
                        <w:rPr>
                          <w:rFonts w:cstheme="minorHAnsi"/>
                          <w:b/>
                          <w:bCs/>
                        </w:rPr>
                        <w:t>For example</w:t>
                      </w:r>
                      <w:r>
                        <w:rPr>
                          <w:rFonts w:cstheme="minorHAnsi"/>
                        </w:rPr>
                        <w:t>, duct sealing in unconditioned space in a 36,000 Btu/H 2.5 COP heat pump heated single family house in Springfield with the blower door results described above:</w:t>
                      </w:r>
                    </w:p>
                    <w:p w14:paraId="25B8F875" w14:textId="77777777" w:rsidR="002932ED" w:rsidRDefault="002932ED" w:rsidP="002932ED">
                      <w:pPr>
                        <w:spacing w:after="60"/>
                        <w:ind w:left="2160" w:hanging="1440"/>
                        <w:rPr>
                          <w:rFonts w:cstheme="minorHAnsi"/>
                        </w:rPr>
                      </w:pPr>
                      <w:r>
                        <w:rPr>
                          <w:rFonts w:cstheme="minorHAnsi"/>
                          <w:noProof/>
                        </w:rPr>
                        <w:t>Δ</w:t>
                      </w:r>
                      <w:r>
                        <w:rPr>
                          <w:rFonts w:cstheme="minorHAnsi"/>
                        </w:rPr>
                        <w:t>kWh</w:t>
                      </w:r>
                      <w:r>
                        <w:rPr>
                          <w:rFonts w:cstheme="minorHAnsi"/>
                          <w:vertAlign w:val="subscript"/>
                        </w:rPr>
                        <w:t>heating</w:t>
                      </w:r>
                      <w:r>
                        <w:rPr>
                          <w:rFonts w:cstheme="minorHAnsi"/>
                        </w:rPr>
                        <w:tab/>
                        <w:t xml:space="preserve">= ((119 / ((36,000/12,000) * 400)) * 1,708 * 36,000 * 1 * 1) / 2.5 / </w:t>
                      </w:r>
                      <w:r>
                        <w:rPr>
                          <w:rFonts w:cstheme="minorHAnsi"/>
                          <w:noProof/>
                        </w:rPr>
                        <w:t>3,412</w:t>
                      </w:r>
                    </w:p>
                    <w:p w14:paraId="44206C08" w14:textId="77777777" w:rsidR="002932ED" w:rsidRPr="00721D5B" w:rsidRDefault="002932ED" w:rsidP="002932ED">
                      <w:pPr>
                        <w:autoSpaceDE w:val="0"/>
                        <w:autoSpaceDN w:val="0"/>
                        <w:adjustRightInd w:val="0"/>
                        <w:spacing w:after="60"/>
                        <w:rPr>
                          <w:rFonts w:cstheme="minorHAnsi"/>
                        </w:rPr>
                      </w:pPr>
                      <w:r>
                        <w:rPr>
                          <w:rFonts w:cstheme="minorHAnsi"/>
                          <w:b/>
                          <w:i/>
                        </w:rPr>
                        <w:tab/>
                      </w:r>
                      <w:r>
                        <w:rPr>
                          <w:rFonts w:cstheme="minorHAnsi"/>
                          <w:b/>
                          <w:i/>
                        </w:rPr>
                        <w:tab/>
                      </w:r>
                      <w:r>
                        <w:rPr>
                          <w:rFonts w:cstheme="minorHAnsi"/>
                          <w:b/>
                          <w:i/>
                        </w:rPr>
                        <w:tab/>
                      </w:r>
                      <w:r>
                        <w:rPr>
                          <w:rFonts w:cstheme="minorHAnsi"/>
                        </w:rPr>
                        <w:t>= 715 kWh</w:t>
                      </w:r>
                    </w:p>
                  </w:txbxContent>
                </v:textbox>
                <w10:anchorlock/>
              </v:shape>
            </w:pict>
          </mc:Fallback>
        </mc:AlternateContent>
      </w:r>
    </w:p>
    <w:p w14:paraId="6BF138E7" w14:textId="77777777" w:rsidR="002932ED" w:rsidRPr="000563D8" w:rsidRDefault="002932ED" w:rsidP="002932ED">
      <w:pPr>
        <w:autoSpaceDE w:val="0"/>
        <w:autoSpaceDN w:val="0"/>
        <w:adjustRightInd w:val="0"/>
        <w:rPr>
          <w:rFonts w:cstheme="minorHAnsi"/>
          <w:b/>
          <w:i/>
        </w:rPr>
      </w:pPr>
      <w:r w:rsidRPr="000563D8">
        <w:rPr>
          <w:rFonts w:cstheme="minorHAnsi"/>
          <w:b/>
          <w:i/>
        </w:rPr>
        <w:t xml:space="preserve">Methodology </w:t>
      </w:r>
      <w:r>
        <w:rPr>
          <w:rFonts w:cstheme="minorHAnsi"/>
          <w:b/>
          <w:i/>
        </w:rPr>
        <w:t>3</w:t>
      </w:r>
      <w:r w:rsidRPr="000563D8">
        <w:rPr>
          <w:rFonts w:cstheme="minorHAnsi"/>
          <w:b/>
          <w:i/>
        </w:rPr>
        <w:t>: Evaluation of Distribution Efficiency</w:t>
      </w:r>
    </w:p>
    <w:p w14:paraId="2020E32A" w14:textId="77777777" w:rsidR="002932ED" w:rsidRPr="000563D8" w:rsidRDefault="002932ED" w:rsidP="002932ED">
      <w:pPr>
        <w:rPr>
          <w:rFonts w:cstheme="minorHAnsi"/>
        </w:rPr>
      </w:pPr>
      <w:r w:rsidRPr="000563D8">
        <w:rPr>
          <w:rFonts w:cstheme="minorHAnsi"/>
        </w:rPr>
        <w:t>Determine Distribution Efficiency by evaluating duct system before and after duct sealing</w:t>
      </w:r>
      <w:r>
        <w:rPr>
          <w:rFonts w:cstheme="minorHAnsi"/>
        </w:rPr>
        <w:t xml:space="preserve"> or duct insulating</w:t>
      </w:r>
      <w:r w:rsidRPr="000563D8">
        <w:rPr>
          <w:rFonts w:cstheme="minorHAnsi"/>
        </w:rPr>
        <w:t xml:space="preserve"> using Building Performance Institute “Distribution Efficiency Look-Up Table”</w:t>
      </w:r>
      <w:r>
        <w:rPr>
          <w:rFonts w:cstheme="minorHAnsi"/>
        </w:rPr>
        <w:t>.</w:t>
      </w:r>
    </w:p>
    <w:p w14:paraId="28B795CE" w14:textId="77777777" w:rsidR="002932ED" w:rsidRPr="000563D8" w:rsidRDefault="002932ED" w:rsidP="002932ED">
      <w:pPr>
        <w:ind w:left="1440"/>
        <w:rPr>
          <w:rFonts w:cstheme="minorHAnsi"/>
          <w:sz w:val="24"/>
        </w:rPr>
      </w:pPr>
      <w:r w:rsidRPr="000563D8">
        <w:rPr>
          <w:rFonts w:cstheme="minorHAnsi"/>
          <w:noProof/>
        </w:rPr>
        <w:t>Δ</w:t>
      </w:r>
      <w:r w:rsidRPr="000563D8">
        <w:rPr>
          <w:rFonts w:cstheme="minorHAnsi"/>
        </w:rPr>
        <w:t>kWh</w:t>
      </w:r>
      <w:r w:rsidRPr="000563D8">
        <w:rPr>
          <w:rFonts w:cstheme="minorHAnsi"/>
        </w:rPr>
        <w:tab/>
        <w:t xml:space="preserve">= </w:t>
      </w:r>
      <w:r>
        <w:rPr>
          <w:rFonts w:cstheme="minorHAnsi"/>
        </w:rPr>
        <w:t>(</w:t>
      </w:r>
      <w:r w:rsidRPr="000563D8">
        <w:rPr>
          <w:rFonts w:cstheme="minorHAnsi"/>
        </w:rPr>
        <w:t>(((DE</w:t>
      </w:r>
      <w:r w:rsidRPr="000563D8">
        <w:rPr>
          <w:rFonts w:cstheme="minorHAnsi"/>
          <w:vertAlign w:val="subscript"/>
        </w:rPr>
        <w:t>after</w:t>
      </w:r>
      <w:r w:rsidRPr="000563D8">
        <w:rPr>
          <w:rFonts w:cstheme="minorHAnsi"/>
        </w:rPr>
        <w:t xml:space="preserve"> – DE</w:t>
      </w:r>
      <w:r w:rsidRPr="000563D8">
        <w:rPr>
          <w:rFonts w:cstheme="minorHAnsi"/>
          <w:vertAlign w:val="subscript"/>
        </w:rPr>
        <w:t>before</w:t>
      </w:r>
      <w:r w:rsidRPr="000563D8">
        <w:rPr>
          <w:rFonts w:cstheme="minorHAnsi"/>
        </w:rPr>
        <w:t>)</w:t>
      </w:r>
      <w:r>
        <w:rPr>
          <w:rFonts w:cstheme="minorHAnsi"/>
        </w:rPr>
        <w:t xml:space="preserve"> </w:t>
      </w:r>
      <w:r w:rsidRPr="000563D8">
        <w:rPr>
          <w:rFonts w:cstheme="minorHAnsi"/>
        </w:rPr>
        <w:t>/</w:t>
      </w:r>
      <w:r>
        <w:rPr>
          <w:rFonts w:cstheme="minorHAnsi"/>
        </w:rPr>
        <w:t xml:space="preserve"> </w:t>
      </w:r>
      <w:r w:rsidRPr="000563D8">
        <w:rPr>
          <w:rFonts w:cstheme="minorHAnsi"/>
        </w:rPr>
        <w:t>DE</w:t>
      </w:r>
      <w:r w:rsidRPr="000563D8">
        <w:rPr>
          <w:rFonts w:cstheme="minorHAnsi"/>
          <w:vertAlign w:val="subscript"/>
        </w:rPr>
        <w:t>after</w:t>
      </w:r>
      <w:r w:rsidRPr="000563D8">
        <w:rPr>
          <w:rFonts w:cstheme="minorHAnsi"/>
        </w:rPr>
        <w:t xml:space="preserve">) * </w:t>
      </w:r>
      <w:r w:rsidRPr="000563D8">
        <w:rPr>
          <w:rFonts w:cstheme="minorHAnsi"/>
          <w:noProof/>
        </w:rPr>
        <w:t>FLHcool * CapacityCool</w:t>
      </w:r>
      <w:r>
        <w:rPr>
          <w:rFonts w:cstheme="minorHAnsi"/>
          <w:noProof/>
        </w:rPr>
        <w:t xml:space="preserve"> * TRFcool * %Cool</w:t>
      </w:r>
      <w:r w:rsidRPr="000563D8">
        <w:rPr>
          <w:rFonts w:cstheme="minorHAnsi"/>
          <w:noProof/>
        </w:rPr>
        <w:t>)/1</w:t>
      </w:r>
      <w:r>
        <w:rPr>
          <w:rFonts w:cstheme="minorHAnsi"/>
          <w:noProof/>
        </w:rPr>
        <w:t>,</w:t>
      </w:r>
      <w:r w:rsidRPr="000563D8">
        <w:rPr>
          <w:rFonts w:cstheme="minorHAnsi"/>
          <w:noProof/>
        </w:rPr>
        <w:t xml:space="preserve">000 / </w:t>
      </w:r>
      <w:r w:rsidRPr="000563D8">
        <w:rPr>
          <w:rFonts w:cstheme="minorHAnsi"/>
        </w:rPr>
        <w:t xml:space="preserve">ηCool) + (ΔTherms * </w:t>
      </w:r>
      <w:r w:rsidRPr="000563D8">
        <w:rPr>
          <w:rFonts w:cstheme="minorHAnsi"/>
          <w:noProof/>
        </w:rPr>
        <w:t>F</w:t>
      </w:r>
      <w:r w:rsidRPr="000563D8">
        <w:rPr>
          <w:rFonts w:cstheme="minorHAnsi"/>
          <w:noProof/>
          <w:vertAlign w:val="subscript"/>
        </w:rPr>
        <w:t xml:space="preserve">e </w:t>
      </w:r>
      <w:r w:rsidRPr="000563D8">
        <w:rPr>
          <w:rFonts w:cstheme="minorHAnsi"/>
        </w:rPr>
        <w:t>* 29.3)</w:t>
      </w:r>
    </w:p>
    <w:p w14:paraId="25FAC79F" w14:textId="77777777" w:rsidR="002932ED" w:rsidRPr="000563D8" w:rsidRDefault="002932ED" w:rsidP="002932ED">
      <w:pPr>
        <w:rPr>
          <w:rFonts w:cstheme="minorHAnsi"/>
          <w:noProof/>
        </w:rPr>
      </w:pPr>
      <w:r w:rsidRPr="000563D8">
        <w:rPr>
          <w:rFonts w:cstheme="minorHAnsi"/>
          <w:noProof/>
        </w:rPr>
        <w:t>Where:</w:t>
      </w:r>
    </w:p>
    <w:p w14:paraId="20C8D2B0" w14:textId="77777777" w:rsidR="002932ED" w:rsidRPr="000563D8" w:rsidRDefault="002932ED" w:rsidP="002932ED">
      <w:pPr>
        <w:ind w:left="720"/>
        <w:rPr>
          <w:rFonts w:cstheme="minorHAnsi"/>
          <w:noProof/>
        </w:rPr>
      </w:pPr>
      <w:r w:rsidRPr="000563D8">
        <w:rPr>
          <w:rFonts w:cstheme="minorHAnsi"/>
        </w:rPr>
        <w:t>DE</w:t>
      </w:r>
      <w:r w:rsidRPr="000563D8">
        <w:rPr>
          <w:rFonts w:cstheme="minorHAnsi"/>
          <w:vertAlign w:val="subscript"/>
        </w:rPr>
        <w:t>after</w:t>
      </w:r>
      <w:r w:rsidRPr="000563D8">
        <w:rPr>
          <w:rFonts w:cstheme="minorHAnsi"/>
          <w:vertAlign w:val="subscript"/>
        </w:rPr>
        <w:tab/>
      </w:r>
      <w:r w:rsidRPr="000563D8">
        <w:rPr>
          <w:rFonts w:cstheme="minorHAnsi"/>
          <w:vertAlign w:val="subscript"/>
        </w:rPr>
        <w:tab/>
      </w:r>
      <w:r w:rsidRPr="000563D8">
        <w:rPr>
          <w:rFonts w:cstheme="minorHAnsi"/>
          <w:noProof/>
        </w:rPr>
        <w:t>= Distribution Efficiency after duct sealing</w:t>
      </w:r>
      <w:r>
        <w:rPr>
          <w:rFonts w:cstheme="minorHAnsi"/>
          <w:noProof/>
        </w:rPr>
        <w:t>, see table below</w:t>
      </w:r>
      <w:r>
        <w:rPr>
          <w:rStyle w:val="FootnoteReference"/>
          <w:noProof/>
        </w:rPr>
        <w:footnoteReference w:id="151"/>
      </w:r>
      <w:r w:rsidRPr="000563D8">
        <w:rPr>
          <w:rFonts w:cstheme="minorHAnsi"/>
          <w:noProof/>
        </w:rPr>
        <w:tab/>
      </w:r>
    </w:p>
    <w:p w14:paraId="53477F0E" w14:textId="77777777" w:rsidR="002932ED" w:rsidRDefault="002932ED" w:rsidP="002932ED">
      <w:pPr>
        <w:ind w:left="720"/>
        <w:rPr>
          <w:rFonts w:cstheme="minorHAnsi"/>
        </w:rPr>
      </w:pPr>
      <w:r w:rsidRPr="000563D8">
        <w:rPr>
          <w:rFonts w:cstheme="minorHAnsi"/>
        </w:rPr>
        <w:t>DE</w:t>
      </w:r>
      <w:r w:rsidRPr="000563D8">
        <w:rPr>
          <w:rFonts w:cstheme="minorHAnsi"/>
          <w:vertAlign w:val="subscript"/>
        </w:rPr>
        <w:t>before</w:t>
      </w:r>
      <w:r w:rsidRPr="000563D8">
        <w:rPr>
          <w:rFonts w:cstheme="minorHAnsi"/>
          <w:vertAlign w:val="subscript"/>
        </w:rPr>
        <w:tab/>
      </w:r>
      <w:r w:rsidRPr="000563D8">
        <w:rPr>
          <w:rFonts w:cstheme="minorHAnsi"/>
          <w:vertAlign w:val="subscript"/>
        </w:rPr>
        <w:tab/>
      </w:r>
      <w:r w:rsidRPr="000563D8">
        <w:rPr>
          <w:rFonts w:cstheme="minorHAnsi"/>
          <w:noProof/>
        </w:rPr>
        <w:t>= Distribution Efficiency before duct sealing</w:t>
      </w:r>
      <w:r>
        <w:rPr>
          <w:rFonts w:cstheme="minorHAnsi"/>
          <w:noProof/>
        </w:rPr>
        <w:t>,</w:t>
      </w:r>
      <w:r>
        <w:rPr>
          <w:rFonts w:cstheme="minorHAnsi"/>
        </w:rPr>
        <w:t xml:space="preserve"> see table below</w:t>
      </w:r>
      <w:r>
        <w:rPr>
          <w:rStyle w:val="FootnoteReference"/>
        </w:rPr>
        <w:footnoteReference w:id="152"/>
      </w:r>
    </w:p>
    <w:tbl>
      <w:tblPr>
        <w:tblW w:w="7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23"/>
        <w:gridCol w:w="761"/>
        <w:gridCol w:w="1048"/>
        <w:gridCol w:w="861"/>
        <w:gridCol w:w="761"/>
        <w:gridCol w:w="1048"/>
        <w:gridCol w:w="861"/>
      </w:tblGrid>
      <w:tr w:rsidR="002932ED" w:rsidRPr="000563D8" w14:paraId="1EFB7510" w14:textId="77777777" w:rsidTr="00660AE1">
        <w:trPr>
          <w:trHeight w:val="270"/>
          <w:tblHeader/>
          <w:jc w:val="center"/>
        </w:trPr>
        <w:tc>
          <w:tcPr>
            <w:tcW w:w="1021" w:type="dxa"/>
            <w:vMerge w:val="restart"/>
            <w:shd w:val="clear" w:color="auto" w:fill="808080" w:themeFill="background1" w:themeFillShade="80"/>
            <w:noWrap/>
            <w:vAlign w:val="center"/>
          </w:tcPr>
          <w:p w14:paraId="78E2231C" w14:textId="77777777" w:rsidR="002932ED" w:rsidRPr="007A7712" w:rsidRDefault="002932ED" w:rsidP="00660AE1">
            <w:pPr>
              <w:spacing w:after="0"/>
              <w:jc w:val="center"/>
              <w:rPr>
                <w:b/>
                <w:bCs/>
                <w:color w:val="FFFFFF" w:themeColor="background1"/>
              </w:rPr>
            </w:pPr>
            <w:r w:rsidRPr="00660AE1">
              <w:rPr>
                <w:rFonts w:ascii="Calibri" w:hAnsi="Calibri" w:cs="Calibri"/>
                <w:b/>
                <w:color w:val="FFFFFF" w:themeColor="background1"/>
                <w:szCs w:val="20"/>
              </w:rPr>
              <w:t>Insulation</w:t>
            </w:r>
          </w:p>
        </w:tc>
        <w:tc>
          <w:tcPr>
            <w:tcW w:w="923" w:type="dxa"/>
            <w:vMerge w:val="restart"/>
            <w:shd w:val="clear" w:color="auto" w:fill="808080" w:themeFill="background1" w:themeFillShade="80"/>
            <w:noWrap/>
            <w:vAlign w:val="center"/>
          </w:tcPr>
          <w:p w14:paraId="1669E003" w14:textId="77777777" w:rsidR="002932ED" w:rsidRPr="007A7712" w:rsidRDefault="002932ED" w:rsidP="00660AE1">
            <w:pPr>
              <w:spacing w:after="0"/>
              <w:jc w:val="center"/>
              <w:rPr>
                <w:b/>
                <w:bCs/>
                <w:color w:val="FFFFFF" w:themeColor="background1"/>
              </w:rPr>
            </w:pPr>
            <w:r w:rsidRPr="00660AE1">
              <w:rPr>
                <w:rFonts w:ascii="Calibri" w:hAnsi="Calibri" w:cs="Calibri"/>
                <w:b/>
                <w:color w:val="FFFFFF" w:themeColor="background1"/>
                <w:szCs w:val="20"/>
              </w:rPr>
              <w:t>Sealing</w:t>
            </w:r>
          </w:p>
        </w:tc>
        <w:tc>
          <w:tcPr>
            <w:tcW w:w="2682" w:type="dxa"/>
            <w:gridSpan w:val="3"/>
            <w:shd w:val="clear" w:color="auto" w:fill="808080" w:themeFill="background1" w:themeFillShade="80"/>
            <w:vAlign w:val="center"/>
          </w:tcPr>
          <w:p w14:paraId="76C389DC" w14:textId="77777777" w:rsidR="002932ED" w:rsidRPr="000563D8" w:rsidRDefault="002932ED" w:rsidP="00660AE1">
            <w:pPr>
              <w:spacing w:after="0"/>
              <w:jc w:val="center"/>
              <w:rPr>
                <w:b/>
                <w:color w:val="FFFFFF" w:themeColor="background1"/>
              </w:rPr>
            </w:pPr>
            <w:r>
              <w:rPr>
                <w:b/>
                <w:color w:val="FFFFFF" w:themeColor="background1"/>
              </w:rPr>
              <w:t>Heating</w:t>
            </w:r>
          </w:p>
        </w:tc>
        <w:tc>
          <w:tcPr>
            <w:tcW w:w="2682" w:type="dxa"/>
            <w:gridSpan w:val="3"/>
            <w:shd w:val="clear" w:color="auto" w:fill="808080" w:themeFill="background1" w:themeFillShade="80"/>
            <w:vAlign w:val="center"/>
          </w:tcPr>
          <w:p w14:paraId="468CB4A8" w14:textId="77777777" w:rsidR="002932ED" w:rsidRPr="000563D8" w:rsidRDefault="002932ED" w:rsidP="00660AE1">
            <w:pPr>
              <w:spacing w:after="0"/>
              <w:jc w:val="center"/>
              <w:rPr>
                <w:b/>
                <w:color w:val="FFFFFF" w:themeColor="background1"/>
              </w:rPr>
            </w:pPr>
            <w:r>
              <w:rPr>
                <w:b/>
                <w:color w:val="FFFFFF" w:themeColor="background1"/>
              </w:rPr>
              <w:t>Cooling</w:t>
            </w:r>
          </w:p>
        </w:tc>
      </w:tr>
      <w:tr w:rsidR="002932ED" w:rsidRPr="000563D8" w14:paraId="08EF8C39" w14:textId="77777777" w:rsidTr="00660AE1">
        <w:trPr>
          <w:trHeight w:val="187"/>
          <w:jc w:val="center"/>
        </w:trPr>
        <w:tc>
          <w:tcPr>
            <w:tcW w:w="1021" w:type="dxa"/>
            <w:vMerge/>
            <w:shd w:val="clear" w:color="auto" w:fill="808080" w:themeFill="background1" w:themeFillShade="80"/>
            <w:noWrap/>
            <w:vAlign w:val="center"/>
          </w:tcPr>
          <w:p w14:paraId="2FC6AD19" w14:textId="77777777" w:rsidR="002932ED" w:rsidRPr="00660AE1" w:rsidRDefault="002932ED" w:rsidP="00660AE1">
            <w:pPr>
              <w:spacing w:after="0"/>
              <w:jc w:val="center"/>
              <w:rPr>
                <w:color w:val="FFFFFF" w:themeColor="background1"/>
              </w:rPr>
            </w:pPr>
          </w:p>
        </w:tc>
        <w:tc>
          <w:tcPr>
            <w:tcW w:w="923" w:type="dxa"/>
            <w:vMerge/>
            <w:shd w:val="clear" w:color="auto" w:fill="808080" w:themeFill="background1" w:themeFillShade="80"/>
            <w:vAlign w:val="center"/>
          </w:tcPr>
          <w:p w14:paraId="73EB5A17" w14:textId="77777777" w:rsidR="002932ED" w:rsidRPr="00660AE1" w:rsidRDefault="002932ED" w:rsidP="00660AE1">
            <w:pPr>
              <w:spacing w:after="0"/>
              <w:jc w:val="center"/>
              <w:rPr>
                <w:color w:val="FFFFFF" w:themeColor="background1"/>
              </w:rPr>
            </w:pPr>
          </w:p>
        </w:tc>
        <w:tc>
          <w:tcPr>
            <w:tcW w:w="770" w:type="dxa"/>
            <w:shd w:val="clear" w:color="auto" w:fill="808080" w:themeFill="background1" w:themeFillShade="80"/>
            <w:vAlign w:val="center"/>
          </w:tcPr>
          <w:p w14:paraId="26EC2589"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Attic</w:t>
            </w:r>
          </w:p>
        </w:tc>
        <w:tc>
          <w:tcPr>
            <w:tcW w:w="1048" w:type="dxa"/>
            <w:shd w:val="clear" w:color="auto" w:fill="808080" w:themeFill="background1" w:themeFillShade="80"/>
            <w:vAlign w:val="center"/>
          </w:tcPr>
          <w:p w14:paraId="4C68B1F0"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Basement</w:t>
            </w:r>
          </w:p>
        </w:tc>
        <w:tc>
          <w:tcPr>
            <w:tcW w:w="864" w:type="dxa"/>
            <w:shd w:val="clear" w:color="auto" w:fill="808080" w:themeFill="background1" w:themeFillShade="80"/>
            <w:vAlign w:val="center"/>
          </w:tcPr>
          <w:p w14:paraId="677F34BA"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Vented Crawl</w:t>
            </w:r>
          </w:p>
        </w:tc>
        <w:tc>
          <w:tcPr>
            <w:tcW w:w="770" w:type="dxa"/>
            <w:shd w:val="clear" w:color="auto" w:fill="808080" w:themeFill="background1" w:themeFillShade="80"/>
            <w:vAlign w:val="center"/>
          </w:tcPr>
          <w:p w14:paraId="1616BD08"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Attic</w:t>
            </w:r>
          </w:p>
        </w:tc>
        <w:tc>
          <w:tcPr>
            <w:tcW w:w="1048" w:type="dxa"/>
            <w:shd w:val="clear" w:color="auto" w:fill="808080" w:themeFill="background1" w:themeFillShade="80"/>
            <w:vAlign w:val="center"/>
          </w:tcPr>
          <w:p w14:paraId="015EA03F"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Basement</w:t>
            </w:r>
          </w:p>
        </w:tc>
        <w:tc>
          <w:tcPr>
            <w:tcW w:w="864" w:type="dxa"/>
            <w:shd w:val="clear" w:color="auto" w:fill="808080" w:themeFill="background1" w:themeFillShade="80"/>
            <w:vAlign w:val="center"/>
          </w:tcPr>
          <w:p w14:paraId="2636372D"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Vented Crawl</w:t>
            </w:r>
          </w:p>
        </w:tc>
      </w:tr>
      <w:tr w:rsidR="002932ED" w:rsidRPr="000563D8" w14:paraId="08DDD4CB" w14:textId="77777777" w:rsidTr="00660AE1">
        <w:trPr>
          <w:trHeight w:val="187"/>
          <w:jc w:val="center"/>
        </w:trPr>
        <w:tc>
          <w:tcPr>
            <w:tcW w:w="1021" w:type="dxa"/>
            <w:vMerge w:val="restart"/>
            <w:shd w:val="clear" w:color="auto" w:fill="FFFFFF" w:themeFill="background1"/>
            <w:noWrap/>
            <w:vAlign w:val="center"/>
          </w:tcPr>
          <w:p w14:paraId="68E321A3" w14:textId="77777777" w:rsidR="002932ED" w:rsidRPr="000563D8" w:rsidRDefault="002932ED" w:rsidP="00660AE1">
            <w:pPr>
              <w:spacing w:after="0"/>
              <w:jc w:val="center"/>
            </w:pPr>
            <w:r>
              <w:t>R-0</w:t>
            </w:r>
          </w:p>
        </w:tc>
        <w:tc>
          <w:tcPr>
            <w:tcW w:w="923" w:type="dxa"/>
            <w:shd w:val="clear" w:color="auto" w:fill="FFFFFF" w:themeFill="background1"/>
            <w:vAlign w:val="bottom"/>
          </w:tcPr>
          <w:p w14:paraId="6C8E51E0" w14:textId="77777777" w:rsidR="002932ED" w:rsidRPr="009F6AD9" w:rsidRDefault="002932ED" w:rsidP="00660AE1">
            <w:pPr>
              <w:spacing w:after="0"/>
              <w:jc w:val="center"/>
              <w:rPr>
                <w:szCs w:val="20"/>
              </w:rPr>
            </w:pPr>
            <w:r w:rsidRPr="009F6AD9">
              <w:rPr>
                <w:rFonts w:ascii="Calibri" w:hAnsi="Calibri" w:cs="Calibri"/>
                <w:color w:val="000000"/>
                <w:szCs w:val="20"/>
              </w:rPr>
              <w:t>Leaky</w:t>
            </w:r>
          </w:p>
        </w:tc>
        <w:tc>
          <w:tcPr>
            <w:tcW w:w="770" w:type="dxa"/>
            <w:shd w:val="clear" w:color="auto" w:fill="FFFFFF" w:themeFill="background1"/>
            <w:vAlign w:val="bottom"/>
          </w:tcPr>
          <w:p w14:paraId="2AE7F6DC" w14:textId="77777777" w:rsidR="002932ED" w:rsidRPr="009F6AD9" w:rsidRDefault="002932ED" w:rsidP="00660AE1">
            <w:pPr>
              <w:spacing w:after="0"/>
              <w:jc w:val="center"/>
              <w:rPr>
                <w:szCs w:val="20"/>
              </w:rPr>
            </w:pPr>
            <w:r w:rsidRPr="009F6AD9">
              <w:rPr>
                <w:rFonts w:ascii="Calibri" w:hAnsi="Calibri" w:cs="Calibri"/>
                <w:color w:val="000000"/>
                <w:szCs w:val="20"/>
              </w:rPr>
              <w:t>69%</w:t>
            </w:r>
          </w:p>
        </w:tc>
        <w:tc>
          <w:tcPr>
            <w:tcW w:w="1048" w:type="dxa"/>
            <w:shd w:val="clear" w:color="auto" w:fill="FFFFFF" w:themeFill="background1"/>
            <w:vAlign w:val="bottom"/>
          </w:tcPr>
          <w:p w14:paraId="1FF632C3" w14:textId="77777777" w:rsidR="002932ED" w:rsidRPr="009F6AD9" w:rsidRDefault="002932ED" w:rsidP="00660AE1">
            <w:pPr>
              <w:spacing w:after="0"/>
              <w:jc w:val="center"/>
              <w:rPr>
                <w:szCs w:val="20"/>
              </w:rPr>
            </w:pPr>
            <w:r w:rsidRPr="009F6AD9">
              <w:rPr>
                <w:rFonts w:ascii="Calibri" w:hAnsi="Calibri" w:cs="Calibri"/>
                <w:color w:val="000000"/>
                <w:szCs w:val="20"/>
              </w:rPr>
              <w:t>93%</w:t>
            </w:r>
          </w:p>
        </w:tc>
        <w:tc>
          <w:tcPr>
            <w:tcW w:w="864" w:type="dxa"/>
            <w:shd w:val="clear" w:color="auto" w:fill="FFFFFF" w:themeFill="background1"/>
            <w:vAlign w:val="bottom"/>
          </w:tcPr>
          <w:p w14:paraId="43061857" w14:textId="77777777" w:rsidR="002932ED" w:rsidRPr="009F6AD9" w:rsidRDefault="002932ED" w:rsidP="00660AE1">
            <w:pPr>
              <w:spacing w:after="0"/>
              <w:jc w:val="center"/>
              <w:rPr>
                <w:szCs w:val="20"/>
              </w:rPr>
            </w:pPr>
            <w:r w:rsidRPr="009F6AD9">
              <w:rPr>
                <w:rFonts w:ascii="Calibri" w:hAnsi="Calibri" w:cs="Calibri"/>
                <w:color w:val="000000"/>
                <w:szCs w:val="20"/>
              </w:rPr>
              <w:t>74%</w:t>
            </w:r>
          </w:p>
        </w:tc>
        <w:tc>
          <w:tcPr>
            <w:tcW w:w="770" w:type="dxa"/>
            <w:shd w:val="clear" w:color="auto" w:fill="FFFFFF" w:themeFill="background1"/>
            <w:vAlign w:val="bottom"/>
          </w:tcPr>
          <w:p w14:paraId="5BE08F9B" w14:textId="77777777" w:rsidR="002932ED" w:rsidRPr="009F6AD9" w:rsidRDefault="002932ED" w:rsidP="00660AE1">
            <w:pPr>
              <w:spacing w:after="0"/>
              <w:jc w:val="center"/>
              <w:rPr>
                <w:szCs w:val="20"/>
              </w:rPr>
            </w:pPr>
            <w:r w:rsidRPr="009F6AD9">
              <w:rPr>
                <w:rFonts w:ascii="Calibri" w:hAnsi="Calibri" w:cs="Calibri"/>
                <w:color w:val="000000"/>
                <w:szCs w:val="20"/>
              </w:rPr>
              <w:t>61%</w:t>
            </w:r>
          </w:p>
        </w:tc>
        <w:tc>
          <w:tcPr>
            <w:tcW w:w="1048" w:type="dxa"/>
            <w:shd w:val="clear" w:color="auto" w:fill="FFFFFF" w:themeFill="background1"/>
            <w:vAlign w:val="bottom"/>
          </w:tcPr>
          <w:p w14:paraId="50F20A85" w14:textId="77777777" w:rsidR="002932ED" w:rsidRPr="009F6AD9" w:rsidRDefault="002932ED" w:rsidP="00660AE1">
            <w:pPr>
              <w:spacing w:after="0"/>
              <w:jc w:val="center"/>
              <w:rPr>
                <w:szCs w:val="20"/>
              </w:rPr>
            </w:pPr>
            <w:r w:rsidRPr="009F6AD9">
              <w:rPr>
                <w:rFonts w:ascii="Calibri" w:hAnsi="Calibri" w:cs="Calibri"/>
                <w:color w:val="000000"/>
                <w:szCs w:val="20"/>
              </w:rPr>
              <w:t>81%</w:t>
            </w:r>
          </w:p>
        </w:tc>
        <w:tc>
          <w:tcPr>
            <w:tcW w:w="864" w:type="dxa"/>
            <w:shd w:val="clear" w:color="auto" w:fill="FFFFFF" w:themeFill="background1"/>
            <w:vAlign w:val="bottom"/>
          </w:tcPr>
          <w:p w14:paraId="708A68A7" w14:textId="77777777" w:rsidR="002932ED" w:rsidRPr="009F6AD9" w:rsidRDefault="002932ED" w:rsidP="00660AE1">
            <w:pPr>
              <w:spacing w:after="0"/>
              <w:jc w:val="center"/>
              <w:rPr>
                <w:szCs w:val="20"/>
              </w:rPr>
            </w:pPr>
            <w:r w:rsidRPr="009F6AD9">
              <w:rPr>
                <w:rFonts w:ascii="Calibri" w:hAnsi="Calibri" w:cs="Calibri"/>
                <w:color w:val="000000"/>
                <w:szCs w:val="20"/>
              </w:rPr>
              <w:t>76%</w:t>
            </w:r>
          </w:p>
        </w:tc>
      </w:tr>
      <w:tr w:rsidR="002932ED" w:rsidRPr="000563D8" w14:paraId="28A68497" w14:textId="77777777" w:rsidTr="00660AE1">
        <w:trPr>
          <w:trHeight w:val="187"/>
          <w:jc w:val="center"/>
        </w:trPr>
        <w:tc>
          <w:tcPr>
            <w:tcW w:w="1021" w:type="dxa"/>
            <w:vMerge/>
            <w:shd w:val="clear" w:color="auto" w:fill="FFFFFF" w:themeFill="background1"/>
            <w:noWrap/>
            <w:vAlign w:val="center"/>
          </w:tcPr>
          <w:p w14:paraId="4139289E" w14:textId="77777777" w:rsidR="002932ED" w:rsidRPr="000563D8" w:rsidRDefault="002932ED" w:rsidP="00660AE1">
            <w:pPr>
              <w:spacing w:after="0"/>
              <w:jc w:val="center"/>
            </w:pPr>
          </w:p>
        </w:tc>
        <w:tc>
          <w:tcPr>
            <w:tcW w:w="923" w:type="dxa"/>
            <w:shd w:val="clear" w:color="auto" w:fill="FFFFFF" w:themeFill="background1"/>
            <w:vAlign w:val="bottom"/>
          </w:tcPr>
          <w:p w14:paraId="48D80A11" w14:textId="77777777" w:rsidR="002932ED" w:rsidRPr="009F6AD9" w:rsidRDefault="002932ED" w:rsidP="00660AE1">
            <w:pPr>
              <w:spacing w:after="0"/>
              <w:jc w:val="center"/>
              <w:rPr>
                <w:szCs w:val="20"/>
              </w:rPr>
            </w:pPr>
            <w:r w:rsidRPr="009F6AD9">
              <w:rPr>
                <w:rFonts w:ascii="Calibri" w:hAnsi="Calibri" w:cs="Calibri"/>
                <w:color w:val="000000"/>
                <w:szCs w:val="20"/>
              </w:rPr>
              <w:t>Average</w:t>
            </w:r>
          </w:p>
        </w:tc>
        <w:tc>
          <w:tcPr>
            <w:tcW w:w="770" w:type="dxa"/>
            <w:shd w:val="clear" w:color="auto" w:fill="FFFFFF" w:themeFill="background1"/>
            <w:vAlign w:val="bottom"/>
          </w:tcPr>
          <w:p w14:paraId="230711C2" w14:textId="77777777" w:rsidR="002932ED" w:rsidRPr="009F6AD9" w:rsidRDefault="002932ED" w:rsidP="00660AE1">
            <w:pPr>
              <w:spacing w:after="0"/>
              <w:jc w:val="center"/>
              <w:rPr>
                <w:szCs w:val="20"/>
              </w:rPr>
            </w:pPr>
            <w:r w:rsidRPr="009F6AD9">
              <w:rPr>
                <w:rFonts w:ascii="Calibri" w:hAnsi="Calibri" w:cs="Calibri"/>
                <w:color w:val="000000"/>
                <w:szCs w:val="20"/>
              </w:rPr>
              <w:t>73%</w:t>
            </w:r>
          </w:p>
        </w:tc>
        <w:tc>
          <w:tcPr>
            <w:tcW w:w="1048" w:type="dxa"/>
            <w:shd w:val="clear" w:color="auto" w:fill="FFFFFF" w:themeFill="background1"/>
            <w:vAlign w:val="bottom"/>
          </w:tcPr>
          <w:p w14:paraId="61410250"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c>
          <w:tcPr>
            <w:tcW w:w="864" w:type="dxa"/>
            <w:shd w:val="clear" w:color="auto" w:fill="FFFFFF" w:themeFill="background1"/>
            <w:vAlign w:val="bottom"/>
          </w:tcPr>
          <w:p w14:paraId="160291CE" w14:textId="77777777" w:rsidR="002932ED" w:rsidRPr="009F6AD9" w:rsidRDefault="002932ED" w:rsidP="00660AE1">
            <w:pPr>
              <w:spacing w:after="0"/>
              <w:jc w:val="center"/>
              <w:rPr>
                <w:szCs w:val="20"/>
              </w:rPr>
            </w:pPr>
            <w:r w:rsidRPr="009F6AD9">
              <w:rPr>
                <w:rFonts w:ascii="Calibri" w:hAnsi="Calibri" w:cs="Calibri"/>
                <w:color w:val="000000"/>
                <w:szCs w:val="20"/>
              </w:rPr>
              <w:t>78%</w:t>
            </w:r>
          </w:p>
        </w:tc>
        <w:tc>
          <w:tcPr>
            <w:tcW w:w="770" w:type="dxa"/>
            <w:shd w:val="clear" w:color="auto" w:fill="FFFFFF" w:themeFill="background1"/>
            <w:vAlign w:val="bottom"/>
          </w:tcPr>
          <w:p w14:paraId="7BA03E09" w14:textId="77777777" w:rsidR="002932ED" w:rsidRPr="009F6AD9" w:rsidRDefault="002932ED" w:rsidP="00660AE1">
            <w:pPr>
              <w:spacing w:after="0"/>
              <w:jc w:val="center"/>
              <w:rPr>
                <w:szCs w:val="20"/>
              </w:rPr>
            </w:pPr>
            <w:r w:rsidRPr="009F6AD9">
              <w:rPr>
                <w:rFonts w:ascii="Calibri" w:hAnsi="Calibri" w:cs="Calibri"/>
                <w:color w:val="000000"/>
                <w:szCs w:val="20"/>
              </w:rPr>
              <w:t>64%</w:t>
            </w:r>
          </w:p>
        </w:tc>
        <w:tc>
          <w:tcPr>
            <w:tcW w:w="1048" w:type="dxa"/>
            <w:shd w:val="clear" w:color="auto" w:fill="FFFFFF" w:themeFill="background1"/>
            <w:vAlign w:val="bottom"/>
          </w:tcPr>
          <w:p w14:paraId="4D78D3EF"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c>
          <w:tcPr>
            <w:tcW w:w="864" w:type="dxa"/>
            <w:shd w:val="clear" w:color="auto" w:fill="FFFFFF" w:themeFill="background1"/>
            <w:vAlign w:val="bottom"/>
          </w:tcPr>
          <w:p w14:paraId="2F674A9F" w14:textId="77777777" w:rsidR="002932ED" w:rsidRPr="009F6AD9" w:rsidRDefault="002932ED" w:rsidP="00660AE1">
            <w:pPr>
              <w:spacing w:after="0"/>
              <w:jc w:val="center"/>
              <w:rPr>
                <w:szCs w:val="20"/>
              </w:rPr>
            </w:pPr>
            <w:r w:rsidRPr="009F6AD9">
              <w:rPr>
                <w:rFonts w:ascii="Calibri" w:hAnsi="Calibri" w:cs="Calibri"/>
                <w:color w:val="000000"/>
                <w:szCs w:val="20"/>
              </w:rPr>
              <w:t>83%</w:t>
            </w:r>
          </w:p>
        </w:tc>
      </w:tr>
      <w:tr w:rsidR="002932ED" w:rsidRPr="000563D8" w14:paraId="5B2A4CEA" w14:textId="77777777" w:rsidTr="00660AE1">
        <w:trPr>
          <w:trHeight w:val="115"/>
          <w:jc w:val="center"/>
        </w:trPr>
        <w:tc>
          <w:tcPr>
            <w:tcW w:w="1021" w:type="dxa"/>
            <w:vMerge/>
            <w:shd w:val="clear" w:color="auto" w:fill="FFFFFF" w:themeFill="background1"/>
            <w:noWrap/>
            <w:vAlign w:val="center"/>
          </w:tcPr>
          <w:p w14:paraId="17394BA2" w14:textId="77777777" w:rsidR="002932ED" w:rsidRPr="000563D8" w:rsidRDefault="002932ED" w:rsidP="00660AE1">
            <w:pPr>
              <w:spacing w:after="0"/>
              <w:jc w:val="center"/>
            </w:pPr>
          </w:p>
        </w:tc>
        <w:tc>
          <w:tcPr>
            <w:tcW w:w="923" w:type="dxa"/>
            <w:shd w:val="clear" w:color="auto" w:fill="FFFFFF" w:themeFill="background1"/>
            <w:vAlign w:val="bottom"/>
          </w:tcPr>
          <w:p w14:paraId="0C1730DD" w14:textId="77777777" w:rsidR="002932ED" w:rsidRPr="009F6AD9" w:rsidRDefault="002932ED" w:rsidP="00660AE1">
            <w:pPr>
              <w:spacing w:after="0"/>
              <w:jc w:val="center"/>
              <w:rPr>
                <w:szCs w:val="20"/>
              </w:rPr>
            </w:pPr>
            <w:r w:rsidRPr="009F6AD9">
              <w:rPr>
                <w:rFonts w:ascii="Calibri" w:hAnsi="Calibri" w:cs="Calibri"/>
                <w:color w:val="000000"/>
                <w:szCs w:val="20"/>
              </w:rPr>
              <w:t>Tight</w:t>
            </w:r>
          </w:p>
        </w:tc>
        <w:tc>
          <w:tcPr>
            <w:tcW w:w="770" w:type="dxa"/>
            <w:shd w:val="clear" w:color="auto" w:fill="FFFFFF" w:themeFill="background1"/>
            <w:vAlign w:val="bottom"/>
          </w:tcPr>
          <w:p w14:paraId="70BA4BCC" w14:textId="77777777" w:rsidR="002932ED" w:rsidRPr="009F6AD9" w:rsidRDefault="002932ED" w:rsidP="00660AE1">
            <w:pPr>
              <w:spacing w:after="0"/>
              <w:jc w:val="center"/>
              <w:rPr>
                <w:szCs w:val="20"/>
              </w:rPr>
            </w:pPr>
            <w:r w:rsidRPr="009F6AD9">
              <w:rPr>
                <w:rFonts w:ascii="Calibri" w:hAnsi="Calibri" w:cs="Calibri"/>
                <w:color w:val="000000"/>
                <w:szCs w:val="20"/>
              </w:rPr>
              <w:t>77%</w:t>
            </w:r>
          </w:p>
        </w:tc>
        <w:tc>
          <w:tcPr>
            <w:tcW w:w="1048" w:type="dxa"/>
            <w:shd w:val="clear" w:color="auto" w:fill="FFFFFF" w:themeFill="background1"/>
            <w:vAlign w:val="bottom"/>
          </w:tcPr>
          <w:p w14:paraId="35FAD62F"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72F79353" w14:textId="77777777" w:rsidR="002932ED" w:rsidRPr="009F6AD9" w:rsidRDefault="002932ED" w:rsidP="00660AE1">
            <w:pPr>
              <w:spacing w:after="0"/>
              <w:jc w:val="center"/>
              <w:rPr>
                <w:szCs w:val="20"/>
              </w:rPr>
            </w:pPr>
            <w:r w:rsidRPr="009F6AD9">
              <w:rPr>
                <w:rFonts w:ascii="Calibri" w:hAnsi="Calibri" w:cs="Calibri"/>
                <w:color w:val="000000"/>
                <w:szCs w:val="20"/>
              </w:rPr>
              <w:t>82%</w:t>
            </w:r>
          </w:p>
        </w:tc>
        <w:tc>
          <w:tcPr>
            <w:tcW w:w="770" w:type="dxa"/>
            <w:shd w:val="clear" w:color="auto" w:fill="FFFFFF" w:themeFill="background1"/>
            <w:vAlign w:val="bottom"/>
          </w:tcPr>
          <w:p w14:paraId="1EDBD795" w14:textId="77777777" w:rsidR="002932ED" w:rsidRPr="009F6AD9" w:rsidRDefault="002932ED" w:rsidP="00660AE1">
            <w:pPr>
              <w:spacing w:after="0"/>
              <w:jc w:val="center"/>
              <w:rPr>
                <w:szCs w:val="20"/>
              </w:rPr>
            </w:pPr>
            <w:r w:rsidRPr="009F6AD9">
              <w:rPr>
                <w:rFonts w:ascii="Calibri" w:hAnsi="Calibri" w:cs="Calibri"/>
                <w:color w:val="000000"/>
                <w:szCs w:val="20"/>
              </w:rPr>
              <w:t>73%</w:t>
            </w:r>
          </w:p>
        </w:tc>
        <w:tc>
          <w:tcPr>
            <w:tcW w:w="1048" w:type="dxa"/>
            <w:shd w:val="clear" w:color="auto" w:fill="FFFFFF" w:themeFill="background1"/>
            <w:vAlign w:val="bottom"/>
          </w:tcPr>
          <w:p w14:paraId="72EA2F7D"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c>
          <w:tcPr>
            <w:tcW w:w="864" w:type="dxa"/>
            <w:shd w:val="clear" w:color="auto" w:fill="FFFFFF" w:themeFill="background1"/>
            <w:vAlign w:val="bottom"/>
          </w:tcPr>
          <w:p w14:paraId="1D2CCFBD" w14:textId="77777777" w:rsidR="002932ED" w:rsidRPr="009F6AD9" w:rsidRDefault="002932ED" w:rsidP="00660AE1">
            <w:pPr>
              <w:spacing w:after="0"/>
              <w:jc w:val="center"/>
              <w:rPr>
                <w:szCs w:val="20"/>
              </w:rPr>
            </w:pPr>
            <w:r w:rsidRPr="009F6AD9">
              <w:rPr>
                <w:rFonts w:ascii="Calibri" w:hAnsi="Calibri" w:cs="Calibri"/>
                <w:color w:val="000000"/>
                <w:szCs w:val="20"/>
              </w:rPr>
              <w:t>91%</w:t>
            </w:r>
          </w:p>
        </w:tc>
      </w:tr>
      <w:tr w:rsidR="002932ED" w:rsidRPr="000563D8" w14:paraId="44B67590" w14:textId="77777777" w:rsidTr="00660AE1">
        <w:trPr>
          <w:trHeight w:val="115"/>
          <w:jc w:val="center"/>
        </w:trPr>
        <w:tc>
          <w:tcPr>
            <w:tcW w:w="1021" w:type="dxa"/>
            <w:vMerge w:val="restart"/>
            <w:shd w:val="clear" w:color="auto" w:fill="FFFFFF" w:themeFill="background1"/>
            <w:noWrap/>
            <w:vAlign w:val="center"/>
          </w:tcPr>
          <w:p w14:paraId="00D5A340" w14:textId="77777777" w:rsidR="002932ED" w:rsidRPr="000563D8" w:rsidRDefault="002932ED" w:rsidP="00660AE1">
            <w:pPr>
              <w:spacing w:after="0"/>
              <w:jc w:val="center"/>
            </w:pPr>
            <w:r>
              <w:t>R-2</w:t>
            </w:r>
          </w:p>
        </w:tc>
        <w:tc>
          <w:tcPr>
            <w:tcW w:w="923" w:type="dxa"/>
            <w:shd w:val="clear" w:color="auto" w:fill="FFFFFF" w:themeFill="background1"/>
            <w:vAlign w:val="bottom"/>
          </w:tcPr>
          <w:p w14:paraId="1EE4737E" w14:textId="77777777" w:rsidR="002932ED" w:rsidRPr="009F6AD9" w:rsidRDefault="002932ED" w:rsidP="00660AE1">
            <w:pPr>
              <w:spacing w:after="0"/>
              <w:jc w:val="center"/>
              <w:rPr>
                <w:szCs w:val="20"/>
              </w:rPr>
            </w:pPr>
            <w:r w:rsidRPr="009F6AD9">
              <w:rPr>
                <w:rFonts w:ascii="Calibri" w:hAnsi="Calibri" w:cs="Calibri"/>
                <w:color w:val="000000"/>
                <w:szCs w:val="20"/>
              </w:rPr>
              <w:t>Leaky</w:t>
            </w:r>
          </w:p>
        </w:tc>
        <w:tc>
          <w:tcPr>
            <w:tcW w:w="770" w:type="dxa"/>
            <w:shd w:val="clear" w:color="auto" w:fill="FFFFFF" w:themeFill="background1"/>
            <w:vAlign w:val="bottom"/>
          </w:tcPr>
          <w:p w14:paraId="3D2F66D1" w14:textId="77777777" w:rsidR="002932ED" w:rsidRPr="009F6AD9" w:rsidRDefault="002932ED" w:rsidP="00660AE1">
            <w:pPr>
              <w:spacing w:after="0"/>
              <w:jc w:val="center"/>
              <w:rPr>
                <w:szCs w:val="20"/>
              </w:rPr>
            </w:pPr>
            <w:r w:rsidRPr="009F6AD9">
              <w:rPr>
                <w:rFonts w:ascii="Calibri" w:hAnsi="Calibri" w:cs="Calibri"/>
                <w:color w:val="000000"/>
                <w:szCs w:val="20"/>
              </w:rPr>
              <w:t>76%</w:t>
            </w:r>
          </w:p>
        </w:tc>
        <w:tc>
          <w:tcPr>
            <w:tcW w:w="1048" w:type="dxa"/>
            <w:shd w:val="clear" w:color="auto" w:fill="FFFFFF" w:themeFill="background1"/>
            <w:vAlign w:val="bottom"/>
          </w:tcPr>
          <w:p w14:paraId="5E882E30"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c>
          <w:tcPr>
            <w:tcW w:w="864" w:type="dxa"/>
            <w:shd w:val="clear" w:color="auto" w:fill="FFFFFF" w:themeFill="background1"/>
            <w:vAlign w:val="bottom"/>
          </w:tcPr>
          <w:p w14:paraId="2960C9E5" w14:textId="77777777" w:rsidR="002932ED" w:rsidRPr="009F6AD9" w:rsidRDefault="002932ED" w:rsidP="00660AE1">
            <w:pPr>
              <w:spacing w:after="0"/>
              <w:jc w:val="center"/>
              <w:rPr>
                <w:szCs w:val="20"/>
              </w:rPr>
            </w:pPr>
            <w:r w:rsidRPr="009F6AD9">
              <w:rPr>
                <w:rFonts w:ascii="Calibri" w:hAnsi="Calibri" w:cs="Calibri"/>
                <w:color w:val="000000"/>
                <w:szCs w:val="20"/>
              </w:rPr>
              <w:t>80%</w:t>
            </w:r>
          </w:p>
        </w:tc>
        <w:tc>
          <w:tcPr>
            <w:tcW w:w="770" w:type="dxa"/>
            <w:shd w:val="clear" w:color="auto" w:fill="FFFFFF" w:themeFill="background1"/>
            <w:vAlign w:val="bottom"/>
          </w:tcPr>
          <w:p w14:paraId="012E2399" w14:textId="77777777" w:rsidR="002932ED" w:rsidRPr="009F6AD9" w:rsidRDefault="002932ED" w:rsidP="00660AE1">
            <w:pPr>
              <w:spacing w:after="0"/>
              <w:jc w:val="center"/>
              <w:rPr>
                <w:szCs w:val="20"/>
              </w:rPr>
            </w:pPr>
            <w:r w:rsidRPr="009F6AD9">
              <w:rPr>
                <w:rFonts w:ascii="Calibri" w:hAnsi="Calibri" w:cs="Calibri"/>
                <w:color w:val="000000"/>
                <w:szCs w:val="20"/>
              </w:rPr>
              <w:t>65%</w:t>
            </w:r>
          </w:p>
        </w:tc>
        <w:tc>
          <w:tcPr>
            <w:tcW w:w="1048" w:type="dxa"/>
            <w:shd w:val="clear" w:color="auto" w:fill="FFFFFF" w:themeFill="background1"/>
            <w:vAlign w:val="bottom"/>
          </w:tcPr>
          <w:p w14:paraId="62184A0B" w14:textId="77777777" w:rsidR="002932ED" w:rsidRPr="009F6AD9" w:rsidRDefault="002932ED" w:rsidP="00660AE1">
            <w:pPr>
              <w:spacing w:after="0"/>
              <w:jc w:val="center"/>
              <w:rPr>
                <w:szCs w:val="20"/>
              </w:rPr>
            </w:pPr>
            <w:r w:rsidRPr="009F6AD9">
              <w:rPr>
                <w:rFonts w:ascii="Calibri" w:hAnsi="Calibri" w:cs="Calibri"/>
                <w:color w:val="000000"/>
                <w:szCs w:val="20"/>
              </w:rPr>
              <w:t>83%</w:t>
            </w:r>
          </w:p>
        </w:tc>
        <w:tc>
          <w:tcPr>
            <w:tcW w:w="864" w:type="dxa"/>
            <w:shd w:val="clear" w:color="auto" w:fill="FFFFFF" w:themeFill="background1"/>
            <w:vAlign w:val="bottom"/>
          </w:tcPr>
          <w:p w14:paraId="58DD814E" w14:textId="77777777" w:rsidR="002932ED" w:rsidRPr="009F6AD9" w:rsidRDefault="002932ED" w:rsidP="00660AE1">
            <w:pPr>
              <w:spacing w:after="0"/>
              <w:jc w:val="center"/>
              <w:rPr>
                <w:szCs w:val="20"/>
              </w:rPr>
            </w:pPr>
            <w:r w:rsidRPr="009F6AD9">
              <w:rPr>
                <w:rFonts w:ascii="Calibri" w:hAnsi="Calibri" w:cs="Calibri"/>
                <w:color w:val="000000"/>
                <w:szCs w:val="20"/>
              </w:rPr>
              <w:t>78%</w:t>
            </w:r>
          </w:p>
        </w:tc>
      </w:tr>
      <w:tr w:rsidR="002932ED" w:rsidRPr="000563D8" w14:paraId="42F9C8ED" w14:textId="77777777" w:rsidTr="00660AE1">
        <w:trPr>
          <w:trHeight w:val="115"/>
          <w:jc w:val="center"/>
        </w:trPr>
        <w:tc>
          <w:tcPr>
            <w:tcW w:w="1021" w:type="dxa"/>
            <w:vMerge/>
            <w:shd w:val="clear" w:color="auto" w:fill="FFFFFF" w:themeFill="background1"/>
            <w:noWrap/>
            <w:vAlign w:val="center"/>
          </w:tcPr>
          <w:p w14:paraId="26C8E231" w14:textId="77777777" w:rsidR="002932ED" w:rsidRPr="000563D8" w:rsidRDefault="002932ED" w:rsidP="00660AE1">
            <w:pPr>
              <w:spacing w:after="0"/>
              <w:jc w:val="center"/>
            </w:pPr>
          </w:p>
        </w:tc>
        <w:tc>
          <w:tcPr>
            <w:tcW w:w="923" w:type="dxa"/>
            <w:shd w:val="clear" w:color="auto" w:fill="FFFFFF" w:themeFill="background1"/>
            <w:vAlign w:val="bottom"/>
          </w:tcPr>
          <w:p w14:paraId="039A3338" w14:textId="77777777" w:rsidR="002932ED" w:rsidRPr="009F6AD9" w:rsidRDefault="002932ED" w:rsidP="00660AE1">
            <w:pPr>
              <w:spacing w:after="0"/>
              <w:jc w:val="center"/>
              <w:rPr>
                <w:szCs w:val="20"/>
              </w:rPr>
            </w:pPr>
            <w:r w:rsidRPr="009F6AD9">
              <w:rPr>
                <w:rFonts w:ascii="Calibri" w:hAnsi="Calibri" w:cs="Calibri"/>
                <w:color w:val="000000"/>
                <w:szCs w:val="20"/>
              </w:rPr>
              <w:t>Average</w:t>
            </w:r>
          </w:p>
        </w:tc>
        <w:tc>
          <w:tcPr>
            <w:tcW w:w="770" w:type="dxa"/>
            <w:shd w:val="clear" w:color="auto" w:fill="FFFFFF" w:themeFill="background1"/>
            <w:vAlign w:val="bottom"/>
          </w:tcPr>
          <w:p w14:paraId="4DAB8E69" w14:textId="77777777" w:rsidR="002932ED" w:rsidRPr="009F6AD9" w:rsidRDefault="002932ED" w:rsidP="00660AE1">
            <w:pPr>
              <w:spacing w:after="0"/>
              <w:jc w:val="center"/>
              <w:rPr>
                <w:szCs w:val="20"/>
              </w:rPr>
            </w:pPr>
            <w:r w:rsidRPr="009F6AD9">
              <w:rPr>
                <w:rFonts w:ascii="Calibri" w:hAnsi="Calibri" w:cs="Calibri"/>
                <w:color w:val="000000"/>
                <w:szCs w:val="20"/>
              </w:rPr>
              <w:t>82%</w:t>
            </w:r>
          </w:p>
        </w:tc>
        <w:tc>
          <w:tcPr>
            <w:tcW w:w="1048" w:type="dxa"/>
            <w:shd w:val="clear" w:color="auto" w:fill="FFFFFF" w:themeFill="background1"/>
            <w:vAlign w:val="bottom"/>
          </w:tcPr>
          <w:p w14:paraId="49832C48" w14:textId="77777777" w:rsidR="002932ED" w:rsidRPr="009F6AD9" w:rsidRDefault="002932ED" w:rsidP="00660AE1">
            <w:pPr>
              <w:spacing w:after="0"/>
              <w:jc w:val="center"/>
              <w:rPr>
                <w:szCs w:val="20"/>
              </w:rPr>
            </w:pPr>
            <w:r w:rsidRPr="009F6AD9">
              <w:rPr>
                <w:rFonts w:ascii="Calibri" w:hAnsi="Calibri" w:cs="Calibri"/>
                <w:color w:val="000000"/>
                <w:szCs w:val="20"/>
              </w:rPr>
              <w:t>96%</w:t>
            </w:r>
          </w:p>
        </w:tc>
        <w:tc>
          <w:tcPr>
            <w:tcW w:w="864" w:type="dxa"/>
            <w:shd w:val="clear" w:color="auto" w:fill="FFFFFF" w:themeFill="background1"/>
            <w:vAlign w:val="bottom"/>
          </w:tcPr>
          <w:p w14:paraId="4846B3B4" w14:textId="77777777" w:rsidR="002932ED" w:rsidRPr="009F6AD9" w:rsidRDefault="002932ED" w:rsidP="00660AE1">
            <w:pPr>
              <w:spacing w:after="0"/>
              <w:jc w:val="center"/>
              <w:rPr>
                <w:szCs w:val="20"/>
              </w:rPr>
            </w:pPr>
            <w:r w:rsidRPr="009F6AD9">
              <w:rPr>
                <w:rFonts w:ascii="Calibri" w:hAnsi="Calibri" w:cs="Calibri"/>
                <w:color w:val="000000"/>
                <w:szCs w:val="20"/>
              </w:rPr>
              <w:t>85%</w:t>
            </w:r>
          </w:p>
        </w:tc>
        <w:tc>
          <w:tcPr>
            <w:tcW w:w="770" w:type="dxa"/>
            <w:shd w:val="clear" w:color="auto" w:fill="FFFFFF" w:themeFill="background1"/>
            <w:vAlign w:val="bottom"/>
          </w:tcPr>
          <w:p w14:paraId="5B68C94B" w14:textId="77777777" w:rsidR="002932ED" w:rsidRPr="009F6AD9" w:rsidRDefault="002932ED" w:rsidP="00660AE1">
            <w:pPr>
              <w:spacing w:after="0"/>
              <w:jc w:val="center"/>
              <w:rPr>
                <w:szCs w:val="20"/>
              </w:rPr>
            </w:pPr>
            <w:r w:rsidRPr="009F6AD9">
              <w:rPr>
                <w:rFonts w:ascii="Calibri" w:hAnsi="Calibri" w:cs="Calibri"/>
                <w:color w:val="000000"/>
                <w:szCs w:val="20"/>
              </w:rPr>
              <w:t>74%</w:t>
            </w:r>
          </w:p>
        </w:tc>
        <w:tc>
          <w:tcPr>
            <w:tcW w:w="1048" w:type="dxa"/>
            <w:shd w:val="clear" w:color="auto" w:fill="FFFFFF" w:themeFill="background1"/>
            <w:vAlign w:val="bottom"/>
          </w:tcPr>
          <w:p w14:paraId="5DFF3855" w14:textId="77777777" w:rsidR="002932ED" w:rsidRPr="009F6AD9" w:rsidRDefault="002932ED" w:rsidP="00660AE1">
            <w:pPr>
              <w:spacing w:after="0"/>
              <w:jc w:val="center"/>
              <w:rPr>
                <w:szCs w:val="20"/>
              </w:rPr>
            </w:pPr>
            <w:r w:rsidRPr="009F6AD9">
              <w:rPr>
                <w:rFonts w:ascii="Calibri" w:hAnsi="Calibri" w:cs="Calibri"/>
                <w:color w:val="000000"/>
                <w:szCs w:val="20"/>
              </w:rPr>
              <w:t>88%</w:t>
            </w:r>
          </w:p>
        </w:tc>
        <w:tc>
          <w:tcPr>
            <w:tcW w:w="864" w:type="dxa"/>
            <w:shd w:val="clear" w:color="auto" w:fill="FFFFFF" w:themeFill="background1"/>
            <w:vAlign w:val="bottom"/>
          </w:tcPr>
          <w:p w14:paraId="2320F8E9" w14:textId="77777777" w:rsidR="002932ED" w:rsidRPr="009F6AD9" w:rsidRDefault="002932ED" w:rsidP="00660AE1">
            <w:pPr>
              <w:spacing w:after="0"/>
              <w:jc w:val="center"/>
              <w:rPr>
                <w:szCs w:val="20"/>
              </w:rPr>
            </w:pPr>
            <w:r w:rsidRPr="009F6AD9">
              <w:rPr>
                <w:rFonts w:ascii="Calibri" w:hAnsi="Calibri" w:cs="Calibri"/>
                <w:color w:val="000000"/>
                <w:szCs w:val="20"/>
              </w:rPr>
              <w:t>85%</w:t>
            </w:r>
          </w:p>
        </w:tc>
      </w:tr>
      <w:tr w:rsidR="002932ED" w:rsidRPr="000563D8" w14:paraId="085A6E6A" w14:textId="77777777" w:rsidTr="00660AE1">
        <w:trPr>
          <w:trHeight w:val="115"/>
          <w:jc w:val="center"/>
        </w:trPr>
        <w:tc>
          <w:tcPr>
            <w:tcW w:w="1021" w:type="dxa"/>
            <w:vMerge/>
            <w:shd w:val="clear" w:color="auto" w:fill="FFFFFF" w:themeFill="background1"/>
            <w:noWrap/>
            <w:vAlign w:val="center"/>
          </w:tcPr>
          <w:p w14:paraId="039E147A" w14:textId="77777777" w:rsidR="002932ED" w:rsidRPr="000563D8" w:rsidRDefault="002932ED" w:rsidP="00660AE1">
            <w:pPr>
              <w:spacing w:after="0"/>
              <w:jc w:val="center"/>
            </w:pPr>
          </w:p>
        </w:tc>
        <w:tc>
          <w:tcPr>
            <w:tcW w:w="923" w:type="dxa"/>
            <w:shd w:val="clear" w:color="auto" w:fill="FFFFFF" w:themeFill="background1"/>
            <w:vAlign w:val="bottom"/>
          </w:tcPr>
          <w:p w14:paraId="628440C5" w14:textId="77777777" w:rsidR="002932ED" w:rsidRPr="009F6AD9" w:rsidRDefault="002932ED" w:rsidP="00660AE1">
            <w:pPr>
              <w:spacing w:after="0"/>
              <w:jc w:val="center"/>
              <w:rPr>
                <w:szCs w:val="20"/>
              </w:rPr>
            </w:pPr>
            <w:r w:rsidRPr="009F6AD9">
              <w:rPr>
                <w:rFonts w:ascii="Calibri" w:hAnsi="Calibri" w:cs="Calibri"/>
                <w:color w:val="000000"/>
                <w:szCs w:val="20"/>
              </w:rPr>
              <w:t>Tight</w:t>
            </w:r>
          </w:p>
        </w:tc>
        <w:tc>
          <w:tcPr>
            <w:tcW w:w="770" w:type="dxa"/>
            <w:shd w:val="clear" w:color="auto" w:fill="FFFFFF" w:themeFill="background1"/>
            <w:vAlign w:val="bottom"/>
          </w:tcPr>
          <w:p w14:paraId="06B5A51B"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c>
          <w:tcPr>
            <w:tcW w:w="1048" w:type="dxa"/>
            <w:shd w:val="clear" w:color="auto" w:fill="FFFFFF" w:themeFill="background1"/>
            <w:vAlign w:val="bottom"/>
          </w:tcPr>
          <w:p w14:paraId="018BA0A1" w14:textId="77777777" w:rsidR="002932ED" w:rsidRPr="009F6AD9" w:rsidRDefault="002932ED" w:rsidP="00660AE1">
            <w:pPr>
              <w:spacing w:after="0"/>
              <w:jc w:val="center"/>
              <w:rPr>
                <w:szCs w:val="20"/>
              </w:rPr>
            </w:pPr>
            <w:r w:rsidRPr="009F6AD9">
              <w:rPr>
                <w:rFonts w:ascii="Calibri" w:hAnsi="Calibri" w:cs="Calibri"/>
                <w:color w:val="000000"/>
                <w:szCs w:val="20"/>
              </w:rPr>
              <w:t>97%</w:t>
            </w:r>
          </w:p>
        </w:tc>
        <w:tc>
          <w:tcPr>
            <w:tcW w:w="864" w:type="dxa"/>
            <w:shd w:val="clear" w:color="auto" w:fill="FFFFFF" w:themeFill="background1"/>
            <w:vAlign w:val="bottom"/>
          </w:tcPr>
          <w:p w14:paraId="649DED38" w14:textId="77777777" w:rsidR="002932ED" w:rsidRPr="009F6AD9" w:rsidRDefault="002932ED" w:rsidP="00660AE1">
            <w:pPr>
              <w:spacing w:after="0"/>
              <w:jc w:val="center"/>
              <w:rPr>
                <w:szCs w:val="20"/>
              </w:rPr>
            </w:pPr>
            <w:r w:rsidRPr="009F6AD9">
              <w:rPr>
                <w:rFonts w:ascii="Calibri" w:hAnsi="Calibri" w:cs="Calibri"/>
                <w:color w:val="000000"/>
                <w:szCs w:val="20"/>
              </w:rPr>
              <w:t>90%</w:t>
            </w:r>
          </w:p>
        </w:tc>
        <w:tc>
          <w:tcPr>
            <w:tcW w:w="770" w:type="dxa"/>
            <w:shd w:val="clear" w:color="auto" w:fill="FFFFFF" w:themeFill="background1"/>
            <w:vAlign w:val="bottom"/>
          </w:tcPr>
          <w:p w14:paraId="19A2680C" w14:textId="77777777" w:rsidR="002932ED" w:rsidRPr="009F6AD9" w:rsidRDefault="002932ED" w:rsidP="00660AE1">
            <w:pPr>
              <w:spacing w:after="0"/>
              <w:jc w:val="center"/>
              <w:rPr>
                <w:szCs w:val="20"/>
              </w:rPr>
            </w:pPr>
            <w:r w:rsidRPr="009F6AD9">
              <w:rPr>
                <w:rFonts w:ascii="Calibri" w:hAnsi="Calibri" w:cs="Calibri"/>
                <w:color w:val="000000"/>
                <w:szCs w:val="20"/>
              </w:rPr>
              <w:t>84%</w:t>
            </w:r>
          </w:p>
        </w:tc>
        <w:tc>
          <w:tcPr>
            <w:tcW w:w="1048" w:type="dxa"/>
            <w:shd w:val="clear" w:color="auto" w:fill="FFFFFF" w:themeFill="background1"/>
            <w:vAlign w:val="bottom"/>
          </w:tcPr>
          <w:p w14:paraId="067E461E"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35549164" w14:textId="77777777" w:rsidR="002932ED" w:rsidRPr="009F6AD9" w:rsidRDefault="002932ED" w:rsidP="00660AE1">
            <w:pPr>
              <w:spacing w:after="0"/>
              <w:jc w:val="center"/>
              <w:rPr>
                <w:szCs w:val="20"/>
              </w:rPr>
            </w:pPr>
            <w:r w:rsidRPr="009F6AD9">
              <w:rPr>
                <w:rFonts w:ascii="Calibri" w:hAnsi="Calibri" w:cs="Calibri"/>
                <w:color w:val="000000"/>
                <w:szCs w:val="20"/>
              </w:rPr>
              <w:t>93%</w:t>
            </w:r>
          </w:p>
        </w:tc>
      </w:tr>
      <w:tr w:rsidR="002932ED" w:rsidRPr="000563D8" w14:paraId="4976A8FC" w14:textId="77777777" w:rsidTr="00660AE1">
        <w:trPr>
          <w:trHeight w:val="115"/>
          <w:jc w:val="center"/>
        </w:trPr>
        <w:tc>
          <w:tcPr>
            <w:tcW w:w="1021" w:type="dxa"/>
            <w:vMerge w:val="restart"/>
            <w:shd w:val="clear" w:color="auto" w:fill="FFFFFF" w:themeFill="background1"/>
            <w:noWrap/>
            <w:vAlign w:val="center"/>
          </w:tcPr>
          <w:p w14:paraId="104A9E1F" w14:textId="77777777" w:rsidR="002932ED" w:rsidRPr="000563D8" w:rsidRDefault="002932ED" w:rsidP="00660AE1">
            <w:pPr>
              <w:spacing w:after="0"/>
              <w:jc w:val="center"/>
            </w:pPr>
            <w:r>
              <w:t>R-4</w:t>
            </w:r>
          </w:p>
        </w:tc>
        <w:tc>
          <w:tcPr>
            <w:tcW w:w="923" w:type="dxa"/>
            <w:shd w:val="clear" w:color="auto" w:fill="FFFFFF" w:themeFill="background1"/>
            <w:vAlign w:val="bottom"/>
          </w:tcPr>
          <w:p w14:paraId="19A0B4ED" w14:textId="77777777" w:rsidR="002932ED" w:rsidRPr="009F6AD9" w:rsidRDefault="002932ED" w:rsidP="00660AE1">
            <w:pPr>
              <w:spacing w:after="0"/>
              <w:jc w:val="center"/>
              <w:rPr>
                <w:szCs w:val="20"/>
              </w:rPr>
            </w:pPr>
            <w:r w:rsidRPr="009F6AD9">
              <w:rPr>
                <w:rFonts w:ascii="Calibri" w:hAnsi="Calibri" w:cs="Calibri"/>
                <w:color w:val="000000"/>
                <w:szCs w:val="20"/>
              </w:rPr>
              <w:t>Leaky</w:t>
            </w:r>
          </w:p>
        </w:tc>
        <w:tc>
          <w:tcPr>
            <w:tcW w:w="770" w:type="dxa"/>
            <w:shd w:val="clear" w:color="auto" w:fill="FFFFFF" w:themeFill="background1"/>
            <w:vAlign w:val="bottom"/>
          </w:tcPr>
          <w:p w14:paraId="45499B46" w14:textId="77777777" w:rsidR="002932ED" w:rsidRPr="009F6AD9" w:rsidRDefault="002932ED" w:rsidP="00660AE1">
            <w:pPr>
              <w:spacing w:after="0"/>
              <w:jc w:val="center"/>
              <w:rPr>
                <w:szCs w:val="20"/>
              </w:rPr>
            </w:pPr>
            <w:r w:rsidRPr="009F6AD9">
              <w:rPr>
                <w:rFonts w:ascii="Calibri" w:hAnsi="Calibri" w:cs="Calibri"/>
                <w:color w:val="000000"/>
                <w:szCs w:val="20"/>
              </w:rPr>
              <w:t>79%</w:t>
            </w:r>
          </w:p>
        </w:tc>
        <w:tc>
          <w:tcPr>
            <w:tcW w:w="1048" w:type="dxa"/>
            <w:shd w:val="clear" w:color="auto" w:fill="FFFFFF" w:themeFill="background1"/>
            <w:vAlign w:val="bottom"/>
          </w:tcPr>
          <w:p w14:paraId="33D6A898"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4D0E92BB" w14:textId="77777777" w:rsidR="002932ED" w:rsidRPr="009F6AD9" w:rsidRDefault="002932ED" w:rsidP="00660AE1">
            <w:pPr>
              <w:spacing w:after="0"/>
              <w:jc w:val="center"/>
              <w:rPr>
                <w:szCs w:val="20"/>
              </w:rPr>
            </w:pPr>
            <w:r w:rsidRPr="009F6AD9">
              <w:rPr>
                <w:rFonts w:ascii="Calibri" w:hAnsi="Calibri" w:cs="Calibri"/>
                <w:color w:val="000000"/>
                <w:szCs w:val="20"/>
              </w:rPr>
              <w:t>82%</w:t>
            </w:r>
          </w:p>
        </w:tc>
        <w:tc>
          <w:tcPr>
            <w:tcW w:w="770" w:type="dxa"/>
            <w:shd w:val="clear" w:color="auto" w:fill="FFFFFF" w:themeFill="background1"/>
            <w:vAlign w:val="bottom"/>
          </w:tcPr>
          <w:p w14:paraId="431FDCA9" w14:textId="77777777" w:rsidR="002932ED" w:rsidRPr="009F6AD9" w:rsidRDefault="002932ED" w:rsidP="00660AE1">
            <w:pPr>
              <w:spacing w:after="0"/>
              <w:jc w:val="center"/>
              <w:rPr>
                <w:szCs w:val="20"/>
              </w:rPr>
            </w:pPr>
            <w:r w:rsidRPr="009F6AD9">
              <w:rPr>
                <w:rFonts w:ascii="Calibri" w:hAnsi="Calibri" w:cs="Calibri"/>
                <w:color w:val="000000"/>
                <w:szCs w:val="20"/>
              </w:rPr>
              <w:t>67%</w:t>
            </w:r>
          </w:p>
        </w:tc>
        <w:tc>
          <w:tcPr>
            <w:tcW w:w="1048" w:type="dxa"/>
            <w:shd w:val="clear" w:color="auto" w:fill="FFFFFF" w:themeFill="background1"/>
            <w:vAlign w:val="bottom"/>
          </w:tcPr>
          <w:p w14:paraId="3861193C" w14:textId="77777777" w:rsidR="002932ED" w:rsidRPr="009F6AD9" w:rsidRDefault="002932ED" w:rsidP="00660AE1">
            <w:pPr>
              <w:spacing w:after="0"/>
              <w:jc w:val="center"/>
              <w:rPr>
                <w:szCs w:val="20"/>
              </w:rPr>
            </w:pPr>
            <w:r w:rsidRPr="009F6AD9">
              <w:rPr>
                <w:rFonts w:ascii="Calibri" w:hAnsi="Calibri" w:cs="Calibri"/>
                <w:color w:val="000000"/>
                <w:szCs w:val="20"/>
              </w:rPr>
              <w:t>83%</w:t>
            </w:r>
          </w:p>
        </w:tc>
        <w:tc>
          <w:tcPr>
            <w:tcW w:w="864" w:type="dxa"/>
            <w:shd w:val="clear" w:color="auto" w:fill="FFFFFF" w:themeFill="background1"/>
            <w:vAlign w:val="bottom"/>
          </w:tcPr>
          <w:p w14:paraId="0011E479" w14:textId="77777777" w:rsidR="002932ED" w:rsidRPr="009F6AD9" w:rsidRDefault="002932ED" w:rsidP="00660AE1">
            <w:pPr>
              <w:spacing w:after="0"/>
              <w:jc w:val="center"/>
              <w:rPr>
                <w:szCs w:val="20"/>
              </w:rPr>
            </w:pPr>
            <w:r w:rsidRPr="009F6AD9">
              <w:rPr>
                <w:rFonts w:ascii="Calibri" w:hAnsi="Calibri" w:cs="Calibri"/>
                <w:color w:val="000000"/>
                <w:szCs w:val="20"/>
              </w:rPr>
              <w:t>79%</w:t>
            </w:r>
          </w:p>
        </w:tc>
      </w:tr>
      <w:tr w:rsidR="002932ED" w:rsidRPr="000563D8" w14:paraId="1D1E9554" w14:textId="77777777" w:rsidTr="00660AE1">
        <w:trPr>
          <w:trHeight w:val="115"/>
          <w:jc w:val="center"/>
        </w:trPr>
        <w:tc>
          <w:tcPr>
            <w:tcW w:w="1021" w:type="dxa"/>
            <w:vMerge/>
            <w:shd w:val="clear" w:color="auto" w:fill="FFFFFF" w:themeFill="background1"/>
            <w:noWrap/>
            <w:vAlign w:val="center"/>
          </w:tcPr>
          <w:p w14:paraId="683D99C5" w14:textId="77777777" w:rsidR="002932ED" w:rsidRPr="000563D8" w:rsidRDefault="002932ED" w:rsidP="00660AE1">
            <w:pPr>
              <w:spacing w:after="0"/>
              <w:jc w:val="center"/>
            </w:pPr>
          </w:p>
        </w:tc>
        <w:tc>
          <w:tcPr>
            <w:tcW w:w="923" w:type="dxa"/>
            <w:shd w:val="clear" w:color="auto" w:fill="FFFFFF" w:themeFill="background1"/>
            <w:vAlign w:val="bottom"/>
          </w:tcPr>
          <w:p w14:paraId="1E411A52" w14:textId="77777777" w:rsidR="002932ED" w:rsidRPr="009F6AD9" w:rsidRDefault="002932ED" w:rsidP="00660AE1">
            <w:pPr>
              <w:spacing w:after="0"/>
              <w:jc w:val="center"/>
              <w:rPr>
                <w:szCs w:val="20"/>
              </w:rPr>
            </w:pPr>
            <w:r w:rsidRPr="009F6AD9">
              <w:rPr>
                <w:rFonts w:ascii="Calibri" w:hAnsi="Calibri" w:cs="Calibri"/>
                <w:color w:val="000000"/>
                <w:szCs w:val="20"/>
              </w:rPr>
              <w:t>Average</w:t>
            </w:r>
          </w:p>
        </w:tc>
        <w:tc>
          <w:tcPr>
            <w:tcW w:w="770" w:type="dxa"/>
            <w:shd w:val="clear" w:color="auto" w:fill="FFFFFF" w:themeFill="background1"/>
            <w:vAlign w:val="bottom"/>
          </w:tcPr>
          <w:p w14:paraId="429B8A04" w14:textId="77777777" w:rsidR="002932ED" w:rsidRPr="009F6AD9" w:rsidRDefault="002932ED" w:rsidP="00660AE1">
            <w:pPr>
              <w:spacing w:after="0"/>
              <w:jc w:val="center"/>
              <w:rPr>
                <w:szCs w:val="20"/>
              </w:rPr>
            </w:pPr>
            <w:r w:rsidRPr="009F6AD9">
              <w:rPr>
                <w:rFonts w:ascii="Calibri" w:hAnsi="Calibri" w:cs="Calibri"/>
                <w:color w:val="000000"/>
                <w:szCs w:val="20"/>
              </w:rPr>
              <w:t>84%</w:t>
            </w:r>
          </w:p>
        </w:tc>
        <w:tc>
          <w:tcPr>
            <w:tcW w:w="1048" w:type="dxa"/>
            <w:shd w:val="clear" w:color="auto" w:fill="FFFFFF" w:themeFill="background1"/>
            <w:vAlign w:val="bottom"/>
          </w:tcPr>
          <w:p w14:paraId="640A8734" w14:textId="77777777" w:rsidR="002932ED" w:rsidRPr="009F6AD9" w:rsidRDefault="002932ED" w:rsidP="00660AE1">
            <w:pPr>
              <w:spacing w:after="0"/>
              <w:jc w:val="center"/>
              <w:rPr>
                <w:szCs w:val="20"/>
              </w:rPr>
            </w:pPr>
            <w:r w:rsidRPr="009F6AD9">
              <w:rPr>
                <w:rFonts w:ascii="Calibri" w:hAnsi="Calibri" w:cs="Calibri"/>
                <w:color w:val="000000"/>
                <w:szCs w:val="20"/>
              </w:rPr>
              <w:t>96%</w:t>
            </w:r>
          </w:p>
        </w:tc>
        <w:tc>
          <w:tcPr>
            <w:tcW w:w="864" w:type="dxa"/>
            <w:shd w:val="clear" w:color="auto" w:fill="FFFFFF" w:themeFill="background1"/>
            <w:vAlign w:val="bottom"/>
          </w:tcPr>
          <w:p w14:paraId="02F1C83C"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c>
          <w:tcPr>
            <w:tcW w:w="770" w:type="dxa"/>
            <w:shd w:val="clear" w:color="auto" w:fill="FFFFFF" w:themeFill="background1"/>
            <w:vAlign w:val="bottom"/>
          </w:tcPr>
          <w:p w14:paraId="109B6052" w14:textId="77777777" w:rsidR="002932ED" w:rsidRPr="009F6AD9" w:rsidRDefault="002932ED" w:rsidP="00660AE1">
            <w:pPr>
              <w:spacing w:after="0"/>
              <w:jc w:val="center"/>
              <w:rPr>
                <w:szCs w:val="20"/>
              </w:rPr>
            </w:pPr>
            <w:r w:rsidRPr="009F6AD9">
              <w:rPr>
                <w:rFonts w:ascii="Calibri" w:hAnsi="Calibri" w:cs="Calibri"/>
                <w:color w:val="000000"/>
                <w:szCs w:val="20"/>
              </w:rPr>
              <w:t>77%</w:t>
            </w:r>
          </w:p>
        </w:tc>
        <w:tc>
          <w:tcPr>
            <w:tcW w:w="1048" w:type="dxa"/>
            <w:shd w:val="clear" w:color="auto" w:fill="FFFFFF" w:themeFill="background1"/>
            <w:vAlign w:val="bottom"/>
          </w:tcPr>
          <w:p w14:paraId="33CAD7F3" w14:textId="77777777" w:rsidR="002932ED" w:rsidRPr="009F6AD9" w:rsidRDefault="002932ED" w:rsidP="00660AE1">
            <w:pPr>
              <w:spacing w:after="0"/>
              <w:jc w:val="center"/>
              <w:rPr>
                <w:szCs w:val="20"/>
              </w:rPr>
            </w:pPr>
            <w:r w:rsidRPr="009F6AD9">
              <w:rPr>
                <w:rFonts w:ascii="Calibri" w:hAnsi="Calibri" w:cs="Calibri"/>
                <w:color w:val="000000"/>
                <w:szCs w:val="20"/>
              </w:rPr>
              <w:t>89%</w:t>
            </w:r>
          </w:p>
        </w:tc>
        <w:tc>
          <w:tcPr>
            <w:tcW w:w="864" w:type="dxa"/>
            <w:shd w:val="clear" w:color="auto" w:fill="FFFFFF" w:themeFill="background1"/>
            <w:vAlign w:val="bottom"/>
          </w:tcPr>
          <w:p w14:paraId="07CB4B90" w14:textId="77777777" w:rsidR="002932ED" w:rsidRPr="009F6AD9" w:rsidRDefault="002932ED" w:rsidP="00660AE1">
            <w:pPr>
              <w:spacing w:after="0"/>
              <w:jc w:val="center"/>
              <w:rPr>
                <w:szCs w:val="20"/>
              </w:rPr>
            </w:pPr>
            <w:r w:rsidRPr="009F6AD9">
              <w:rPr>
                <w:rFonts w:ascii="Calibri" w:hAnsi="Calibri" w:cs="Calibri"/>
                <w:color w:val="000000"/>
                <w:szCs w:val="20"/>
              </w:rPr>
              <w:t>86%</w:t>
            </w:r>
          </w:p>
        </w:tc>
      </w:tr>
      <w:tr w:rsidR="002932ED" w:rsidRPr="000563D8" w14:paraId="123F81D7" w14:textId="77777777" w:rsidTr="00660AE1">
        <w:trPr>
          <w:trHeight w:val="115"/>
          <w:jc w:val="center"/>
        </w:trPr>
        <w:tc>
          <w:tcPr>
            <w:tcW w:w="1021" w:type="dxa"/>
            <w:vMerge/>
            <w:shd w:val="clear" w:color="auto" w:fill="FFFFFF" w:themeFill="background1"/>
            <w:noWrap/>
            <w:vAlign w:val="center"/>
          </w:tcPr>
          <w:p w14:paraId="39536BF7" w14:textId="77777777" w:rsidR="002932ED" w:rsidRPr="000563D8" w:rsidRDefault="002932ED" w:rsidP="00660AE1">
            <w:pPr>
              <w:spacing w:after="0"/>
              <w:jc w:val="center"/>
            </w:pPr>
          </w:p>
        </w:tc>
        <w:tc>
          <w:tcPr>
            <w:tcW w:w="923" w:type="dxa"/>
            <w:shd w:val="clear" w:color="auto" w:fill="FFFFFF" w:themeFill="background1"/>
            <w:vAlign w:val="bottom"/>
          </w:tcPr>
          <w:p w14:paraId="5061C243" w14:textId="77777777" w:rsidR="002932ED" w:rsidRPr="009F6AD9" w:rsidRDefault="002932ED" w:rsidP="00660AE1">
            <w:pPr>
              <w:spacing w:after="0"/>
              <w:jc w:val="center"/>
              <w:rPr>
                <w:szCs w:val="20"/>
              </w:rPr>
            </w:pPr>
            <w:r w:rsidRPr="009F6AD9">
              <w:rPr>
                <w:rFonts w:ascii="Calibri" w:hAnsi="Calibri" w:cs="Calibri"/>
                <w:color w:val="000000"/>
                <w:szCs w:val="20"/>
              </w:rPr>
              <w:t>Tight</w:t>
            </w:r>
          </w:p>
        </w:tc>
        <w:tc>
          <w:tcPr>
            <w:tcW w:w="770" w:type="dxa"/>
            <w:shd w:val="clear" w:color="auto" w:fill="FFFFFF" w:themeFill="background1"/>
            <w:vAlign w:val="bottom"/>
          </w:tcPr>
          <w:p w14:paraId="516674E2" w14:textId="77777777" w:rsidR="002932ED" w:rsidRPr="009F6AD9" w:rsidRDefault="002932ED" w:rsidP="00660AE1">
            <w:pPr>
              <w:spacing w:after="0"/>
              <w:jc w:val="center"/>
              <w:rPr>
                <w:szCs w:val="20"/>
              </w:rPr>
            </w:pPr>
            <w:r w:rsidRPr="009F6AD9">
              <w:rPr>
                <w:rFonts w:ascii="Calibri" w:hAnsi="Calibri" w:cs="Calibri"/>
                <w:color w:val="000000"/>
                <w:szCs w:val="20"/>
              </w:rPr>
              <w:t>90%</w:t>
            </w:r>
          </w:p>
        </w:tc>
        <w:tc>
          <w:tcPr>
            <w:tcW w:w="1048" w:type="dxa"/>
            <w:shd w:val="clear" w:color="auto" w:fill="FFFFFF" w:themeFill="background1"/>
            <w:vAlign w:val="bottom"/>
          </w:tcPr>
          <w:p w14:paraId="629ED532" w14:textId="77777777" w:rsidR="002932ED" w:rsidRPr="009F6AD9" w:rsidRDefault="002932ED" w:rsidP="00660AE1">
            <w:pPr>
              <w:spacing w:after="0"/>
              <w:jc w:val="center"/>
              <w:rPr>
                <w:szCs w:val="20"/>
              </w:rPr>
            </w:pPr>
            <w:r w:rsidRPr="009F6AD9">
              <w:rPr>
                <w:rFonts w:ascii="Calibri" w:hAnsi="Calibri" w:cs="Calibri"/>
                <w:color w:val="000000"/>
                <w:szCs w:val="20"/>
              </w:rPr>
              <w:t>98%</w:t>
            </w:r>
          </w:p>
        </w:tc>
        <w:tc>
          <w:tcPr>
            <w:tcW w:w="864" w:type="dxa"/>
            <w:shd w:val="clear" w:color="auto" w:fill="FFFFFF" w:themeFill="background1"/>
            <w:vAlign w:val="bottom"/>
          </w:tcPr>
          <w:p w14:paraId="0265C9DE" w14:textId="77777777" w:rsidR="002932ED" w:rsidRPr="009F6AD9" w:rsidRDefault="002932ED" w:rsidP="00660AE1">
            <w:pPr>
              <w:spacing w:after="0"/>
              <w:jc w:val="center"/>
              <w:rPr>
                <w:szCs w:val="20"/>
              </w:rPr>
            </w:pPr>
            <w:r w:rsidRPr="009F6AD9">
              <w:rPr>
                <w:rFonts w:ascii="Calibri" w:hAnsi="Calibri" w:cs="Calibri"/>
                <w:color w:val="000000"/>
                <w:szCs w:val="20"/>
              </w:rPr>
              <w:t>92%</w:t>
            </w:r>
          </w:p>
        </w:tc>
        <w:tc>
          <w:tcPr>
            <w:tcW w:w="770" w:type="dxa"/>
            <w:shd w:val="clear" w:color="auto" w:fill="FFFFFF" w:themeFill="background1"/>
            <w:vAlign w:val="bottom"/>
          </w:tcPr>
          <w:p w14:paraId="15FDEFF1"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c>
          <w:tcPr>
            <w:tcW w:w="1048" w:type="dxa"/>
            <w:shd w:val="clear" w:color="auto" w:fill="FFFFFF" w:themeFill="background1"/>
            <w:vAlign w:val="bottom"/>
          </w:tcPr>
          <w:p w14:paraId="49EA9D0F"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4898353F"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r>
      <w:tr w:rsidR="002932ED" w:rsidRPr="000563D8" w14:paraId="11E2EFE4" w14:textId="77777777" w:rsidTr="00660AE1">
        <w:trPr>
          <w:trHeight w:val="115"/>
          <w:jc w:val="center"/>
        </w:trPr>
        <w:tc>
          <w:tcPr>
            <w:tcW w:w="1021" w:type="dxa"/>
            <w:vMerge w:val="restart"/>
            <w:shd w:val="clear" w:color="auto" w:fill="FFFFFF" w:themeFill="background1"/>
            <w:noWrap/>
            <w:vAlign w:val="center"/>
          </w:tcPr>
          <w:p w14:paraId="2964C151" w14:textId="77777777" w:rsidR="002932ED" w:rsidRPr="000563D8" w:rsidRDefault="002932ED" w:rsidP="00660AE1">
            <w:pPr>
              <w:spacing w:after="0"/>
              <w:jc w:val="center"/>
            </w:pPr>
            <w:r>
              <w:t>R-8</w:t>
            </w:r>
          </w:p>
        </w:tc>
        <w:tc>
          <w:tcPr>
            <w:tcW w:w="923" w:type="dxa"/>
            <w:shd w:val="clear" w:color="auto" w:fill="FFFFFF" w:themeFill="background1"/>
            <w:vAlign w:val="bottom"/>
          </w:tcPr>
          <w:p w14:paraId="1958FA59" w14:textId="77777777" w:rsidR="002932ED" w:rsidRPr="009F6AD9" w:rsidRDefault="002932ED" w:rsidP="00660AE1">
            <w:pPr>
              <w:spacing w:after="0"/>
              <w:jc w:val="center"/>
              <w:rPr>
                <w:szCs w:val="20"/>
              </w:rPr>
            </w:pPr>
            <w:r w:rsidRPr="009F6AD9">
              <w:rPr>
                <w:rFonts w:ascii="Calibri" w:hAnsi="Calibri" w:cs="Calibri"/>
                <w:color w:val="000000"/>
                <w:szCs w:val="20"/>
              </w:rPr>
              <w:t>Leaky</w:t>
            </w:r>
          </w:p>
        </w:tc>
        <w:tc>
          <w:tcPr>
            <w:tcW w:w="770" w:type="dxa"/>
            <w:shd w:val="clear" w:color="auto" w:fill="FFFFFF" w:themeFill="background1"/>
            <w:vAlign w:val="bottom"/>
          </w:tcPr>
          <w:p w14:paraId="0588EB79" w14:textId="77777777" w:rsidR="002932ED" w:rsidRPr="009F6AD9" w:rsidRDefault="002932ED" w:rsidP="00660AE1">
            <w:pPr>
              <w:spacing w:after="0"/>
              <w:jc w:val="center"/>
              <w:rPr>
                <w:szCs w:val="20"/>
              </w:rPr>
            </w:pPr>
            <w:r w:rsidRPr="009F6AD9">
              <w:rPr>
                <w:rFonts w:ascii="Calibri" w:hAnsi="Calibri" w:cs="Calibri"/>
                <w:color w:val="000000"/>
                <w:szCs w:val="20"/>
              </w:rPr>
              <w:t>80%</w:t>
            </w:r>
          </w:p>
        </w:tc>
        <w:tc>
          <w:tcPr>
            <w:tcW w:w="1048" w:type="dxa"/>
            <w:shd w:val="clear" w:color="auto" w:fill="FFFFFF" w:themeFill="background1"/>
            <w:vAlign w:val="bottom"/>
          </w:tcPr>
          <w:p w14:paraId="70BE2AD7"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4A7E688D" w14:textId="77777777" w:rsidR="002932ED" w:rsidRPr="009F6AD9" w:rsidRDefault="002932ED" w:rsidP="00660AE1">
            <w:pPr>
              <w:spacing w:after="0"/>
              <w:jc w:val="center"/>
              <w:rPr>
                <w:szCs w:val="20"/>
              </w:rPr>
            </w:pPr>
            <w:r w:rsidRPr="009F6AD9">
              <w:rPr>
                <w:rFonts w:ascii="Calibri" w:hAnsi="Calibri" w:cs="Calibri"/>
                <w:color w:val="000000"/>
                <w:szCs w:val="20"/>
              </w:rPr>
              <w:t>84%</w:t>
            </w:r>
          </w:p>
        </w:tc>
        <w:tc>
          <w:tcPr>
            <w:tcW w:w="770" w:type="dxa"/>
            <w:shd w:val="clear" w:color="auto" w:fill="FFFFFF" w:themeFill="background1"/>
            <w:vAlign w:val="bottom"/>
          </w:tcPr>
          <w:p w14:paraId="6E7DB92B" w14:textId="77777777" w:rsidR="002932ED" w:rsidRPr="009F6AD9" w:rsidRDefault="002932ED" w:rsidP="00660AE1">
            <w:pPr>
              <w:spacing w:after="0"/>
              <w:jc w:val="center"/>
              <w:rPr>
                <w:szCs w:val="20"/>
              </w:rPr>
            </w:pPr>
            <w:r w:rsidRPr="009F6AD9">
              <w:rPr>
                <w:rFonts w:ascii="Calibri" w:hAnsi="Calibri" w:cs="Calibri"/>
                <w:color w:val="000000"/>
                <w:szCs w:val="20"/>
              </w:rPr>
              <w:t>69%</w:t>
            </w:r>
          </w:p>
        </w:tc>
        <w:tc>
          <w:tcPr>
            <w:tcW w:w="1048" w:type="dxa"/>
            <w:shd w:val="clear" w:color="auto" w:fill="FFFFFF" w:themeFill="background1"/>
            <w:vAlign w:val="bottom"/>
          </w:tcPr>
          <w:p w14:paraId="68359F8E" w14:textId="77777777" w:rsidR="002932ED" w:rsidRPr="009F6AD9" w:rsidRDefault="002932ED" w:rsidP="00660AE1">
            <w:pPr>
              <w:spacing w:after="0"/>
              <w:jc w:val="center"/>
              <w:rPr>
                <w:szCs w:val="20"/>
              </w:rPr>
            </w:pPr>
            <w:r w:rsidRPr="009F6AD9">
              <w:rPr>
                <w:rFonts w:ascii="Calibri" w:hAnsi="Calibri" w:cs="Calibri"/>
                <w:color w:val="000000"/>
                <w:szCs w:val="20"/>
              </w:rPr>
              <w:t>83%</w:t>
            </w:r>
          </w:p>
        </w:tc>
        <w:tc>
          <w:tcPr>
            <w:tcW w:w="864" w:type="dxa"/>
            <w:shd w:val="clear" w:color="auto" w:fill="FFFFFF" w:themeFill="background1"/>
            <w:vAlign w:val="bottom"/>
          </w:tcPr>
          <w:p w14:paraId="6C36EB04" w14:textId="77777777" w:rsidR="002932ED" w:rsidRPr="009F6AD9" w:rsidRDefault="002932ED" w:rsidP="00660AE1">
            <w:pPr>
              <w:spacing w:after="0"/>
              <w:jc w:val="center"/>
              <w:rPr>
                <w:szCs w:val="20"/>
              </w:rPr>
            </w:pPr>
            <w:r w:rsidRPr="009F6AD9">
              <w:rPr>
                <w:rFonts w:ascii="Calibri" w:hAnsi="Calibri" w:cs="Calibri"/>
                <w:color w:val="000000"/>
                <w:szCs w:val="20"/>
              </w:rPr>
              <w:t>79%</w:t>
            </w:r>
          </w:p>
        </w:tc>
      </w:tr>
      <w:tr w:rsidR="002932ED" w:rsidRPr="000563D8" w14:paraId="1012D6AF" w14:textId="77777777" w:rsidTr="00660AE1">
        <w:trPr>
          <w:trHeight w:val="115"/>
          <w:jc w:val="center"/>
        </w:trPr>
        <w:tc>
          <w:tcPr>
            <w:tcW w:w="1021" w:type="dxa"/>
            <w:vMerge/>
            <w:shd w:val="clear" w:color="auto" w:fill="FFFFFF" w:themeFill="background1"/>
            <w:noWrap/>
            <w:vAlign w:val="bottom"/>
          </w:tcPr>
          <w:p w14:paraId="4A19C5FC" w14:textId="77777777" w:rsidR="002932ED" w:rsidRPr="000563D8" w:rsidRDefault="002932ED" w:rsidP="00660AE1">
            <w:pPr>
              <w:spacing w:after="0"/>
            </w:pPr>
          </w:p>
        </w:tc>
        <w:tc>
          <w:tcPr>
            <w:tcW w:w="923" w:type="dxa"/>
            <w:shd w:val="clear" w:color="auto" w:fill="FFFFFF" w:themeFill="background1"/>
            <w:vAlign w:val="bottom"/>
          </w:tcPr>
          <w:p w14:paraId="59CD2B50" w14:textId="77777777" w:rsidR="002932ED" w:rsidRPr="009F6AD9" w:rsidRDefault="002932ED" w:rsidP="00660AE1">
            <w:pPr>
              <w:spacing w:after="0"/>
              <w:jc w:val="center"/>
              <w:rPr>
                <w:szCs w:val="20"/>
              </w:rPr>
            </w:pPr>
            <w:r w:rsidRPr="009F6AD9">
              <w:rPr>
                <w:rFonts w:ascii="Calibri" w:hAnsi="Calibri" w:cs="Calibri"/>
                <w:color w:val="000000"/>
                <w:szCs w:val="20"/>
              </w:rPr>
              <w:t>Average</w:t>
            </w:r>
          </w:p>
        </w:tc>
        <w:tc>
          <w:tcPr>
            <w:tcW w:w="770" w:type="dxa"/>
            <w:shd w:val="clear" w:color="auto" w:fill="FFFFFF" w:themeFill="background1"/>
            <w:vAlign w:val="bottom"/>
          </w:tcPr>
          <w:p w14:paraId="2F0382F1" w14:textId="77777777" w:rsidR="002932ED" w:rsidRPr="009F6AD9" w:rsidRDefault="002932ED" w:rsidP="00660AE1">
            <w:pPr>
              <w:spacing w:after="0"/>
              <w:jc w:val="center"/>
              <w:rPr>
                <w:szCs w:val="20"/>
              </w:rPr>
            </w:pPr>
            <w:r w:rsidRPr="009F6AD9">
              <w:rPr>
                <w:rFonts w:ascii="Calibri" w:hAnsi="Calibri" w:cs="Calibri"/>
                <w:color w:val="000000"/>
                <w:szCs w:val="20"/>
              </w:rPr>
              <w:t>86%</w:t>
            </w:r>
          </w:p>
        </w:tc>
        <w:tc>
          <w:tcPr>
            <w:tcW w:w="1048" w:type="dxa"/>
            <w:shd w:val="clear" w:color="auto" w:fill="FFFFFF" w:themeFill="background1"/>
            <w:vAlign w:val="bottom"/>
          </w:tcPr>
          <w:p w14:paraId="34C31A17" w14:textId="77777777" w:rsidR="002932ED" w:rsidRPr="009F6AD9" w:rsidRDefault="002932ED" w:rsidP="00660AE1">
            <w:pPr>
              <w:spacing w:after="0"/>
              <w:jc w:val="center"/>
              <w:rPr>
                <w:szCs w:val="20"/>
              </w:rPr>
            </w:pPr>
            <w:r w:rsidRPr="009F6AD9">
              <w:rPr>
                <w:rFonts w:ascii="Calibri" w:hAnsi="Calibri" w:cs="Calibri"/>
                <w:color w:val="000000"/>
                <w:szCs w:val="20"/>
              </w:rPr>
              <w:t>97%</w:t>
            </w:r>
          </w:p>
        </w:tc>
        <w:tc>
          <w:tcPr>
            <w:tcW w:w="864" w:type="dxa"/>
            <w:shd w:val="clear" w:color="auto" w:fill="FFFFFF" w:themeFill="background1"/>
            <w:vAlign w:val="bottom"/>
          </w:tcPr>
          <w:p w14:paraId="3BCCA339" w14:textId="77777777" w:rsidR="002932ED" w:rsidRPr="009F6AD9" w:rsidRDefault="002932ED" w:rsidP="00660AE1">
            <w:pPr>
              <w:spacing w:after="0"/>
              <w:jc w:val="center"/>
              <w:rPr>
                <w:szCs w:val="20"/>
              </w:rPr>
            </w:pPr>
            <w:r w:rsidRPr="009F6AD9">
              <w:rPr>
                <w:rFonts w:ascii="Calibri" w:hAnsi="Calibri" w:cs="Calibri"/>
                <w:color w:val="000000"/>
                <w:szCs w:val="20"/>
              </w:rPr>
              <w:t>89%</w:t>
            </w:r>
          </w:p>
        </w:tc>
        <w:tc>
          <w:tcPr>
            <w:tcW w:w="770" w:type="dxa"/>
            <w:shd w:val="clear" w:color="auto" w:fill="FFFFFF" w:themeFill="background1"/>
            <w:vAlign w:val="bottom"/>
          </w:tcPr>
          <w:p w14:paraId="349E8465" w14:textId="77777777" w:rsidR="002932ED" w:rsidRPr="009F6AD9" w:rsidRDefault="002932ED" w:rsidP="00660AE1">
            <w:pPr>
              <w:spacing w:after="0"/>
              <w:jc w:val="center"/>
              <w:rPr>
                <w:szCs w:val="20"/>
              </w:rPr>
            </w:pPr>
            <w:r w:rsidRPr="009F6AD9">
              <w:rPr>
                <w:rFonts w:ascii="Calibri" w:hAnsi="Calibri" w:cs="Calibri"/>
                <w:color w:val="000000"/>
                <w:szCs w:val="20"/>
              </w:rPr>
              <w:t>79%</w:t>
            </w:r>
          </w:p>
        </w:tc>
        <w:tc>
          <w:tcPr>
            <w:tcW w:w="1048" w:type="dxa"/>
            <w:shd w:val="clear" w:color="auto" w:fill="FFFFFF" w:themeFill="background1"/>
            <w:vAlign w:val="bottom"/>
          </w:tcPr>
          <w:p w14:paraId="4049E37E" w14:textId="77777777" w:rsidR="002932ED" w:rsidRPr="009F6AD9" w:rsidRDefault="002932ED" w:rsidP="00660AE1">
            <w:pPr>
              <w:spacing w:after="0"/>
              <w:jc w:val="center"/>
              <w:rPr>
                <w:szCs w:val="20"/>
              </w:rPr>
            </w:pPr>
            <w:r w:rsidRPr="009F6AD9">
              <w:rPr>
                <w:rFonts w:ascii="Calibri" w:hAnsi="Calibri" w:cs="Calibri"/>
                <w:color w:val="000000"/>
                <w:szCs w:val="20"/>
              </w:rPr>
              <w:t>89%</w:t>
            </w:r>
          </w:p>
        </w:tc>
        <w:tc>
          <w:tcPr>
            <w:tcW w:w="864" w:type="dxa"/>
            <w:shd w:val="clear" w:color="auto" w:fill="FFFFFF" w:themeFill="background1"/>
            <w:vAlign w:val="bottom"/>
          </w:tcPr>
          <w:p w14:paraId="6DA93994"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r>
      <w:tr w:rsidR="002932ED" w:rsidRPr="000563D8" w14:paraId="5F5A49BF" w14:textId="77777777" w:rsidTr="00660AE1">
        <w:trPr>
          <w:trHeight w:val="133"/>
          <w:jc w:val="center"/>
        </w:trPr>
        <w:tc>
          <w:tcPr>
            <w:tcW w:w="1021" w:type="dxa"/>
            <w:vMerge/>
            <w:noWrap/>
            <w:vAlign w:val="bottom"/>
          </w:tcPr>
          <w:p w14:paraId="3DC2AB0D" w14:textId="77777777" w:rsidR="002932ED" w:rsidRPr="000563D8" w:rsidRDefault="002932ED" w:rsidP="00660AE1">
            <w:pPr>
              <w:spacing w:after="0"/>
              <w:ind w:left="690"/>
            </w:pPr>
          </w:p>
        </w:tc>
        <w:tc>
          <w:tcPr>
            <w:tcW w:w="923" w:type="dxa"/>
            <w:vAlign w:val="bottom"/>
          </w:tcPr>
          <w:p w14:paraId="7028E364" w14:textId="77777777" w:rsidR="002932ED" w:rsidRPr="009F6AD9" w:rsidRDefault="002932ED" w:rsidP="00660AE1">
            <w:pPr>
              <w:spacing w:after="0"/>
              <w:jc w:val="center"/>
              <w:rPr>
                <w:szCs w:val="20"/>
              </w:rPr>
            </w:pPr>
            <w:r w:rsidRPr="009F6AD9">
              <w:rPr>
                <w:rFonts w:ascii="Calibri" w:hAnsi="Calibri" w:cs="Calibri"/>
                <w:color w:val="000000"/>
                <w:szCs w:val="20"/>
              </w:rPr>
              <w:t>Tight</w:t>
            </w:r>
          </w:p>
        </w:tc>
        <w:tc>
          <w:tcPr>
            <w:tcW w:w="770" w:type="dxa"/>
            <w:vAlign w:val="bottom"/>
          </w:tcPr>
          <w:p w14:paraId="6BA87314" w14:textId="77777777" w:rsidR="002932ED" w:rsidRPr="009F6AD9" w:rsidRDefault="002932ED" w:rsidP="00660AE1">
            <w:pPr>
              <w:spacing w:after="0"/>
              <w:jc w:val="center"/>
              <w:rPr>
                <w:szCs w:val="20"/>
              </w:rPr>
            </w:pPr>
            <w:r w:rsidRPr="009F6AD9">
              <w:rPr>
                <w:rFonts w:ascii="Calibri" w:hAnsi="Calibri" w:cs="Calibri"/>
                <w:color w:val="000000"/>
                <w:szCs w:val="20"/>
              </w:rPr>
              <w:t>92%</w:t>
            </w:r>
          </w:p>
        </w:tc>
        <w:tc>
          <w:tcPr>
            <w:tcW w:w="1048" w:type="dxa"/>
            <w:vAlign w:val="bottom"/>
          </w:tcPr>
          <w:p w14:paraId="3853BAEE" w14:textId="77777777" w:rsidR="002932ED" w:rsidRPr="009F6AD9" w:rsidRDefault="002932ED" w:rsidP="00660AE1">
            <w:pPr>
              <w:spacing w:after="0"/>
              <w:jc w:val="center"/>
              <w:rPr>
                <w:szCs w:val="20"/>
              </w:rPr>
            </w:pPr>
            <w:r w:rsidRPr="009F6AD9">
              <w:rPr>
                <w:rFonts w:ascii="Calibri" w:hAnsi="Calibri" w:cs="Calibri"/>
                <w:color w:val="000000"/>
                <w:szCs w:val="20"/>
              </w:rPr>
              <w:t>98%</w:t>
            </w:r>
          </w:p>
        </w:tc>
        <w:tc>
          <w:tcPr>
            <w:tcW w:w="864" w:type="dxa"/>
            <w:vAlign w:val="bottom"/>
          </w:tcPr>
          <w:p w14:paraId="7F370F41"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c>
          <w:tcPr>
            <w:tcW w:w="770" w:type="dxa"/>
            <w:vAlign w:val="bottom"/>
          </w:tcPr>
          <w:p w14:paraId="7E5125CC" w14:textId="77777777" w:rsidR="002932ED" w:rsidRPr="009F6AD9" w:rsidRDefault="002932ED" w:rsidP="00660AE1">
            <w:pPr>
              <w:spacing w:after="0"/>
              <w:jc w:val="center"/>
              <w:rPr>
                <w:szCs w:val="20"/>
              </w:rPr>
            </w:pPr>
            <w:r w:rsidRPr="009F6AD9">
              <w:rPr>
                <w:rFonts w:ascii="Calibri" w:hAnsi="Calibri" w:cs="Calibri"/>
                <w:color w:val="000000"/>
                <w:szCs w:val="20"/>
              </w:rPr>
              <w:t>90%</w:t>
            </w:r>
          </w:p>
        </w:tc>
        <w:tc>
          <w:tcPr>
            <w:tcW w:w="1048" w:type="dxa"/>
            <w:vAlign w:val="bottom"/>
          </w:tcPr>
          <w:p w14:paraId="0A24069D"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vAlign w:val="bottom"/>
          </w:tcPr>
          <w:p w14:paraId="231E601F"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r>
    </w:tbl>
    <w:p w14:paraId="25CBFEFA" w14:textId="77777777" w:rsidR="002932ED" w:rsidRPr="000563D8" w:rsidRDefault="002932ED" w:rsidP="002932ED">
      <w:pPr>
        <w:rPr>
          <w:rFonts w:cstheme="minorHAnsi"/>
          <w:noProof/>
        </w:rPr>
      </w:pPr>
    </w:p>
    <w:p w14:paraId="1E018774" w14:textId="77777777" w:rsidR="002932ED" w:rsidRPr="000563D8" w:rsidRDefault="002932ED" w:rsidP="002932ED">
      <w:pPr>
        <w:ind w:left="720"/>
        <w:rPr>
          <w:rFonts w:cstheme="minorHAnsi"/>
          <w:noProof/>
        </w:rPr>
      </w:pPr>
      <w:r w:rsidRPr="000563D8">
        <w:rPr>
          <w:rFonts w:cstheme="minorHAnsi"/>
          <w:noProof/>
        </w:rPr>
        <w:t xml:space="preserve">FLHcool </w:t>
      </w:r>
      <w:r w:rsidRPr="000563D8">
        <w:rPr>
          <w:rFonts w:cstheme="minorHAnsi"/>
          <w:noProof/>
        </w:rPr>
        <w:tab/>
      </w:r>
      <w:r w:rsidRPr="000563D8">
        <w:rPr>
          <w:rFonts w:cstheme="minorHAnsi"/>
          <w:noProof/>
        </w:rPr>
        <w:tab/>
        <w:t>= Full load cooling hours</w:t>
      </w:r>
    </w:p>
    <w:p w14:paraId="3BB61D52"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 Dependent on location as below</w:t>
      </w:r>
      <w:r>
        <w:rPr>
          <w:rFonts w:cstheme="minorHAnsi"/>
          <w:noProof/>
        </w:rPr>
        <w:t>:</w:t>
      </w:r>
      <w:r w:rsidRPr="000563D8">
        <w:rPr>
          <w:rFonts w:ascii="Arial" w:eastAsiaTheme="minorEastAsia" w:hAnsi="Arial"/>
          <w:noProof/>
          <w:vertAlign w:val="superscript"/>
        </w:rPr>
        <w:footnoteReference w:id="153"/>
      </w:r>
    </w:p>
    <w:tbl>
      <w:tblPr>
        <w:tblW w:w="5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478"/>
        <w:gridCol w:w="1184"/>
      </w:tblGrid>
      <w:tr w:rsidR="002932ED" w:rsidRPr="000563D8" w14:paraId="2DB25C0C" w14:textId="77777777" w:rsidTr="00660AE1">
        <w:trPr>
          <w:trHeight w:val="270"/>
          <w:tblHeader/>
          <w:jc w:val="center"/>
        </w:trPr>
        <w:tc>
          <w:tcPr>
            <w:tcW w:w="2515" w:type="dxa"/>
            <w:shd w:val="clear" w:color="auto" w:fill="7F7F7F" w:themeFill="text1" w:themeFillTint="80"/>
            <w:noWrap/>
            <w:vAlign w:val="center"/>
            <w:hideMark/>
          </w:tcPr>
          <w:p w14:paraId="548FA4C2"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25B09BBE"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478" w:type="dxa"/>
            <w:shd w:val="clear" w:color="auto" w:fill="7F7F7F" w:themeFill="text1" w:themeFillTint="80"/>
            <w:noWrap/>
            <w:vAlign w:val="center"/>
            <w:hideMark/>
          </w:tcPr>
          <w:p w14:paraId="035385C5"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363F7D75" w14:textId="77777777" w:rsidR="002932ED" w:rsidRPr="000563D8" w:rsidRDefault="002932ED" w:rsidP="00660AE1">
            <w:pPr>
              <w:spacing w:after="0"/>
              <w:jc w:val="center"/>
              <w:rPr>
                <w:b/>
                <w:color w:val="FFFFFF" w:themeColor="background1"/>
              </w:rPr>
            </w:pPr>
            <w:r w:rsidRPr="000563D8">
              <w:rPr>
                <w:b/>
                <w:color w:val="FFFFFF" w:themeColor="background1"/>
              </w:rPr>
              <w:t>Single Family</w:t>
            </w:r>
          </w:p>
        </w:tc>
        <w:tc>
          <w:tcPr>
            <w:tcW w:w="1184" w:type="dxa"/>
            <w:shd w:val="clear" w:color="auto" w:fill="7F7F7F" w:themeFill="text1" w:themeFillTint="80"/>
            <w:vAlign w:val="center"/>
            <w:hideMark/>
          </w:tcPr>
          <w:p w14:paraId="3CBCAF66"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2DA1A7E2" w14:textId="77777777" w:rsidR="002932ED" w:rsidRPr="000563D8" w:rsidRDefault="002932ED" w:rsidP="00660AE1">
            <w:pPr>
              <w:spacing w:after="0"/>
              <w:jc w:val="center"/>
              <w:rPr>
                <w:b/>
                <w:color w:val="FFFFFF" w:themeColor="background1"/>
              </w:rPr>
            </w:pPr>
            <w:r w:rsidRPr="000563D8">
              <w:rPr>
                <w:b/>
                <w:color w:val="FFFFFF" w:themeColor="background1"/>
              </w:rPr>
              <w:t>Multifamily</w:t>
            </w:r>
          </w:p>
        </w:tc>
      </w:tr>
      <w:tr w:rsidR="002932ED" w:rsidRPr="000563D8" w14:paraId="4198A681" w14:textId="77777777" w:rsidTr="00660AE1">
        <w:trPr>
          <w:trHeight w:val="187"/>
          <w:jc w:val="center"/>
        </w:trPr>
        <w:tc>
          <w:tcPr>
            <w:tcW w:w="2515" w:type="dxa"/>
            <w:shd w:val="clear" w:color="auto" w:fill="FFFFFF" w:themeFill="background1"/>
            <w:noWrap/>
            <w:vAlign w:val="bottom"/>
            <w:hideMark/>
          </w:tcPr>
          <w:p w14:paraId="2E82151F" w14:textId="77777777" w:rsidR="002932ED" w:rsidRPr="000563D8" w:rsidRDefault="002932ED" w:rsidP="00660AE1">
            <w:pPr>
              <w:spacing w:after="0"/>
            </w:pPr>
            <w:r w:rsidRPr="000563D8">
              <w:t>1 (Rockford)</w:t>
            </w:r>
          </w:p>
        </w:tc>
        <w:tc>
          <w:tcPr>
            <w:tcW w:w="1478" w:type="dxa"/>
            <w:shd w:val="clear" w:color="auto" w:fill="FFFFFF" w:themeFill="background1"/>
            <w:hideMark/>
          </w:tcPr>
          <w:p w14:paraId="4F711B28" w14:textId="77777777" w:rsidR="002932ED" w:rsidRPr="000563D8" w:rsidRDefault="002932ED" w:rsidP="00660AE1">
            <w:pPr>
              <w:spacing w:after="0"/>
              <w:jc w:val="center"/>
            </w:pPr>
            <w:r w:rsidRPr="000D1E29">
              <w:t>547</w:t>
            </w:r>
          </w:p>
        </w:tc>
        <w:tc>
          <w:tcPr>
            <w:tcW w:w="1184" w:type="dxa"/>
            <w:shd w:val="clear" w:color="auto" w:fill="FFFFFF" w:themeFill="background1"/>
            <w:hideMark/>
          </w:tcPr>
          <w:p w14:paraId="412B9FA7" w14:textId="77777777" w:rsidR="002932ED" w:rsidRPr="000563D8" w:rsidRDefault="002932ED" w:rsidP="00660AE1">
            <w:pPr>
              <w:spacing w:after="0"/>
              <w:jc w:val="center"/>
            </w:pPr>
            <w:r w:rsidRPr="000D1E29">
              <w:t>499</w:t>
            </w:r>
          </w:p>
        </w:tc>
      </w:tr>
      <w:tr w:rsidR="002932ED" w:rsidRPr="000563D8" w14:paraId="021CC098" w14:textId="77777777" w:rsidTr="00660AE1">
        <w:trPr>
          <w:trHeight w:val="187"/>
          <w:jc w:val="center"/>
        </w:trPr>
        <w:tc>
          <w:tcPr>
            <w:tcW w:w="2515" w:type="dxa"/>
            <w:shd w:val="clear" w:color="auto" w:fill="FFFFFF" w:themeFill="background1"/>
            <w:noWrap/>
            <w:vAlign w:val="bottom"/>
            <w:hideMark/>
          </w:tcPr>
          <w:p w14:paraId="18387EBA" w14:textId="77777777" w:rsidR="002932ED" w:rsidRPr="000563D8" w:rsidRDefault="002932ED" w:rsidP="00660AE1">
            <w:pPr>
              <w:spacing w:after="0"/>
            </w:pPr>
            <w:r w:rsidRPr="000563D8">
              <w:t>2 (Chicago)</w:t>
            </w:r>
          </w:p>
        </w:tc>
        <w:tc>
          <w:tcPr>
            <w:tcW w:w="1478" w:type="dxa"/>
            <w:shd w:val="clear" w:color="auto" w:fill="FFFFFF" w:themeFill="background1"/>
            <w:hideMark/>
          </w:tcPr>
          <w:p w14:paraId="4A627392" w14:textId="77777777" w:rsidR="002932ED" w:rsidRPr="000563D8" w:rsidRDefault="002932ED" w:rsidP="00660AE1">
            <w:pPr>
              <w:spacing w:after="0"/>
              <w:jc w:val="center"/>
            </w:pPr>
            <w:r w:rsidRPr="000D1E29">
              <w:t>709</w:t>
            </w:r>
          </w:p>
        </w:tc>
        <w:tc>
          <w:tcPr>
            <w:tcW w:w="1184" w:type="dxa"/>
            <w:shd w:val="clear" w:color="auto" w:fill="FFFFFF" w:themeFill="background1"/>
            <w:hideMark/>
          </w:tcPr>
          <w:p w14:paraId="3DF88540" w14:textId="77777777" w:rsidR="002932ED" w:rsidRPr="000563D8" w:rsidRDefault="002932ED" w:rsidP="00660AE1">
            <w:pPr>
              <w:spacing w:after="0"/>
              <w:jc w:val="center"/>
            </w:pPr>
            <w:r w:rsidRPr="000D1E29">
              <w:t>629</w:t>
            </w:r>
          </w:p>
        </w:tc>
      </w:tr>
      <w:tr w:rsidR="002932ED" w:rsidRPr="000563D8" w14:paraId="6127A964" w14:textId="77777777" w:rsidTr="00660AE1">
        <w:trPr>
          <w:trHeight w:val="187"/>
          <w:jc w:val="center"/>
        </w:trPr>
        <w:tc>
          <w:tcPr>
            <w:tcW w:w="2515" w:type="dxa"/>
            <w:shd w:val="clear" w:color="auto" w:fill="FFFFFF" w:themeFill="background1"/>
            <w:noWrap/>
            <w:vAlign w:val="bottom"/>
            <w:hideMark/>
          </w:tcPr>
          <w:p w14:paraId="2415409E" w14:textId="77777777" w:rsidR="002932ED" w:rsidRPr="000563D8" w:rsidRDefault="002932ED" w:rsidP="00660AE1">
            <w:pPr>
              <w:spacing w:after="0"/>
            </w:pPr>
            <w:r w:rsidRPr="000563D8">
              <w:t>3 (Springfield)</w:t>
            </w:r>
          </w:p>
        </w:tc>
        <w:tc>
          <w:tcPr>
            <w:tcW w:w="1478" w:type="dxa"/>
            <w:shd w:val="clear" w:color="auto" w:fill="FFFFFF" w:themeFill="background1"/>
            <w:hideMark/>
          </w:tcPr>
          <w:p w14:paraId="5E5CA61F" w14:textId="77777777" w:rsidR="002932ED" w:rsidRPr="000563D8" w:rsidRDefault="002932ED" w:rsidP="00660AE1">
            <w:pPr>
              <w:spacing w:after="0"/>
              <w:jc w:val="center"/>
            </w:pPr>
            <w:r w:rsidRPr="000D1E29">
              <w:t>779</w:t>
            </w:r>
          </w:p>
        </w:tc>
        <w:tc>
          <w:tcPr>
            <w:tcW w:w="1184" w:type="dxa"/>
            <w:shd w:val="clear" w:color="auto" w:fill="FFFFFF" w:themeFill="background1"/>
            <w:hideMark/>
          </w:tcPr>
          <w:p w14:paraId="235DD100" w14:textId="77777777" w:rsidR="002932ED" w:rsidRPr="000563D8" w:rsidRDefault="002932ED" w:rsidP="00660AE1">
            <w:pPr>
              <w:spacing w:after="0"/>
              <w:jc w:val="center"/>
            </w:pPr>
            <w:r w:rsidRPr="000D1E29">
              <w:t>707</w:t>
            </w:r>
          </w:p>
        </w:tc>
      </w:tr>
      <w:tr w:rsidR="002932ED" w:rsidRPr="000563D8" w14:paraId="34438536" w14:textId="77777777" w:rsidTr="00660AE1">
        <w:trPr>
          <w:trHeight w:val="115"/>
          <w:jc w:val="center"/>
        </w:trPr>
        <w:tc>
          <w:tcPr>
            <w:tcW w:w="2515" w:type="dxa"/>
            <w:shd w:val="clear" w:color="auto" w:fill="FFFFFF" w:themeFill="background1"/>
            <w:noWrap/>
            <w:vAlign w:val="bottom"/>
            <w:hideMark/>
          </w:tcPr>
          <w:p w14:paraId="499A4A9A" w14:textId="77777777" w:rsidR="002932ED" w:rsidRPr="000563D8" w:rsidRDefault="002932ED" w:rsidP="00660AE1">
            <w:pPr>
              <w:spacing w:after="0"/>
            </w:pPr>
            <w:r w:rsidRPr="000563D8">
              <w:t>4 (Belleville)</w:t>
            </w:r>
          </w:p>
        </w:tc>
        <w:tc>
          <w:tcPr>
            <w:tcW w:w="1478" w:type="dxa"/>
            <w:shd w:val="clear" w:color="auto" w:fill="FFFFFF" w:themeFill="background1"/>
            <w:hideMark/>
          </w:tcPr>
          <w:p w14:paraId="3F2CD7A7" w14:textId="77777777" w:rsidR="002932ED" w:rsidRPr="000563D8" w:rsidRDefault="002932ED" w:rsidP="00660AE1">
            <w:pPr>
              <w:spacing w:after="0"/>
              <w:jc w:val="center"/>
            </w:pPr>
            <w:r w:rsidRPr="000D1E29">
              <w:t>1</w:t>
            </w:r>
            <w:r>
              <w:t>,</w:t>
            </w:r>
            <w:r w:rsidRPr="000D1E29">
              <w:t>082</w:t>
            </w:r>
          </w:p>
        </w:tc>
        <w:tc>
          <w:tcPr>
            <w:tcW w:w="1184" w:type="dxa"/>
            <w:shd w:val="clear" w:color="auto" w:fill="FFFFFF" w:themeFill="background1"/>
            <w:hideMark/>
          </w:tcPr>
          <w:p w14:paraId="3659F61D" w14:textId="77777777" w:rsidR="002932ED" w:rsidRPr="000563D8" w:rsidRDefault="002932ED" w:rsidP="00660AE1">
            <w:pPr>
              <w:spacing w:after="0"/>
              <w:jc w:val="center"/>
            </w:pPr>
            <w:r w:rsidRPr="000D1E29">
              <w:t>982</w:t>
            </w:r>
          </w:p>
        </w:tc>
      </w:tr>
      <w:tr w:rsidR="002932ED" w:rsidRPr="000563D8" w14:paraId="5AF67317" w14:textId="77777777" w:rsidTr="00660AE1">
        <w:trPr>
          <w:trHeight w:val="115"/>
          <w:jc w:val="center"/>
        </w:trPr>
        <w:tc>
          <w:tcPr>
            <w:tcW w:w="2515" w:type="dxa"/>
            <w:shd w:val="clear" w:color="auto" w:fill="FFFFFF" w:themeFill="background1"/>
            <w:noWrap/>
            <w:vAlign w:val="bottom"/>
            <w:hideMark/>
          </w:tcPr>
          <w:p w14:paraId="1D5A37D2" w14:textId="77777777" w:rsidR="002932ED" w:rsidRPr="000563D8" w:rsidRDefault="002932ED" w:rsidP="00660AE1">
            <w:pPr>
              <w:spacing w:after="0"/>
            </w:pPr>
            <w:r w:rsidRPr="000563D8">
              <w:t>5 (Marion)</w:t>
            </w:r>
          </w:p>
        </w:tc>
        <w:tc>
          <w:tcPr>
            <w:tcW w:w="1478" w:type="dxa"/>
            <w:shd w:val="clear" w:color="auto" w:fill="FFFFFF" w:themeFill="background1"/>
            <w:hideMark/>
          </w:tcPr>
          <w:p w14:paraId="291C268B" w14:textId="77777777" w:rsidR="002932ED" w:rsidRPr="000563D8" w:rsidRDefault="002932ED" w:rsidP="00660AE1">
            <w:pPr>
              <w:spacing w:after="0"/>
              <w:jc w:val="center"/>
            </w:pPr>
            <w:r w:rsidRPr="000D1E29">
              <w:t>956</w:t>
            </w:r>
          </w:p>
        </w:tc>
        <w:tc>
          <w:tcPr>
            <w:tcW w:w="1184" w:type="dxa"/>
            <w:shd w:val="clear" w:color="auto" w:fill="FFFFFF" w:themeFill="background1"/>
            <w:hideMark/>
          </w:tcPr>
          <w:p w14:paraId="37FF5F44" w14:textId="77777777" w:rsidR="002932ED" w:rsidRPr="000563D8" w:rsidRDefault="002932ED" w:rsidP="00660AE1">
            <w:pPr>
              <w:spacing w:after="0"/>
              <w:jc w:val="center"/>
            </w:pPr>
            <w:r w:rsidRPr="000D1E29">
              <w:t>868</w:t>
            </w:r>
          </w:p>
        </w:tc>
      </w:tr>
      <w:tr w:rsidR="002932ED" w:rsidRPr="000563D8" w14:paraId="3DFC5601" w14:textId="77777777" w:rsidTr="00660AE1">
        <w:trPr>
          <w:trHeight w:val="133"/>
          <w:jc w:val="center"/>
        </w:trPr>
        <w:tc>
          <w:tcPr>
            <w:tcW w:w="2515" w:type="dxa"/>
            <w:noWrap/>
            <w:vAlign w:val="bottom"/>
            <w:hideMark/>
          </w:tcPr>
          <w:p w14:paraId="3BAA2CD2" w14:textId="77777777" w:rsidR="002932ED" w:rsidRDefault="002932ED" w:rsidP="00660AE1">
            <w:pPr>
              <w:spacing w:after="0"/>
            </w:pPr>
            <w:r w:rsidRPr="000563D8">
              <w:t>Weighted Average</w:t>
            </w:r>
            <w:r w:rsidRPr="009C362B">
              <w:rPr>
                <w:rFonts w:eastAsiaTheme="minorEastAsia"/>
                <w:vertAlign w:val="superscript"/>
              </w:rPr>
              <w:footnoteReference w:id="154"/>
            </w:r>
          </w:p>
          <w:p w14:paraId="0A864A9C" w14:textId="77777777" w:rsidR="002932ED" w:rsidRDefault="002932ED" w:rsidP="00660AE1">
            <w:pPr>
              <w:spacing w:after="0"/>
              <w:ind w:left="720"/>
            </w:pPr>
            <w:r>
              <w:t>ComEd</w:t>
            </w:r>
          </w:p>
          <w:p w14:paraId="5CE8FFBD" w14:textId="77777777" w:rsidR="002932ED" w:rsidRDefault="002932ED" w:rsidP="00660AE1">
            <w:pPr>
              <w:spacing w:after="0"/>
              <w:ind w:left="720"/>
            </w:pPr>
            <w:r>
              <w:t>Ameren</w:t>
            </w:r>
          </w:p>
          <w:p w14:paraId="71A7D0EC" w14:textId="77777777" w:rsidR="002932ED" w:rsidRPr="000563D8" w:rsidRDefault="002932ED" w:rsidP="00660AE1">
            <w:pPr>
              <w:spacing w:after="0"/>
              <w:ind w:left="690"/>
            </w:pPr>
            <w:r>
              <w:t>Statewide</w:t>
            </w:r>
          </w:p>
        </w:tc>
        <w:tc>
          <w:tcPr>
            <w:tcW w:w="1478" w:type="dxa"/>
            <w:vAlign w:val="center"/>
            <w:hideMark/>
          </w:tcPr>
          <w:p w14:paraId="4E06D0B7" w14:textId="77777777" w:rsidR="002932ED" w:rsidRDefault="002932ED" w:rsidP="00660AE1">
            <w:pPr>
              <w:spacing w:after="0"/>
              <w:jc w:val="center"/>
              <w:rPr>
                <w:rFonts w:ascii="Calibri" w:hAnsi="Calibri" w:cs="Calibri"/>
                <w:color w:val="000000"/>
                <w:szCs w:val="20"/>
              </w:rPr>
            </w:pPr>
          </w:p>
          <w:p w14:paraId="7681D45E" w14:textId="77777777" w:rsidR="002932ED" w:rsidRPr="000563D8" w:rsidRDefault="002932ED" w:rsidP="00660AE1">
            <w:pPr>
              <w:spacing w:after="0"/>
              <w:jc w:val="center"/>
            </w:pPr>
            <w:r>
              <w:rPr>
                <w:rFonts w:ascii="Calibri" w:hAnsi="Calibri" w:cs="Calibri"/>
                <w:color w:val="000000"/>
                <w:szCs w:val="20"/>
              </w:rPr>
              <w:t>676</w:t>
            </w:r>
            <w:r>
              <w:rPr>
                <w:rFonts w:ascii="Calibri" w:hAnsi="Calibri" w:cs="Calibri"/>
                <w:color w:val="000000"/>
                <w:szCs w:val="20"/>
              </w:rPr>
              <w:br/>
              <w:t>875</w:t>
            </w:r>
            <w:r>
              <w:rPr>
                <w:rFonts w:ascii="Calibri" w:hAnsi="Calibri" w:cs="Calibri"/>
                <w:color w:val="000000"/>
                <w:szCs w:val="20"/>
              </w:rPr>
              <w:br/>
              <w:t>731</w:t>
            </w:r>
          </w:p>
        </w:tc>
        <w:tc>
          <w:tcPr>
            <w:tcW w:w="1184" w:type="dxa"/>
            <w:vAlign w:val="center"/>
            <w:hideMark/>
          </w:tcPr>
          <w:p w14:paraId="6DBD1CD2" w14:textId="77777777" w:rsidR="002932ED" w:rsidRDefault="002932ED" w:rsidP="00660AE1">
            <w:pPr>
              <w:spacing w:after="0"/>
              <w:jc w:val="center"/>
              <w:rPr>
                <w:rFonts w:ascii="Calibri" w:hAnsi="Calibri" w:cs="Calibri"/>
                <w:color w:val="000000"/>
                <w:szCs w:val="20"/>
              </w:rPr>
            </w:pPr>
          </w:p>
          <w:p w14:paraId="0B079C1A" w14:textId="77777777" w:rsidR="002932ED" w:rsidRPr="000563D8" w:rsidRDefault="002932ED" w:rsidP="00660AE1">
            <w:pPr>
              <w:spacing w:after="0"/>
              <w:jc w:val="center"/>
            </w:pPr>
            <w:r>
              <w:rPr>
                <w:rFonts w:ascii="Calibri" w:hAnsi="Calibri" w:cs="Calibri"/>
                <w:color w:val="000000"/>
                <w:szCs w:val="20"/>
              </w:rPr>
              <w:t>603</w:t>
            </w:r>
            <w:r>
              <w:rPr>
                <w:rFonts w:ascii="Calibri" w:hAnsi="Calibri" w:cs="Calibri"/>
                <w:color w:val="000000"/>
                <w:szCs w:val="20"/>
              </w:rPr>
              <w:br/>
              <w:t>791</w:t>
            </w:r>
            <w:r>
              <w:rPr>
                <w:rFonts w:ascii="Calibri" w:hAnsi="Calibri" w:cs="Calibri"/>
                <w:color w:val="000000"/>
                <w:szCs w:val="20"/>
              </w:rPr>
              <w:br/>
              <w:t>655</w:t>
            </w:r>
          </w:p>
        </w:tc>
      </w:tr>
    </w:tbl>
    <w:p w14:paraId="147C45EC" w14:textId="77777777" w:rsidR="002932ED" w:rsidRDefault="002932ED" w:rsidP="002932ED">
      <w:pPr>
        <w:ind w:left="1440" w:firstLine="720"/>
        <w:rPr>
          <w:rFonts w:cstheme="minorHAnsi"/>
          <w:noProof/>
        </w:rPr>
      </w:pPr>
      <w:r w:rsidRPr="000B0FAA">
        <w:rPr>
          <w:rFonts w:cstheme="minorHAnsi"/>
          <w:noProof/>
        </w:rPr>
        <w:t>Use Multifamily if: Building m</w:t>
      </w:r>
      <w:r>
        <w:rPr>
          <w:rFonts w:cstheme="minorHAnsi"/>
          <w:noProof/>
        </w:rPr>
        <w:t>eets utility’s definition for multifamily and system serves single unit. For residential sized systems serving 2 or more units, assume single family hours. For central systems use Volume 2 Commercial and Industrial Measures.</w:t>
      </w:r>
    </w:p>
    <w:p w14:paraId="7E93353D" w14:textId="77777777" w:rsidR="002932ED" w:rsidRPr="000563D8" w:rsidRDefault="002932ED" w:rsidP="002932ED">
      <w:pPr>
        <w:ind w:firstLine="720"/>
        <w:rPr>
          <w:rFonts w:cstheme="minorHAnsi"/>
          <w:noProof/>
        </w:rPr>
      </w:pPr>
      <w:r w:rsidRPr="000563D8">
        <w:rPr>
          <w:rFonts w:cstheme="minorHAnsi"/>
          <w:noProof/>
        </w:rPr>
        <w:t>CapacityCool</w:t>
      </w:r>
      <w:r w:rsidRPr="000563D8">
        <w:rPr>
          <w:rFonts w:cstheme="minorHAnsi"/>
          <w:noProof/>
        </w:rPr>
        <w:tab/>
        <w:t xml:space="preserve">= Capacity of Air Cooling system (Btu/hr) </w:t>
      </w:r>
    </w:p>
    <w:p w14:paraId="706E6270" w14:textId="77777777" w:rsidR="002932ED" w:rsidRPr="000563D8" w:rsidRDefault="002932ED" w:rsidP="002932ED">
      <w:pPr>
        <w:ind w:left="1440" w:hanging="720"/>
        <w:rPr>
          <w:rFonts w:cstheme="minorHAnsi"/>
          <w:noProof/>
        </w:rPr>
      </w:pPr>
      <w:r w:rsidRPr="000563D8">
        <w:rPr>
          <w:rFonts w:cstheme="minorHAnsi"/>
          <w:noProof/>
        </w:rPr>
        <w:tab/>
      </w:r>
      <w:r w:rsidRPr="000563D8">
        <w:rPr>
          <w:rFonts w:cstheme="minorHAnsi"/>
          <w:noProof/>
        </w:rPr>
        <w:tab/>
        <w:t>=</w:t>
      </w:r>
      <w:r>
        <w:rPr>
          <w:rFonts w:cstheme="minorHAnsi"/>
          <w:noProof/>
        </w:rPr>
        <w:t xml:space="preserve"> </w:t>
      </w:r>
      <w:r w:rsidRPr="000563D8">
        <w:rPr>
          <w:rFonts w:cstheme="minorHAnsi"/>
          <w:noProof/>
        </w:rPr>
        <w:t xml:space="preserve">Actual </w:t>
      </w:r>
    </w:p>
    <w:p w14:paraId="55C35780" w14:textId="77777777" w:rsidR="002932ED" w:rsidRDefault="002932ED" w:rsidP="002932ED">
      <w:pPr>
        <w:ind w:left="2160" w:hanging="1440"/>
      </w:pPr>
      <w:r>
        <w:t>TRFcool</w:t>
      </w:r>
      <w:r>
        <w:tab/>
        <w:t>= Thermal Regain Factor for cooling by space type</w:t>
      </w:r>
    </w:p>
    <w:p w14:paraId="4200AA3C" w14:textId="77777777" w:rsidR="002932ED" w:rsidRPr="00F45709" w:rsidRDefault="002932ED" w:rsidP="002932ED">
      <w:pPr>
        <w:ind w:left="1440" w:firstLine="720"/>
      </w:pPr>
      <w:r w:rsidRPr="00F45709">
        <w:t>= 1.0 for Unconditioned Spaces</w:t>
      </w:r>
    </w:p>
    <w:p w14:paraId="2E8F8661" w14:textId="77777777" w:rsidR="002932ED" w:rsidRPr="00F45709" w:rsidRDefault="002932ED" w:rsidP="002932ED">
      <w:pPr>
        <w:ind w:left="720" w:firstLine="720"/>
      </w:pPr>
      <w:r w:rsidRPr="00F45709">
        <w:t xml:space="preserve">              </w:t>
      </w:r>
      <w:r>
        <w:tab/>
      </w:r>
      <w:r w:rsidRPr="00F45709">
        <w:t>= 0.</w:t>
      </w:r>
      <w:r>
        <w:t>4</w:t>
      </w:r>
      <w:r w:rsidRPr="00F45709">
        <w:t xml:space="preserve"> for Semi-Conditioned Spaces</w:t>
      </w:r>
      <w:r w:rsidRPr="00F45709">
        <w:rPr>
          <w:rStyle w:val="FootnoteReference"/>
          <w:rFonts w:eastAsiaTheme="minorEastAsia"/>
        </w:rPr>
        <w:footnoteReference w:id="155"/>
      </w:r>
    </w:p>
    <w:p w14:paraId="5323151F" w14:textId="77777777" w:rsidR="002932ED" w:rsidRDefault="002932ED" w:rsidP="002932ED">
      <w:pPr>
        <w:ind w:firstLine="720"/>
        <w:rPr>
          <w:rFonts w:cstheme="minorHAnsi"/>
        </w:rPr>
      </w:pPr>
      <w:r>
        <w:rPr>
          <w:rFonts w:cstheme="minorHAnsi"/>
        </w:rPr>
        <w:t>%Cool</w:t>
      </w:r>
      <w:r>
        <w:rPr>
          <w:rFonts w:cstheme="minorHAnsi"/>
        </w:rPr>
        <w:tab/>
      </w:r>
      <w:r>
        <w:rPr>
          <w:rFonts w:cstheme="minorHAnsi"/>
        </w:rPr>
        <w:tab/>
        <w:t>= Percent of homes that have cooling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440"/>
      </w:tblGrid>
      <w:tr w:rsidR="002932ED" w:rsidRPr="006E2124" w14:paraId="10C91BF1" w14:textId="77777777" w:rsidTr="00660AE1">
        <w:trPr>
          <w:trHeight w:val="20"/>
          <w:tblHeader/>
          <w:jc w:val="center"/>
        </w:trPr>
        <w:tc>
          <w:tcPr>
            <w:tcW w:w="2970" w:type="dxa"/>
            <w:shd w:val="clear" w:color="auto" w:fill="7F7F7F" w:themeFill="text1" w:themeFillTint="80"/>
            <w:noWrap/>
            <w:vAlign w:val="bottom"/>
            <w:hideMark/>
          </w:tcPr>
          <w:p w14:paraId="03EE36F5" w14:textId="77777777" w:rsidR="002932ED" w:rsidRPr="006E2124" w:rsidRDefault="002932ED" w:rsidP="00660AE1">
            <w:pPr>
              <w:spacing w:after="0"/>
              <w:jc w:val="center"/>
              <w:rPr>
                <w:rFonts w:cstheme="minorHAnsi"/>
                <w:b/>
                <w:color w:val="FFFFFF" w:themeColor="background1"/>
                <w:szCs w:val="20"/>
              </w:rPr>
            </w:pPr>
            <w:r>
              <w:rPr>
                <w:rFonts w:cstheme="minorHAnsi"/>
                <w:b/>
                <w:color w:val="FFFFFF" w:themeColor="background1"/>
                <w:szCs w:val="20"/>
              </w:rPr>
              <w:t>Central Cooling?</w:t>
            </w:r>
          </w:p>
        </w:tc>
        <w:tc>
          <w:tcPr>
            <w:tcW w:w="1440" w:type="dxa"/>
            <w:shd w:val="clear" w:color="auto" w:fill="7F7F7F" w:themeFill="text1" w:themeFillTint="80"/>
            <w:noWrap/>
            <w:vAlign w:val="center"/>
            <w:hideMark/>
          </w:tcPr>
          <w:p w14:paraId="64BF0FAC" w14:textId="77777777" w:rsidR="002932ED" w:rsidRPr="006E2124" w:rsidRDefault="002932ED" w:rsidP="00660AE1">
            <w:pPr>
              <w:spacing w:after="0"/>
              <w:jc w:val="center"/>
              <w:rPr>
                <w:rFonts w:cstheme="minorHAnsi"/>
                <w:b/>
                <w:color w:val="FFFFFF" w:themeColor="background1"/>
                <w:szCs w:val="20"/>
              </w:rPr>
            </w:pPr>
            <w:r w:rsidRPr="006E2124">
              <w:rPr>
                <w:rFonts w:cstheme="minorHAnsi"/>
                <w:b/>
                <w:color w:val="FFFFFF" w:themeColor="background1"/>
                <w:szCs w:val="20"/>
              </w:rPr>
              <w:t>%</w:t>
            </w:r>
            <w:r>
              <w:rPr>
                <w:rFonts w:cstheme="minorHAnsi"/>
                <w:b/>
                <w:color w:val="FFFFFF" w:themeColor="background1"/>
                <w:szCs w:val="20"/>
              </w:rPr>
              <w:t>Cool</w:t>
            </w:r>
          </w:p>
        </w:tc>
      </w:tr>
      <w:tr w:rsidR="002932ED" w:rsidRPr="006E2124" w14:paraId="0DE47B8B" w14:textId="77777777" w:rsidTr="00660AE1">
        <w:trPr>
          <w:trHeight w:val="20"/>
          <w:jc w:val="center"/>
        </w:trPr>
        <w:tc>
          <w:tcPr>
            <w:tcW w:w="2970" w:type="dxa"/>
            <w:noWrap/>
            <w:vAlign w:val="center"/>
            <w:hideMark/>
          </w:tcPr>
          <w:p w14:paraId="0E41B9F4" w14:textId="77777777" w:rsidR="002932ED" w:rsidRPr="006E2124" w:rsidRDefault="002932ED" w:rsidP="00660AE1">
            <w:pPr>
              <w:spacing w:after="0"/>
              <w:ind w:right="43"/>
              <w:jc w:val="left"/>
            </w:pPr>
            <w:r>
              <w:t>Yes</w:t>
            </w:r>
          </w:p>
        </w:tc>
        <w:tc>
          <w:tcPr>
            <w:tcW w:w="1440" w:type="dxa"/>
            <w:noWrap/>
            <w:vAlign w:val="center"/>
            <w:hideMark/>
          </w:tcPr>
          <w:p w14:paraId="0A879179" w14:textId="77777777" w:rsidR="002932ED" w:rsidRPr="006E2124" w:rsidRDefault="002932ED" w:rsidP="00660AE1">
            <w:pPr>
              <w:spacing w:after="0"/>
              <w:jc w:val="center"/>
            </w:pPr>
            <w:r>
              <w:t>100</w:t>
            </w:r>
            <w:r w:rsidRPr="006E2124">
              <w:t>%</w:t>
            </w:r>
          </w:p>
        </w:tc>
      </w:tr>
      <w:tr w:rsidR="002932ED" w:rsidRPr="006E2124" w14:paraId="279AAD1E" w14:textId="77777777" w:rsidTr="00660AE1">
        <w:trPr>
          <w:trHeight w:val="20"/>
          <w:jc w:val="center"/>
        </w:trPr>
        <w:tc>
          <w:tcPr>
            <w:tcW w:w="2970" w:type="dxa"/>
            <w:noWrap/>
            <w:vAlign w:val="center"/>
            <w:hideMark/>
          </w:tcPr>
          <w:p w14:paraId="116439E6" w14:textId="77777777" w:rsidR="002932ED" w:rsidRPr="006E2124" w:rsidRDefault="002932ED" w:rsidP="00660AE1">
            <w:pPr>
              <w:spacing w:after="0"/>
              <w:jc w:val="left"/>
            </w:pPr>
            <w:r>
              <w:t>No</w:t>
            </w:r>
          </w:p>
        </w:tc>
        <w:tc>
          <w:tcPr>
            <w:tcW w:w="1440" w:type="dxa"/>
            <w:noWrap/>
            <w:vAlign w:val="center"/>
            <w:hideMark/>
          </w:tcPr>
          <w:p w14:paraId="4D0DDB16" w14:textId="77777777" w:rsidR="002932ED" w:rsidRPr="006E2124" w:rsidRDefault="002932ED" w:rsidP="00660AE1">
            <w:pPr>
              <w:spacing w:after="0"/>
              <w:jc w:val="center"/>
            </w:pPr>
            <w:r w:rsidRPr="006E2124">
              <w:t>0%</w:t>
            </w:r>
          </w:p>
        </w:tc>
      </w:tr>
      <w:tr w:rsidR="002932ED" w:rsidRPr="006E2124" w14:paraId="2D53E707" w14:textId="77777777" w:rsidTr="00660AE1">
        <w:trPr>
          <w:trHeight w:val="20"/>
          <w:jc w:val="center"/>
        </w:trPr>
        <w:tc>
          <w:tcPr>
            <w:tcW w:w="2970" w:type="dxa"/>
            <w:noWrap/>
            <w:vAlign w:val="center"/>
            <w:hideMark/>
          </w:tcPr>
          <w:p w14:paraId="73F00E5E" w14:textId="77777777" w:rsidR="002932ED" w:rsidRPr="006E2124" w:rsidRDefault="002932ED" w:rsidP="00660AE1">
            <w:pPr>
              <w:spacing w:after="0"/>
              <w:jc w:val="left"/>
            </w:pPr>
            <w:r w:rsidRPr="006E2124">
              <w:t>U</w:t>
            </w:r>
            <w:r>
              <w:t>nknown (for use in program evaluation only)</w:t>
            </w:r>
            <w:r>
              <w:rPr>
                <w:rStyle w:val="FootnoteReference"/>
              </w:rPr>
              <w:footnoteReference w:id="156"/>
            </w:r>
          </w:p>
        </w:tc>
        <w:tc>
          <w:tcPr>
            <w:tcW w:w="1440" w:type="dxa"/>
            <w:noWrap/>
            <w:vAlign w:val="center"/>
            <w:hideMark/>
          </w:tcPr>
          <w:p w14:paraId="5B642E5F" w14:textId="77777777" w:rsidR="002932ED" w:rsidRPr="006E2124" w:rsidRDefault="002932ED" w:rsidP="00660AE1">
            <w:pPr>
              <w:spacing w:after="0"/>
              <w:jc w:val="center"/>
            </w:pPr>
            <w:r>
              <w:t>66</w:t>
            </w:r>
            <w:r w:rsidRPr="006E2124">
              <w:t>%</w:t>
            </w:r>
          </w:p>
        </w:tc>
      </w:tr>
    </w:tbl>
    <w:p w14:paraId="06D2BC55" w14:textId="77777777" w:rsidR="002932ED" w:rsidRPr="000563D8" w:rsidRDefault="002932ED" w:rsidP="002932ED">
      <w:pPr>
        <w:ind w:left="1440" w:hanging="720"/>
        <w:rPr>
          <w:rFonts w:cstheme="minorHAnsi"/>
          <w:noProof/>
        </w:rPr>
      </w:pPr>
      <w:r w:rsidRPr="000563D8">
        <w:rPr>
          <w:rFonts w:cstheme="minorHAnsi"/>
          <w:noProof/>
        </w:rPr>
        <w:t>1000</w:t>
      </w:r>
      <w:r w:rsidRPr="000563D8">
        <w:rPr>
          <w:rFonts w:cstheme="minorHAnsi"/>
          <w:noProof/>
        </w:rPr>
        <w:tab/>
      </w:r>
      <w:r w:rsidRPr="000563D8">
        <w:rPr>
          <w:rFonts w:cstheme="minorHAnsi"/>
          <w:noProof/>
        </w:rPr>
        <w:tab/>
        <w:t>= Converts Btu to kBtu</w:t>
      </w:r>
    </w:p>
    <w:p w14:paraId="5D8FB29D" w14:textId="77777777" w:rsidR="002932ED" w:rsidRPr="000563D8" w:rsidRDefault="002932ED" w:rsidP="002932ED">
      <w:pPr>
        <w:ind w:left="1440" w:hanging="720"/>
        <w:rPr>
          <w:rFonts w:cstheme="minorHAnsi"/>
        </w:rPr>
      </w:pPr>
      <w:r w:rsidRPr="000563D8">
        <w:rPr>
          <w:rFonts w:cstheme="minorHAnsi"/>
        </w:rPr>
        <w:t>ηCool</w:t>
      </w:r>
      <w:r w:rsidRPr="000563D8">
        <w:rPr>
          <w:rFonts w:cstheme="minorHAnsi"/>
        </w:rPr>
        <w:tab/>
      </w:r>
      <w:r w:rsidRPr="000563D8">
        <w:rPr>
          <w:rFonts w:cstheme="minorHAnsi"/>
        </w:rPr>
        <w:tab/>
        <w:t>= Efficiency (SEER</w:t>
      </w:r>
      <w:r>
        <w:rPr>
          <w:rFonts w:cstheme="minorHAnsi"/>
        </w:rPr>
        <w:t>2</w:t>
      </w:r>
      <w:r w:rsidRPr="000563D8">
        <w:rPr>
          <w:rFonts w:cstheme="minorHAnsi"/>
        </w:rPr>
        <w:t>) of Air Conditioning equipment (kBtu/kWh)</w:t>
      </w:r>
      <w:r>
        <w:rPr>
          <w:rFonts w:cstheme="minorHAnsi"/>
        </w:rPr>
        <w:t xml:space="preserve"> * </w:t>
      </w:r>
      <w:r>
        <w:rPr>
          <w:rFonts w:cstheme="minorHAnsi"/>
          <w:noProof/>
        </w:rPr>
        <w:t>DistEff</w:t>
      </w:r>
      <w:r>
        <w:rPr>
          <w:rFonts w:cstheme="minorHAnsi"/>
          <w:noProof/>
          <w:vertAlign w:val="subscript"/>
        </w:rPr>
        <w:t>bas</w:t>
      </w:r>
      <w:r w:rsidRPr="009A3AB4">
        <w:rPr>
          <w:rFonts w:cstheme="minorHAnsi"/>
          <w:noProof/>
          <w:vertAlign w:val="subscript"/>
        </w:rPr>
        <w:t>e</w:t>
      </w:r>
    </w:p>
    <w:p w14:paraId="6CC4118A" w14:textId="77777777" w:rsidR="002932ED" w:rsidRDefault="002932ED" w:rsidP="002932ED">
      <w:pPr>
        <w:ind w:left="1440"/>
        <w:rPr>
          <w:rFonts w:cstheme="minorHAnsi"/>
          <w:noProof/>
        </w:rPr>
      </w:pPr>
      <w:r>
        <w:rPr>
          <w:rFonts w:cstheme="minorHAnsi"/>
          <w:noProof/>
        </w:rPr>
        <w:t>DistEff</w:t>
      </w:r>
      <w:r>
        <w:rPr>
          <w:rFonts w:cstheme="minorHAnsi"/>
          <w:noProof/>
          <w:vertAlign w:val="subscript"/>
        </w:rPr>
        <w:t>bas</w:t>
      </w:r>
      <w:r w:rsidRPr="009A3AB4">
        <w:rPr>
          <w:rFonts w:cstheme="minorHAnsi"/>
          <w:noProof/>
          <w:vertAlign w:val="subscript"/>
        </w:rPr>
        <w:t>e</w:t>
      </w:r>
      <w:r>
        <w:rPr>
          <w:rFonts w:cstheme="minorHAnsi"/>
          <w:noProof/>
        </w:rPr>
        <w:tab/>
        <w:t>= Distribution Efficiency of base condition</w:t>
      </w:r>
    </w:p>
    <w:p w14:paraId="38E1D98A" w14:textId="77777777" w:rsidR="002932ED" w:rsidRDefault="002932ED" w:rsidP="002932ED">
      <w:pPr>
        <w:ind w:left="2880"/>
        <w:rPr>
          <w:rFonts w:cstheme="minorHAnsi"/>
          <w:noProof/>
        </w:rPr>
      </w:pPr>
      <w:r>
        <w:rPr>
          <w:rFonts w:cstheme="minorHAnsi"/>
          <w:noProof/>
        </w:rPr>
        <w:t xml:space="preserve">= Actual </w:t>
      </w:r>
      <w:r w:rsidRPr="000563D8">
        <w:rPr>
          <w:rFonts w:cstheme="minorHAnsi"/>
          <w:noProof/>
        </w:rPr>
        <w:t>where it is possible to measure or reasonably estimate</w:t>
      </w:r>
      <w:r>
        <w:rPr>
          <w:rFonts w:cstheme="minorHAnsi"/>
          <w:noProof/>
        </w:rPr>
        <w:t>. If unknown assume 0.85</w:t>
      </w:r>
      <w:r>
        <w:rPr>
          <w:rStyle w:val="FootnoteReference"/>
          <w:noProof/>
        </w:rPr>
        <w:footnoteReference w:id="157"/>
      </w:r>
      <w:r>
        <w:rPr>
          <w:rFonts w:cstheme="minorHAnsi"/>
          <w:noProof/>
        </w:rPr>
        <w:t xml:space="preserve">  </w:t>
      </w:r>
    </w:p>
    <w:p w14:paraId="4B634718" w14:textId="77777777" w:rsidR="002932ED" w:rsidRDefault="002932ED" w:rsidP="002932ED">
      <w:pPr>
        <w:ind w:left="1440" w:firstLine="720"/>
        <w:rPr>
          <w:rFonts w:cstheme="minorHAnsi"/>
        </w:rPr>
      </w:pPr>
      <w:r w:rsidRPr="000563D8">
        <w:rPr>
          <w:rFonts w:cstheme="minorHAnsi"/>
          <w:noProof/>
        </w:rPr>
        <w:t>= Actual.</w:t>
      </w:r>
      <w:r w:rsidRPr="000563D8">
        <w:rPr>
          <w:rFonts w:cstheme="minorHAnsi"/>
        </w:rPr>
        <w:t xml:space="preserve"> If unknown assume</w:t>
      </w:r>
      <w:r>
        <w:rPr>
          <w:rFonts w:cstheme="minorHAnsi"/>
        </w:rPr>
        <w:t>:</w:t>
      </w:r>
      <w:r w:rsidRPr="000563D8">
        <w:rPr>
          <w:rFonts w:ascii="Arial" w:eastAsiaTheme="minorEastAsia" w:hAnsi="Arial"/>
          <w:vertAlign w:val="superscript"/>
        </w:rPr>
        <w:footnoteReference w:id="158"/>
      </w:r>
    </w:p>
    <w:tbl>
      <w:tblPr>
        <w:tblStyle w:val="TableGrid18"/>
        <w:tblW w:w="6570" w:type="dxa"/>
        <w:jc w:val="center"/>
        <w:tblLook w:val="04A0" w:firstRow="1" w:lastRow="0" w:firstColumn="1" w:lastColumn="0" w:noHBand="0" w:noVBand="1"/>
      </w:tblPr>
      <w:tblGrid>
        <w:gridCol w:w="2790"/>
        <w:gridCol w:w="1890"/>
        <w:gridCol w:w="1890"/>
      </w:tblGrid>
      <w:tr w:rsidR="002932ED" w:rsidRPr="000563D8" w14:paraId="763992EA" w14:textId="77777777" w:rsidTr="00660AE1">
        <w:trPr>
          <w:trHeight w:val="20"/>
          <w:tblHeader/>
          <w:jc w:val="center"/>
        </w:trPr>
        <w:tc>
          <w:tcPr>
            <w:tcW w:w="27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3AAB33E5" w14:textId="77777777" w:rsidR="002932ED" w:rsidRPr="000563D8" w:rsidRDefault="002932ED" w:rsidP="00660AE1">
            <w:pPr>
              <w:spacing w:after="0"/>
              <w:jc w:val="center"/>
              <w:rPr>
                <w:rFonts w:asciiTheme="minorHAnsi" w:hAnsiTheme="minorHAnsi"/>
                <w:b/>
                <w:color w:val="FFFFFF" w:themeColor="background1"/>
              </w:rPr>
            </w:pPr>
            <w:r w:rsidRPr="000563D8">
              <w:rPr>
                <w:rFonts w:asciiTheme="minorHAnsi" w:hAnsiTheme="minorHAnsi"/>
                <w:b/>
                <w:color w:val="FFFFFF" w:themeColor="background1"/>
              </w:rPr>
              <w:t>Age of Equipment</w:t>
            </w:r>
          </w:p>
        </w:tc>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4F2994E" w14:textId="77777777" w:rsidR="002932ED" w:rsidRPr="000563D8" w:rsidRDefault="002932ED" w:rsidP="00660AE1">
            <w:pPr>
              <w:spacing w:after="0"/>
              <w:jc w:val="center"/>
              <w:rPr>
                <w:rFonts w:asciiTheme="minorHAnsi" w:hAnsiTheme="minorHAnsi"/>
                <w:b/>
                <w:color w:val="FFFFFF" w:themeColor="background1"/>
              </w:rPr>
            </w:pPr>
            <w:r w:rsidRPr="000563D8">
              <w:rPr>
                <w:rFonts w:asciiTheme="minorHAnsi" w:hAnsiTheme="minorHAnsi"/>
                <w:b/>
                <w:color w:val="FFFFFF" w:themeColor="background1"/>
              </w:rPr>
              <w:t>SEER</w:t>
            </w:r>
            <w:r>
              <w:rPr>
                <w:rFonts w:asciiTheme="minorHAnsi" w:hAnsiTheme="minorHAnsi"/>
                <w:b/>
                <w:color w:val="FFFFFF" w:themeColor="background1"/>
              </w:rPr>
              <w:t>2</w:t>
            </w:r>
            <w:r w:rsidRPr="000563D8">
              <w:rPr>
                <w:rFonts w:asciiTheme="minorHAnsi" w:hAnsiTheme="minorHAnsi"/>
                <w:b/>
                <w:color w:val="FFFFFF" w:themeColor="background1"/>
              </w:rPr>
              <w:t xml:space="preserve"> Estimate</w:t>
            </w:r>
          </w:p>
        </w:tc>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9F01941" w14:textId="77777777" w:rsidR="002932ED" w:rsidRDefault="002932ED" w:rsidP="00660AE1">
            <w:pPr>
              <w:spacing w:after="0"/>
              <w:jc w:val="center"/>
              <w:rPr>
                <w:rFonts w:ascii="Calibri" w:hAnsi="Calibri" w:cs="Calibri"/>
                <w:b/>
                <w:bCs/>
                <w:color w:val="FFFFFF" w:themeColor="background1"/>
              </w:rPr>
            </w:pPr>
            <w:r w:rsidRPr="00766634">
              <w:rPr>
                <w:rFonts w:ascii="Calibri" w:hAnsi="Calibri" w:cs="Calibri"/>
                <w:b/>
                <w:bCs/>
                <w:color w:val="FFFFFF" w:themeColor="background1"/>
              </w:rPr>
              <w:t>ηCool</w:t>
            </w:r>
            <w:r>
              <w:rPr>
                <w:rFonts w:ascii="Calibri" w:hAnsi="Calibri" w:cs="Calibri"/>
                <w:b/>
                <w:bCs/>
                <w:color w:val="FFFFFF" w:themeColor="background1"/>
              </w:rPr>
              <w:t xml:space="preserve"> </w:t>
            </w:r>
          </w:p>
          <w:p w14:paraId="0B05BD3D" w14:textId="77777777" w:rsidR="002932ED" w:rsidRPr="000563D8" w:rsidRDefault="002932ED" w:rsidP="00660AE1">
            <w:pPr>
              <w:spacing w:after="0"/>
              <w:jc w:val="center"/>
              <w:rPr>
                <w:b/>
                <w:color w:val="FFFFFF" w:themeColor="background1"/>
              </w:rPr>
            </w:pPr>
            <w:r>
              <w:rPr>
                <w:rFonts w:ascii="Calibri" w:hAnsi="Calibri" w:cs="Calibri"/>
                <w:b/>
                <w:bCs/>
                <w:color w:val="FFFFFF" w:themeColor="background1"/>
              </w:rPr>
              <w:t>(SEER2 * 0.85)</w:t>
            </w:r>
          </w:p>
        </w:tc>
      </w:tr>
      <w:tr w:rsidR="002932ED" w:rsidRPr="000563D8" w14:paraId="23C20297"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hideMark/>
          </w:tcPr>
          <w:p w14:paraId="19C61F55" w14:textId="77777777" w:rsidR="002932ED" w:rsidRPr="000563D8" w:rsidRDefault="002932ED" w:rsidP="00660AE1">
            <w:pPr>
              <w:spacing w:after="0"/>
              <w:rPr>
                <w:rFonts w:asciiTheme="minorHAnsi" w:hAnsiTheme="minorHAnsi"/>
              </w:rPr>
            </w:pPr>
            <w:r w:rsidRPr="000563D8">
              <w:rPr>
                <w:rFonts w:asciiTheme="minorHAnsi" w:hAnsiTheme="minorHAnsi"/>
              </w:rPr>
              <w:t>Before 2006</w:t>
            </w:r>
          </w:p>
        </w:tc>
        <w:tc>
          <w:tcPr>
            <w:tcW w:w="1890" w:type="dxa"/>
            <w:tcBorders>
              <w:top w:val="single" w:sz="4" w:space="0" w:color="auto"/>
              <w:left w:val="single" w:sz="4" w:space="0" w:color="auto"/>
              <w:bottom w:val="single" w:sz="4" w:space="0" w:color="auto"/>
              <w:right w:val="single" w:sz="4" w:space="0" w:color="auto"/>
            </w:tcBorders>
            <w:hideMark/>
          </w:tcPr>
          <w:p w14:paraId="60ACD153" w14:textId="77777777" w:rsidR="002932ED" w:rsidRPr="000563D8" w:rsidRDefault="002932ED" w:rsidP="00660AE1">
            <w:pPr>
              <w:spacing w:after="0"/>
              <w:jc w:val="center"/>
              <w:rPr>
                <w:rFonts w:asciiTheme="minorHAnsi" w:hAnsiTheme="minorHAnsi"/>
                <w:szCs w:val="22"/>
              </w:rPr>
            </w:pPr>
            <w:r>
              <w:rPr>
                <w:rFonts w:asciiTheme="minorHAnsi" w:hAnsiTheme="minorHAnsi"/>
              </w:rPr>
              <w:t>9.5</w:t>
            </w:r>
          </w:p>
        </w:tc>
        <w:tc>
          <w:tcPr>
            <w:tcW w:w="1890" w:type="dxa"/>
            <w:tcBorders>
              <w:top w:val="single" w:sz="4" w:space="0" w:color="auto"/>
              <w:left w:val="single" w:sz="4" w:space="0" w:color="auto"/>
              <w:bottom w:val="single" w:sz="4" w:space="0" w:color="auto"/>
              <w:right w:val="single" w:sz="4" w:space="0" w:color="auto"/>
            </w:tcBorders>
          </w:tcPr>
          <w:p w14:paraId="60E74800" w14:textId="77777777" w:rsidR="002932ED" w:rsidRDefault="002932ED" w:rsidP="00660AE1">
            <w:pPr>
              <w:spacing w:after="0"/>
              <w:jc w:val="center"/>
            </w:pPr>
            <w:r w:rsidRPr="00766634">
              <w:rPr>
                <w:rFonts w:ascii="Calibri" w:hAnsi="Calibri" w:cs="Calibri"/>
              </w:rPr>
              <w:t>8.1</w:t>
            </w:r>
          </w:p>
        </w:tc>
      </w:tr>
      <w:tr w:rsidR="002932ED" w:rsidRPr="000563D8" w14:paraId="711DB9EA"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hideMark/>
          </w:tcPr>
          <w:p w14:paraId="64EA257B" w14:textId="77777777" w:rsidR="002932ED" w:rsidRPr="000563D8" w:rsidRDefault="002932ED" w:rsidP="00660AE1">
            <w:pPr>
              <w:spacing w:after="0"/>
              <w:rPr>
                <w:rFonts w:asciiTheme="minorHAnsi" w:hAnsiTheme="minorHAnsi"/>
              </w:rPr>
            </w:pPr>
            <w:r w:rsidRPr="000563D8" w:rsidDel="00C56DBE">
              <w:rPr>
                <w:rFonts w:asciiTheme="minorHAnsi" w:hAnsiTheme="minorHAnsi"/>
              </w:rPr>
              <w:t xml:space="preserve">After </w:t>
            </w:r>
            <w:r w:rsidRPr="000563D8">
              <w:rPr>
                <w:rFonts w:asciiTheme="minorHAnsi" w:hAnsiTheme="minorHAnsi"/>
              </w:rPr>
              <w:t>2006 - 2014</w:t>
            </w:r>
          </w:p>
        </w:tc>
        <w:tc>
          <w:tcPr>
            <w:tcW w:w="1890" w:type="dxa"/>
            <w:tcBorders>
              <w:top w:val="single" w:sz="4" w:space="0" w:color="auto"/>
              <w:left w:val="single" w:sz="4" w:space="0" w:color="auto"/>
              <w:bottom w:val="single" w:sz="4" w:space="0" w:color="auto"/>
              <w:right w:val="single" w:sz="4" w:space="0" w:color="auto"/>
            </w:tcBorders>
            <w:hideMark/>
          </w:tcPr>
          <w:p w14:paraId="05ACDC98"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2.4</w:t>
            </w:r>
          </w:p>
        </w:tc>
        <w:tc>
          <w:tcPr>
            <w:tcW w:w="1890" w:type="dxa"/>
            <w:tcBorders>
              <w:top w:val="single" w:sz="4" w:space="0" w:color="auto"/>
              <w:left w:val="single" w:sz="4" w:space="0" w:color="auto"/>
              <w:bottom w:val="single" w:sz="4" w:space="0" w:color="auto"/>
              <w:right w:val="single" w:sz="4" w:space="0" w:color="auto"/>
            </w:tcBorders>
          </w:tcPr>
          <w:p w14:paraId="53975ED3" w14:textId="77777777" w:rsidR="002932ED" w:rsidRPr="000563D8" w:rsidRDefault="002932ED" w:rsidP="00660AE1">
            <w:pPr>
              <w:spacing w:after="0"/>
              <w:jc w:val="center"/>
            </w:pPr>
            <w:r>
              <w:rPr>
                <w:rFonts w:ascii="Calibri" w:hAnsi="Calibri" w:cs="Calibri"/>
              </w:rPr>
              <w:t>10.5</w:t>
            </w:r>
          </w:p>
        </w:tc>
      </w:tr>
      <w:tr w:rsidR="002932ED" w:rsidRPr="000563D8" w14:paraId="3CFB4E9E"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tcPr>
          <w:p w14:paraId="1C722A1D" w14:textId="77777777" w:rsidR="002932ED" w:rsidRPr="000563D8" w:rsidRDefault="002932ED" w:rsidP="00660AE1">
            <w:pPr>
              <w:spacing w:after="0"/>
              <w:rPr>
                <w:rFonts w:asciiTheme="minorHAnsi" w:hAnsiTheme="minorHAnsi"/>
              </w:rPr>
            </w:pPr>
            <w:r w:rsidRPr="000563D8">
              <w:rPr>
                <w:rFonts w:asciiTheme="minorHAnsi" w:hAnsiTheme="minorHAnsi"/>
              </w:rPr>
              <w:t>Central AC After 1/1/2015</w:t>
            </w:r>
          </w:p>
        </w:tc>
        <w:tc>
          <w:tcPr>
            <w:tcW w:w="1890" w:type="dxa"/>
            <w:tcBorders>
              <w:top w:val="single" w:sz="4" w:space="0" w:color="auto"/>
              <w:left w:val="single" w:sz="4" w:space="0" w:color="auto"/>
              <w:bottom w:val="single" w:sz="4" w:space="0" w:color="auto"/>
              <w:right w:val="single" w:sz="4" w:space="0" w:color="auto"/>
            </w:tcBorders>
          </w:tcPr>
          <w:p w14:paraId="62C667C9"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2.4</w:t>
            </w:r>
          </w:p>
        </w:tc>
        <w:tc>
          <w:tcPr>
            <w:tcW w:w="1890" w:type="dxa"/>
            <w:tcBorders>
              <w:top w:val="single" w:sz="4" w:space="0" w:color="auto"/>
              <w:left w:val="single" w:sz="4" w:space="0" w:color="auto"/>
              <w:bottom w:val="single" w:sz="4" w:space="0" w:color="auto"/>
              <w:right w:val="single" w:sz="4" w:space="0" w:color="auto"/>
            </w:tcBorders>
          </w:tcPr>
          <w:p w14:paraId="70886E45" w14:textId="77777777" w:rsidR="002932ED" w:rsidRPr="000563D8" w:rsidRDefault="002932ED" w:rsidP="00660AE1">
            <w:pPr>
              <w:spacing w:after="0"/>
              <w:jc w:val="center"/>
            </w:pPr>
            <w:r>
              <w:rPr>
                <w:rFonts w:ascii="Calibri" w:hAnsi="Calibri" w:cs="Calibri"/>
              </w:rPr>
              <w:t>10.5</w:t>
            </w:r>
          </w:p>
        </w:tc>
      </w:tr>
      <w:tr w:rsidR="002932ED" w:rsidRPr="000563D8" w14:paraId="43509BF3"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tcPr>
          <w:p w14:paraId="1003DF7D" w14:textId="77777777" w:rsidR="002932ED" w:rsidRPr="000563D8" w:rsidRDefault="002932ED" w:rsidP="00660AE1">
            <w:pPr>
              <w:spacing w:after="0"/>
              <w:rPr>
                <w:rFonts w:asciiTheme="minorHAnsi" w:hAnsiTheme="minorHAnsi"/>
              </w:rPr>
            </w:pPr>
            <w:r w:rsidRPr="000563D8">
              <w:rPr>
                <w:rFonts w:asciiTheme="minorHAnsi" w:hAnsiTheme="minorHAnsi"/>
              </w:rPr>
              <w:t>Heat Pump After 1/1/2015</w:t>
            </w:r>
          </w:p>
        </w:tc>
        <w:tc>
          <w:tcPr>
            <w:tcW w:w="1890" w:type="dxa"/>
            <w:tcBorders>
              <w:top w:val="single" w:sz="4" w:space="0" w:color="auto"/>
              <w:left w:val="single" w:sz="4" w:space="0" w:color="auto"/>
              <w:bottom w:val="single" w:sz="4" w:space="0" w:color="auto"/>
              <w:right w:val="single" w:sz="4" w:space="0" w:color="auto"/>
            </w:tcBorders>
          </w:tcPr>
          <w:p w14:paraId="7FA17AF3"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3.3</w:t>
            </w:r>
          </w:p>
        </w:tc>
        <w:tc>
          <w:tcPr>
            <w:tcW w:w="1890" w:type="dxa"/>
            <w:tcBorders>
              <w:top w:val="single" w:sz="4" w:space="0" w:color="auto"/>
              <w:left w:val="single" w:sz="4" w:space="0" w:color="auto"/>
              <w:bottom w:val="single" w:sz="4" w:space="0" w:color="auto"/>
              <w:right w:val="single" w:sz="4" w:space="0" w:color="auto"/>
            </w:tcBorders>
          </w:tcPr>
          <w:p w14:paraId="70F6B37C" w14:textId="77777777" w:rsidR="002932ED" w:rsidRPr="000563D8" w:rsidRDefault="002932ED" w:rsidP="00660AE1">
            <w:pPr>
              <w:spacing w:after="0"/>
              <w:jc w:val="center"/>
            </w:pPr>
            <w:r>
              <w:rPr>
                <w:rFonts w:ascii="Calibri" w:hAnsi="Calibri" w:cs="Calibri"/>
              </w:rPr>
              <w:t>11.3</w:t>
            </w:r>
          </w:p>
        </w:tc>
      </w:tr>
      <w:tr w:rsidR="002932ED" w:rsidRPr="000563D8" w14:paraId="04333C57" w14:textId="77777777" w:rsidTr="00660AE1">
        <w:trPr>
          <w:trHeight w:val="20"/>
          <w:jc w:val="center"/>
        </w:trPr>
        <w:tc>
          <w:tcPr>
            <w:tcW w:w="4680" w:type="dxa"/>
            <w:gridSpan w:val="2"/>
            <w:tcBorders>
              <w:top w:val="single" w:sz="4" w:space="0" w:color="auto"/>
              <w:left w:val="single" w:sz="4" w:space="0" w:color="auto"/>
              <w:bottom w:val="single" w:sz="4" w:space="0" w:color="auto"/>
              <w:right w:val="single" w:sz="4" w:space="0" w:color="auto"/>
            </w:tcBorders>
          </w:tcPr>
          <w:p w14:paraId="067B9585" w14:textId="77777777" w:rsidR="002932ED" w:rsidRDefault="002932ED" w:rsidP="00660AE1">
            <w:pPr>
              <w:spacing w:after="0"/>
              <w:rPr>
                <w:rFonts w:asciiTheme="minorHAnsi" w:hAnsiTheme="minorHAnsi"/>
              </w:rPr>
            </w:pPr>
            <w:r w:rsidRPr="00582303">
              <w:rPr>
                <w:rFonts w:asciiTheme="minorHAnsi" w:hAnsiTheme="minorHAnsi"/>
              </w:rPr>
              <w:t>Unknown</w:t>
            </w:r>
            <w:r>
              <w:rPr>
                <w:rFonts w:asciiTheme="minorHAnsi" w:hAnsiTheme="minorHAnsi"/>
              </w:rPr>
              <w:t xml:space="preserve"> (for use in program evaluation only)</w:t>
            </w:r>
            <w:r>
              <w:rPr>
                <w:rStyle w:val="FootnoteReference"/>
              </w:rPr>
              <w:footnoteReference w:id="159"/>
            </w:r>
          </w:p>
          <w:p w14:paraId="4E23B36E" w14:textId="77777777" w:rsidR="002932ED" w:rsidRPr="004D440C" w:rsidRDefault="002932ED" w:rsidP="00660AE1">
            <w:pPr>
              <w:spacing w:after="0"/>
              <w:ind w:left="720"/>
              <w:rPr>
                <w:rFonts w:ascii="Calibri" w:hAnsi="Calibri" w:cs="Calibri"/>
              </w:rPr>
            </w:pPr>
            <w:r w:rsidRPr="004D440C">
              <w:rPr>
                <w:rFonts w:ascii="Calibri" w:hAnsi="Calibri" w:cs="Calibri"/>
              </w:rPr>
              <w:t>Single Family Non-IQ</w:t>
            </w:r>
          </w:p>
          <w:p w14:paraId="4AA771EE" w14:textId="77777777" w:rsidR="002932ED" w:rsidRPr="004D440C" w:rsidRDefault="002932ED" w:rsidP="00660AE1">
            <w:pPr>
              <w:spacing w:after="0"/>
              <w:ind w:left="720"/>
              <w:rPr>
                <w:rFonts w:ascii="Calibri" w:hAnsi="Calibri" w:cs="Calibri"/>
              </w:rPr>
            </w:pPr>
            <w:r w:rsidRPr="004D440C">
              <w:rPr>
                <w:rFonts w:ascii="Calibri" w:hAnsi="Calibri" w:cs="Calibri"/>
              </w:rPr>
              <w:t>Single Family IQ</w:t>
            </w:r>
          </w:p>
          <w:p w14:paraId="14CA91AD" w14:textId="77777777" w:rsidR="002932ED" w:rsidRPr="004D440C" w:rsidRDefault="002932ED" w:rsidP="00660AE1">
            <w:pPr>
              <w:spacing w:after="0"/>
              <w:ind w:left="720"/>
              <w:rPr>
                <w:rFonts w:ascii="Calibri" w:hAnsi="Calibri" w:cs="Calibri"/>
              </w:rPr>
            </w:pPr>
            <w:r w:rsidRPr="004D440C">
              <w:rPr>
                <w:rFonts w:ascii="Calibri" w:hAnsi="Calibri" w:cs="Calibri"/>
              </w:rPr>
              <w:t>Multi Family Non-IQ</w:t>
            </w:r>
          </w:p>
          <w:p w14:paraId="3A436800" w14:textId="77777777" w:rsidR="002932ED" w:rsidRPr="000563D8" w:rsidRDefault="002932ED" w:rsidP="00660AE1">
            <w:pPr>
              <w:spacing w:after="0"/>
              <w:ind w:left="702"/>
            </w:pPr>
            <w:r w:rsidRPr="004D440C">
              <w:rPr>
                <w:rFonts w:ascii="Calibri" w:hAnsi="Calibri" w:cs="Calibri"/>
              </w:rPr>
              <w:t>Multi Family IQ</w:t>
            </w:r>
          </w:p>
        </w:tc>
        <w:tc>
          <w:tcPr>
            <w:tcW w:w="1890" w:type="dxa"/>
            <w:tcBorders>
              <w:top w:val="single" w:sz="4" w:space="0" w:color="auto"/>
              <w:left w:val="single" w:sz="4" w:space="0" w:color="auto"/>
              <w:bottom w:val="single" w:sz="4" w:space="0" w:color="auto"/>
              <w:right w:val="single" w:sz="4" w:space="0" w:color="auto"/>
            </w:tcBorders>
          </w:tcPr>
          <w:p w14:paraId="46F98CC9" w14:textId="77777777" w:rsidR="002932ED" w:rsidRDefault="002932ED" w:rsidP="00660AE1">
            <w:pPr>
              <w:spacing w:after="0"/>
              <w:jc w:val="center"/>
              <w:rPr>
                <w:rFonts w:ascii="Calibri" w:hAnsi="Calibri" w:cs="Calibri"/>
              </w:rPr>
            </w:pPr>
          </w:p>
          <w:p w14:paraId="6E9ACB1E" w14:textId="77777777" w:rsidR="002932ED" w:rsidRDefault="002932ED" w:rsidP="00660AE1">
            <w:pPr>
              <w:spacing w:after="0"/>
              <w:jc w:val="center"/>
              <w:rPr>
                <w:rFonts w:ascii="Calibri" w:hAnsi="Calibri" w:cs="Calibri"/>
              </w:rPr>
            </w:pPr>
            <w:r>
              <w:rPr>
                <w:rFonts w:ascii="Calibri" w:hAnsi="Calibri" w:cs="Calibri"/>
              </w:rPr>
              <w:t>10.5</w:t>
            </w:r>
          </w:p>
          <w:p w14:paraId="436F1E68" w14:textId="77777777" w:rsidR="002932ED" w:rsidRDefault="002932ED" w:rsidP="00660AE1">
            <w:pPr>
              <w:spacing w:after="0"/>
              <w:jc w:val="center"/>
              <w:rPr>
                <w:rFonts w:ascii="Calibri" w:hAnsi="Calibri" w:cs="Calibri"/>
              </w:rPr>
            </w:pPr>
            <w:r>
              <w:rPr>
                <w:rFonts w:ascii="Calibri" w:hAnsi="Calibri" w:cs="Calibri"/>
              </w:rPr>
              <w:t>10.5</w:t>
            </w:r>
          </w:p>
          <w:p w14:paraId="18EE53D3" w14:textId="77777777" w:rsidR="002932ED" w:rsidRDefault="002932ED" w:rsidP="00660AE1">
            <w:pPr>
              <w:spacing w:after="0"/>
              <w:jc w:val="center"/>
              <w:rPr>
                <w:rFonts w:ascii="Calibri" w:hAnsi="Calibri" w:cs="Calibri"/>
              </w:rPr>
            </w:pPr>
            <w:r>
              <w:rPr>
                <w:rFonts w:ascii="Calibri" w:hAnsi="Calibri" w:cs="Calibri"/>
              </w:rPr>
              <w:t>10.6</w:t>
            </w:r>
          </w:p>
          <w:p w14:paraId="0A12898A" w14:textId="77777777" w:rsidR="002932ED" w:rsidRPr="001330B6" w:rsidRDefault="002932ED" w:rsidP="00660AE1">
            <w:pPr>
              <w:spacing w:after="0"/>
              <w:jc w:val="center"/>
              <w:rPr>
                <w:rFonts w:ascii="Calibri" w:hAnsi="Calibri" w:cs="Calibri"/>
              </w:rPr>
            </w:pPr>
            <w:r>
              <w:rPr>
                <w:rFonts w:ascii="Calibri" w:hAnsi="Calibri" w:cs="Calibri"/>
              </w:rPr>
              <w:t>10.5</w:t>
            </w:r>
          </w:p>
        </w:tc>
      </w:tr>
    </w:tbl>
    <w:p w14:paraId="3C9E9AD7" w14:textId="77777777" w:rsidR="002932ED" w:rsidRDefault="002932ED" w:rsidP="002932ED">
      <w:pPr>
        <w:ind w:left="1440" w:firstLine="720"/>
        <w:rPr>
          <w:rFonts w:cstheme="minorHAnsi"/>
        </w:rPr>
      </w:pPr>
    </w:p>
    <w:p w14:paraId="2BA6FDA7" w14:textId="77777777" w:rsidR="002932ED" w:rsidRDefault="002932ED" w:rsidP="002932ED">
      <w:pPr>
        <w:ind w:left="1440" w:firstLine="720"/>
        <w:rPr>
          <w:rFonts w:cstheme="minorHAnsi"/>
        </w:rPr>
      </w:pPr>
    </w:p>
    <w:p w14:paraId="405DB773" w14:textId="77777777" w:rsidR="002932ED" w:rsidRDefault="002932ED" w:rsidP="002932ED">
      <w:pPr>
        <w:ind w:left="1440" w:firstLine="720"/>
        <w:rPr>
          <w:rFonts w:cstheme="minorHAnsi"/>
        </w:rPr>
      </w:pPr>
    </w:p>
    <w:p w14:paraId="66539110" w14:textId="77777777" w:rsidR="002932ED" w:rsidRPr="000563D8" w:rsidRDefault="002932ED" w:rsidP="002932ED">
      <w:pPr>
        <w:rPr>
          <w:rFonts w:cstheme="minorHAnsi"/>
          <w:noProof/>
        </w:rPr>
      </w:pPr>
      <w:r w:rsidRPr="000563D8">
        <w:rPr>
          <w:noProof/>
        </w:rPr>
        <mc:AlternateContent>
          <mc:Choice Requires="wps">
            <w:drawing>
              <wp:inline distT="0" distB="0" distL="0" distR="0" wp14:anchorId="70B2ADA1" wp14:editId="11BBF460">
                <wp:extent cx="5943600" cy="1981200"/>
                <wp:effectExtent l="0" t="0" r="19050" b="19050"/>
                <wp:docPr id="335"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981200"/>
                        </a:xfrm>
                        <a:prstGeom prst="rect">
                          <a:avLst/>
                        </a:prstGeom>
                        <a:solidFill>
                          <a:srgbClr val="FFFFFF"/>
                        </a:solidFill>
                        <a:ln w="9525">
                          <a:solidFill>
                            <a:srgbClr val="000000"/>
                          </a:solidFill>
                          <a:miter lim="800000"/>
                          <a:headEnd/>
                          <a:tailEnd/>
                        </a:ln>
                      </wps:spPr>
                      <wps:txbx>
                        <w:txbxContent>
                          <w:p w14:paraId="2ADD4C58"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in a single family house in Springfield, with 36,000 Btu/H SEER 11 central air conditioning and estimated 85% distribution efficiency, an 80% AFUE, 105,000 Btu/H natural gas furnace and the following duct evaluation results:</w:t>
                            </w:r>
                          </w:p>
                          <w:p w14:paraId="06C692DB"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0AFC889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p>
                          <w:p w14:paraId="1510E911" w14:textId="77777777" w:rsidR="002932ED" w:rsidRDefault="002932ED" w:rsidP="002932ED">
                            <w:pPr>
                              <w:keepNext/>
                              <w:spacing w:after="60"/>
                              <w:ind w:firstLine="720"/>
                              <w:rPr>
                                <w:rFonts w:cstheme="minorHAnsi"/>
                              </w:rPr>
                            </w:pPr>
                            <w:r>
                              <w:rPr>
                                <w:rFonts w:cstheme="minorHAnsi"/>
                              </w:rPr>
                              <w:t>Energy Savings:</w:t>
                            </w:r>
                          </w:p>
                          <w:p w14:paraId="44C9ED58" w14:textId="77777777" w:rsidR="002932ED" w:rsidRDefault="002932ED" w:rsidP="002932ED">
                            <w:pPr>
                              <w:keepNext/>
                              <w:spacing w:after="60"/>
                              <w:ind w:left="2880" w:hanging="1440"/>
                              <w:rPr>
                                <w:rFonts w:cstheme="minorHAnsi"/>
                              </w:rPr>
                            </w:pPr>
                            <w:r>
                              <w:rPr>
                                <w:rFonts w:cstheme="minorHAnsi"/>
                                <w:noProof/>
                              </w:rPr>
                              <w:t>Δ</w:t>
                            </w:r>
                            <w:r>
                              <w:rPr>
                                <w:rFonts w:cstheme="minorHAnsi"/>
                              </w:rPr>
                              <w:t>kWh</w:t>
                            </w:r>
                            <w:r>
                              <w:rPr>
                                <w:rFonts w:cstheme="minorHAnsi"/>
                                <w:vertAlign w:val="subscript"/>
                              </w:rPr>
                              <w:t>cooling</w:t>
                            </w:r>
                            <w:r>
                              <w:rPr>
                                <w:rFonts w:cstheme="minorHAnsi"/>
                              </w:rPr>
                              <w:tab/>
                              <w:t>= ((((0.92 – 0.85)/0.92) * 779 * 36,000 * 1 * 1) / 1000 / (11 * 0.85)) + (179 * 0.0314 * 29.3)</w:t>
                            </w:r>
                          </w:p>
                          <w:p w14:paraId="11A31D57" w14:textId="77777777" w:rsidR="002932ED"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xml:space="preserve">= 228 + 165 </w:t>
                            </w:r>
                          </w:p>
                          <w:p w14:paraId="39A95A50" w14:textId="77777777" w:rsidR="002932ED" w:rsidRPr="00721D5B" w:rsidRDefault="002932ED" w:rsidP="002932ED">
                            <w:pPr>
                              <w:spacing w:after="60"/>
                              <w:ind w:left="2160" w:firstLine="720"/>
                              <w:rPr>
                                <w:rFonts w:cstheme="minorHAnsi"/>
                              </w:rPr>
                            </w:pPr>
                            <w:r>
                              <w:rPr>
                                <w:rFonts w:cstheme="minorHAnsi"/>
                              </w:rPr>
                              <w:t>= 393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70B2ADA1" id="Text Box 335" o:spid="_x0000_s1048" type="#_x0000_t202" style="width:468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">
                <v:textbox>
                  <w:txbxContent>
                    <w:p w14:paraId="2ADD4C58"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in a single family house in Springfield, with 36,000 Btu/H SEER 11 central air conditioning and estimated 85% distribution efficiency, an 80% AFUE, 105,000 Btu/H natural gas furnace and the following duct evaluation results:</w:t>
                      </w:r>
                    </w:p>
                    <w:p w14:paraId="06C692DB"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0AFC889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p>
                    <w:p w14:paraId="1510E911" w14:textId="77777777" w:rsidR="002932ED" w:rsidRDefault="002932ED" w:rsidP="002932ED">
                      <w:pPr>
                        <w:keepNext/>
                        <w:spacing w:after="60"/>
                        <w:ind w:firstLine="720"/>
                        <w:rPr>
                          <w:rFonts w:cstheme="minorHAnsi"/>
                        </w:rPr>
                      </w:pPr>
                      <w:r>
                        <w:rPr>
                          <w:rFonts w:cstheme="minorHAnsi"/>
                        </w:rPr>
                        <w:t>Energy Savings:</w:t>
                      </w:r>
                    </w:p>
                    <w:p w14:paraId="44C9ED58" w14:textId="77777777" w:rsidR="002932ED" w:rsidRDefault="002932ED" w:rsidP="002932ED">
                      <w:pPr>
                        <w:keepNext/>
                        <w:spacing w:after="60"/>
                        <w:ind w:left="2880" w:hanging="1440"/>
                        <w:rPr>
                          <w:rFonts w:cstheme="minorHAnsi"/>
                        </w:rPr>
                      </w:pPr>
                      <w:r>
                        <w:rPr>
                          <w:rFonts w:cstheme="minorHAnsi"/>
                          <w:noProof/>
                        </w:rPr>
                        <w:t>Δ</w:t>
                      </w:r>
                      <w:r>
                        <w:rPr>
                          <w:rFonts w:cstheme="minorHAnsi"/>
                        </w:rPr>
                        <w:t>kWh</w:t>
                      </w:r>
                      <w:r>
                        <w:rPr>
                          <w:rFonts w:cstheme="minorHAnsi"/>
                          <w:vertAlign w:val="subscript"/>
                        </w:rPr>
                        <w:t>cooling</w:t>
                      </w:r>
                      <w:r>
                        <w:rPr>
                          <w:rFonts w:cstheme="minorHAnsi"/>
                        </w:rPr>
                        <w:tab/>
                        <w:t>= ((((0.92 – 0.85)/0.92) * 779 * 36,000 * 1 * 1) / 1000 / (11 * 0.85)) + (179 * 0.0314 * 29.3)</w:t>
                      </w:r>
                    </w:p>
                    <w:p w14:paraId="11A31D57" w14:textId="77777777" w:rsidR="002932ED"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xml:space="preserve">= 228 + 165 </w:t>
                      </w:r>
                    </w:p>
                    <w:p w14:paraId="39A95A50" w14:textId="77777777" w:rsidR="002932ED" w:rsidRPr="00721D5B" w:rsidRDefault="002932ED" w:rsidP="002932ED">
                      <w:pPr>
                        <w:spacing w:after="60"/>
                        <w:ind w:left="2160" w:firstLine="720"/>
                        <w:rPr>
                          <w:rFonts w:cstheme="minorHAnsi"/>
                        </w:rPr>
                      </w:pPr>
                      <w:r>
                        <w:rPr>
                          <w:rFonts w:cstheme="minorHAnsi"/>
                        </w:rPr>
                        <w:t>= 393 kWh</w:t>
                      </w:r>
                    </w:p>
                  </w:txbxContent>
                </v:textbox>
                <w10:anchorlock/>
              </v:shape>
            </w:pict>
          </mc:Fallback>
        </mc:AlternateContent>
      </w:r>
    </w:p>
    <w:p w14:paraId="2EF10E4C" w14:textId="77777777" w:rsidR="002932ED" w:rsidRPr="000563D8" w:rsidRDefault="002932ED" w:rsidP="002932ED">
      <w:pPr>
        <w:rPr>
          <w:rFonts w:cstheme="minorHAnsi"/>
          <w:u w:val="single"/>
        </w:rPr>
      </w:pPr>
      <w:r w:rsidRPr="000563D8">
        <w:rPr>
          <w:rFonts w:cstheme="minorHAnsi"/>
          <w:u w:val="single"/>
        </w:rPr>
        <w:t>Heating savings for homes with electric heat:</w:t>
      </w:r>
    </w:p>
    <w:p w14:paraId="70BE3A45" w14:textId="28CF9F8A" w:rsidR="002932ED" w:rsidRPr="000563D8" w:rsidRDefault="002932ED" w:rsidP="002932ED">
      <w:pPr>
        <w:keepNext/>
        <w:ind w:left="2880" w:hanging="2160"/>
        <w:rPr>
          <w:rFonts w:cstheme="minorHAnsi"/>
          <w:noProof/>
        </w:rPr>
      </w:pPr>
      <w:r w:rsidRPr="000563D8">
        <w:rPr>
          <w:rFonts w:cstheme="minorHAnsi"/>
          <w:noProof/>
        </w:rPr>
        <w:t>Δ</w:t>
      </w:r>
      <w:r w:rsidRPr="000563D8">
        <w:rPr>
          <w:rFonts w:cstheme="minorHAnsi"/>
        </w:rPr>
        <w:t>kWh</w:t>
      </w:r>
      <w:r w:rsidRPr="000563D8">
        <w:rPr>
          <w:rFonts w:cstheme="minorHAnsi"/>
          <w:vertAlign w:val="subscript"/>
        </w:rPr>
        <w:t>heating</w:t>
      </w:r>
      <w:r>
        <w:rPr>
          <w:rFonts w:cstheme="minorHAnsi"/>
          <w:vertAlign w:val="subscript"/>
        </w:rPr>
        <w:t>Electric</w:t>
      </w:r>
      <w:r w:rsidRPr="000563D8">
        <w:rPr>
          <w:rFonts w:cstheme="minorHAnsi"/>
        </w:rPr>
        <w:tab/>
        <w:t>= ((DE</w:t>
      </w:r>
      <w:r w:rsidRPr="000563D8">
        <w:rPr>
          <w:rFonts w:cstheme="minorHAnsi"/>
          <w:vertAlign w:val="subscript"/>
        </w:rPr>
        <w:t>after</w:t>
      </w:r>
      <w:r w:rsidRPr="000563D8">
        <w:rPr>
          <w:rFonts w:cstheme="minorHAnsi"/>
        </w:rPr>
        <w:t xml:space="preserve"> – DE</w:t>
      </w:r>
      <w:r w:rsidRPr="000563D8">
        <w:rPr>
          <w:rFonts w:cstheme="minorHAnsi"/>
          <w:vertAlign w:val="subscript"/>
        </w:rPr>
        <w:t>before</w:t>
      </w:r>
      <w:r w:rsidRPr="000563D8">
        <w:rPr>
          <w:rFonts w:cstheme="minorHAnsi"/>
        </w:rPr>
        <w:t>)/ DE</w:t>
      </w:r>
      <w:r w:rsidRPr="000563D8">
        <w:rPr>
          <w:rFonts w:cstheme="minorHAnsi"/>
          <w:vertAlign w:val="subscript"/>
        </w:rPr>
        <w:t>after</w:t>
      </w:r>
      <w:r w:rsidRPr="000563D8">
        <w:rPr>
          <w:rFonts w:cstheme="minorHAnsi"/>
        </w:rPr>
        <w:t xml:space="preserve">)) * </w:t>
      </w:r>
      <w:r w:rsidRPr="000563D8">
        <w:rPr>
          <w:rFonts w:cstheme="minorHAnsi"/>
          <w:noProof/>
        </w:rPr>
        <w:t>FLHheat</w:t>
      </w:r>
      <w:ins w:id="2468" w:author="Sam Dent" w:date="2025-09-23T11:51:00Z" w16du:dateUtc="2025-09-23T15:51:00Z">
        <w:r w:rsidR="0031074A" w:rsidRPr="00660AE1">
          <w:rPr>
            <w:rFonts w:cstheme="minorHAnsi"/>
            <w:noProof/>
            <w:vertAlign w:val="subscript"/>
          </w:rPr>
          <w:t>Elec</w:t>
        </w:r>
      </w:ins>
      <w:r w:rsidRPr="000563D8">
        <w:rPr>
          <w:rFonts w:cstheme="minorHAnsi"/>
          <w:noProof/>
        </w:rPr>
        <w:t xml:space="preserve"> * OutputCapacityHeat</w:t>
      </w:r>
      <w:r>
        <w:rPr>
          <w:rFonts w:cstheme="minorHAnsi"/>
          <w:noProof/>
        </w:rPr>
        <w:t xml:space="preserve"> * TRFheat * %ElectricHeat</w:t>
      </w:r>
      <w:r w:rsidRPr="000563D8">
        <w:rPr>
          <w:rFonts w:cstheme="minorHAnsi"/>
          <w:noProof/>
        </w:rPr>
        <w:t>) / ηHeat / 3412</w:t>
      </w:r>
    </w:p>
    <w:p w14:paraId="4CCE5FE7" w14:textId="77777777" w:rsidR="002932ED" w:rsidRPr="000563D8" w:rsidRDefault="002932ED" w:rsidP="002932ED">
      <w:pPr>
        <w:rPr>
          <w:rFonts w:cstheme="minorHAnsi"/>
        </w:rPr>
      </w:pPr>
      <w:r w:rsidRPr="000563D8">
        <w:rPr>
          <w:rFonts w:cstheme="minorHAnsi"/>
        </w:rPr>
        <w:t>Where:</w:t>
      </w:r>
    </w:p>
    <w:p w14:paraId="2441FE0E" w14:textId="77777777" w:rsidR="002932ED" w:rsidRPr="000563D8" w:rsidRDefault="002932ED" w:rsidP="002932ED">
      <w:pPr>
        <w:ind w:firstLine="720"/>
        <w:rPr>
          <w:rFonts w:cs="Calibri"/>
          <w:noProof/>
        </w:rPr>
      </w:pPr>
      <w:r w:rsidRPr="000563D8">
        <w:rPr>
          <w:rFonts w:cs="Calibri"/>
          <w:noProof/>
        </w:rPr>
        <w:t>OutputCapacityHeat</w:t>
      </w:r>
      <w:r w:rsidRPr="000563D8">
        <w:rPr>
          <w:rFonts w:cs="Calibri"/>
          <w:noProof/>
        </w:rPr>
        <w:tab/>
        <w:t>= Heating output capacity (Btu/hr) of the electric heat</w:t>
      </w:r>
    </w:p>
    <w:p w14:paraId="12BC3076" w14:textId="77777777" w:rsidR="002932ED" w:rsidRPr="000563D8" w:rsidRDefault="002932ED" w:rsidP="002932ED">
      <w:pPr>
        <w:ind w:left="720" w:firstLine="720"/>
        <w:rPr>
          <w:rFonts w:cs="Calibri"/>
          <w:noProof/>
        </w:rPr>
      </w:pPr>
      <w:r w:rsidRPr="000563D8">
        <w:rPr>
          <w:rFonts w:cs="Calibri"/>
          <w:noProof/>
        </w:rPr>
        <w:tab/>
      </w:r>
      <w:r w:rsidRPr="000563D8">
        <w:rPr>
          <w:rFonts w:cs="Calibri"/>
          <w:noProof/>
        </w:rPr>
        <w:tab/>
        <w:t>=</w:t>
      </w:r>
      <w:r>
        <w:rPr>
          <w:rFonts w:cs="Calibri"/>
          <w:noProof/>
        </w:rPr>
        <w:t xml:space="preserve"> </w:t>
      </w:r>
      <w:r w:rsidRPr="000563D8">
        <w:rPr>
          <w:rFonts w:cs="Calibri"/>
          <w:noProof/>
        </w:rPr>
        <w:t>Actual</w:t>
      </w:r>
    </w:p>
    <w:p w14:paraId="589BDC62" w14:textId="3921A50B" w:rsidR="002932ED" w:rsidRPr="000563D8" w:rsidRDefault="002932ED" w:rsidP="002932ED">
      <w:pPr>
        <w:ind w:left="720"/>
        <w:rPr>
          <w:rFonts w:cstheme="minorHAnsi"/>
        </w:rPr>
      </w:pPr>
      <w:r w:rsidRPr="000563D8">
        <w:rPr>
          <w:rFonts w:cstheme="minorHAnsi"/>
        </w:rPr>
        <w:t>FLHheat</w:t>
      </w:r>
      <w:ins w:id="2469" w:author="Sam Dent" w:date="2025-09-23T11:51:00Z" w16du:dateUtc="2025-09-23T15:51:00Z">
        <w:r w:rsidR="0031074A" w:rsidRPr="00660AE1">
          <w:rPr>
            <w:rFonts w:cstheme="minorHAnsi"/>
            <w:noProof/>
            <w:vertAlign w:val="subscript"/>
          </w:rPr>
          <w:t>Elec</w:t>
        </w:r>
      </w:ins>
      <w:r w:rsidRPr="000563D8">
        <w:rPr>
          <w:rFonts w:cstheme="minorHAnsi"/>
        </w:rPr>
        <w:tab/>
      </w:r>
      <w:r w:rsidRPr="000563D8">
        <w:rPr>
          <w:rFonts w:cstheme="minorHAnsi"/>
        </w:rPr>
        <w:tab/>
        <w:t>= Full load heating hours</w:t>
      </w:r>
      <w:ins w:id="2470" w:author="Sam Dent" w:date="2025-09-23T11:51:00Z" w16du:dateUtc="2025-09-23T15:51:00Z">
        <w:r w:rsidR="0031074A">
          <w:rPr>
            <w:rFonts w:cstheme="minorHAnsi"/>
          </w:rPr>
          <w:t xml:space="preserve"> for electric heat</w:t>
        </w:r>
      </w:ins>
    </w:p>
    <w:p w14:paraId="6E627A4F" w14:textId="77777777" w:rsidR="002932ED" w:rsidRPr="000563D8" w:rsidRDefault="002932ED" w:rsidP="002932ED">
      <w:pPr>
        <w:ind w:left="720"/>
        <w:rPr>
          <w:rFonts w:cstheme="minorHAnsi"/>
          <w:noProof/>
        </w:rPr>
      </w:pPr>
      <w:r w:rsidRPr="000563D8">
        <w:rPr>
          <w:rFonts w:cstheme="minorHAnsi"/>
        </w:rPr>
        <w:tab/>
      </w:r>
      <w:r w:rsidRPr="000563D8">
        <w:rPr>
          <w:rFonts w:cstheme="minorHAnsi"/>
        </w:rPr>
        <w:tab/>
        <w:t xml:space="preserve">= </w:t>
      </w:r>
      <w:r w:rsidRPr="000563D8">
        <w:rPr>
          <w:rFonts w:cstheme="minorHAnsi"/>
          <w:noProof/>
        </w:rPr>
        <w:t>Dependent on location as below</w:t>
      </w:r>
      <w:r>
        <w:rPr>
          <w:rFonts w:cstheme="minorHAnsi"/>
          <w:noProof/>
        </w:rPr>
        <w:t>:</w:t>
      </w:r>
      <w:r w:rsidRPr="000563D8">
        <w:rPr>
          <w:rFonts w:ascii="Arial" w:eastAsia="Calibri" w:hAnsi="Arial"/>
          <w:noProof/>
          <w:vertAlign w:val="superscript"/>
        </w:rPr>
        <w:footnoteReference w:id="160"/>
      </w:r>
    </w:p>
    <w:tbl>
      <w:tblPr>
        <w:tblW w:w="2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1087"/>
      </w:tblGrid>
      <w:tr w:rsidR="002932ED" w:rsidRPr="000563D8" w14:paraId="77B3BFD3" w14:textId="77777777" w:rsidTr="00660AE1">
        <w:trPr>
          <w:tblHeader/>
          <w:jc w:val="center"/>
        </w:trPr>
        <w:tc>
          <w:tcPr>
            <w:tcW w:w="1798"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2FB1951"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06071292"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087"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8600BDB" w14:textId="77777777" w:rsidR="002932ED" w:rsidRPr="000563D8" w:rsidRDefault="002932ED" w:rsidP="00660AE1">
            <w:pPr>
              <w:spacing w:after="0"/>
              <w:jc w:val="center"/>
              <w:rPr>
                <w:b/>
                <w:color w:val="FFFFFF" w:themeColor="background1"/>
              </w:rPr>
            </w:pPr>
            <w:r w:rsidRPr="000563D8">
              <w:rPr>
                <w:b/>
                <w:color w:val="FFFFFF" w:themeColor="background1"/>
              </w:rPr>
              <w:t>FLH_heat</w:t>
            </w:r>
          </w:p>
        </w:tc>
      </w:tr>
      <w:tr w:rsidR="002932ED" w:rsidRPr="000563D8" w14:paraId="7322D995"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45D2F7BD" w14:textId="77777777" w:rsidR="002932ED" w:rsidRPr="000563D8" w:rsidRDefault="002932ED" w:rsidP="00660AE1">
            <w:pPr>
              <w:spacing w:after="0"/>
            </w:pPr>
            <w:r w:rsidRPr="000563D8">
              <w:t>1 (Rockford)</w:t>
            </w:r>
          </w:p>
        </w:tc>
        <w:tc>
          <w:tcPr>
            <w:tcW w:w="1087" w:type="dxa"/>
            <w:tcBorders>
              <w:top w:val="single" w:sz="4" w:space="0" w:color="auto"/>
              <w:left w:val="single" w:sz="4" w:space="0" w:color="auto"/>
              <w:bottom w:val="single" w:sz="4" w:space="0" w:color="auto"/>
              <w:right w:val="single" w:sz="4" w:space="0" w:color="auto"/>
            </w:tcBorders>
            <w:vAlign w:val="center"/>
            <w:hideMark/>
          </w:tcPr>
          <w:p w14:paraId="4976F1B0" w14:textId="77777777" w:rsidR="002932ED" w:rsidRPr="000563D8" w:rsidRDefault="002932ED" w:rsidP="00660AE1">
            <w:pPr>
              <w:spacing w:after="0"/>
              <w:jc w:val="center"/>
            </w:pPr>
            <w:r>
              <w:rPr>
                <w:rFonts w:ascii="Calibri" w:hAnsi="Calibri" w:cs="Calibri"/>
                <w:color w:val="000000"/>
                <w:szCs w:val="20"/>
              </w:rPr>
              <w:t>1924</w:t>
            </w:r>
          </w:p>
        </w:tc>
      </w:tr>
      <w:tr w:rsidR="002932ED" w:rsidRPr="000563D8" w14:paraId="27011841"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1B021182" w14:textId="77777777" w:rsidR="002932ED" w:rsidRPr="000563D8" w:rsidRDefault="002932ED" w:rsidP="00660AE1">
            <w:pPr>
              <w:spacing w:after="0"/>
            </w:pPr>
            <w:r w:rsidRPr="000563D8">
              <w:t>2 (Chicago)</w:t>
            </w:r>
          </w:p>
        </w:tc>
        <w:tc>
          <w:tcPr>
            <w:tcW w:w="1087" w:type="dxa"/>
            <w:tcBorders>
              <w:top w:val="single" w:sz="4" w:space="0" w:color="auto"/>
              <w:left w:val="single" w:sz="4" w:space="0" w:color="auto"/>
              <w:bottom w:val="single" w:sz="4" w:space="0" w:color="auto"/>
              <w:right w:val="single" w:sz="4" w:space="0" w:color="auto"/>
            </w:tcBorders>
            <w:vAlign w:val="center"/>
            <w:hideMark/>
          </w:tcPr>
          <w:p w14:paraId="39665CC1" w14:textId="77777777" w:rsidR="002932ED" w:rsidRPr="000563D8" w:rsidRDefault="002932ED" w:rsidP="00660AE1">
            <w:pPr>
              <w:spacing w:after="0"/>
              <w:jc w:val="center"/>
            </w:pPr>
            <w:r>
              <w:rPr>
                <w:rFonts w:ascii="Calibri" w:hAnsi="Calibri" w:cs="Calibri"/>
                <w:color w:val="000000"/>
                <w:szCs w:val="20"/>
              </w:rPr>
              <w:t>1726</w:t>
            </w:r>
          </w:p>
        </w:tc>
      </w:tr>
      <w:tr w:rsidR="002932ED" w:rsidRPr="000563D8" w14:paraId="39165FF8"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700C3BAB" w14:textId="77777777" w:rsidR="002932ED" w:rsidRPr="000563D8" w:rsidRDefault="002932ED" w:rsidP="00660AE1">
            <w:pPr>
              <w:spacing w:after="0"/>
            </w:pPr>
            <w:r w:rsidRPr="000563D8">
              <w:t>3 (Springfield)</w:t>
            </w:r>
          </w:p>
        </w:tc>
        <w:tc>
          <w:tcPr>
            <w:tcW w:w="1087" w:type="dxa"/>
            <w:tcBorders>
              <w:top w:val="single" w:sz="4" w:space="0" w:color="auto"/>
              <w:left w:val="single" w:sz="4" w:space="0" w:color="auto"/>
              <w:bottom w:val="single" w:sz="4" w:space="0" w:color="auto"/>
              <w:right w:val="single" w:sz="4" w:space="0" w:color="auto"/>
            </w:tcBorders>
            <w:vAlign w:val="center"/>
            <w:hideMark/>
          </w:tcPr>
          <w:p w14:paraId="205A08F5" w14:textId="77777777" w:rsidR="002932ED" w:rsidRPr="000563D8" w:rsidRDefault="002932ED" w:rsidP="00660AE1">
            <w:pPr>
              <w:spacing w:after="0"/>
              <w:jc w:val="center"/>
            </w:pPr>
            <w:r>
              <w:rPr>
                <w:rFonts w:ascii="Calibri" w:hAnsi="Calibri" w:cs="Calibri"/>
                <w:color w:val="000000"/>
                <w:szCs w:val="20"/>
              </w:rPr>
              <w:t>1708</w:t>
            </w:r>
          </w:p>
        </w:tc>
      </w:tr>
      <w:tr w:rsidR="002932ED" w:rsidRPr="000563D8" w14:paraId="7516547F"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2A6C7314" w14:textId="77777777" w:rsidR="002932ED" w:rsidRPr="000563D8" w:rsidRDefault="002932ED" w:rsidP="00660AE1">
            <w:pPr>
              <w:spacing w:after="0"/>
            </w:pPr>
            <w:r w:rsidRPr="000563D8">
              <w:t>4 (Belleville)</w:t>
            </w:r>
          </w:p>
        </w:tc>
        <w:tc>
          <w:tcPr>
            <w:tcW w:w="1087" w:type="dxa"/>
            <w:tcBorders>
              <w:top w:val="single" w:sz="4" w:space="0" w:color="auto"/>
              <w:left w:val="single" w:sz="4" w:space="0" w:color="auto"/>
              <w:bottom w:val="single" w:sz="4" w:space="0" w:color="auto"/>
              <w:right w:val="single" w:sz="4" w:space="0" w:color="auto"/>
            </w:tcBorders>
            <w:vAlign w:val="center"/>
            <w:hideMark/>
          </w:tcPr>
          <w:p w14:paraId="1D8792C5" w14:textId="77777777" w:rsidR="002932ED" w:rsidRPr="000563D8" w:rsidRDefault="002932ED" w:rsidP="00660AE1">
            <w:pPr>
              <w:spacing w:after="0"/>
              <w:jc w:val="center"/>
            </w:pPr>
            <w:r>
              <w:rPr>
                <w:rFonts w:ascii="Calibri" w:hAnsi="Calibri" w:cs="Calibri"/>
                <w:color w:val="000000"/>
                <w:szCs w:val="20"/>
              </w:rPr>
              <w:t>1195</w:t>
            </w:r>
          </w:p>
        </w:tc>
      </w:tr>
      <w:tr w:rsidR="002932ED" w:rsidRPr="000563D8" w14:paraId="4A860201"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74B49088" w14:textId="77777777" w:rsidR="002932ED" w:rsidRPr="000563D8" w:rsidRDefault="002932ED" w:rsidP="00660AE1">
            <w:pPr>
              <w:spacing w:after="0"/>
            </w:pPr>
            <w:r w:rsidRPr="000563D8">
              <w:t>5 (Marion)</w:t>
            </w:r>
          </w:p>
        </w:tc>
        <w:tc>
          <w:tcPr>
            <w:tcW w:w="1087" w:type="dxa"/>
            <w:tcBorders>
              <w:top w:val="single" w:sz="4" w:space="0" w:color="auto"/>
              <w:left w:val="single" w:sz="4" w:space="0" w:color="auto"/>
              <w:bottom w:val="single" w:sz="4" w:space="0" w:color="auto"/>
              <w:right w:val="single" w:sz="4" w:space="0" w:color="auto"/>
            </w:tcBorders>
            <w:vAlign w:val="center"/>
            <w:hideMark/>
          </w:tcPr>
          <w:p w14:paraId="4E19B01C" w14:textId="77777777" w:rsidR="002932ED" w:rsidRPr="000563D8" w:rsidRDefault="002932ED" w:rsidP="00660AE1">
            <w:pPr>
              <w:spacing w:after="0"/>
              <w:jc w:val="center"/>
            </w:pPr>
            <w:r>
              <w:rPr>
                <w:rFonts w:ascii="Calibri" w:hAnsi="Calibri" w:cs="Calibri"/>
                <w:color w:val="000000"/>
                <w:szCs w:val="20"/>
              </w:rPr>
              <w:t>1270</w:t>
            </w:r>
          </w:p>
        </w:tc>
      </w:tr>
      <w:tr w:rsidR="002932ED" w:rsidRPr="000563D8" w14:paraId="70067A01"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center"/>
            <w:hideMark/>
          </w:tcPr>
          <w:p w14:paraId="1207C66B" w14:textId="77777777" w:rsidR="002932ED" w:rsidRDefault="002932ED" w:rsidP="00660AE1">
            <w:pPr>
              <w:spacing w:after="0"/>
            </w:pPr>
            <w:r w:rsidRPr="000563D8">
              <w:t>Weighted Average</w:t>
            </w:r>
            <w:r w:rsidRPr="009C362B">
              <w:rPr>
                <w:rFonts w:eastAsiaTheme="minorEastAsia"/>
                <w:vertAlign w:val="superscript"/>
              </w:rPr>
              <w:footnoteReference w:id="161"/>
            </w:r>
          </w:p>
          <w:p w14:paraId="4F53B97B" w14:textId="77777777" w:rsidR="002932ED" w:rsidRDefault="002932ED" w:rsidP="00660AE1">
            <w:pPr>
              <w:spacing w:after="0"/>
              <w:ind w:left="720"/>
            </w:pPr>
            <w:r>
              <w:t>ComEd</w:t>
            </w:r>
          </w:p>
          <w:p w14:paraId="59FF8FE1" w14:textId="77777777" w:rsidR="002932ED" w:rsidRDefault="002932ED" w:rsidP="00660AE1">
            <w:pPr>
              <w:spacing w:after="0"/>
              <w:ind w:left="720"/>
            </w:pPr>
            <w:r>
              <w:t>Ameren</w:t>
            </w:r>
          </w:p>
          <w:p w14:paraId="3C3F8FAB" w14:textId="77777777" w:rsidR="002932ED" w:rsidRPr="000563D8" w:rsidRDefault="002932ED" w:rsidP="00660AE1">
            <w:pPr>
              <w:spacing w:after="0"/>
              <w:ind w:left="330" w:firstLine="360"/>
            </w:pPr>
            <w:r>
              <w:t>Statewide</w:t>
            </w:r>
          </w:p>
        </w:tc>
        <w:tc>
          <w:tcPr>
            <w:tcW w:w="1087" w:type="dxa"/>
            <w:tcBorders>
              <w:top w:val="single" w:sz="4" w:space="0" w:color="auto"/>
              <w:left w:val="single" w:sz="4" w:space="0" w:color="auto"/>
              <w:bottom w:val="single" w:sz="4" w:space="0" w:color="auto"/>
              <w:right w:val="single" w:sz="4" w:space="0" w:color="auto"/>
            </w:tcBorders>
            <w:vAlign w:val="center"/>
            <w:hideMark/>
          </w:tcPr>
          <w:p w14:paraId="6D77604B" w14:textId="77777777" w:rsidR="002932ED" w:rsidRPr="005028B2" w:rsidRDefault="002932ED" w:rsidP="00660AE1">
            <w:pPr>
              <w:spacing w:after="0"/>
              <w:jc w:val="center"/>
              <w:rPr>
                <w:sz w:val="18"/>
                <w:szCs w:val="20"/>
              </w:rPr>
            </w:pPr>
          </w:p>
          <w:p w14:paraId="17B620E6" w14:textId="77777777" w:rsidR="002932ED" w:rsidRPr="005028B2" w:rsidRDefault="002932ED" w:rsidP="00660AE1">
            <w:pPr>
              <w:widowControl/>
              <w:spacing w:after="0"/>
              <w:jc w:val="center"/>
              <w:rPr>
                <w:rFonts w:ascii="Calibri" w:hAnsi="Calibri" w:cs="Calibri"/>
                <w:color w:val="000000"/>
                <w:szCs w:val="20"/>
              </w:rPr>
            </w:pPr>
            <w:r w:rsidRPr="005028B2">
              <w:rPr>
                <w:rFonts w:ascii="Calibri" w:hAnsi="Calibri" w:cs="Calibri"/>
                <w:color w:val="000000"/>
                <w:szCs w:val="20"/>
              </w:rPr>
              <w:t>1766</w:t>
            </w:r>
            <w:r w:rsidRPr="005028B2">
              <w:rPr>
                <w:rFonts w:ascii="Calibri" w:hAnsi="Calibri" w:cs="Calibri"/>
                <w:color w:val="000000"/>
                <w:szCs w:val="20"/>
              </w:rPr>
              <w:br/>
              <w:t>1</w:t>
            </w:r>
            <w:r>
              <w:rPr>
                <w:rFonts w:ascii="Calibri" w:hAnsi="Calibri" w:cs="Calibri"/>
                <w:color w:val="000000"/>
                <w:szCs w:val="20"/>
              </w:rPr>
              <w:t>547</w:t>
            </w:r>
            <w:r w:rsidRPr="005028B2">
              <w:rPr>
                <w:rFonts w:ascii="Calibri" w:hAnsi="Calibri" w:cs="Calibri"/>
                <w:color w:val="000000"/>
                <w:szCs w:val="20"/>
              </w:rPr>
              <w:br/>
              <w:t>1700</w:t>
            </w:r>
          </w:p>
          <w:p w14:paraId="4118D093" w14:textId="77777777" w:rsidR="002932ED" w:rsidRPr="000563D8" w:rsidRDefault="002932ED" w:rsidP="00660AE1">
            <w:pPr>
              <w:spacing w:after="0"/>
            </w:pPr>
          </w:p>
        </w:tc>
      </w:tr>
    </w:tbl>
    <w:p w14:paraId="43837A10" w14:textId="77777777" w:rsidR="002932ED" w:rsidRDefault="002932ED" w:rsidP="002932ED">
      <w:pPr>
        <w:ind w:firstLine="720"/>
        <w:rPr>
          <w:rFonts w:cstheme="minorHAnsi"/>
          <w:noProof/>
          <w:szCs w:val="20"/>
        </w:rPr>
      </w:pPr>
      <w:r w:rsidRPr="000563D8">
        <w:rPr>
          <w:rFonts w:cstheme="minorHAnsi"/>
          <w:noProof/>
          <w:szCs w:val="20"/>
        </w:rPr>
        <w:tab/>
      </w:r>
    </w:p>
    <w:p w14:paraId="25EEA1D7" w14:textId="77777777" w:rsidR="002932ED" w:rsidRPr="00F45709" w:rsidRDefault="002932ED" w:rsidP="002932ED">
      <w:pPr>
        <w:ind w:firstLine="720"/>
      </w:pPr>
      <w:r w:rsidRPr="00F45709">
        <w:t xml:space="preserve">TRFheat </w:t>
      </w:r>
      <w:r w:rsidRPr="00F45709">
        <w:tab/>
      </w:r>
      <w:r w:rsidRPr="00F45709">
        <w:tab/>
      </w:r>
      <w:r w:rsidRPr="00C2235F">
        <w:t xml:space="preserve">= Thermal Regain Factor for </w:t>
      </w:r>
      <w:r>
        <w:t>heat</w:t>
      </w:r>
      <w:r w:rsidRPr="00C2235F">
        <w:t>ing by space type</w:t>
      </w:r>
      <w:r w:rsidRPr="00F45709">
        <w:t xml:space="preserve"> </w:t>
      </w:r>
    </w:p>
    <w:p w14:paraId="4EC36968" w14:textId="77777777" w:rsidR="002932ED" w:rsidRPr="00F45709" w:rsidRDefault="002932ED" w:rsidP="002932ED">
      <w:pPr>
        <w:ind w:left="1440" w:firstLine="720"/>
      </w:pPr>
      <w:r w:rsidRPr="00F45709">
        <w:t>= 0.40 for Semi-Conditioned Spaces</w:t>
      </w:r>
    </w:p>
    <w:p w14:paraId="39AF8C61" w14:textId="77777777" w:rsidR="002932ED" w:rsidRPr="00F45709" w:rsidRDefault="002932ED" w:rsidP="002932ED">
      <w:r w:rsidRPr="00F45709">
        <w:t xml:space="preserve">                        </w:t>
      </w:r>
      <w:r w:rsidRPr="00F45709">
        <w:tab/>
      </w:r>
      <w:r w:rsidRPr="00F45709">
        <w:tab/>
        <w:t>= 1.0 for Unconditioned Spaces</w:t>
      </w:r>
      <w:r w:rsidRPr="00F45709">
        <w:rPr>
          <w:rStyle w:val="FootnoteReference"/>
          <w:rFonts w:eastAsiaTheme="minorEastAsia"/>
        </w:rPr>
        <w:footnoteReference w:id="162"/>
      </w:r>
    </w:p>
    <w:p w14:paraId="1EA937A9" w14:textId="77777777" w:rsidR="002932ED" w:rsidRDefault="002932ED" w:rsidP="002932ED">
      <w:pPr>
        <w:ind w:firstLine="720"/>
        <w:rPr>
          <w:rFonts w:cstheme="minorHAnsi"/>
        </w:rPr>
      </w:pPr>
      <w:r>
        <w:rPr>
          <w:rFonts w:cstheme="minorHAnsi"/>
          <w:noProof/>
        </w:rPr>
        <w:t>%ElectricHeat</w:t>
      </w:r>
      <w:r>
        <w:rPr>
          <w:rFonts w:cstheme="minorHAnsi"/>
          <w:noProof/>
        </w:rPr>
        <w:tab/>
      </w:r>
      <w:r>
        <w:rPr>
          <w:rFonts w:cstheme="minorHAnsi"/>
        </w:rPr>
        <w:t>= Percent of homes that have electric space heating</w:t>
      </w:r>
    </w:p>
    <w:p w14:paraId="5CC920BD" w14:textId="77777777" w:rsidR="002932ED" w:rsidRDefault="002932ED" w:rsidP="002932ED">
      <w:pPr>
        <w:ind w:left="1440" w:firstLine="720"/>
        <w:rPr>
          <w:rFonts w:cstheme="minorHAnsi"/>
        </w:rPr>
      </w:pPr>
      <w:r>
        <w:rPr>
          <w:rFonts w:cstheme="minorHAnsi"/>
        </w:rPr>
        <w:t xml:space="preserve">= 100 % for Electric Resistance </w:t>
      </w:r>
      <w:r w:rsidRPr="00B03C8B">
        <w:rPr>
          <w:rFonts w:cstheme="minorHAnsi"/>
        </w:rPr>
        <w:t>(Baseboard or Electric Furnace)</w:t>
      </w:r>
      <w:r>
        <w:rPr>
          <w:rFonts w:cstheme="minorHAnsi"/>
        </w:rPr>
        <w:t xml:space="preserve"> or Heat Pump</w:t>
      </w:r>
    </w:p>
    <w:p w14:paraId="2AF9E467" w14:textId="77777777" w:rsidR="002932ED" w:rsidRDefault="002932ED" w:rsidP="002932ED">
      <w:pPr>
        <w:ind w:firstLine="720"/>
        <w:rPr>
          <w:rFonts w:cstheme="minorHAnsi"/>
        </w:rPr>
      </w:pPr>
      <w:r>
        <w:rPr>
          <w:rFonts w:cstheme="minorHAnsi"/>
        </w:rPr>
        <w:tab/>
      </w:r>
      <w:r>
        <w:rPr>
          <w:rFonts w:cstheme="minorHAnsi"/>
        </w:rPr>
        <w:tab/>
        <w:t>= 0 % for Natural Gas</w:t>
      </w:r>
    </w:p>
    <w:p w14:paraId="4FBC12EB" w14:textId="77777777" w:rsidR="002932ED" w:rsidRDefault="002932ED" w:rsidP="002932ED">
      <w:pPr>
        <w:ind w:firstLine="720"/>
        <w:rPr>
          <w:rFonts w:cstheme="minorHAnsi"/>
        </w:rPr>
      </w:pPr>
      <w:r>
        <w:rPr>
          <w:rFonts w:cstheme="minorHAnsi"/>
        </w:rPr>
        <w:tab/>
      </w:r>
      <w:r>
        <w:rPr>
          <w:rFonts w:cstheme="minorHAnsi"/>
        </w:rPr>
        <w:tab/>
        <w:t>= If unknown</w:t>
      </w:r>
      <w:r w:rsidRPr="006E2124">
        <w:rPr>
          <w:rFonts w:ascii="Arial" w:eastAsiaTheme="majorEastAsia" w:hAnsi="Arial"/>
          <w:vertAlign w:val="superscript"/>
        </w:rPr>
        <w:footnoteReference w:id="163"/>
      </w:r>
      <w:r>
        <w:rPr>
          <w:rFonts w:cstheme="minorHAnsi"/>
        </w:rPr>
        <w:t>, use the following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1060"/>
        <w:gridCol w:w="1213"/>
        <w:gridCol w:w="1212"/>
        <w:gridCol w:w="1351"/>
        <w:gridCol w:w="1060"/>
        <w:gridCol w:w="8"/>
      </w:tblGrid>
      <w:tr w:rsidR="002932ED" w:rsidRPr="00D9485D" w14:paraId="49F821FB" w14:textId="77777777" w:rsidTr="00660AE1">
        <w:trPr>
          <w:trHeight w:val="256"/>
          <w:tblHeader/>
          <w:jc w:val="center"/>
        </w:trPr>
        <w:tc>
          <w:tcPr>
            <w:tcW w:w="1331" w:type="dxa"/>
            <w:vMerge w:val="restart"/>
            <w:shd w:val="clear" w:color="000000" w:fill="808080"/>
            <w:noWrap/>
            <w:vAlign w:val="center"/>
            <w:hideMark/>
          </w:tcPr>
          <w:p w14:paraId="7D2E907E"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Utility</w:t>
            </w:r>
          </w:p>
        </w:tc>
        <w:tc>
          <w:tcPr>
            <w:tcW w:w="5904" w:type="dxa"/>
            <w:gridSpan w:val="6"/>
            <w:shd w:val="clear" w:color="000000" w:fill="808080"/>
            <w:noWrap/>
            <w:vAlign w:val="center"/>
            <w:hideMark/>
          </w:tcPr>
          <w:p w14:paraId="7E6A2AC7"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Location</w:t>
            </w:r>
          </w:p>
        </w:tc>
      </w:tr>
      <w:tr w:rsidR="002932ED" w:rsidRPr="00D9485D" w14:paraId="52376323" w14:textId="77777777" w:rsidTr="00660AE1">
        <w:trPr>
          <w:gridAfter w:val="1"/>
          <w:wAfter w:w="8" w:type="dxa"/>
          <w:trHeight w:val="521"/>
          <w:tblHeader/>
          <w:jc w:val="center"/>
        </w:trPr>
        <w:tc>
          <w:tcPr>
            <w:tcW w:w="1331" w:type="dxa"/>
            <w:vMerge/>
            <w:vAlign w:val="center"/>
            <w:hideMark/>
          </w:tcPr>
          <w:p w14:paraId="4F3C869B" w14:textId="77777777" w:rsidR="002932ED" w:rsidRPr="00D9485D" w:rsidRDefault="002932ED" w:rsidP="00660AE1">
            <w:pPr>
              <w:widowControl/>
              <w:spacing w:after="0"/>
              <w:jc w:val="left"/>
              <w:rPr>
                <w:rFonts w:ascii="Calibri" w:hAnsi="Calibri"/>
                <w:b/>
                <w:bCs/>
                <w:color w:val="FFFFFF"/>
                <w:szCs w:val="20"/>
              </w:rPr>
            </w:pPr>
          </w:p>
        </w:tc>
        <w:tc>
          <w:tcPr>
            <w:tcW w:w="1060" w:type="dxa"/>
            <w:shd w:val="clear" w:color="000000" w:fill="808080"/>
            <w:vAlign w:val="center"/>
            <w:hideMark/>
          </w:tcPr>
          <w:p w14:paraId="6004BBC7"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Single Family</w:t>
            </w:r>
          </w:p>
        </w:tc>
        <w:tc>
          <w:tcPr>
            <w:tcW w:w="1213" w:type="dxa"/>
            <w:shd w:val="clear" w:color="000000" w:fill="808080"/>
            <w:vAlign w:val="center"/>
            <w:hideMark/>
          </w:tcPr>
          <w:p w14:paraId="30A4A878"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Single Family Low Income</w:t>
            </w:r>
          </w:p>
        </w:tc>
        <w:tc>
          <w:tcPr>
            <w:tcW w:w="1212" w:type="dxa"/>
            <w:shd w:val="clear" w:color="000000" w:fill="808080"/>
            <w:vAlign w:val="center"/>
            <w:hideMark/>
          </w:tcPr>
          <w:p w14:paraId="37DFE201"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Multi Family</w:t>
            </w:r>
          </w:p>
        </w:tc>
        <w:tc>
          <w:tcPr>
            <w:tcW w:w="1351" w:type="dxa"/>
            <w:shd w:val="clear" w:color="000000" w:fill="808080"/>
            <w:vAlign w:val="center"/>
            <w:hideMark/>
          </w:tcPr>
          <w:p w14:paraId="22EE151C"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Multi Family Low Income</w:t>
            </w:r>
          </w:p>
        </w:tc>
        <w:tc>
          <w:tcPr>
            <w:tcW w:w="1060" w:type="dxa"/>
            <w:shd w:val="clear" w:color="000000" w:fill="808080"/>
            <w:noWrap/>
            <w:vAlign w:val="center"/>
            <w:hideMark/>
          </w:tcPr>
          <w:p w14:paraId="22AC975C"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Unknown</w:t>
            </w:r>
          </w:p>
        </w:tc>
      </w:tr>
      <w:tr w:rsidR="002932ED" w:rsidRPr="00D9485D" w14:paraId="77625024" w14:textId="77777777" w:rsidTr="00660AE1">
        <w:trPr>
          <w:gridAfter w:val="1"/>
          <w:wAfter w:w="8" w:type="dxa"/>
          <w:trHeight w:val="256"/>
          <w:jc w:val="center"/>
        </w:trPr>
        <w:tc>
          <w:tcPr>
            <w:tcW w:w="1331" w:type="dxa"/>
            <w:noWrap/>
            <w:vAlign w:val="center"/>
            <w:hideMark/>
          </w:tcPr>
          <w:p w14:paraId="31E310D4"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Ameren</w:t>
            </w:r>
          </w:p>
        </w:tc>
        <w:tc>
          <w:tcPr>
            <w:tcW w:w="1060" w:type="dxa"/>
            <w:noWrap/>
            <w:hideMark/>
          </w:tcPr>
          <w:p w14:paraId="6F096A0F" w14:textId="77777777" w:rsidR="002932ED" w:rsidRPr="00D9485D" w:rsidRDefault="002932ED" w:rsidP="00660AE1">
            <w:pPr>
              <w:widowControl/>
              <w:spacing w:after="0"/>
              <w:jc w:val="center"/>
              <w:rPr>
                <w:rFonts w:ascii="Calibri" w:hAnsi="Calibri"/>
                <w:color w:val="000000"/>
                <w:szCs w:val="20"/>
              </w:rPr>
            </w:pPr>
            <w:r w:rsidRPr="00710DC3">
              <w:t>1</w:t>
            </w:r>
            <w:r>
              <w:t>4.0</w:t>
            </w:r>
            <w:r w:rsidRPr="00710DC3">
              <w:t>%</w:t>
            </w:r>
          </w:p>
        </w:tc>
        <w:tc>
          <w:tcPr>
            <w:tcW w:w="1213" w:type="dxa"/>
            <w:noWrap/>
            <w:hideMark/>
          </w:tcPr>
          <w:p w14:paraId="5736A182" w14:textId="77777777" w:rsidR="002932ED" w:rsidRPr="00D9485D" w:rsidRDefault="002932ED" w:rsidP="00660AE1">
            <w:pPr>
              <w:widowControl/>
              <w:spacing w:after="0"/>
              <w:jc w:val="center"/>
              <w:rPr>
                <w:rFonts w:ascii="Calibri" w:hAnsi="Calibri"/>
                <w:color w:val="000000"/>
                <w:szCs w:val="20"/>
              </w:rPr>
            </w:pPr>
            <w:r>
              <w:t>13.7</w:t>
            </w:r>
            <w:r w:rsidRPr="00710DC3">
              <w:t>%</w:t>
            </w:r>
          </w:p>
        </w:tc>
        <w:tc>
          <w:tcPr>
            <w:tcW w:w="1212" w:type="dxa"/>
            <w:noWrap/>
            <w:hideMark/>
          </w:tcPr>
          <w:p w14:paraId="65DECCF8" w14:textId="77777777" w:rsidR="002932ED" w:rsidRPr="00D9485D" w:rsidRDefault="002932ED" w:rsidP="00660AE1">
            <w:pPr>
              <w:widowControl/>
              <w:spacing w:after="0"/>
              <w:jc w:val="center"/>
              <w:rPr>
                <w:rFonts w:ascii="Calibri" w:hAnsi="Calibri"/>
                <w:color w:val="000000"/>
                <w:szCs w:val="20"/>
              </w:rPr>
            </w:pPr>
            <w:r w:rsidRPr="00710DC3">
              <w:t>3</w:t>
            </w:r>
            <w:r>
              <w:t>7.2</w:t>
            </w:r>
            <w:r w:rsidRPr="00710DC3">
              <w:t>%</w:t>
            </w:r>
          </w:p>
        </w:tc>
        <w:tc>
          <w:tcPr>
            <w:tcW w:w="1351" w:type="dxa"/>
            <w:noWrap/>
            <w:hideMark/>
          </w:tcPr>
          <w:p w14:paraId="2F6A30A5" w14:textId="77777777" w:rsidR="002932ED" w:rsidRPr="00D9485D" w:rsidRDefault="002932ED" w:rsidP="00660AE1">
            <w:pPr>
              <w:widowControl/>
              <w:spacing w:after="0"/>
              <w:jc w:val="center"/>
              <w:rPr>
                <w:rFonts w:ascii="Calibri" w:hAnsi="Calibri"/>
                <w:color w:val="000000"/>
                <w:szCs w:val="20"/>
              </w:rPr>
            </w:pPr>
            <w:r>
              <w:t>56.</w:t>
            </w:r>
            <w:r w:rsidRPr="00710DC3">
              <w:t>3%</w:t>
            </w:r>
          </w:p>
        </w:tc>
        <w:tc>
          <w:tcPr>
            <w:tcW w:w="1060" w:type="dxa"/>
            <w:noWrap/>
            <w:hideMark/>
          </w:tcPr>
          <w:p w14:paraId="17D8E8A9" w14:textId="77777777" w:rsidR="002932ED" w:rsidRPr="00D9485D" w:rsidRDefault="002932ED" w:rsidP="00660AE1">
            <w:pPr>
              <w:widowControl/>
              <w:spacing w:after="0"/>
              <w:jc w:val="center"/>
              <w:rPr>
                <w:rFonts w:ascii="Calibri" w:hAnsi="Calibri"/>
                <w:color w:val="000000"/>
                <w:szCs w:val="20"/>
              </w:rPr>
            </w:pPr>
            <w:r>
              <w:t>1</w:t>
            </w:r>
            <w:r w:rsidRPr="00710DC3">
              <w:t>9</w:t>
            </w:r>
            <w:r>
              <w:t>.5</w:t>
            </w:r>
            <w:r w:rsidRPr="00710DC3">
              <w:t>%</w:t>
            </w:r>
          </w:p>
        </w:tc>
      </w:tr>
      <w:tr w:rsidR="002932ED" w:rsidRPr="00D9485D" w14:paraId="6648354C" w14:textId="77777777" w:rsidTr="00660AE1">
        <w:trPr>
          <w:gridAfter w:val="1"/>
          <w:wAfter w:w="8" w:type="dxa"/>
          <w:trHeight w:val="256"/>
          <w:jc w:val="center"/>
        </w:trPr>
        <w:tc>
          <w:tcPr>
            <w:tcW w:w="1331" w:type="dxa"/>
            <w:noWrap/>
            <w:vAlign w:val="center"/>
            <w:hideMark/>
          </w:tcPr>
          <w:p w14:paraId="11A9707D"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ComEd</w:t>
            </w:r>
          </w:p>
        </w:tc>
        <w:tc>
          <w:tcPr>
            <w:tcW w:w="1060" w:type="dxa"/>
            <w:noWrap/>
            <w:vAlign w:val="center"/>
            <w:hideMark/>
          </w:tcPr>
          <w:p w14:paraId="2C4D252E"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14.0%</w:t>
            </w:r>
          </w:p>
        </w:tc>
        <w:tc>
          <w:tcPr>
            <w:tcW w:w="1213" w:type="dxa"/>
            <w:noWrap/>
            <w:vAlign w:val="center"/>
            <w:hideMark/>
          </w:tcPr>
          <w:p w14:paraId="26983146"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21.5%</w:t>
            </w:r>
          </w:p>
        </w:tc>
        <w:tc>
          <w:tcPr>
            <w:tcW w:w="1212" w:type="dxa"/>
            <w:noWrap/>
            <w:vAlign w:val="center"/>
            <w:hideMark/>
          </w:tcPr>
          <w:p w14:paraId="37A722EC"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43.0%</w:t>
            </w:r>
          </w:p>
        </w:tc>
        <w:tc>
          <w:tcPr>
            <w:tcW w:w="1351" w:type="dxa"/>
            <w:noWrap/>
            <w:vAlign w:val="center"/>
            <w:hideMark/>
          </w:tcPr>
          <w:p w14:paraId="21F37F11"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48.4%</w:t>
            </w:r>
          </w:p>
        </w:tc>
        <w:tc>
          <w:tcPr>
            <w:tcW w:w="1060" w:type="dxa"/>
            <w:noWrap/>
            <w:vAlign w:val="center"/>
            <w:hideMark/>
          </w:tcPr>
          <w:p w14:paraId="155E8605"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32.9%</w:t>
            </w:r>
          </w:p>
        </w:tc>
      </w:tr>
      <w:tr w:rsidR="002932ED" w:rsidRPr="00D9485D" w14:paraId="71FA6806" w14:textId="77777777" w:rsidTr="00660AE1">
        <w:trPr>
          <w:gridAfter w:val="1"/>
          <w:wAfter w:w="8" w:type="dxa"/>
          <w:trHeight w:val="256"/>
          <w:jc w:val="center"/>
        </w:trPr>
        <w:tc>
          <w:tcPr>
            <w:tcW w:w="1331" w:type="dxa"/>
            <w:noWrap/>
            <w:vAlign w:val="center"/>
            <w:hideMark/>
          </w:tcPr>
          <w:p w14:paraId="7B318962"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PGL</w:t>
            </w:r>
          </w:p>
        </w:tc>
        <w:tc>
          <w:tcPr>
            <w:tcW w:w="1060" w:type="dxa"/>
            <w:noWrap/>
            <w:hideMark/>
          </w:tcPr>
          <w:p w14:paraId="36708092" w14:textId="77777777" w:rsidR="002932ED" w:rsidRPr="00D9485D" w:rsidRDefault="002932ED" w:rsidP="00660AE1">
            <w:pPr>
              <w:widowControl/>
              <w:spacing w:after="0"/>
              <w:jc w:val="center"/>
              <w:rPr>
                <w:rFonts w:ascii="Calibri" w:hAnsi="Calibri"/>
                <w:color w:val="000000"/>
                <w:szCs w:val="20"/>
              </w:rPr>
            </w:pPr>
            <w:r w:rsidRPr="00710DC3">
              <w:t>1.0%</w:t>
            </w:r>
          </w:p>
        </w:tc>
        <w:tc>
          <w:tcPr>
            <w:tcW w:w="1213" w:type="dxa"/>
            <w:noWrap/>
            <w:hideMark/>
          </w:tcPr>
          <w:p w14:paraId="15012035" w14:textId="77777777" w:rsidR="002932ED" w:rsidRPr="00D9485D" w:rsidRDefault="002932ED" w:rsidP="00660AE1">
            <w:pPr>
              <w:widowControl/>
              <w:spacing w:after="0"/>
              <w:jc w:val="center"/>
              <w:rPr>
                <w:rFonts w:ascii="Calibri" w:hAnsi="Calibri"/>
                <w:color w:val="000000"/>
                <w:szCs w:val="20"/>
              </w:rPr>
            </w:pPr>
            <w:r w:rsidRPr="00710DC3">
              <w:t>1.5%</w:t>
            </w:r>
          </w:p>
        </w:tc>
        <w:tc>
          <w:tcPr>
            <w:tcW w:w="1212" w:type="dxa"/>
            <w:noWrap/>
            <w:hideMark/>
          </w:tcPr>
          <w:p w14:paraId="673D4973" w14:textId="77777777" w:rsidR="002932ED" w:rsidRPr="00D9485D" w:rsidRDefault="002932ED" w:rsidP="00660AE1">
            <w:pPr>
              <w:widowControl/>
              <w:spacing w:after="0"/>
              <w:jc w:val="center"/>
              <w:rPr>
                <w:rFonts w:ascii="Calibri" w:hAnsi="Calibri"/>
                <w:color w:val="000000"/>
                <w:szCs w:val="20"/>
              </w:rPr>
            </w:pPr>
            <w:r w:rsidRPr="00710DC3">
              <w:t>4.0%</w:t>
            </w:r>
          </w:p>
        </w:tc>
        <w:tc>
          <w:tcPr>
            <w:tcW w:w="1351" w:type="dxa"/>
            <w:noWrap/>
            <w:hideMark/>
          </w:tcPr>
          <w:p w14:paraId="3537A375" w14:textId="77777777" w:rsidR="002932ED" w:rsidRPr="00D9485D" w:rsidRDefault="002932ED" w:rsidP="00660AE1">
            <w:pPr>
              <w:widowControl/>
              <w:spacing w:after="0"/>
              <w:jc w:val="center"/>
              <w:rPr>
                <w:rFonts w:ascii="Calibri" w:hAnsi="Calibri"/>
                <w:color w:val="000000"/>
                <w:szCs w:val="20"/>
              </w:rPr>
            </w:pPr>
            <w:r w:rsidRPr="00710DC3">
              <w:t>2.8%</w:t>
            </w:r>
          </w:p>
        </w:tc>
        <w:tc>
          <w:tcPr>
            <w:tcW w:w="1060" w:type="dxa"/>
            <w:noWrap/>
            <w:hideMark/>
          </w:tcPr>
          <w:p w14:paraId="3286A1D0" w14:textId="77777777" w:rsidR="002932ED" w:rsidRPr="00D9485D" w:rsidRDefault="002932ED" w:rsidP="00660AE1">
            <w:pPr>
              <w:widowControl/>
              <w:spacing w:after="0"/>
              <w:jc w:val="center"/>
              <w:rPr>
                <w:rFonts w:ascii="Calibri" w:hAnsi="Calibri"/>
                <w:color w:val="000000"/>
                <w:szCs w:val="20"/>
              </w:rPr>
            </w:pPr>
            <w:r w:rsidRPr="00710DC3">
              <w:t>2.2%</w:t>
            </w:r>
          </w:p>
        </w:tc>
      </w:tr>
      <w:tr w:rsidR="002932ED" w:rsidRPr="00D9485D" w14:paraId="16120A25" w14:textId="77777777" w:rsidTr="00660AE1">
        <w:trPr>
          <w:gridAfter w:val="1"/>
          <w:wAfter w:w="8" w:type="dxa"/>
          <w:trHeight w:val="256"/>
          <w:jc w:val="center"/>
        </w:trPr>
        <w:tc>
          <w:tcPr>
            <w:tcW w:w="1331" w:type="dxa"/>
            <w:noWrap/>
            <w:vAlign w:val="center"/>
            <w:hideMark/>
          </w:tcPr>
          <w:p w14:paraId="2E75A89D"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NSG</w:t>
            </w:r>
          </w:p>
        </w:tc>
        <w:tc>
          <w:tcPr>
            <w:tcW w:w="1060" w:type="dxa"/>
            <w:noWrap/>
            <w:hideMark/>
          </w:tcPr>
          <w:p w14:paraId="72D26161" w14:textId="77777777" w:rsidR="002932ED" w:rsidRPr="00D9485D" w:rsidRDefault="002932ED" w:rsidP="00660AE1">
            <w:pPr>
              <w:widowControl/>
              <w:spacing w:after="0"/>
              <w:jc w:val="center"/>
              <w:rPr>
                <w:rFonts w:ascii="Calibri" w:hAnsi="Calibri"/>
                <w:color w:val="000000"/>
                <w:szCs w:val="20"/>
              </w:rPr>
            </w:pPr>
            <w:r w:rsidRPr="00710DC3">
              <w:t>1.3%</w:t>
            </w:r>
          </w:p>
        </w:tc>
        <w:tc>
          <w:tcPr>
            <w:tcW w:w="1213" w:type="dxa"/>
            <w:noWrap/>
            <w:hideMark/>
          </w:tcPr>
          <w:p w14:paraId="0BEEB7FC" w14:textId="77777777" w:rsidR="002932ED" w:rsidRPr="00D9485D" w:rsidRDefault="002932ED" w:rsidP="00660AE1">
            <w:pPr>
              <w:widowControl/>
              <w:spacing w:after="0"/>
              <w:jc w:val="center"/>
              <w:rPr>
                <w:rFonts w:ascii="Calibri" w:hAnsi="Calibri"/>
                <w:color w:val="000000"/>
                <w:szCs w:val="20"/>
              </w:rPr>
            </w:pPr>
            <w:r w:rsidRPr="00710DC3">
              <w:t>0.8%</w:t>
            </w:r>
          </w:p>
        </w:tc>
        <w:tc>
          <w:tcPr>
            <w:tcW w:w="1212" w:type="dxa"/>
            <w:noWrap/>
            <w:hideMark/>
          </w:tcPr>
          <w:p w14:paraId="6014E7D5" w14:textId="77777777" w:rsidR="002932ED" w:rsidRPr="00D9485D" w:rsidRDefault="002932ED" w:rsidP="00660AE1">
            <w:pPr>
              <w:widowControl/>
              <w:spacing w:after="0"/>
              <w:jc w:val="center"/>
              <w:rPr>
                <w:rFonts w:ascii="Calibri" w:hAnsi="Calibri"/>
                <w:color w:val="000000"/>
                <w:szCs w:val="20"/>
              </w:rPr>
            </w:pPr>
            <w:r w:rsidRPr="00710DC3">
              <w:t>32.5%</w:t>
            </w:r>
          </w:p>
        </w:tc>
        <w:tc>
          <w:tcPr>
            <w:tcW w:w="1351" w:type="dxa"/>
            <w:noWrap/>
            <w:hideMark/>
          </w:tcPr>
          <w:p w14:paraId="1D0EB371" w14:textId="77777777" w:rsidR="002932ED" w:rsidRPr="00D9485D" w:rsidRDefault="002932ED" w:rsidP="00660AE1">
            <w:pPr>
              <w:widowControl/>
              <w:spacing w:after="0"/>
              <w:jc w:val="center"/>
              <w:rPr>
                <w:rFonts w:ascii="Calibri" w:hAnsi="Calibri"/>
                <w:color w:val="000000"/>
                <w:szCs w:val="20"/>
              </w:rPr>
            </w:pPr>
            <w:r w:rsidRPr="00710DC3">
              <w:t>1.2%</w:t>
            </w:r>
          </w:p>
        </w:tc>
        <w:tc>
          <w:tcPr>
            <w:tcW w:w="1060" w:type="dxa"/>
            <w:noWrap/>
            <w:hideMark/>
          </w:tcPr>
          <w:p w14:paraId="5806C074" w14:textId="77777777" w:rsidR="002932ED" w:rsidRPr="00D9485D" w:rsidRDefault="002932ED" w:rsidP="00660AE1">
            <w:pPr>
              <w:widowControl/>
              <w:spacing w:after="0"/>
              <w:jc w:val="center"/>
              <w:rPr>
                <w:rFonts w:ascii="Calibri" w:hAnsi="Calibri"/>
                <w:color w:val="000000"/>
                <w:szCs w:val="20"/>
              </w:rPr>
            </w:pPr>
            <w:r w:rsidRPr="00710DC3">
              <w:t>3.3%</w:t>
            </w:r>
          </w:p>
        </w:tc>
      </w:tr>
      <w:tr w:rsidR="002932ED" w:rsidRPr="00D9485D" w14:paraId="513EF89D" w14:textId="77777777" w:rsidTr="00660AE1">
        <w:trPr>
          <w:gridAfter w:val="1"/>
          <w:wAfter w:w="8" w:type="dxa"/>
          <w:trHeight w:val="256"/>
          <w:jc w:val="center"/>
        </w:trPr>
        <w:tc>
          <w:tcPr>
            <w:tcW w:w="1331" w:type="dxa"/>
            <w:noWrap/>
            <w:vAlign w:val="center"/>
            <w:hideMark/>
          </w:tcPr>
          <w:p w14:paraId="4D1BE56A"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Nicor</w:t>
            </w:r>
          </w:p>
        </w:tc>
        <w:tc>
          <w:tcPr>
            <w:tcW w:w="1060" w:type="dxa"/>
            <w:noWrap/>
            <w:hideMark/>
          </w:tcPr>
          <w:p w14:paraId="423CE149" w14:textId="77777777" w:rsidR="002932ED" w:rsidRPr="00D9485D" w:rsidRDefault="002932ED" w:rsidP="00660AE1">
            <w:pPr>
              <w:widowControl/>
              <w:spacing w:after="0"/>
              <w:jc w:val="center"/>
              <w:rPr>
                <w:rFonts w:ascii="Calibri" w:hAnsi="Calibri"/>
                <w:color w:val="000000"/>
                <w:szCs w:val="20"/>
              </w:rPr>
            </w:pPr>
            <w:r w:rsidRPr="00710DC3">
              <w:t>1.</w:t>
            </w:r>
            <w:r>
              <w:t>6</w:t>
            </w:r>
            <w:r w:rsidRPr="00710DC3">
              <w:t>%</w:t>
            </w:r>
          </w:p>
        </w:tc>
        <w:tc>
          <w:tcPr>
            <w:tcW w:w="1213" w:type="dxa"/>
            <w:noWrap/>
            <w:hideMark/>
          </w:tcPr>
          <w:p w14:paraId="349B75D4" w14:textId="77777777" w:rsidR="002932ED" w:rsidRPr="00D9485D" w:rsidRDefault="002932ED" w:rsidP="00660AE1">
            <w:pPr>
              <w:widowControl/>
              <w:spacing w:after="0"/>
              <w:jc w:val="center"/>
              <w:rPr>
                <w:rFonts w:ascii="Calibri" w:hAnsi="Calibri"/>
                <w:color w:val="000000"/>
                <w:szCs w:val="20"/>
              </w:rPr>
            </w:pPr>
            <w:r>
              <w:t>3</w:t>
            </w:r>
            <w:r w:rsidRPr="00710DC3">
              <w:t>.8%</w:t>
            </w:r>
          </w:p>
        </w:tc>
        <w:tc>
          <w:tcPr>
            <w:tcW w:w="1212" w:type="dxa"/>
            <w:noWrap/>
            <w:hideMark/>
          </w:tcPr>
          <w:p w14:paraId="4B04045B" w14:textId="77777777" w:rsidR="002932ED" w:rsidRPr="00D9485D" w:rsidRDefault="002932ED" w:rsidP="00660AE1">
            <w:pPr>
              <w:widowControl/>
              <w:spacing w:after="0"/>
              <w:jc w:val="center"/>
              <w:rPr>
                <w:rFonts w:ascii="Calibri" w:hAnsi="Calibri"/>
                <w:color w:val="000000"/>
                <w:szCs w:val="20"/>
              </w:rPr>
            </w:pPr>
            <w:r>
              <w:t>1</w:t>
            </w:r>
            <w:r w:rsidRPr="00710DC3">
              <w:t>3.5%</w:t>
            </w:r>
          </w:p>
        </w:tc>
        <w:tc>
          <w:tcPr>
            <w:tcW w:w="1351" w:type="dxa"/>
            <w:noWrap/>
            <w:hideMark/>
          </w:tcPr>
          <w:p w14:paraId="7427F5B1" w14:textId="77777777" w:rsidR="002932ED" w:rsidRPr="00D9485D" w:rsidRDefault="002932ED" w:rsidP="00660AE1">
            <w:pPr>
              <w:widowControl/>
              <w:spacing w:after="0"/>
              <w:jc w:val="center"/>
              <w:rPr>
                <w:rFonts w:ascii="Calibri" w:hAnsi="Calibri"/>
                <w:color w:val="000000"/>
                <w:szCs w:val="20"/>
              </w:rPr>
            </w:pPr>
            <w:r>
              <w:t>2</w:t>
            </w:r>
            <w:r w:rsidRPr="00710DC3">
              <w:t>1.</w:t>
            </w:r>
            <w:r>
              <w:t>6</w:t>
            </w:r>
            <w:r w:rsidRPr="00710DC3">
              <w:t>%</w:t>
            </w:r>
          </w:p>
        </w:tc>
        <w:tc>
          <w:tcPr>
            <w:tcW w:w="1060" w:type="dxa"/>
            <w:noWrap/>
            <w:hideMark/>
          </w:tcPr>
          <w:p w14:paraId="3C0970F3" w14:textId="77777777" w:rsidR="002932ED" w:rsidRPr="00D9485D" w:rsidRDefault="002932ED" w:rsidP="00660AE1">
            <w:pPr>
              <w:widowControl/>
              <w:spacing w:after="0"/>
              <w:jc w:val="center"/>
              <w:rPr>
                <w:rFonts w:ascii="Calibri" w:hAnsi="Calibri"/>
                <w:color w:val="000000"/>
                <w:szCs w:val="20"/>
              </w:rPr>
            </w:pPr>
            <w:r>
              <w:t>4.7</w:t>
            </w:r>
            <w:r w:rsidRPr="00710DC3">
              <w:t>%</w:t>
            </w:r>
          </w:p>
        </w:tc>
      </w:tr>
      <w:tr w:rsidR="002932ED" w:rsidRPr="00D9485D" w14:paraId="6CBCD49F" w14:textId="77777777" w:rsidTr="00660AE1">
        <w:trPr>
          <w:gridAfter w:val="1"/>
          <w:wAfter w:w="8" w:type="dxa"/>
          <w:trHeight w:val="256"/>
          <w:jc w:val="center"/>
        </w:trPr>
        <w:tc>
          <w:tcPr>
            <w:tcW w:w="1331" w:type="dxa"/>
            <w:noWrap/>
            <w:vAlign w:val="center"/>
            <w:hideMark/>
          </w:tcPr>
          <w:p w14:paraId="77D46CCF" w14:textId="77777777" w:rsidR="002932ED" w:rsidRPr="00D9485D" w:rsidRDefault="002932ED" w:rsidP="00660AE1">
            <w:pPr>
              <w:widowControl/>
              <w:spacing w:after="0"/>
              <w:rPr>
                <w:rFonts w:ascii="Calibri" w:hAnsi="Calibri"/>
                <w:b/>
                <w:bCs/>
                <w:i/>
                <w:iCs/>
                <w:color w:val="000000"/>
                <w:szCs w:val="20"/>
              </w:rPr>
            </w:pPr>
            <w:r w:rsidRPr="00BB415B">
              <w:rPr>
                <w:rFonts w:ascii="Calibri" w:hAnsi="Calibri" w:cstheme="minorHAnsi"/>
                <w:b/>
                <w:bCs/>
                <w:color w:val="000000"/>
                <w:szCs w:val="20"/>
              </w:rPr>
              <w:t>All DUs</w:t>
            </w:r>
            <w:r w:rsidRPr="003F402A">
              <w:rPr>
                <w:rFonts w:ascii="Arial" w:eastAsiaTheme="majorEastAsia" w:hAnsi="Arial"/>
                <w:vertAlign w:val="superscript"/>
              </w:rPr>
              <w:footnoteReference w:id="164"/>
            </w:r>
          </w:p>
        </w:tc>
        <w:tc>
          <w:tcPr>
            <w:tcW w:w="1060" w:type="dxa"/>
            <w:noWrap/>
          </w:tcPr>
          <w:p w14:paraId="2B5F2FDF" w14:textId="77777777" w:rsidR="002932ED" w:rsidRPr="00D9485D" w:rsidRDefault="002932ED" w:rsidP="00660AE1">
            <w:pPr>
              <w:widowControl/>
              <w:spacing w:after="0"/>
              <w:jc w:val="left"/>
              <w:rPr>
                <w:rFonts w:ascii="Times New Roman" w:hAnsi="Times New Roman"/>
                <w:color w:val="000000"/>
                <w:szCs w:val="20"/>
              </w:rPr>
            </w:pPr>
          </w:p>
        </w:tc>
        <w:tc>
          <w:tcPr>
            <w:tcW w:w="1213" w:type="dxa"/>
            <w:noWrap/>
          </w:tcPr>
          <w:p w14:paraId="7DBC3C6C" w14:textId="77777777" w:rsidR="002932ED" w:rsidRPr="00D9485D" w:rsidRDefault="002932ED" w:rsidP="00660AE1">
            <w:pPr>
              <w:widowControl/>
              <w:spacing w:after="0"/>
              <w:jc w:val="left"/>
              <w:rPr>
                <w:rFonts w:ascii="Times New Roman" w:hAnsi="Times New Roman"/>
                <w:color w:val="000000"/>
                <w:szCs w:val="20"/>
              </w:rPr>
            </w:pPr>
          </w:p>
        </w:tc>
        <w:tc>
          <w:tcPr>
            <w:tcW w:w="1212" w:type="dxa"/>
            <w:noWrap/>
          </w:tcPr>
          <w:p w14:paraId="39670733" w14:textId="77777777" w:rsidR="002932ED" w:rsidRPr="00D9485D" w:rsidRDefault="002932ED" w:rsidP="00660AE1">
            <w:pPr>
              <w:widowControl/>
              <w:spacing w:after="0"/>
              <w:jc w:val="left"/>
              <w:rPr>
                <w:rFonts w:ascii="Times New Roman" w:hAnsi="Times New Roman"/>
                <w:color w:val="000000"/>
                <w:szCs w:val="20"/>
              </w:rPr>
            </w:pPr>
          </w:p>
        </w:tc>
        <w:tc>
          <w:tcPr>
            <w:tcW w:w="1351" w:type="dxa"/>
            <w:noWrap/>
          </w:tcPr>
          <w:p w14:paraId="408C150E" w14:textId="77777777" w:rsidR="002932ED" w:rsidRPr="00D9485D" w:rsidRDefault="002932ED" w:rsidP="00660AE1">
            <w:pPr>
              <w:widowControl/>
              <w:spacing w:after="0"/>
              <w:jc w:val="left"/>
              <w:rPr>
                <w:rFonts w:ascii="Times New Roman" w:hAnsi="Times New Roman"/>
                <w:color w:val="000000"/>
                <w:szCs w:val="20"/>
              </w:rPr>
            </w:pPr>
          </w:p>
        </w:tc>
        <w:tc>
          <w:tcPr>
            <w:tcW w:w="1060" w:type="dxa"/>
            <w:noWrap/>
            <w:hideMark/>
          </w:tcPr>
          <w:p w14:paraId="591098A5" w14:textId="77777777" w:rsidR="002932ED" w:rsidRPr="00D9485D" w:rsidRDefault="002932ED" w:rsidP="00660AE1">
            <w:pPr>
              <w:widowControl/>
              <w:spacing w:after="0"/>
              <w:jc w:val="center"/>
              <w:rPr>
                <w:rFonts w:ascii="Calibri" w:hAnsi="Calibri"/>
                <w:b/>
                <w:bCs/>
                <w:color w:val="000000"/>
                <w:szCs w:val="20"/>
              </w:rPr>
            </w:pPr>
            <w:r w:rsidRPr="00710DC3">
              <w:t>2</w:t>
            </w:r>
            <w:r>
              <w:t>4.</w:t>
            </w:r>
            <w:r w:rsidRPr="00710DC3">
              <w:t>6%</w:t>
            </w:r>
          </w:p>
        </w:tc>
      </w:tr>
    </w:tbl>
    <w:p w14:paraId="2335BA12" w14:textId="77777777" w:rsidR="002932ED" w:rsidRDefault="002932ED" w:rsidP="002932ED">
      <w:pPr>
        <w:ind w:left="720"/>
        <w:rPr>
          <w:rFonts w:cstheme="minorHAnsi"/>
          <w:noProof/>
        </w:rPr>
      </w:pPr>
      <w:r w:rsidRPr="00B07B28">
        <w:rPr>
          <w:rFonts w:cstheme="minorHAnsi"/>
          <w:i/>
          <w:iCs/>
          <w:noProof/>
          <w:u w:val="single"/>
        </w:rPr>
        <w:t>Note</w:t>
      </w:r>
      <w:r>
        <w:rPr>
          <w:rFonts w:cstheme="minorHAnsi"/>
          <w:noProof/>
        </w:rPr>
        <w:t xml:space="preserve">: </w:t>
      </w:r>
      <w:r w:rsidRPr="00741DF7">
        <w:rPr>
          <w:rFonts w:ascii="Calibri" w:hAnsi="Calibri" w:cs="Calibri"/>
          <w:noProof/>
        </w:rPr>
        <w:t xml:space="preserve">If a measure is supported by a gas and electric utility through a joint program, and it is unknown whether the participant has a gas supply, </w:t>
      </w:r>
      <w:r>
        <w:rPr>
          <w:rFonts w:ascii="Calibri" w:hAnsi="Calibri" w:cs="Calibri"/>
          <w:noProof/>
        </w:rPr>
        <w:t>the electric utility values in the table above should be used</w:t>
      </w:r>
      <w:r w:rsidRPr="00741DF7">
        <w:rPr>
          <w:rFonts w:ascii="Calibri" w:hAnsi="Calibri" w:cs="Calibri"/>
          <w:noProof/>
        </w:rPr>
        <w:t>. If it is known that the participant has a gas supply, the values from the gas utility above should be applied.</w:t>
      </w:r>
    </w:p>
    <w:p w14:paraId="5F300400" w14:textId="4234B755" w:rsidR="002932ED" w:rsidRPr="00C8466A" w:rsidDel="00C8466A" w:rsidRDefault="002932ED" w:rsidP="002932ED">
      <w:pPr>
        <w:ind w:firstLine="720"/>
        <w:rPr>
          <w:del w:id="2471" w:author="Sam Dent" w:date="2025-09-23T11:49:00Z" w16du:dateUtc="2025-09-23T15:49:00Z"/>
          <w:rFonts w:cstheme="minorHAnsi"/>
        </w:rPr>
      </w:pPr>
    </w:p>
    <w:p w14:paraId="50166E6F" w14:textId="77777777" w:rsidR="002932ED" w:rsidRPr="00C8466A" w:rsidRDefault="002932ED" w:rsidP="002932ED">
      <w:pPr>
        <w:widowControl/>
        <w:ind w:firstLine="720"/>
        <w:jc w:val="left"/>
        <w:rPr>
          <w:rFonts w:cstheme="minorHAnsi"/>
        </w:rPr>
      </w:pPr>
      <w:r w:rsidRPr="00C8466A">
        <w:rPr>
          <w:rFonts w:cstheme="minorHAnsi"/>
          <w:bCs/>
          <w:rPrChange w:id="2472" w:author="Sam Dent" w:date="2025-09-23T11:49:00Z" w16du:dateUtc="2025-09-23T15:49:00Z">
            <w:rPr>
              <w:rFonts w:cstheme="minorHAnsi"/>
              <w:b/>
              <w:color w:val="FFFFFF" w:themeColor="background1"/>
            </w:rPr>
          </w:rPrChange>
        </w:rPr>
        <w:t>ηHeat</w:t>
      </w:r>
      <w:r w:rsidRPr="00C8466A">
        <w:rPr>
          <w:rFonts w:cstheme="minorHAnsi"/>
          <w:noProof/>
          <w:szCs w:val="20"/>
        </w:rPr>
        <w:tab/>
      </w:r>
      <w:r w:rsidRPr="00C8466A">
        <w:rPr>
          <w:rFonts w:cstheme="minorHAnsi"/>
          <w:noProof/>
          <w:szCs w:val="20"/>
        </w:rPr>
        <w:tab/>
        <w:t>= Coefficient of Performance of electric heating system</w:t>
      </w:r>
      <w:r w:rsidRPr="00C8466A">
        <w:rPr>
          <w:rFonts w:ascii="Arial" w:eastAsia="Calibri" w:hAnsi="Arial"/>
          <w:noProof/>
          <w:vertAlign w:val="superscript"/>
        </w:rPr>
        <w:footnoteReference w:id="165"/>
      </w:r>
      <w:r w:rsidRPr="00C8466A">
        <w:rPr>
          <w:rFonts w:cstheme="minorHAnsi"/>
        </w:rPr>
        <w:t xml:space="preserve"> * </w:t>
      </w:r>
      <w:r w:rsidRPr="00C8466A">
        <w:rPr>
          <w:rFonts w:cstheme="minorHAnsi"/>
          <w:noProof/>
        </w:rPr>
        <w:t>DistEff</w:t>
      </w:r>
      <w:r w:rsidRPr="00C8466A">
        <w:rPr>
          <w:rFonts w:cstheme="minorHAnsi"/>
          <w:noProof/>
          <w:vertAlign w:val="subscript"/>
        </w:rPr>
        <w:t>base</w:t>
      </w:r>
    </w:p>
    <w:p w14:paraId="07976A86" w14:textId="77777777" w:rsidR="002932ED" w:rsidRPr="00C8466A" w:rsidRDefault="002932ED" w:rsidP="002932ED">
      <w:pPr>
        <w:ind w:left="1440"/>
        <w:rPr>
          <w:rFonts w:cstheme="minorHAnsi"/>
          <w:noProof/>
        </w:rPr>
      </w:pPr>
      <w:r w:rsidRPr="00C8466A">
        <w:rPr>
          <w:rFonts w:cstheme="minorHAnsi"/>
          <w:noProof/>
        </w:rPr>
        <w:t>DistEff</w:t>
      </w:r>
      <w:r w:rsidRPr="00C8466A">
        <w:rPr>
          <w:rFonts w:cstheme="minorHAnsi"/>
          <w:noProof/>
          <w:vertAlign w:val="subscript"/>
        </w:rPr>
        <w:t>base</w:t>
      </w:r>
      <w:r w:rsidRPr="00C8466A">
        <w:rPr>
          <w:rFonts w:cstheme="minorHAnsi"/>
          <w:noProof/>
        </w:rPr>
        <w:tab/>
        <w:t>= Distribution Efficiency of base condition</w:t>
      </w:r>
    </w:p>
    <w:p w14:paraId="56DE541F" w14:textId="77777777" w:rsidR="002932ED" w:rsidRDefault="002932ED" w:rsidP="002932ED">
      <w:pPr>
        <w:ind w:left="2880"/>
        <w:rPr>
          <w:rFonts w:cstheme="minorHAnsi"/>
          <w:noProof/>
        </w:rPr>
      </w:pPr>
      <w:r>
        <w:rPr>
          <w:rFonts w:cstheme="minorHAnsi"/>
          <w:noProof/>
        </w:rPr>
        <w:t xml:space="preserve">= Actual </w:t>
      </w:r>
      <w:r w:rsidRPr="000563D8">
        <w:rPr>
          <w:rFonts w:cstheme="minorHAnsi"/>
          <w:noProof/>
        </w:rPr>
        <w:t>where it is possible to measure or reasonably estimate</w:t>
      </w:r>
      <w:r>
        <w:rPr>
          <w:rFonts w:cstheme="minorHAnsi"/>
          <w:noProof/>
        </w:rPr>
        <w:t>. If unknown assume 0.85 for heat pump, 1.0 for resistance heating</w:t>
      </w:r>
      <w:r>
        <w:rPr>
          <w:rStyle w:val="FootnoteReference"/>
          <w:noProof/>
        </w:rPr>
        <w:footnoteReference w:id="166"/>
      </w:r>
      <w:r>
        <w:rPr>
          <w:rFonts w:cstheme="minorHAnsi"/>
          <w:noProof/>
        </w:rPr>
        <w:t xml:space="preserve">  </w:t>
      </w:r>
    </w:p>
    <w:p w14:paraId="2A4E0101" w14:textId="77777777" w:rsidR="002932ED" w:rsidRPr="000563D8" w:rsidRDefault="002932ED" w:rsidP="002932ED">
      <w:pPr>
        <w:ind w:left="1440" w:firstLine="720"/>
        <w:rPr>
          <w:rFonts w:cstheme="minorHAnsi"/>
          <w:szCs w:val="20"/>
        </w:rPr>
      </w:pPr>
      <w:r w:rsidRPr="000563D8">
        <w:rPr>
          <w:rFonts w:cstheme="minorHAnsi"/>
          <w:noProof/>
          <w:szCs w:val="20"/>
        </w:rPr>
        <w:t>= Actual.</w:t>
      </w:r>
      <w:r w:rsidRPr="000563D8">
        <w:rPr>
          <w:rFonts w:cstheme="minorHAnsi"/>
          <w:szCs w:val="20"/>
        </w:rPr>
        <w:t xml:space="preserve"> If not available use</w:t>
      </w:r>
      <w:r>
        <w:rPr>
          <w:rFonts w:cstheme="minorHAnsi"/>
          <w:szCs w:val="20"/>
        </w:rPr>
        <w:t>:</w:t>
      </w:r>
      <w:r w:rsidRPr="000563D8">
        <w:rPr>
          <w:rFonts w:ascii="Arial" w:eastAsiaTheme="minorEastAsia" w:hAnsi="Arial"/>
          <w:vertAlign w:val="superscript"/>
        </w:rPr>
        <w:footnoteReference w:id="167"/>
      </w:r>
    </w:p>
    <w:tbl>
      <w:tblPr>
        <w:tblStyle w:val="TableGrid18"/>
        <w:tblW w:w="0" w:type="auto"/>
        <w:jc w:val="center"/>
        <w:tblLayout w:type="fixed"/>
        <w:tblLook w:val="04A0" w:firstRow="1" w:lastRow="0" w:firstColumn="1" w:lastColumn="0" w:noHBand="0" w:noVBand="1"/>
      </w:tblPr>
      <w:tblGrid>
        <w:gridCol w:w="2875"/>
        <w:gridCol w:w="1732"/>
        <w:gridCol w:w="1379"/>
        <w:gridCol w:w="2469"/>
      </w:tblGrid>
      <w:tr w:rsidR="002932ED" w:rsidRPr="007A451F" w14:paraId="1C589AB2" w14:textId="77777777" w:rsidTr="00660AE1">
        <w:trPr>
          <w:tblHeader/>
          <w:jc w:val="center"/>
        </w:trPr>
        <w:tc>
          <w:tcPr>
            <w:tcW w:w="2875"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D8951BE"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System Type</w:t>
            </w:r>
          </w:p>
        </w:tc>
        <w:tc>
          <w:tcPr>
            <w:tcW w:w="1732"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68119959"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Age of Equipment</w:t>
            </w:r>
          </w:p>
        </w:tc>
        <w:tc>
          <w:tcPr>
            <w:tcW w:w="137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634D56F"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HSPF</w:t>
            </w:r>
            <w:r>
              <w:rPr>
                <w:rFonts w:asciiTheme="minorHAnsi" w:hAnsiTheme="minorHAnsi" w:cstheme="minorHAnsi"/>
                <w:b/>
                <w:color w:val="FFFFFF" w:themeColor="background1"/>
              </w:rPr>
              <w:t>2</w:t>
            </w:r>
            <w:r w:rsidRPr="00FF09FC">
              <w:rPr>
                <w:rFonts w:asciiTheme="minorHAnsi" w:hAnsiTheme="minorHAnsi" w:cstheme="minorHAnsi"/>
                <w:b/>
                <w:color w:val="FFFFFF" w:themeColor="background1"/>
              </w:rPr>
              <w:t xml:space="preserve"> Estimate</w:t>
            </w:r>
          </w:p>
        </w:tc>
        <w:tc>
          <w:tcPr>
            <w:tcW w:w="246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33ECBE98" w14:textId="77777777" w:rsidR="002932ED" w:rsidRPr="007A451F" w:rsidRDefault="002932ED" w:rsidP="00660AE1">
            <w:pPr>
              <w:spacing w:after="0"/>
              <w:jc w:val="center"/>
              <w:rPr>
                <w:rFonts w:asciiTheme="minorHAnsi" w:hAnsiTheme="minorHAnsi" w:cstheme="minorHAnsi"/>
                <w:b/>
                <w:color w:val="FFFFFF" w:themeColor="background1"/>
              </w:rPr>
            </w:pPr>
            <w:r w:rsidRPr="001330B6">
              <w:rPr>
                <w:rFonts w:asciiTheme="minorHAnsi" w:hAnsiTheme="minorHAnsi" w:cstheme="minorHAnsi"/>
                <w:b/>
                <w:color w:val="FFFFFF" w:themeColor="background1"/>
              </w:rPr>
              <w:t>ηHeat (Effective COP Estimate * Distribution Efficiency) = (HSPF2/3.412)*0.85</w:t>
            </w:r>
          </w:p>
        </w:tc>
      </w:tr>
      <w:tr w:rsidR="002932ED" w:rsidRPr="007A451F" w14:paraId="62A86F0A" w14:textId="77777777" w:rsidTr="00660AE1">
        <w:trPr>
          <w:trHeight w:val="233"/>
          <w:jc w:val="center"/>
        </w:trPr>
        <w:tc>
          <w:tcPr>
            <w:tcW w:w="2875" w:type="dxa"/>
            <w:vMerge w:val="restart"/>
            <w:tcBorders>
              <w:top w:val="single" w:sz="4" w:space="0" w:color="auto"/>
              <w:left w:val="single" w:sz="4" w:space="0" w:color="auto"/>
              <w:right w:val="single" w:sz="4" w:space="0" w:color="auto"/>
            </w:tcBorders>
            <w:vAlign w:val="center"/>
            <w:hideMark/>
          </w:tcPr>
          <w:p w14:paraId="0E337177" w14:textId="77777777" w:rsidR="002932ED" w:rsidRDefault="002932ED" w:rsidP="00660AE1">
            <w:pPr>
              <w:spacing w:after="0"/>
              <w:jc w:val="left"/>
              <w:rPr>
                <w:rFonts w:asciiTheme="minorHAnsi" w:hAnsiTheme="minorHAnsi" w:cstheme="minorHAnsi"/>
              </w:rPr>
            </w:pPr>
            <w:r w:rsidRPr="00FF09FC">
              <w:rPr>
                <w:rFonts w:asciiTheme="minorHAnsi" w:hAnsiTheme="minorHAnsi" w:cstheme="minorHAnsi"/>
              </w:rPr>
              <w:t>Heat Pump</w:t>
            </w:r>
          </w:p>
          <w:p w14:paraId="66948AB1" w14:textId="77777777" w:rsidR="002932ED" w:rsidRPr="005028B2" w:rsidRDefault="002932ED" w:rsidP="00660AE1">
            <w:pPr>
              <w:spacing w:after="0"/>
              <w:jc w:val="left"/>
              <w:rPr>
                <w:rFonts w:ascii="Calibri" w:hAnsi="Calibri" w:cs="Calibri"/>
                <w:szCs w:val="22"/>
              </w:rPr>
            </w:pPr>
            <w:r w:rsidRPr="005028B2">
              <w:rPr>
                <w:rFonts w:ascii="Calibri" w:hAnsi="Calibri" w:cs="Calibri"/>
              </w:rPr>
              <w:t>(if age unknown</w:t>
            </w:r>
            <w:r>
              <w:rPr>
                <w:rFonts w:ascii="Calibri" w:hAnsi="Calibri" w:cs="Calibri"/>
              </w:rPr>
              <w:t>,</w:t>
            </w:r>
            <w:r w:rsidRPr="005028B2">
              <w:rPr>
                <w:rFonts w:ascii="Calibri" w:hAnsi="Calibri" w:cs="Calibri"/>
              </w:rPr>
              <w:t xml:space="preserve"> assume 2006-2014)</w:t>
            </w:r>
          </w:p>
        </w:tc>
        <w:tc>
          <w:tcPr>
            <w:tcW w:w="1732" w:type="dxa"/>
            <w:tcBorders>
              <w:top w:val="single" w:sz="4" w:space="0" w:color="auto"/>
              <w:left w:val="single" w:sz="4" w:space="0" w:color="auto"/>
              <w:bottom w:val="single" w:sz="4" w:space="0" w:color="auto"/>
              <w:right w:val="single" w:sz="4" w:space="0" w:color="auto"/>
            </w:tcBorders>
            <w:hideMark/>
          </w:tcPr>
          <w:p w14:paraId="6B99856F"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Before 2006</w:t>
            </w:r>
          </w:p>
        </w:tc>
        <w:tc>
          <w:tcPr>
            <w:tcW w:w="1379" w:type="dxa"/>
            <w:tcBorders>
              <w:top w:val="single" w:sz="4" w:space="0" w:color="auto"/>
              <w:left w:val="single" w:sz="4" w:space="0" w:color="auto"/>
              <w:bottom w:val="single" w:sz="4" w:space="0" w:color="auto"/>
              <w:right w:val="single" w:sz="4" w:space="0" w:color="auto"/>
            </w:tcBorders>
            <w:vAlign w:val="center"/>
            <w:hideMark/>
          </w:tcPr>
          <w:p w14:paraId="7BA0EB0E" w14:textId="77777777" w:rsidR="002932ED" w:rsidRPr="007A451F" w:rsidRDefault="002932ED" w:rsidP="00660AE1">
            <w:pPr>
              <w:spacing w:after="0"/>
              <w:jc w:val="center"/>
              <w:rPr>
                <w:rFonts w:asciiTheme="minorHAnsi" w:hAnsiTheme="minorHAnsi" w:cstheme="minorHAnsi"/>
              </w:rPr>
            </w:pPr>
            <w:r>
              <w:rPr>
                <w:rFonts w:asciiTheme="minorHAnsi" w:hAnsiTheme="minorHAnsi"/>
              </w:rPr>
              <w:t>5.8</w:t>
            </w:r>
          </w:p>
        </w:tc>
        <w:tc>
          <w:tcPr>
            <w:tcW w:w="2469" w:type="dxa"/>
            <w:tcBorders>
              <w:top w:val="single" w:sz="4" w:space="0" w:color="auto"/>
              <w:left w:val="single" w:sz="4" w:space="0" w:color="auto"/>
              <w:bottom w:val="single" w:sz="4" w:space="0" w:color="auto"/>
              <w:right w:val="single" w:sz="4" w:space="0" w:color="auto"/>
            </w:tcBorders>
            <w:vAlign w:val="center"/>
            <w:hideMark/>
          </w:tcPr>
          <w:p w14:paraId="6766827A" w14:textId="77777777" w:rsidR="002932ED" w:rsidRPr="007A451F" w:rsidRDefault="002932ED" w:rsidP="00660AE1">
            <w:pPr>
              <w:spacing w:after="0"/>
              <w:jc w:val="center"/>
              <w:rPr>
                <w:rFonts w:asciiTheme="minorHAnsi" w:hAnsiTheme="minorHAnsi" w:cstheme="minorHAnsi"/>
              </w:rPr>
            </w:pPr>
            <w:r w:rsidRPr="00F3212E">
              <w:rPr>
                <w:rFonts w:asciiTheme="minorHAnsi" w:hAnsiTheme="minorHAnsi"/>
              </w:rPr>
              <w:t>1.</w:t>
            </w:r>
            <w:r>
              <w:rPr>
                <w:rFonts w:asciiTheme="minorHAnsi" w:hAnsiTheme="minorHAnsi"/>
              </w:rPr>
              <w:t>44</w:t>
            </w:r>
          </w:p>
        </w:tc>
      </w:tr>
      <w:tr w:rsidR="002932ED" w:rsidRPr="007A451F" w14:paraId="16B5A947" w14:textId="77777777" w:rsidTr="00660AE1">
        <w:trPr>
          <w:jc w:val="center"/>
        </w:trPr>
        <w:tc>
          <w:tcPr>
            <w:tcW w:w="2875" w:type="dxa"/>
            <w:vMerge/>
            <w:tcBorders>
              <w:left w:val="single" w:sz="4" w:space="0" w:color="auto"/>
              <w:right w:val="single" w:sz="4" w:space="0" w:color="auto"/>
            </w:tcBorders>
            <w:vAlign w:val="center"/>
            <w:hideMark/>
          </w:tcPr>
          <w:p w14:paraId="72B8C1F9" w14:textId="77777777" w:rsidR="002932ED" w:rsidRPr="007A451F" w:rsidRDefault="002932ED" w:rsidP="00660AE1">
            <w:pPr>
              <w:spacing w:after="0"/>
              <w:rPr>
                <w:rFonts w:asciiTheme="minorHAnsi" w:hAnsiTheme="minorHAnsi" w:cstheme="minorHAnsi"/>
              </w:rPr>
            </w:pPr>
          </w:p>
        </w:tc>
        <w:tc>
          <w:tcPr>
            <w:tcW w:w="1732" w:type="dxa"/>
            <w:tcBorders>
              <w:top w:val="single" w:sz="4" w:space="0" w:color="auto"/>
              <w:left w:val="single" w:sz="4" w:space="0" w:color="auto"/>
              <w:bottom w:val="single" w:sz="4" w:space="0" w:color="auto"/>
              <w:right w:val="single" w:sz="4" w:space="0" w:color="auto"/>
            </w:tcBorders>
            <w:hideMark/>
          </w:tcPr>
          <w:p w14:paraId="34F66A83" w14:textId="77777777" w:rsidR="002932ED" w:rsidRPr="007A451F" w:rsidRDefault="002932ED" w:rsidP="00660AE1">
            <w:pPr>
              <w:spacing w:after="0"/>
              <w:rPr>
                <w:rFonts w:asciiTheme="minorHAnsi" w:hAnsiTheme="minorHAnsi" w:cstheme="minorHAnsi"/>
              </w:rPr>
            </w:pPr>
            <w:r w:rsidRPr="00FF09FC" w:rsidDel="00C56DBE">
              <w:rPr>
                <w:rFonts w:asciiTheme="minorHAnsi" w:hAnsiTheme="minorHAnsi" w:cstheme="minorHAnsi"/>
              </w:rPr>
              <w:t xml:space="preserve">After </w:t>
            </w:r>
            <w:r w:rsidRPr="00FF09FC">
              <w:rPr>
                <w:rFonts w:asciiTheme="minorHAnsi" w:hAnsiTheme="minorHAnsi" w:cstheme="minorHAnsi"/>
              </w:rPr>
              <w:t>2006 - 2014</w:t>
            </w:r>
          </w:p>
        </w:tc>
        <w:tc>
          <w:tcPr>
            <w:tcW w:w="1379" w:type="dxa"/>
            <w:tcBorders>
              <w:top w:val="single" w:sz="4" w:space="0" w:color="auto"/>
              <w:left w:val="single" w:sz="4" w:space="0" w:color="auto"/>
              <w:bottom w:val="single" w:sz="4" w:space="0" w:color="auto"/>
              <w:right w:val="single" w:sz="4" w:space="0" w:color="auto"/>
            </w:tcBorders>
            <w:vAlign w:val="center"/>
            <w:hideMark/>
          </w:tcPr>
          <w:p w14:paraId="6C610392" w14:textId="77777777" w:rsidR="002932ED" w:rsidRPr="007A451F" w:rsidRDefault="002932ED" w:rsidP="00660AE1">
            <w:pPr>
              <w:spacing w:after="0"/>
              <w:jc w:val="center"/>
              <w:rPr>
                <w:rFonts w:asciiTheme="minorHAnsi" w:hAnsiTheme="minorHAnsi" w:cstheme="minorHAnsi"/>
              </w:rPr>
            </w:pPr>
            <w:r>
              <w:rPr>
                <w:rFonts w:asciiTheme="minorHAnsi" w:hAnsiTheme="minorHAnsi"/>
              </w:rPr>
              <w:t>6.5</w:t>
            </w:r>
          </w:p>
        </w:tc>
        <w:tc>
          <w:tcPr>
            <w:tcW w:w="2469" w:type="dxa"/>
            <w:tcBorders>
              <w:top w:val="single" w:sz="4" w:space="0" w:color="auto"/>
              <w:left w:val="single" w:sz="4" w:space="0" w:color="auto"/>
              <w:bottom w:val="single" w:sz="4" w:space="0" w:color="auto"/>
              <w:right w:val="single" w:sz="4" w:space="0" w:color="auto"/>
            </w:tcBorders>
            <w:vAlign w:val="center"/>
            <w:hideMark/>
          </w:tcPr>
          <w:p w14:paraId="60D2EC07" w14:textId="77777777" w:rsidR="002932ED" w:rsidRPr="007A451F" w:rsidRDefault="002932ED" w:rsidP="00660AE1">
            <w:pPr>
              <w:spacing w:after="0"/>
              <w:jc w:val="center"/>
              <w:rPr>
                <w:rFonts w:asciiTheme="minorHAnsi" w:hAnsiTheme="minorHAnsi" w:cstheme="minorHAnsi"/>
              </w:rPr>
            </w:pPr>
            <w:r w:rsidRPr="00F3212E">
              <w:rPr>
                <w:rFonts w:asciiTheme="minorHAnsi" w:hAnsiTheme="minorHAnsi"/>
              </w:rPr>
              <w:t>1.</w:t>
            </w:r>
            <w:r>
              <w:rPr>
                <w:rFonts w:asciiTheme="minorHAnsi" w:hAnsiTheme="minorHAnsi"/>
              </w:rPr>
              <w:t>62</w:t>
            </w:r>
          </w:p>
        </w:tc>
      </w:tr>
      <w:tr w:rsidR="002932ED" w:rsidRPr="007A451F" w14:paraId="0C1F4D21" w14:textId="77777777" w:rsidTr="00660AE1">
        <w:trPr>
          <w:jc w:val="center"/>
        </w:trPr>
        <w:tc>
          <w:tcPr>
            <w:tcW w:w="2875" w:type="dxa"/>
            <w:vMerge/>
            <w:tcBorders>
              <w:left w:val="single" w:sz="4" w:space="0" w:color="auto"/>
              <w:bottom w:val="single" w:sz="4" w:space="0" w:color="auto"/>
              <w:right w:val="single" w:sz="4" w:space="0" w:color="auto"/>
            </w:tcBorders>
            <w:vAlign w:val="center"/>
          </w:tcPr>
          <w:p w14:paraId="522BCF60" w14:textId="77777777" w:rsidR="002932ED" w:rsidRPr="007A451F" w:rsidRDefault="002932ED" w:rsidP="00660AE1">
            <w:pPr>
              <w:spacing w:after="0"/>
              <w:rPr>
                <w:rFonts w:asciiTheme="minorHAnsi" w:hAnsiTheme="minorHAnsi" w:cstheme="minorHAnsi"/>
              </w:rPr>
            </w:pPr>
          </w:p>
        </w:tc>
        <w:tc>
          <w:tcPr>
            <w:tcW w:w="1732" w:type="dxa"/>
            <w:tcBorders>
              <w:top w:val="single" w:sz="4" w:space="0" w:color="auto"/>
              <w:left w:val="single" w:sz="4" w:space="0" w:color="auto"/>
              <w:bottom w:val="single" w:sz="4" w:space="0" w:color="auto"/>
              <w:right w:val="single" w:sz="4" w:space="0" w:color="auto"/>
            </w:tcBorders>
          </w:tcPr>
          <w:p w14:paraId="75BF73C2" w14:textId="77777777" w:rsidR="002932ED" w:rsidRPr="007A451F" w:rsidDel="00C56DBE" w:rsidRDefault="002932ED" w:rsidP="00660AE1">
            <w:pPr>
              <w:spacing w:after="0"/>
              <w:rPr>
                <w:rFonts w:asciiTheme="minorHAnsi" w:hAnsiTheme="minorHAnsi" w:cstheme="minorHAnsi"/>
              </w:rPr>
            </w:pPr>
            <w:r w:rsidRPr="00FF09FC">
              <w:rPr>
                <w:rFonts w:asciiTheme="minorHAnsi" w:hAnsiTheme="minorHAnsi" w:cstheme="minorHAnsi"/>
              </w:rPr>
              <w:t>2015 on</w:t>
            </w:r>
          </w:p>
        </w:tc>
        <w:tc>
          <w:tcPr>
            <w:tcW w:w="1379" w:type="dxa"/>
            <w:tcBorders>
              <w:top w:val="single" w:sz="4" w:space="0" w:color="auto"/>
              <w:left w:val="single" w:sz="4" w:space="0" w:color="auto"/>
              <w:bottom w:val="single" w:sz="4" w:space="0" w:color="auto"/>
              <w:right w:val="single" w:sz="4" w:space="0" w:color="auto"/>
            </w:tcBorders>
            <w:vAlign w:val="center"/>
          </w:tcPr>
          <w:p w14:paraId="4CC8CA2B" w14:textId="77777777" w:rsidR="002932ED" w:rsidRPr="007A451F" w:rsidRDefault="002932ED" w:rsidP="00660AE1">
            <w:pPr>
              <w:spacing w:after="0"/>
              <w:jc w:val="center"/>
              <w:rPr>
                <w:rFonts w:asciiTheme="minorHAnsi" w:hAnsiTheme="minorHAnsi" w:cstheme="minorHAnsi"/>
              </w:rPr>
            </w:pPr>
            <w:r>
              <w:rPr>
                <w:rFonts w:asciiTheme="minorHAnsi" w:hAnsiTheme="minorHAnsi"/>
              </w:rPr>
              <w:t>7.0</w:t>
            </w:r>
          </w:p>
        </w:tc>
        <w:tc>
          <w:tcPr>
            <w:tcW w:w="2469" w:type="dxa"/>
            <w:tcBorders>
              <w:top w:val="single" w:sz="4" w:space="0" w:color="auto"/>
              <w:left w:val="single" w:sz="4" w:space="0" w:color="auto"/>
              <w:bottom w:val="single" w:sz="4" w:space="0" w:color="auto"/>
              <w:right w:val="single" w:sz="4" w:space="0" w:color="auto"/>
            </w:tcBorders>
            <w:vAlign w:val="center"/>
          </w:tcPr>
          <w:p w14:paraId="4E00B4A7" w14:textId="77777777" w:rsidR="002932ED" w:rsidRPr="007A451F" w:rsidRDefault="002932ED" w:rsidP="00660AE1">
            <w:pPr>
              <w:spacing w:after="0"/>
              <w:jc w:val="center"/>
              <w:rPr>
                <w:rFonts w:asciiTheme="minorHAnsi" w:hAnsiTheme="minorHAnsi" w:cstheme="minorHAnsi"/>
              </w:rPr>
            </w:pPr>
            <w:r>
              <w:rPr>
                <w:rFonts w:asciiTheme="minorHAnsi" w:hAnsiTheme="minorHAnsi"/>
              </w:rPr>
              <w:t>1.74</w:t>
            </w:r>
          </w:p>
        </w:tc>
      </w:tr>
      <w:tr w:rsidR="002932ED" w:rsidRPr="007A451F" w14:paraId="3C66AAB4" w14:textId="77777777" w:rsidTr="00660AE1">
        <w:trPr>
          <w:jc w:val="center"/>
        </w:trPr>
        <w:tc>
          <w:tcPr>
            <w:tcW w:w="2875" w:type="dxa"/>
            <w:tcBorders>
              <w:top w:val="single" w:sz="4" w:space="0" w:color="auto"/>
              <w:left w:val="single" w:sz="4" w:space="0" w:color="auto"/>
              <w:bottom w:val="single" w:sz="4" w:space="0" w:color="auto"/>
              <w:right w:val="single" w:sz="4" w:space="0" w:color="auto"/>
            </w:tcBorders>
            <w:hideMark/>
          </w:tcPr>
          <w:p w14:paraId="27DE9207" w14:textId="77777777" w:rsidR="002932ED" w:rsidRDefault="002932ED" w:rsidP="00660AE1">
            <w:pPr>
              <w:spacing w:after="0"/>
              <w:rPr>
                <w:rFonts w:asciiTheme="minorHAnsi" w:hAnsiTheme="minorHAnsi" w:cstheme="minorHAnsi"/>
              </w:rPr>
            </w:pPr>
            <w:r w:rsidRPr="00FF09FC">
              <w:rPr>
                <w:rFonts w:asciiTheme="minorHAnsi" w:hAnsiTheme="minorHAnsi" w:cstheme="minorHAnsi"/>
              </w:rPr>
              <w:t>Resistance</w:t>
            </w:r>
            <w:r>
              <w:rPr>
                <w:rFonts w:asciiTheme="minorHAnsi" w:hAnsiTheme="minorHAnsi" w:cstheme="minorHAnsi"/>
              </w:rPr>
              <w:t xml:space="preserve"> </w:t>
            </w:r>
          </w:p>
          <w:p w14:paraId="2094E25F" w14:textId="77777777" w:rsidR="002932ED" w:rsidRPr="007A451F" w:rsidRDefault="002932ED" w:rsidP="00660AE1">
            <w:pPr>
              <w:spacing w:after="0"/>
              <w:rPr>
                <w:rFonts w:asciiTheme="minorHAnsi" w:hAnsiTheme="minorHAnsi" w:cstheme="minorHAnsi"/>
              </w:rPr>
            </w:pPr>
            <w:r>
              <w:rPr>
                <w:rFonts w:asciiTheme="minorHAnsi" w:hAnsiTheme="minorHAnsi" w:cstheme="minorHAnsi"/>
              </w:rPr>
              <w:t>(Baseboard or Electric Furnace)</w:t>
            </w:r>
          </w:p>
        </w:tc>
        <w:tc>
          <w:tcPr>
            <w:tcW w:w="1732" w:type="dxa"/>
            <w:tcBorders>
              <w:top w:val="single" w:sz="4" w:space="0" w:color="auto"/>
              <w:left w:val="single" w:sz="4" w:space="0" w:color="auto"/>
              <w:bottom w:val="single" w:sz="4" w:space="0" w:color="auto"/>
              <w:right w:val="single" w:sz="4" w:space="0" w:color="auto"/>
            </w:tcBorders>
            <w:hideMark/>
          </w:tcPr>
          <w:p w14:paraId="0ABD2976"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N/A</w:t>
            </w:r>
          </w:p>
        </w:tc>
        <w:tc>
          <w:tcPr>
            <w:tcW w:w="1379" w:type="dxa"/>
            <w:tcBorders>
              <w:top w:val="single" w:sz="4" w:space="0" w:color="auto"/>
              <w:left w:val="single" w:sz="4" w:space="0" w:color="auto"/>
              <w:bottom w:val="single" w:sz="4" w:space="0" w:color="auto"/>
              <w:right w:val="single" w:sz="4" w:space="0" w:color="auto"/>
            </w:tcBorders>
            <w:vAlign w:val="center"/>
            <w:hideMark/>
          </w:tcPr>
          <w:p w14:paraId="15EC4A45"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N/A</w:t>
            </w:r>
          </w:p>
        </w:tc>
        <w:tc>
          <w:tcPr>
            <w:tcW w:w="2469" w:type="dxa"/>
            <w:tcBorders>
              <w:top w:val="single" w:sz="4" w:space="0" w:color="auto"/>
              <w:left w:val="single" w:sz="4" w:space="0" w:color="auto"/>
              <w:bottom w:val="single" w:sz="4" w:space="0" w:color="auto"/>
              <w:right w:val="single" w:sz="4" w:space="0" w:color="auto"/>
            </w:tcBorders>
            <w:vAlign w:val="center"/>
            <w:hideMark/>
          </w:tcPr>
          <w:p w14:paraId="24E9E799"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1.00</w:t>
            </w:r>
          </w:p>
        </w:tc>
      </w:tr>
      <w:tr w:rsidR="002932ED" w:rsidRPr="007A451F" w14:paraId="43BC677F" w14:textId="77777777" w:rsidTr="00660AE1">
        <w:trPr>
          <w:jc w:val="center"/>
        </w:trPr>
        <w:tc>
          <w:tcPr>
            <w:tcW w:w="2875" w:type="dxa"/>
            <w:tcBorders>
              <w:top w:val="single" w:sz="4" w:space="0" w:color="auto"/>
              <w:left w:val="single" w:sz="4" w:space="0" w:color="auto"/>
              <w:bottom w:val="single" w:sz="4" w:space="0" w:color="auto"/>
              <w:right w:val="single" w:sz="4" w:space="0" w:color="auto"/>
            </w:tcBorders>
            <w:vAlign w:val="center"/>
          </w:tcPr>
          <w:p w14:paraId="49AF983A" w14:textId="77777777" w:rsidR="002932ED" w:rsidRPr="007A451F" w:rsidRDefault="002932ED" w:rsidP="00660AE1">
            <w:pPr>
              <w:spacing w:after="0"/>
              <w:jc w:val="left"/>
              <w:rPr>
                <w:rFonts w:asciiTheme="minorHAnsi" w:hAnsiTheme="minorHAnsi" w:cstheme="minorHAnsi"/>
              </w:rPr>
            </w:pPr>
            <w:r w:rsidRPr="00FF09FC">
              <w:rPr>
                <w:rFonts w:asciiTheme="minorHAnsi" w:hAnsiTheme="minorHAnsi" w:cstheme="minorHAnsi"/>
              </w:rPr>
              <w:t>Unknown (for use in program evaluation only)</w:t>
            </w:r>
            <w:r w:rsidRPr="007A451F">
              <w:rPr>
                <w:rStyle w:val="FootnoteReference"/>
                <w:rFonts w:asciiTheme="minorHAnsi" w:hAnsiTheme="minorHAnsi" w:cstheme="minorHAnsi"/>
              </w:rPr>
              <w:footnoteReference w:id="168"/>
            </w:r>
          </w:p>
        </w:tc>
        <w:tc>
          <w:tcPr>
            <w:tcW w:w="1732" w:type="dxa"/>
            <w:tcBorders>
              <w:top w:val="single" w:sz="4" w:space="0" w:color="auto"/>
              <w:left w:val="single" w:sz="4" w:space="0" w:color="auto"/>
              <w:bottom w:val="single" w:sz="4" w:space="0" w:color="auto"/>
              <w:right w:val="single" w:sz="4" w:space="0" w:color="auto"/>
            </w:tcBorders>
            <w:vAlign w:val="center"/>
          </w:tcPr>
          <w:p w14:paraId="706FC4EE"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N/A</w:t>
            </w:r>
          </w:p>
        </w:tc>
        <w:tc>
          <w:tcPr>
            <w:tcW w:w="1379" w:type="dxa"/>
            <w:tcBorders>
              <w:top w:val="single" w:sz="4" w:space="0" w:color="auto"/>
              <w:left w:val="single" w:sz="4" w:space="0" w:color="auto"/>
              <w:bottom w:val="single" w:sz="4" w:space="0" w:color="auto"/>
              <w:right w:val="single" w:sz="4" w:space="0" w:color="auto"/>
            </w:tcBorders>
            <w:vAlign w:val="center"/>
          </w:tcPr>
          <w:p w14:paraId="0AE2D2D4"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N/A</w:t>
            </w:r>
          </w:p>
        </w:tc>
        <w:tc>
          <w:tcPr>
            <w:tcW w:w="2469" w:type="dxa"/>
            <w:tcBorders>
              <w:top w:val="single" w:sz="4" w:space="0" w:color="auto"/>
              <w:left w:val="single" w:sz="4" w:space="0" w:color="auto"/>
              <w:bottom w:val="single" w:sz="4" w:space="0" w:color="auto"/>
              <w:right w:val="single" w:sz="4" w:space="0" w:color="auto"/>
            </w:tcBorders>
            <w:vAlign w:val="center"/>
          </w:tcPr>
          <w:p w14:paraId="3ABEC5F0"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1.</w:t>
            </w:r>
            <w:r>
              <w:rPr>
                <w:rFonts w:asciiTheme="minorHAnsi" w:hAnsiTheme="minorHAnsi" w:cstheme="minorHAnsi"/>
              </w:rPr>
              <w:t>32</w:t>
            </w:r>
          </w:p>
        </w:tc>
      </w:tr>
    </w:tbl>
    <w:p w14:paraId="2DDB4EC7" w14:textId="77777777" w:rsidR="002932ED" w:rsidRDefault="002932ED" w:rsidP="002932ED">
      <w:pPr>
        <w:ind w:left="1440" w:firstLine="720"/>
        <w:rPr>
          <w:rFonts w:cstheme="minorHAnsi"/>
          <w:szCs w:val="20"/>
        </w:rPr>
      </w:pPr>
    </w:p>
    <w:p w14:paraId="5169E163" w14:textId="10A6095F" w:rsidR="002932ED" w:rsidRPr="000563D8" w:rsidDel="00D929E2" w:rsidRDefault="002932ED" w:rsidP="002932ED">
      <w:pPr>
        <w:ind w:left="1440" w:firstLine="720"/>
        <w:rPr>
          <w:del w:id="2473" w:author="Sam Dent" w:date="2025-09-23T11:49:00Z" w16du:dateUtc="2025-09-23T15:49:00Z"/>
          <w:rFonts w:cstheme="minorHAnsi"/>
          <w:szCs w:val="20"/>
        </w:rPr>
      </w:pPr>
    </w:p>
    <w:p w14:paraId="65F87C89" w14:textId="5E9452DA" w:rsidR="002932ED" w:rsidRPr="000563D8" w:rsidDel="00D929E2" w:rsidRDefault="002932ED" w:rsidP="002932ED">
      <w:pPr>
        <w:ind w:left="1440" w:hanging="1440"/>
        <w:rPr>
          <w:del w:id="2474" w:author="Sam Dent" w:date="2025-09-23T11:49:00Z" w16du:dateUtc="2025-09-23T15:49:00Z"/>
          <w:rFonts w:cstheme="minorHAnsi"/>
        </w:rPr>
      </w:pPr>
    </w:p>
    <w:p w14:paraId="08CE915A" w14:textId="77777777" w:rsidR="002932ED" w:rsidRPr="000563D8" w:rsidRDefault="002932ED" w:rsidP="002932ED">
      <w:pPr>
        <w:ind w:left="1440" w:hanging="1440"/>
        <w:rPr>
          <w:rFonts w:cstheme="minorHAnsi"/>
        </w:rPr>
      </w:pPr>
      <w:r w:rsidRPr="000563D8">
        <w:rPr>
          <w:noProof/>
        </w:rPr>
        <mc:AlternateContent>
          <mc:Choice Requires="wps">
            <w:drawing>
              <wp:inline distT="0" distB="0" distL="0" distR="0" wp14:anchorId="729AB627" wp14:editId="344AE79C">
                <wp:extent cx="5943600" cy="1399430"/>
                <wp:effectExtent l="0" t="0" r="19050" b="10795"/>
                <wp:docPr id="336"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99430"/>
                        </a:xfrm>
                        <a:prstGeom prst="rect">
                          <a:avLst/>
                        </a:prstGeom>
                        <a:solidFill>
                          <a:srgbClr val="FFFFFF"/>
                        </a:solidFill>
                        <a:ln w="9525">
                          <a:solidFill>
                            <a:srgbClr val="000000"/>
                          </a:solidFill>
                          <a:miter lim="800000"/>
                          <a:headEnd/>
                          <a:tailEnd/>
                        </a:ln>
                      </wps:spPr>
                      <wps:txbx>
                        <w:txbxContent>
                          <w:p w14:paraId="30FA8262" w14:textId="77777777" w:rsidR="002932ED" w:rsidRPr="00AE346A" w:rsidRDefault="002932ED" w:rsidP="002932ED">
                            <w:pPr>
                              <w:spacing w:after="60"/>
                              <w:rPr>
                                <w:rFonts w:cstheme="minorHAnsi"/>
                                <w:b/>
                                <w:bCs/>
                              </w:rPr>
                            </w:pPr>
                            <w:r w:rsidRPr="00AC4346">
                              <w:rPr>
                                <w:rFonts w:cstheme="minorHAnsi"/>
                              </w:rPr>
                              <w:t>For example</w:t>
                            </w:r>
                            <w:r>
                              <w:rPr>
                                <w:rFonts w:cstheme="minorHAnsi"/>
                              </w:rPr>
                              <w:t>, duct sealing in unconditioned space in a 36,000 Btu/H, 2.5 COP heat pump heated with estimated 85% distribution efficiency single family house in Springfield with the following duct evaluation results:</w:t>
                            </w:r>
                          </w:p>
                          <w:p w14:paraId="1568C2D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p>
                          <w:p w14:paraId="6F0798C1"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117C1E79" w14:textId="77777777" w:rsidR="002932ED" w:rsidRDefault="002932ED" w:rsidP="002932ED">
                            <w:pPr>
                              <w:keepNext/>
                              <w:spacing w:after="60"/>
                              <w:ind w:firstLine="720"/>
                              <w:rPr>
                                <w:rFonts w:cstheme="minorHAnsi"/>
                              </w:rPr>
                            </w:pPr>
                            <w:r>
                              <w:rPr>
                                <w:rFonts w:cstheme="minorHAnsi"/>
                              </w:rPr>
                              <w:t>Energy Savings:</w:t>
                            </w:r>
                          </w:p>
                          <w:p w14:paraId="61A9D342" w14:textId="77777777" w:rsidR="002932ED" w:rsidRDefault="002932ED" w:rsidP="002932ED">
                            <w:pPr>
                              <w:keepNext/>
                              <w:spacing w:after="60"/>
                              <w:ind w:left="720" w:firstLine="720"/>
                              <w:rPr>
                                <w:rFonts w:cstheme="minorHAnsi"/>
                              </w:rPr>
                            </w:pPr>
                            <w:r>
                              <w:rPr>
                                <w:rFonts w:cstheme="minorHAnsi"/>
                                <w:noProof/>
                              </w:rPr>
                              <w:t>Δ</w:t>
                            </w:r>
                            <w:r>
                              <w:rPr>
                                <w:rFonts w:cstheme="minorHAnsi"/>
                              </w:rPr>
                              <w:t>kWh</w:t>
                            </w:r>
                            <w:r>
                              <w:rPr>
                                <w:rFonts w:cstheme="minorHAnsi"/>
                                <w:vertAlign w:val="subscript"/>
                              </w:rPr>
                              <w:t>heating</w:t>
                            </w:r>
                            <w:r>
                              <w:rPr>
                                <w:rFonts w:cstheme="minorHAnsi"/>
                              </w:rPr>
                              <w:tab/>
                              <w:t xml:space="preserve">= ((0.92 – 0.85)/0.92) * 1,708 * 36,000 * 1 * 1) / (2.5 * 0.85)) / </w:t>
                            </w:r>
                            <w:r>
                              <w:rPr>
                                <w:rFonts w:cstheme="minorHAnsi"/>
                                <w:noProof/>
                              </w:rPr>
                              <w:t>3,412</w:t>
                            </w:r>
                            <w:r>
                              <w:rPr>
                                <w:rFonts w:cstheme="minorHAnsi"/>
                              </w:rPr>
                              <w:t xml:space="preserve"> </w:t>
                            </w:r>
                          </w:p>
                          <w:p w14:paraId="4B1A79DF" w14:textId="77777777" w:rsidR="002932ED" w:rsidRPr="00721D5B"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645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729AB627" id="Text Box 336" o:spid="_x0000_s1049" type="#_x0000_t202" style="width:468pt;height:1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">
                <v:textbox>
                  <w:txbxContent>
                    <w:p w14:paraId="30FA8262" w14:textId="77777777" w:rsidR="002932ED" w:rsidRPr="00AE346A" w:rsidRDefault="002932ED" w:rsidP="002932ED">
                      <w:pPr>
                        <w:spacing w:after="60"/>
                        <w:rPr>
                          <w:rFonts w:cstheme="minorHAnsi"/>
                          <w:b/>
                          <w:bCs/>
                        </w:rPr>
                      </w:pPr>
                      <w:r w:rsidRPr="00AC4346">
                        <w:rPr>
                          <w:rFonts w:cstheme="minorHAnsi"/>
                        </w:rPr>
                        <w:t>For example</w:t>
                      </w:r>
                      <w:r>
                        <w:rPr>
                          <w:rFonts w:cstheme="minorHAnsi"/>
                        </w:rPr>
                        <w:t>, duct sealing in unconditioned space in a 36,000 Btu/H, 2.5 COP heat pump heated with estimated 85% distribution efficiency single family house in Springfield with the following duct evaluation results:</w:t>
                      </w:r>
                    </w:p>
                    <w:p w14:paraId="1568C2D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p>
                    <w:p w14:paraId="6F0798C1"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117C1E79" w14:textId="77777777" w:rsidR="002932ED" w:rsidRDefault="002932ED" w:rsidP="002932ED">
                      <w:pPr>
                        <w:keepNext/>
                        <w:spacing w:after="60"/>
                        <w:ind w:firstLine="720"/>
                        <w:rPr>
                          <w:rFonts w:cstheme="minorHAnsi"/>
                        </w:rPr>
                      </w:pPr>
                      <w:r>
                        <w:rPr>
                          <w:rFonts w:cstheme="minorHAnsi"/>
                        </w:rPr>
                        <w:t>Energy Savings:</w:t>
                      </w:r>
                    </w:p>
                    <w:p w14:paraId="61A9D342" w14:textId="77777777" w:rsidR="002932ED" w:rsidRDefault="002932ED" w:rsidP="002932ED">
                      <w:pPr>
                        <w:keepNext/>
                        <w:spacing w:after="60"/>
                        <w:ind w:left="720" w:firstLine="720"/>
                        <w:rPr>
                          <w:rFonts w:cstheme="minorHAnsi"/>
                        </w:rPr>
                      </w:pPr>
                      <w:r>
                        <w:rPr>
                          <w:rFonts w:cstheme="minorHAnsi"/>
                          <w:noProof/>
                        </w:rPr>
                        <w:t>Δ</w:t>
                      </w:r>
                      <w:r>
                        <w:rPr>
                          <w:rFonts w:cstheme="minorHAnsi"/>
                        </w:rPr>
                        <w:t>kWh</w:t>
                      </w:r>
                      <w:r>
                        <w:rPr>
                          <w:rFonts w:cstheme="minorHAnsi"/>
                          <w:vertAlign w:val="subscript"/>
                        </w:rPr>
                        <w:t>heating</w:t>
                      </w:r>
                      <w:r>
                        <w:rPr>
                          <w:rFonts w:cstheme="minorHAnsi"/>
                        </w:rPr>
                        <w:tab/>
                        <w:t xml:space="preserve">= ((0.92 – 0.85)/0.92) * 1,708 * 36,000 * 1 * 1) / (2.5 * 0.85)) / </w:t>
                      </w:r>
                      <w:r>
                        <w:rPr>
                          <w:rFonts w:cstheme="minorHAnsi"/>
                          <w:noProof/>
                        </w:rPr>
                        <w:t>3,412</w:t>
                      </w:r>
                      <w:r>
                        <w:rPr>
                          <w:rFonts w:cstheme="minorHAnsi"/>
                        </w:rPr>
                        <w:t xml:space="preserve"> </w:t>
                      </w:r>
                    </w:p>
                    <w:p w14:paraId="4B1A79DF" w14:textId="77777777" w:rsidR="002932ED" w:rsidRPr="00721D5B"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645 kWh</w:t>
                      </w:r>
                    </w:p>
                  </w:txbxContent>
                </v:textbox>
                <w10:anchorlock/>
              </v:shape>
            </w:pict>
          </mc:Fallback>
        </mc:AlternateContent>
      </w:r>
    </w:p>
    <w:p w14:paraId="77AAEDA7" w14:textId="77777777" w:rsidR="002932ED" w:rsidRPr="000563D8" w:rsidRDefault="002932ED" w:rsidP="002932ED">
      <w:pPr>
        <w:pStyle w:val="Heading6"/>
      </w:pPr>
      <w:r w:rsidRPr="000563D8">
        <w:t xml:space="preserve">Summer Coincident Peak Demand Savings </w:t>
      </w:r>
    </w:p>
    <w:p w14:paraId="736C1634" w14:textId="77777777" w:rsidR="002932ED" w:rsidRPr="000563D8" w:rsidRDefault="002932ED" w:rsidP="002932ED">
      <w:pPr>
        <w:tabs>
          <w:tab w:val="left" w:pos="720"/>
          <w:tab w:val="left" w:pos="2160"/>
        </w:tabs>
        <w:ind w:left="2340" w:hanging="2340"/>
        <w:rPr>
          <w:rFonts w:cstheme="minorHAnsi"/>
        </w:rPr>
      </w:pPr>
      <w:r w:rsidRPr="000563D8">
        <w:rPr>
          <w:rFonts w:cstheme="minorHAnsi"/>
        </w:rPr>
        <w:tab/>
      </w:r>
      <w:r w:rsidRPr="000563D8">
        <w:rPr>
          <w:rFonts w:cstheme="minorHAnsi"/>
          <w:noProof/>
        </w:rPr>
        <w:t>Δ</w:t>
      </w:r>
      <w:r w:rsidRPr="000563D8">
        <w:rPr>
          <w:rFonts w:cstheme="minorHAnsi"/>
        </w:rPr>
        <w:t>kW</w:t>
      </w:r>
      <w:r w:rsidRPr="000563D8">
        <w:rPr>
          <w:rFonts w:cstheme="minorHAnsi"/>
        </w:rPr>
        <w:tab/>
        <w:t xml:space="preserve">= </w:t>
      </w:r>
      <w:r w:rsidRPr="000563D8">
        <w:rPr>
          <w:rFonts w:cstheme="minorHAnsi"/>
          <w:noProof/>
        </w:rPr>
        <w:t>Δ</w:t>
      </w:r>
      <w:r w:rsidRPr="000563D8">
        <w:rPr>
          <w:rFonts w:cstheme="minorHAnsi"/>
        </w:rPr>
        <w:t>kWh</w:t>
      </w:r>
      <w:r w:rsidRPr="000563D8">
        <w:rPr>
          <w:rFonts w:cstheme="minorHAnsi"/>
          <w:vertAlign w:val="subscript"/>
        </w:rPr>
        <w:t>cooling</w:t>
      </w:r>
      <w:r w:rsidRPr="000563D8">
        <w:rPr>
          <w:rFonts w:cstheme="minorHAnsi"/>
        </w:rPr>
        <w:t>/ FLHcool * CF</w:t>
      </w:r>
    </w:p>
    <w:p w14:paraId="149CB085" w14:textId="77777777" w:rsidR="002932ED" w:rsidRPr="000563D8" w:rsidRDefault="002932ED" w:rsidP="002932ED">
      <w:pPr>
        <w:rPr>
          <w:rFonts w:cstheme="minorHAnsi"/>
          <w:noProof/>
        </w:rPr>
      </w:pPr>
      <w:r w:rsidRPr="000563D8">
        <w:rPr>
          <w:rFonts w:cstheme="minorHAnsi"/>
          <w:noProof/>
        </w:rPr>
        <w:t>Where:</w:t>
      </w:r>
    </w:p>
    <w:p w14:paraId="5A2C99E2" w14:textId="77777777" w:rsidR="002932ED" w:rsidRPr="000563D8" w:rsidRDefault="002932ED" w:rsidP="002932ED">
      <w:pPr>
        <w:ind w:firstLine="720"/>
        <w:rPr>
          <w:rFonts w:cstheme="minorHAnsi"/>
          <w:noProof/>
        </w:rPr>
      </w:pPr>
      <w:r w:rsidRPr="000563D8">
        <w:rPr>
          <w:rFonts w:cstheme="minorHAnsi"/>
          <w:noProof/>
        </w:rPr>
        <w:t>FLHcool</w:t>
      </w:r>
      <w:r w:rsidRPr="000563D8">
        <w:rPr>
          <w:rFonts w:cstheme="minorHAnsi"/>
          <w:noProof/>
        </w:rPr>
        <w:tab/>
      </w:r>
      <w:r w:rsidRPr="000563D8">
        <w:rPr>
          <w:rFonts w:cstheme="minorHAnsi"/>
          <w:noProof/>
        </w:rPr>
        <w:tab/>
        <w:t>= Full load cooling hours:</w:t>
      </w:r>
    </w:p>
    <w:p w14:paraId="7C185C73" w14:textId="77777777" w:rsidR="002932ED" w:rsidRPr="000563D8" w:rsidRDefault="002932ED" w:rsidP="002932ED">
      <w:pPr>
        <w:ind w:left="2160"/>
        <w:rPr>
          <w:rFonts w:cstheme="minorHAnsi"/>
          <w:noProof/>
        </w:rPr>
      </w:pPr>
      <w:r w:rsidRPr="000563D8">
        <w:rPr>
          <w:rFonts w:cstheme="minorHAnsi"/>
          <w:noProof/>
        </w:rPr>
        <w:t>= Dependent on location as below</w:t>
      </w:r>
      <w:r>
        <w:rPr>
          <w:rFonts w:cstheme="minorHAnsi"/>
          <w:noProof/>
        </w:rPr>
        <w:t>:</w:t>
      </w:r>
      <w:r w:rsidRPr="000563D8">
        <w:rPr>
          <w:rFonts w:ascii="Arial" w:eastAsiaTheme="minorEastAsia" w:hAnsi="Arial"/>
          <w:noProof/>
          <w:vertAlign w:val="superscript"/>
        </w:rPr>
        <w:footnoteReference w:id="169"/>
      </w:r>
    </w:p>
    <w:tbl>
      <w:tblPr>
        <w:tblW w:w="5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478"/>
        <w:gridCol w:w="1184"/>
      </w:tblGrid>
      <w:tr w:rsidR="002932ED" w:rsidRPr="000563D8" w14:paraId="133FF22B" w14:textId="77777777" w:rsidTr="00660AE1">
        <w:trPr>
          <w:trHeight w:val="20"/>
          <w:tblHeader/>
          <w:jc w:val="center"/>
        </w:trPr>
        <w:tc>
          <w:tcPr>
            <w:tcW w:w="2515" w:type="dxa"/>
            <w:shd w:val="clear" w:color="auto" w:fill="7F7F7F" w:themeFill="text1" w:themeFillTint="80"/>
            <w:noWrap/>
            <w:vAlign w:val="center"/>
            <w:hideMark/>
          </w:tcPr>
          <w:p w14:paraId="4D9F9074"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7D758289"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478" w:type="dxa"/>
            <w:shd w:val="clear" w:color="auto" w:fill="7F7F7F" w:themeFill="text1" w:themeFillTint="80"/>
            <w:noWrap/>
            <w:vAlign w:val="center"/>
            <w:hideMark/>
          </w:tcPr>
          <w:p w14:paraId="201DBE27"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3014A5BA" w14:textId="77777777" w:rsidR="002932ED" w:rsidRPr="000563D8" w:rsidRDefault="002932ED" w:rsidP="00660AE1">
            <w:pPr>
              <w:spacing w:after="0"/>
              <w:jc w:val="center"/>
              <w:rPr>
                <w:b/>
                <w:color w:val="FFFFFF" w:themeColor="background1"/>
              </w:rPr>
            </w:pPr>
            <w:r w:rsidRPr="000563D8">
              <w:rPr>
                <w:b/>
                <w:color w:val="FFFFFF" w:themeColor="background1"/>
              </w:rPr>
              <w:t>Single Family</w:t>
            </w:r>
          </w:p>
        </w:tc>
        <w:tc>
          <w:tcPr>
            <w:tcW w:w="1184" w:type="dxa"/>
            <w:shd w:val="clear" w:color="auto" w:fill="7F7F7F" w:themeFill="text1" w:themeFillTint="80"/>
            <w:vAlign w:val="center"/>
            <w:hideMark/>
          </w:tcPr>
          <w:p w14:paraId="232695F5"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1A539320" w14:textId="77777777" w:rsidR="002932ED" w:rsidRPr="000563D8" w:rsidRDefault="002932ED" w:rsidP="00660AE1">
            <w:pPr>
              <w:spacing w:after="0"/>
              <w:jc w:val="center"/>
              <w:rPr>
                <w:b/>
                <w:color w:val="FFFFFF" w:themeColor="background1"/>
              </w:rPr>
            </w:pPr>
            <w:r w:rsidRPr="000563D8">
              <w:rPr>
                <w:b/>
                <w:color w:val="FFFFFF" w:themeColor="background1"/>
              </w:rPr>
              <w:t>Multifamily</w:t>
            </w:r>
          </w:p>
        </w:tc>
      </w:tr>
      <w:tr w:rsidR="002932ED" w:rsidRPr="000563D8" w14:paraId="787B1254" w14:textId="77777777" w:rsidTr="00660AE1">
        <w:trPr>
          <w:trHeight w:val="20"/>
          <w:jc w:val="center"/>
        </w:trPr>
        <w:tc>
          <w:tcPr>
            <w:tcW w:w="2515" w:type="dxa"/>
            <w:shd w:val="clear" w:color="auto" w:fill="FFFFFF" w:themeFill="background1"/>
            <w:noWrap/>
            <w:vAlign w:val="bottom"/>
            <w:hideMark/>
          </w:tcPr>
          <w:p w14:paraId="173A104C" w14:textId="77777777" w:rsidR="002932ED" w:rsidRPr="000563D8" w:rsidRDefault="002932ED" w:rsidP="00660AE1">
            <w:pPr>
              <w:spacing w:after="0"/>
            </w:pPr>
            <w:r w:rsidRPr="000563D8">
              <w:t>1 (Rockford)</w:t>
            </w:r>
          </w:p>
        </w:tc>
        <w:tc>
          <w:tcPr>
            <w:tcW w:w="1478" w:type="dxa"/>
            <w:shd w:val="clear" w:color="auto" w:fill="FFFFFF" w:themeFill="background1"/>
            <w:hideMark/>
          </w:tcPr>
          <w:p w14:paraId="299001B0" w14:textId="77777777" w:rsidR="002932ED" w:rsidRPr="000563D8" w:rsidRDefault="002932ED" w:rsidP="00660AE1">
            <w:pPr>
              <w:spacing w:after="0"/>
              <w:jc w:val="center"/>
            </w:pPr>
            <w:r w:rsidRPr="007A4D1E">
              <w:t>547</w:t>
            </w:r>
          </w:p>
        </w:tc>
        <w:tc>
          <w:tcPr>
            <w:tcW w:w="1184" w:type="dxa"/>
            <w:shd w:val="clear" w:color="auto" w:fill="FFFFFF" w:themeFill="background1"/>
            <w:hideMark/>
          </w:tcPr>
          <w:p w14:paraId="149D7AC2" w14:textId="77777777" w:rsidR="002932ED" w:rsidRPr="000563D8" w:rsidRDefault="002932ED" w:rsidP="00660AE1">
            <w:pPr>
              <w:spacing w:after="0"/>
              <w:jc w:val="center"/>
            </w:pPr>
            <w:r w:rsidRPr="007A4D1E">
              <w:t>499</w:t>
            </w:r>
          </w:p>
        </w:tc>
      </w:tr>
      <w:tr w:rsidR="002932ED" w:rsidRPr="000563D8" w14:paraId="591D5A1E" w14:textId="77777777" w:rsidTr="00660AE1">
        <w:trPr>
          <w:trHeight w:val="20"/>
          <w:jc w:val="center"/>
        </w:trPr>
        <w:tc>
          <w:tcPr>
            <w:tcW w:w="2515" w:type="dxa"/>
            <w:shd w:val="clear" w:color="auto" w:fill="FFFFFF" w:themeFill="background1"/>
            <w:noWrap/>
            <w:vAlign w:val="bottom"/>
            <w:hideMark/>
          </w:tcPr>
          <w:p w14:paraId="247B2704" w14:textId="77777777" w:rsidR="002932ED" w:rsidRPr="000563D8" w:rsidRDefault="002932ED" w:rsidP="00660AE1">
            <w:pPr>
              <w:spacing w:after="0"/>
            </w:pPr>
            <w:r w:rsidRPr="000563D8">
              <w:t>2 (Chicago)</w:t>
            </w:r>
          </w:p>
        </w:tc>
        <w:tc>
          <w:tcPr>
            <w:tcW w:w="1478" w:type="dxa"/>
            <w:shd w:val="clear" w:color="auto" w:fill="FFFFFF" w:themeFill="background1"/>
            <w:hideMark/>
          </w:tcPr>
          <w:p w14:paraId="239479BB" w14:textId="77777777" w:rsidR="002932ED" w:rsidRPr="000563D8" w:rsidRDefault="002932ED" w:rsidP="00660AE1">
            <w:pPr>
              <w:spacing w:after="0"/>
              <w:jc w:val="center"/>
            </w:pPr>
            <w:r w:rsidRPr="007A4D1E">
              <w:t>709</w:t>
            </w:r>
          </w:p>
        </w:tc>
        <w:tc>
          <w:tcPr>
            <w:tcW w:w="1184" w:type="dxa"/>
            <w:shd w:val="clear" w:color="auto" w:fill="FFFFFF" w:themeFill="background1"/>
            <w:hideMark/>
          </w:tcPr>
          <w:p w14:paraId="120EB408" w14:textId="77777777" w:rsidR="002932ED" w:rsidRPr="000563D8" w:rsidRDefault="002932ED" w:rsidP="00660AE1">
            <w:pPr>
              <w:spacing w:after="0"/>
              <w:jc w:val="center"/>
            </w:pPr>
            <w:r w:rsidRPr="007A4D1E">
              <w:t>629</w:t>
            </w:r>
          </w:p>
        </w:tc>
      </w:tr>
      <w:tr w:rsidR="002932ED" w:rsidRPr="000563D8" w14:paraId="475C2232" w14:textId="77777777" w:rsidTr="00660AE1">
        <w:trPr>
          <w:trHeight w:val="20"/>
          <w:jc w:val="center"/>
        </w:trPr>
        <w:tc>
          <w:tcPr>
            <w:tcW w:w="2515" w:type="dxa"/>
            <w:shd w:val="clear" w:color="auto" w:fill="FFFFFF" w:themeFill="background1"/>
            <w:noWrap/>
            <w:vAlign w:val="bottom"/>
            <w:hideMark/>
          </w:tcPr>
          <w:p w14:paraId="5617081D" w14:textId="77777777" w:rsidR="002932ED" w:rsidRPr="000563D8" w:rsidRDefault="002932ED" w:rsidP="00660AE1">
            <w:pPr>
              <w:spacing w:after="0"/>
            </w:pPr>
            <w:r w:rsidRPr="000563D8">
              <w:t>3 (Springfield)</w:t>
            </w:r>
          </w:p>
        </w:tc>
        <w:tc>
          <w:tcPr>
            <w:tcW w:w="1478" w:type="dxa"/>
            <w:shd w:val="clear" w:color="auto" w:fill="FFFFFF" w:themeFill="background1"/>
            <w:hideMark/>
          </w:tcPr>
          <w:p w14:paraId="4C9F2ADC" w14:textId="77777777" w:rsidR="002932ED" w:rsidRPr="000563D8" w:rsidRDefault="002932ED" w:rsidP="00660AE1">
            <w:pPr>
              <w:spacing w:after="0"/>
              <w:jc w:val="center"/>
            </w:pPr>
            <w:r w:rsidRPr="007A4D1E">
              <w:t>779</w:t>
            </w:r>
          </w:p>
        </w:tc>
        <w:tc>
          <w:tcPr>
            <w:tcW w:w="1184" w:type="dxa"/>
            <w:shd w:val="clear" w:color="auto" w:fill="FFFFFF" w:themeFill="background1"/>
            <w:hideMark/>
          </w:tcPr>
          <w:p w14:paraId="113C0A19" w14:textId="77777777" w:rsidR="002932ED" w:rsidRPr="000563D8" w:rsidRDefault="002932ED" w:rsidP="00660AE1">
            <w:pPr>
              <w:spacing w:after="0"/>
              <w:jc w:val="center"/>
            </w:pPr>
            <w:r w:rsidRPr="007A4D1E">
              <w:t>707</w:t>
            </w:r>
          </w:p>
        </w:tc>
      </w:tr>
      <w:tr w:rsidR="002932ED" w:rsidRPr="000563D8" w14:paraId="667FBD99" w14:textId="77777777" w:rsidTr="00660AE1">
        <w:trPr>
          <w:trHeight w:val="20"/>
          <w:jc w:val="center"/>
        </w:trPr>
        <w:tc>
          <w:tcPr>
            <w:tcW w:w="2515" w:type="dxa"/>
            <w:shd w:val="clear" w:color="auto" w:fill="FFFFFF" w:themeFill="background1"/>
            <w:noWrap/>
            <w:vAlign w:val="bottom"/>
            <w:hideMark/>
          </w:tcPr>
          <w:p w14:paraId="3498AC16" w14:textId="77777777" w:rsidR="002932ED" w:rsidRPr="000563D8" w:rsidRDefault="002932ED" w:rsidP="00660AE1">
            <w:pPr>
              <w:spacing w:after="0"/>
            </w:pPr>
            <w:r w:rsidRPr="000563D8">
              <w:t>4 (Belleville)</w:t>
            </w:r>
          </w:p>
        </w:tc>
        <w:tc>
          <w:tcPr>
            <w:tcW w:w="1478" w:type="dxa"/>
            <w:shd w:val="clear" w:color="auto" w:fill="FFFFFF" w:themeFill="background1"/>
            <w:hideMark/>
          </w:tcPr>
          <w:p w14:paraId="600E8C40" w14:textId="77777777" w:rsidR="002932ED" w:rsidRPr="000563D8" w:rsidRDefault="002932ED" w:rsidP="00660AE1">
            <w:pPr>
              <w:spacing w:after="0"/>
              <w:jc w:val="center"/>
            </w:pPr>
            <w:r w:rsidRPr="007A4D1E">
              <w:t>1</w:t>
            </w:r>
            <w:r>
              <w:t>,</w:t>
            </w:r>
            <w:r w:rsidRPr="007A4D1E">
              <w:t>082</w:t>
            </w:r>
          </w:p>
        </w:tc>
        <w:tc>
          <w:tcPr>
            <w:tcW w:w="1184" w:type="dxa"/>
            <w:shd w:val="clear" w:color="auto" w:fill="FFFFFF" w:themeFill="background1"/>
            <w:hideMark/>
          </w:tcPr>
          <w:p w14:paraId="29275F4C" w14:textId="77777777" w:rsidR="002932ED" w:rsidRPr="000563D8" w:rsidRDefault="002932ED" w:rsidP="00660AE1">
            <w:pPr>
              <w:spacing w:after="0"/>
              <w:jc w:val="center"/>
            </w:pPr>
            <w:r w:rsidRPr="007A4D1E">
              <w:t>982</w:t>
            </w:r>
          </w:p>
        </w:tc>
      </w:tr>
      <w:tr w:rsidR="002932ED" w:rsidRPr="000563D8" w14:paraId="490EB990" w14:textId="77777777" w:rsidTr="00660AE1">
        <w:trPr>
          <w:trHeight w:val="20"/>
          <w:jc w:val="center"/>
        </w:trPr>
        <w:tc>
          <w:tcPr>
            <w:tcW w:w="2515" w:type="dxa"/>
            <w:shd w:val="clear" w:color="auto" w:fill="FFFFFF" w:themeFill="background1"/>
            <w:noWrap/>
            <w:vAlign w:val="bottom"/>
            <w:hideMark/>
          </w:tcPr>
          <w:p w14:paraId="4D99925D" w14:textId="77777777" w:rsidR="002932ED" w:rsidRPr="000563D8" w:rsidRDefault="002932ED" w:rsidP="00660AE1">
            <w:pPr>
              <w:spacing w:after="0"/>
            </w:pPr>
            <w:r w:rsidRPr="000563D8">
              <w:t>5 (Marion)</w:t>
            </w:r>
          </w:p>
        </w:tc>
        <w:tc>
          <w:tcPr>
            <w:tcW w:w="1478" w:type="dxa"/>
            <w:shd w:val="clear" w:color="auto" w:fill="FFFFFF" w:themeFill="background1"/>
            <w:hideMark/>
          </w:tcPr>
          <w:p w14:paraId="1790D653" w14:textId="77777777" w:rsidR="002932ED" w:rsidRPr="000563D8" w:rsidRDefault="002932ED" w:rsidP="00660AE1">
            <w:pPr>
              <w:spacing w:after="0"/>
              <w:jc w:val="center"/>
            </w:pPr>
            <w:r w:rsidRPr="007A4D1E">
              <w:t>956</w:t>
            </w:r>
          </w:p>
        </w:tc>
        <w:tc>
          <w:tcPr>
            <w:tcW w:w="1184" w:type="dxa"/>
            <w:shd w:val="clear" w:color="auto" w:fill="FFFFFF" w:themeFill="background1"/>
            <w:hideMark/>
          </w:tcPr>
          <w:p w14:paraId="2A7AEE25" w14:textId="77777777" w:rsidR="002932ED" w:rsidRPr="000563D8" w:rsidRDefault="002932ED" w:rsidP="00660AE1">
            <w:pPr>
              <w:spacing w:after="0"/>
              <w:jc w:val="center"/>
            </w:pPr>
            <w:r w:rsidRPr="007A4D1E">
              <w:t>868</w:t>
            </w:r>
          </w:p>
        </w:tc>
      </w:tr>
      <w:tr w:rsidR="002932ED" w:rsidRPr="000563D8" w14:paraId="28456AFE" w14:textId="77777777" w:rsidTr="00660AE1">
        <w:trPr>
          <w:trHeight w:val="20"/>
          <w:jc w:val="center"/>
        </w:trPr>
        <w:tc>
          <w:tcPr>
            <w:tcW w:w="2515" w:type="dxa"/>
            <w:noWrap/>
            <w:vAlign w:val="bottom"/>
            <w:hideMark/>
          </w:tcPr>
          <w:p w14:paraId="54F1A506" w14:textId="77777777" w:rsidR="002932ED" w:rsidRDefault="002932ED" w:rsidP="00660AE1">
            <w:pPr>
              <w:spacing w:after="0"/>
            </w:pPr>
            <w:r w:rsidRPr="000563D8">
              <w:t>Weighted Average</w:t>
            </w:r>
            <w:r w:rsidRPr="009C362B">
              <w:rPr>
                <w:rFonts w:eastAsiaTheme="minorEastAsia"/>
                <w:vertAlign w:val="superscript"/>
              </w:rPr>
              <w:footnoteReference w:id="170"/>
            </w:r>
          </w:p>
          <w:p w14:paraId="5554BD9B" w14:textId="77777777" w:rsidR="002932ED" w:rsidRDefault="002932ED" w:rsidP="00660AE1">
            <w:pPr>
              <w:spacing w:after="0"/>
              <w:ind w:left="720"/>
            </w:pPr>
            <w:r>
              <w:t>ComEd</w:t>
            </w:r>
          </w:p>
          <w:p w14:paraId="2EFAC8C3" w14:textId="77777777" w:rsidR="002932ED" w:rsidRDefault="002932ED" w:rsidP="00660AE1">
            <w:pPr>
              <w:spacing w:after="0"/>
              <w:ind w:left="720"/>
            </w:pPr>
            <w:r>
              <w:t>Ameren</w:t>
            </w:r>
          </w:p>
          <w:p w14:paraId="65F4B86E" w14:textId="77777777" w:rsidR="002932ED" w:rsidRPr="000563D8" w:rsidRDefault="002932ED" w:rsidP="00660AE1">
            <w:pPr>
              <w:spacing w:after="0"/>
              <w:ind w:left="780" w:hanging="90"/>
            </w:pPr>
            <w:r>
              <w:t>Statewide</w:t>
            </w:r>
          </w:p>
        </w:tc>
        <w:tc>
          <w:tcPr>
            <w:tcW w:w="1478" w:type="dxa"/>
            <w:vAlign w:val="center"/>
            <w:hideMark/>
          </w:tcPr>
          <w:p w14:paraId="78543AC2" w14:textId="77777777" w:rsidR="002932ED" w:rsidRPr="000563D8" w:rsidRDefault="002932ED" w:rsidP="00660AE1">
            <w:pPr>
              <w:spacing w:after="0"/>
              <w:jc w:val="center"/>
            </w:pPr>
            <w:r>
              <w:rPr>
                <w:rFonts w:ascii="Calibri" w:hAnsi="Calibri" w:cs="Calibri"/>
                <w:color w:val="000000"/>
                <w:szCs w:val="20"/>
              </w:rPr>
              <w:t>676</w:t>
            </w:r>
            <w:r>
              <w:rPr>
                <w:rFonts w:ascii="Calibri" w:hAnsi="Calibri" w:cs="Calibri"/>
                <w:color w:val="000000"/>
                <w:szCs w:val="20"/>
              </w:rPr>
              <w:br/>
              <w:t>875</w:t>
            </w:r>
            <w:r>
              <w:rPr>
                <w:rFonts w:ascii="Calibri" w:hAnsi="Calibri" w:cs="Calibri"/>
                <w:color w:val="000000"/>
                <w:szCs w:val="20"/>
              </w:rPr>
              <w:br/>
              <w:t>731</w:t>
            </w:r>
          </w:p>
        </w:tc>
        <w:tc>
          <w:tcPr>
            <w:tcW w:w="1184" w:type="dxa"/>
            <w:vAlign w:val="center"/>
            <w:hideMark/>
          </w:tcPr>
          <w:p w14:paraId="525F2CC5" w14:textId="77777777" w:rsidR="002932ED" w:rsidRPr="000563D8" w:rsidRDefault="002932ED" w:rsidP="00660AE1">
            <w:pPr>
              <w:spacing w:after="0"/>
              <w:jc w:val="center"/>
            </w:pPr>
            <w:r>
              <w:rPr>
                <w:rFonts w:ascii="Calibri" w:hAnsi="Calibri" w:cs="Calibri"/>
                <w:color w:val="000000"/>
                <w:szCs w:val="20"/>
              </w:rPr>
              <w:t>603</w:t>
            </w:r>
            <w:r>
              <w:rPr>
                <w:rFonts w:ascii="Calibri" w:hAnsi="Calibri" w:cs="Calibri"/>
                <w:color w:val="000000"/>
                <w:szCs w:val="20"/>
              </w:rPr>
              <w:br/>
              <w:t>791</w:t>
            </w:r>
            <w:r>
              <w:rPr>
                <w:rFonts w:ascii="Calibri" w:hAnsi="Calibri" w:cs="Calibri"/>
                <w:color w:val="000000"/>
                <w:szCs w:val="20"/>
              </w:rPr>
              <w:br/>
              <w:t>655</w:t>
            </w:r>
          </w:p>
        </w:tc>
      </w:tr>
    </w:tbl>
    <w:p w14:paraId="0A265B8F" w14:textId="77777777" w:rsidR="002932ED" w:rsidRDefault="002932ED" w:rsidP="002932ED">
      <w:pPr>
        <w:ind w:left="1440" w:firstLine="720"/>
        <w:rPr>
          <w:rFonts w:cstheme="minorHAnsi"/>
          <w:noProof/>
        </w:rPr>
      </w:pPr>
      <w:r w:rsidRPr="000B0FAA">
        <w:rPr>
          <w:rFonts w:cstheme="minorHAnsi"/>
          <w:noProof/>
        </w:rPr>
        <w:t>Use Multifamily if: Building m</w:t>
      </w:r>
      <w:r>
        <w:rPr>
          <w:rFonts w:cstheme="minorHAnsi"/>
          <w:noProof/>
        </w:rPr>
        <w:t>eets utility’s definition for multifamily and system serves single unit. For residential sized systems serving 2 or more units, assume single family hours. For central systems use Volume 2 Commercial and Industrial Measures.</w:t>
      </w:r>
    </w:p>
    <w:p w14:paraId="7C9322C9" w14:textId="77777777" w:rsidR="002932ED" w:rsidRPr="000563D8" w:rsidRDefault="002932ED" w:rsidP="002932ED">
      <w:pPr>
        <w:spacing w:before="120"/>
        <w:ind w:left="2160" w:hanging="1440"/>
        <w:rPr>
          <w:rFonts w:cstheme="minorHAnsi"/>
        </w:rPr>
      </w:pPr>
      <w:r w:rsidRPr="000563D8">
        <w:rPr>
          <w:rFonts w:cstheme="minorHAnsi"/>
        </w:rPr>
        <w:t>CF</w:t>
      </w:r>
      <w:r w:rsidRPr="000563D8">
        <w:rPr>
          <w:rFonts w:cstheme="minorHAnsi"/>
          <w:vertAlign w:val="subscript"/>
        </w:rPr>
        <w:t>SSP</w:t>
      </w:r>
      <w:r w:rsidRPr="000563D8">
        <w:rPr>
          <w:rFonts w:cstheme="minorHAnsi"/>
        </w:rPr>
        <w:t xml:space="preserve">  </w:t>
      </w:r>
      <w:r w:rsidRPr="000563D8">
        <w:rPr>
          <w:rFonts w:cstheme="minorHAnsi"/>
        </w:rPr>
        <w:tab/>
        <w:t>= Summer System Peak Coincidence Factor for Central A/C (during system peak hour)</w:t>
      </w:r>
    </w:p>
    <w:p w14:paraId="33AA6ECF" w14:textId="77777777" w:rsidR="002932ED" w:rsidRPr="000563D8" w:rsidRDefault="002932ED" w:rsidP="002932ED">
      <w:pPr>
        <w:ind w:left="720" w:firstLine="720"/>
        <w:rPr>
          <w:rFonts w:cstheme="minorHAnsi"/>
        </w:rPr>
      </w:pPr>
      <w:r w:rsidRPr="000563D8">
        <w:rPr>
          <w:rFonts w:cstheme="minorHAnsi"/>
        </w:rPr>
        <w:tab/>
        <w:t>= 68%</w:t>
      </w:r>
      <w:r w:rsidRPr="000563D8">
        <w:rPr>
          <w:rFonts w:ascii="Arial" w:eastAsiaTheme="minorEastAsia" w:hAnsi="Arial"/>
          <w:vertAlign w:val="superscript"/>
        </w:rPr>
        <w:footnoteReference w:id="171"/>
      </w:r>
    </w:p>
    <w:p w14:paraId="2C69C35B" w14:textId="77777777" w:rsidR="002932ED" w:rsidRPr="000563D8" w:rsidRDefault="002932ED" w:rsidP="002932ED">
      <w:pPr>
        <w:ind w:left="2160" w:hanging="1440"/>
        <w:rPr>
          <w:rFonts w:cstheme="minorHAnsi"/>
        </w:rPr>
      </w:pPr>
      <w:r w:rsidRPr="000563D8">
        <w:rPr>
          <w:rFonts w:cstheme="minorHAnsi"/>
        </w:rPr>
        <w:t>CF</w:t>
      </w:r>
      <w:r w:rsidRPr="000563D8">
        <w:rPr>
          <w:rFonts w:cstheme="minorHAnsi"/>
          <w:vertAlign w:val="subscript"/>
        </w:rPr>
        <w:t>PJM</w:t>
      </w:r>
      <w:r w:rsidRPr="000563D8">
        <w:rPr>
          <w:rFonts w:cstheme="minorHAnsi"/>
        </w:rPr>
        <w:t xml:space="preserve"> </w:t>
      </w:r>
      <w:r w:rsidRPr="000563D8">
        <w:rPr>
          <w:rFonts w:cstheme="minorHAnsi"/>
        </w:rPr>
        <w:tab/>
        <w:t>= PJM Summer Peak Coincidence Factor for Central A/C (average during peak period)</w:t>
      </w:r>
    </w:p>
    <w:p w14:paraId="707850D3" w14:textId="77777777" w:rsidR="002932ED" w:rsidRPr="000563D8" w:rsidRDefault="002932ED" w:rsidP="002932ED">
      <w:pPr>
        <w:ind w:left="1440" w:firstLine="720"/>
        <w:rPr>
          <w:rFonts w:cstheme="minorHAnsi"/>
        </w:rPr>
      </w:pPr>
      <w:r w:rsidRPr="000563D8">
        <w:rPr>
          <w:rFonts w:cstheme="minorHAnsi"/>
        </w:rPr>
        <w:t>= 46.6%</w:t>
      </w:r>
      <w:r w:rsidRPr="000563D8">
        <w:rPr>
          <w:rFonts w:ascii="Arial" w:eastAsiaTheme="minorEastAsia" w:hAnsi="Arial"/>
          <w:vertAlign w:val="superscript"/>
        </w:rPr>
        <w:footnoteReference w:id="172"/>
      </w:r>
    </w:p>
    <w:p w14:paraId="52C19587" w14:textId="77777777" w:rsidR="002932ED" w:rsidRPr="000563D8" w:rsidRDefault="002932ED" w:rsidP="002932ED">
      <w:pPr>
        <w:pStyle w:val="Heading6"/>
      </w:pPr>
      <w:r>
        <w:t>Fossil Fuel Savings</w:t>
      </w:r>
      <w:r w:rsidRPr="000563D8">
        <w:t xml:space="preserve"> </w:t>
      </w:r>
    </w:p>
    <w:p w14:paraId="67924504" w14:textId="77777777" w:rsidR="002932ED" w:rsidRPr="000563D8" w:rsidRDefault="002932ED" w:rsidP="002932ED">
      <w:pPr>
        <w:rPr>
          <w:rFonts w:cstheme="minorHAnsi"/>
          <w:u w:val="single"/>
        </w:rPr>
      </w:pPr>
      <w:r w:rsidRPr="000563D8">
        <w:rPr>
          <w:rFonts w:cstheme="minorHAnsi"/>
          <w:u w:val="single"/>
        </w:rPr>
        <w:t xml:space="preserve">For homes with </w:t>
      </w:r>
      <w:r>
        <w:rPr>
          <w:rFonts w:cstheme="minorHAnsi"/>
          <w:u w:val="single"/>
        </w:rPr>
        <w:t>Fossil Fuel</w:t>
      </w:r>
      <w:r w:rsidRPr="000563D8">
        <w:rPr>
          <w:rFonts w:cstheme="minorHAnsi"/>
          <w:u w:val="single"/>
        </w:rPr>
        <w:t xml:space="preserve"> Heating:</w:t>
      </w:r>
    </w:p>
    <w:p w14:paraId="716E96A6" w14:textId="77777777" w:rsidR="002932ED" w:rsidRDefault="002932ED" w:rsidP="002932ED">
      <w:pPr>
        <w:autoSpaceDE w:val="0"/>
        <w:autoSpaceDN w:val="0"/>
        <w:adjustRightInd w:val="0"/>
        <w:rPr>
          <w:rFonts w:cstheme="minorHAnsi"/>
          <w:b/>
          <w:i/>
        </w:rPr>
      </w:pPr>
      <w:r w:rsidRPr="000563D8">
        <w:rPr>
          <w:rFonts w:cstheme="minorHAnsi"/>
          <w:b/>
          <w:i/>
        </w:rPr>
        <w:t xml:space="preserve">Methodology 1: Modified Blower Door Subtraction </w:t>
      </w:r>
    </w:p>
    <w:p w14:paraId="3A96433C" w14:textId="77777777" w:rsidR="002932ED" w:rsidRPr="000563D8" w:rsidRDefault="002932ED" w:rsidP="002932ED">
      <w:pPr>
        <w:autoSpaceDE w:val="0"/>
        <w:autoSpaceDN w:val="0"/>
        <w:adjustRightInd w:val="0"/>
        <w:rPr>
          <w:rFonts w:cstheme="minorHAnsi"/>
          <w:b/>
          <w:i/>
        </w:rPr>
      </w:pPr>
      <w:r>
        <w:rPr>
          <w:rFonts w:cstheme="minorHAnsi"/>
          <w:b/>
          <w:i/>
        </w:rPr>
        <w:t>Methodology 2: Pressurized Duct Test</w:t>
      </w:r>
    </w:p>
    <w:p w14:paraId="319E220D" w14:textId="6FA98627" w:rsidR="002932ED" w:rsidRPr="000563D8" w:rsidRDefault="002932ED" w:rsidP="002932ED">
      <w:pPr>
        <w:ind w:left="2160" w:hanging="1440"/>
        <w:rPr>
          <w:rFonts w:cstheme="minorHAnsi"/>
        </w:rPr>
      </w:pPr>
      <w:r w:rsidRPr="000563D8">
        <w:rPr>
          <w:rFonts w:cstheme="minorHAnsi"/>
          <w:noProof/>
        </w:rPr>
        <w:t>Δ</w:t>
      </w:r>
      <w:r w:rsidRPr="000563D8">
        <w:rPr>
          <w:rFonts w:cstheme="minorHAnsi"/>
        </w:rPr>
        <w:t xml:space="preserve">Therm </w:t>
      </w:r>
      <w:r w:rsidRPr="000563D8">
        <w:rPr>
          <w:rFonts w:cstheme="minorHAnsi"/>
        </w:rPr>
        <w:tab/>
        <w:t>= (((∆CFM25</w:t>
      </w:r>
      <w:r w:rsidRPr="000563D8">
        <w:rPr>
          <w:rFonts w:cstheme="minorHAnsi"/>
          <w:vertAlign w:val="subscript"/>
        </w:rPr>
        <w:t>DL</w:t>
      </w:r>
      <w:r w:rsidRPr="000563D8">
        <w:rPr>
          <w:rFonts w:cstheme="minorHAnsi"/>
        </w:rPr>
        <w:t xml:space="preserve"> / (InputCapacityHeat * 0.0123)) * </w:t>
      </w:r>
      <w:r w:rsidRPr="000563D8">
        <w:rPr>
          <w:rFonts w:cstheme="minorHAnsi"/>
          <w:noProof/>
        </w:rPr>
        <w:t>FLHheat</w:t>
      </w:r>
      <w:ins w:id="2475" w:author="Sam Dent" w:date="2025-09-23T11:52:00Z" w16du:dateUtc="2025-09-23T15:52:00Z">
        <w:r w:rsidR="0031074A">
          <w:rPr>
            <w:rFonts w:cstheme="minorHAnsi"/>
            <w:noProof/>
            <w:vertAlign w:val="subscript"/>
          </w:rPr>
          <w:t>Fossil</w:t>
        </w:r>
      </w:ins>
      <w:r w:rsidRPr="000563D8">
        <w:rPr>
          <w:rFonts w:cstheme="minorHAnsi"/>
          <w:noProof/>
        </w:rPr>
        <w:t xml:space="preserve"> * </w:t>
      </w:r>
      <w:r w:rsidRPr="000563D8">
        <w:rPr>
          <w:rFonts w:cstheme="minorHAnsi"/>
        </w:rPr>
        <w:t>InputCapacityHeat *</w:t>
      </w:r>
      <w:r>
        <w:rPr>
          <w:rFonts w:cstheme="minorHAnsi"/>
        </w:rPr>
        <w:t xml:space="preserve"> TRFheat * %FossilHeat</w:t>
      </w:r>
      <w:r w:rsidRPr="000563D8">
        <w:rPr>
          <w:rFonts w:cstheme="minorHAnsi"/>
        </w:rPr>
        <w:t xml:space="preserve"> </w:t>
      </w:r>
      <w:r>
        <w:rPr>
          <w:rFonts w:cstheme="minorHAnsi"/>
        </w:rPr>
        <w:t xml:space="preserve">* </w:t>
      </w:r>
      <w:r w:rsidRPr="000563D8">
        <w:rPr>
          <w:rFonts w:cstheme="minorHAnsi"/>
        </w:rPr>
        <w:t>(ηEquipment / ηSystem)</w:t>
      </w:r>
      <w:r w:rsidRPr="000563D8">
        <w:rPr>
          <w:rFonts w:cstheme="minorHAnsi"/>
          <w:noProof/>
        </w:rPr>
        <w:t>)</w:t>
      </w:r>
      <w:r w:rsidRPr="000563D8">
        <w:rPr>
          <w:rFonts w:cstheme="minorHAnsi"/>
        </w:rPr>
        <w:t xml:space="preserve"> / </w:t>
      </w:r>
      <w:r>
        <w:rPr>
          <w:rFonts w:cstheme="minorHAnsi"/>
        </w:rPr>
        <w:t>100,000</w:t>
      </w:r>
      <w:r w:rsidRPr="000563D8">
        <w:rPr>
          <w:rFonts w:cstheme="minorHAnsi"/>
        </w:rPr>
        <w:t xml:space="preserve"> </w:t>
      </w:r>
    </w:p>
    <w:p w14:paraId="1A8D0A9E" w14:textId="77777777" w:rsidR="002932ED" w:rsidRPr="000563D8" w:rsidRDefault="002932ED" w:rsidP="002932ED">
      <w:pPr>
        <w:rPr>
          <w:rFonts w:cstheme="minorHAnsi"/>
          <w:i/>
        </w:rPr>
      </w:pPr>
      <w:r w:rsidRPr="000563D8">
        <w:rPr>
          <w:rFonts w:cstheme="minorHAnsi"/>
        </w:rPr>
        <w:t>Where:</w:t>
      </w:r>
    </w:p>
    <w:p w14:paraId="2FDD0439" w14:textId="77777777" w:rsidR="002932ED" w:rsidRPr="000563D8" w:rsidRDefault="002932ED" w:rsidP="002932ED">
      <w:pPr>
        <w:ind w:firstLine="720"/>
        <w:rPr>
          <w:rFonts w:cstheme="minorHAnsi"/>
          <w:noProof/>
        </w:rPr>
      </w:pPr>
      <w:r w:rsidRPr="000563D8">
        <w:rPr>
          <w:rFonts w:cstheme="minorHAnsi"/>
        </w:rPr>
        <w:t>∆CFM25</w:t>
      </w:r>
      <w:r w:rsidRPr="000563D8">
        <w:rPr>
          <w:rFonts w:cstheme="minorHAnsi"/>
          <w:vertAlign w:val="subscript"/>
        </w:rPr>
        <w:t>DL</w:t>
      </w:r>
      <w:r w:rsidRPr="000563D8">
        <w:rPr>
          <w:rFonts w:cstheme="minorHAnsi"/>
          <w:vertAlign w:val="subscript"/>
        </w:rPr>
        <w:tab/>
      </w:r>
      <w:r w:rsidRPr="000563D8">
        <w:rPr>
          <w:rFonts w:cstheme="minorHAnsi"/>
          <w:noProof/>
        </w:rPr>
        <w:t>= Duct leakage reduction in CFM25</w:t>
      </w:r>
    </w:p>
    <w:p w14:paraId="4CF7DAB8" w14:textId="77777777" w:rsidR="002932ED" w:rsidRPr="000563D8" w:rsidRDefault="002932ED" w:rsidP="002932ED">
      <w:pPr>
        <w:ind w:firstLine="720"/>
        <w:rPr>
          <w:rFonts w:cstheme="minorHAnsi"/>
          <w:noProof/>
        </w:rPr>
      </w:pPr>
      <w:r w:rsidRPr="000563D8">
        <w:rPr>
          <w:rFonts w:cstheme="minorHAnsi"/>
        </w:rPr>
        <w:t>Input</w:t>
      </w:r>
      <w:r w:rsidRPr="000563D8">
        <w:rPr>
          <w:rFonts w:cstheme="minorHAnsi"/>
          <w:noProof/>
        </w:rPr>
        <w:t>CapacityHeat</w:t>
      </w:r>
      <w:r w:rsidRPr="000563D8">
        <w:rPr>
          <w:rFonts w:cstheme="minorHAnsi"/>
          <w:noProof/>
        </w:rPr>
        <w:tab/>
        <w:t xml:space="preserve">= </w:t>
      </w:r>
      <w:r w:rsidRPr="000563D8">
        <w:rPr>
          <w:rFonts w:cs="Calibri"/>
          <w:noProof/>
        </w:rPr>
        <w:t xml:space="preserve">Heating input capacity </w:t>
      </w:r>
      <w:r w:rsidRPr="000563D8">
        <w:rPr>
          <w:rFonts w:cstheme="minorHAnsi"/>
          <w:noProof/>
        </w:rPr>
        <w:t xml:space="preserve">(Btu/hr) </w:t>
      </w:r>
    </w:p>
    <w:p w14:paraId="5B8EA0C8" w14:textId="77777777" w:rsidR="002932ED" w:rsidRPr="000563D8" w:rsidRDefault="002932ED" w:rsidP="002932ED">
      <w:pPr>
        <w:ind w:left="720" w:firstLine="720"/>
        <w:rPr>
          <w:rFonts w:cstheme="minorHAnsi"/>
          <w:noProof/>
        </w:rPr>
      </w:pPr>
      <w:r w:rsidRPr="000563D8">
        <w:rPr>
          <w:rFonts w:cstheme="minorHAnsi"/>
          <w:noProof/>
        </w:rPr>
        <w:tab/>
        <w:t>=Actual</w:t>
      </w:r>
    </w:p>
    <w:p w14:paraId="09BAEDA1" w14:textId="77777777" w:rsidR="002932ED" w:rsidRPr="000563D8" w:rsidRDefault="002932ED" w:rsidP="002932ED">
      <w:pPr>
        <w:ind w:left="720"/>
        <w:rPr>
          <w:rFonts w:cstheme="minorHAnsi"/>
          <w:noProof/>
        </w:rPr>
      </w:pPr>
      <w:r w:rsidRPr="000563D8">
        <w:rPr>
          <w:rFonts w:cstheme="minorHAnsi"/>
          <w:noProof/>
        </w:rPr>
        <w:t>0.0123</w:t>
      </w:r>
      <w:r w:rsidRPr="000563D8">
        <w:rPr>
          <w:rFonts w:cstheme="minorHAnsi"/>
          <w:noProof/>
        </w:rPr>
        <w:tab/>
      </w:r>
      <w:r w:rsidRPr="000563D8">
        <w:rPr>
          <w:rFonts w:cstheme="minorHAnsi"/>
          <w:noProof/>
        </w:rPr>
        <w:tab/>
        <w:t>= Conversion of Capacity to CFM (0.0123CFM / Btu/hr)</w:t>
      </w:r>
      <w:r w:rsidRPr="000563D8">
        <w:rPr>
          <w:rFonts w:ascii="Arial" w:eastAsiaTheme="minorEastAsia" w:hAnsi="Arial"/>
          <w:noProof/>
          <w:vertAlign w:val="superscript"/>
        </w:rPr>
        <w:footnoteReference w:id="173"/>
      </w:r>
    </w:p>
    <w:p w14:paraId="633AEC37" w14:textId="2B628F18" w:rsidR="002932ED" w:rsidRPr="000563D8" w:rsidRDefault="002932ED" w:rsidP="002932ED">
      <w:pPr>
        <w:ind w:left="720"/>
        <w:rPr>
          <w:rFonts w:cstheme="minorHAnsi"/>
        </w:rPr>
      </w:pPr>
      <w:r w:rsidRPr="000563D8">
        <w:rPr>
          <w:rFonts w:cstheme="minorHAnsi"/>
        </w:rPr>
        <w:t>FLHheat</w:t>
      </w:r>
      <w:ins w:id="2476" w:author="Sam Dent" w:date="2025-09-23T11:52:00Z" w16du:dateUtc="2025-09-23T15:52:00Z">
        <w:r w:rsidR="0031074A">
          <w:rPr>
            <w:rFonts w:cstheme="minorHAnsi"/>
            <w:noProof/>
            <w:vertAlign w:val="subscript"/>
          </w:rPr>
          <w:t>Fossil</w:t>
        </w:r>
      </w:ins>
      <w:del w:id="2477" w:author="Sam Dent" w:date="2025-09-23T11:52:00Z" w16du:dateUtc="2025-09-23T15:52:00Z">
        <w:r w:rsidRPr="000563D8" w:rsidDel="0031074A">
          <w:rPr>
            <w:rFonts w:cstheme="minorHAnsi"/>
          </w:rPr>
          <w:tab/>
        </w:r>
      </w:del>
      <w:r w:rsidRPr="000563D8">
        <w:rPr>
          <w:rFonts w:cstheme="minorHAnsi"/>
        </w:rPr>
        <w:tab/>
        <w:t>= Full load heating hours</w:t>
      </w:r>
      <w:ins w:id="2478" w:author="Sam Dent" w:date="2025-09-23T11:52:00Z" w16du:dateUtc="2025-09-23T15:52:00Z">
        <w:r w:rsidR="0031074A">
          <w:rPr>
            <w:rFonts w:cstheme="minorHAnsi"/>
          </w:rPr>
          <w:t xml:space="preserve"> for fossil heating</w:t>
        </w:r>
      </w:ins>
    </w:p>
    <w:p w14:paraId="6684D2B2" w14:textId="2899FBC2" w:rsidR="002932ED" w:rsidRDefault="002932ED">
      <w:pPr>
        <w:spacing w:after="120"/>
        <w:ind w:left="2160"/>
        <w:rPr>
          <w:ins w:id="2479" w:author="Sam Dent" w:date="2025-09-23T11:52:00Z" w16du:dateUtc="2025-09-23T15:52:00Z"/>
          <w:rFonts w:cstheme="minorHAnsi"/>
          <w:noProof/>
        </w:rPr>
        <w:pPrChange w:id="2480" w:author="Sam Dent" w:date="2025-09-23T11:53:00Z" w16du:dateUtc="2025-09-23T15:53:00Z">
          <w:pPr>
            <w:ind w:left="2160"/>
          </w:pPr>
        </w:pPrChange>
      </w:pPr>
      <w:r w:rsidRPr="000563D8">
        <w:rPr>
          <w:rFonts w:cstheme="minorHAnsi"/>
          <w:noProof/>
        </w:rPr>
        <w:t>=Dependent on location as below</w:t>
      </w:r>
      <w:r>
        <w:rPr>
          <w:rFonts w:cstheme="minorHAnsi"/>
          <w:noProof/>
        </w:rPr>
        <w:t>:</w:t>
      </w:r>
      <w:del w:id="2481" w:author="Sam Dent" w:date="2025-09-23T11:53:00Z" w16du:dateUtc="2025-09-23T15:53:00Z">
        <w:r w:rsidRPr="000563D8" w:rsidDel="006B29BF">
          <w:rPr>
            <w:rFonts w:ascii="Arial" w:eastAsia="Calibri" w:hAnsi="Arial"/>
            <w:noProof/>
            <w:vertAlign w:val="superscript"/>
          </w:rPr>
          <w:footnoteReference w:id="174"/>
        </w:r>
      </w:del>
    </w:p>
    <w:tbl>
      <w:tblPr>
        <w:tblW w:w="4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0"/>
        <w:gridCol w:w="1695"/>
      </w:tblGrid>
      <w:tr w:rsidR="006B29BF" w:rsidRPr="00C30554" w14:paraId="5BFFBC96" w14:textId="77777777" w:rsidTr="00660AE1">
        <w:trPr>
          <w:trHeight w:val="20"/>
          <w:tblHeader/>
          <w:jc w:val="center"/>
          <w:ins w:id="2484" w:author="Sam Dent" w:date="2025-09-23T11:52:00Z"/>
        </w:trPr>
        <w:tc>
          <w:tcPr>
            <w:tcW w:w="2420" w:type="dxa"/>
            <w:shd w:val="clear" w:color="auto" w:fill="7F7F7F" w:themeFill="text1" w:themeFillTint="80"/>
            <w:noWrap/>
            <w:vAlign w:val="center"/>
            <w:hideMark/>
          </w:tcPr>
          <w:p w14:paraId="6A737AA9" w14:textId="77777777" w:rsidR="006B29BF" w:rsidRPr="00C30554" w:rsidRDefault="006B29BF" w:rsidP="00660AE1">
            <w:pPr>
              <w:spacing w:after="0"/>
              <w:jc w:val="center"/>
              <w:rPr>
                <w:ins w:id="2485" w:author="Sam Dent" w:date="2025-09-23T11:52:00Z" w16du:dateUtc="2025-09-23T15:52:00Z"/>
                <w:b/>
                <w:color w:val="FFFFFF" w:themeColor="background1"/>
              </w:rPr>
            </w:pPr>
            <w:ins w:id="2486" w:author="Sam Dent" w:date="2025-09-23T11:52:00Z" w16du:dateUtc="2025-09-23T15:52:00Z">
              <w:r w:rsidRPr="00C30554">
                <w:rPr>
                  <w:b/>
                  <w:color w:val="FFFFFF" w:themeColor="background1"/>
                </w:rPr>
                <w:t>Climate Zone</w:t>
              </w:r>
            </w:ins>
          </w:p>
          <w:p w14:paraId="6B359410" w14:textId="77777777" w:rsidR="006B29BF" w:rsidRPr="00C30554" w:rsidRDefault="006B29BF" w:rsidP="00660AE1">
            <w:pPr>
              <w:spacing w:after="0"/>
              <w:jc w:val="center"/>
              <w:rPr>
                <w:ins w:id="2487" w:author="Sam Dent" w:date="2025-09-23T11:52:00Z" w16du:dateUtc="2025-09-23T15:52:00Z"/>
                <w:b/>
                <w:color w:val="FFFFFF" w:themeColor="background1"/>
              </w:rPr>
            </w:pPr>
            <w:ins w:id="2488" w:author="Sam Dent" w:date="2025-09-23T11:52:00Z" w16du:dateUtc="2025-09-23T15:52:00Z">
              <w:r w:rsidRPr="00C30554">
                <w:rPr>
                  <w:b/>
                  <w:color w:val="FFFFFF" w:themeColor="background1"/>
                </w:rPr>
                <w:t>(City based upon)</w:t>
              </w:r>
            </w:ins>
          </w:p>
        </w:tc>
        <w:tc>
          <w:tcPr>
            <w:tcW w:w="1695" w:type="dxa"/>
            <w:shd w:val="clear" w:color="auto" w:fill="7F7F7F" w:themeFill="text1" w:themeFillTint="80"/>
            <w:noWrap/>
            <w:vAlign w:val="center"/>
            <w:hideMark/>
          </w:tcPr>
          <w:p w14:paraId="017E0E85" w14:textId="3A8249F2" w:rsidR="006B29BF" w:rsidRPr="00C30554" w:rsidRDefault="003E5BB2" w:rsidP="00660AE1">
            <w:pPr>
              <w:spacing w:after="0"/>
              <w:jc w:val="center"/>
              <w:rPr>
                <w:ins w:id="2489" w:author="Sam Dent" w:date="2025-09-23T11:52:00Z" w16du:dateUtc="2025-09-23T15:52:00Z"/>
                <w:b/>
                <w:color w:val="FFFFFF" w:themeColor="background1"/>
              </w:rPr>
            </w:pPr>
            <w:ins w:id="2490" w:author="Sam Dent" w:date="2026-06-16T04:50:00Z" w16du:dateUtc="2026-06-16T08:50:00Z">
              <w:r w:rsidRPr="003E5BB2">
                <w:rPr>
                  <w:rFonts w:cstheme="minorHAnsi"/>
                  <w:b/>
                  <w:bCs/>
                  <w:color w:val="FFFFFF" w:themeColor="background1"/>
                  <w:rPrChange w:id="2491" w:author="Sam Dent" w:date="2026-06-16T04:50:00Z" w16du:dateUtc="2026-06-16T08:50:00Z">
                    <w:rPr>
                      <w:rFonts w:cstheme="minorHAnsi"/>
                    </w:rPr>
                  </w:rPrChange>
                </w:rPr>
                <w:t>FLHheat</w:t>
              </w:r>
              <w:r w:rsidRPr="003E5BB2">
                <w:rPr>
                  <w:rFonts w:cstheme="minorHAnsi"/>
                  <w:b/>
                  <w:bCs/>
                  <w:noProof/>
                  <w:color w:val="FFFFFF" w:themeColor="background1"/>
                  <w:vertAlign w:val="subscript"/>
                  <w:rPrChange w:id="2492" w:author="Sam Dent" w:date="2026-06-16T04:50:00Z" w16du:dateUtc="2026-06-16T08:50:00Z">
                    <w:rPr>
                      <w:rFonts w:cstheme="minorHAnsi"/>
                      <w:noProof/>
                      <w:vertAlign w:val="subscript"/>
                    </w:rPr>
                  </w:rPrChange>
                </w:rPr>
                <w:t>Fossil</w:t>
              </w:r>
              <w:r w:rsidRPr="003E5BB2">
                <w:rPr>
                  <w:rStyle w:val="FootnoteReference"/>
                  <w:rFonts w:eastAsiaTheme="minorEastAsia"/>
                  <w:b/>
                  <w:noProof/>
                  <w:color w:val="FFFFFF" w:themeColor="background1"/>
                </w:rPr>
                <w:t xml:space="preserve"> </w:t>
              </w:r>
            </w:ins>
            <w:ins w:id="2493" w:author="Sam Dent" w:date="2025-09-23T11:52:00Z" w16du:dateUtc="2025-09-23T15:52:00Z">
              <w:r w:rsidR="006B29BF" w:rsidRPr="00F45709">
                <w:rPr>
                  <w:rStyle w:val="FootnoteReference"/>
                  <w:rFonts w:eastAsiaTheme="minorEastAsia"/>
                  <w:b/>
                  <w:noProof/>
                  <w:color w:val="FFFFFF" w:themeColor="background1"/>
                </w:rPr>
                <w:footnoteReference w:id="175"/>
              </w:r>
            </w:ins>
          </w:p>
        </w:tc>
      </w:tr>
      <w:tr w:rsidR="006B29BF" w:rsidRPr="000563D8" w14:paraId="3EDF43E8" w14:textId="77777777" w:rsidTr="00660AE1">
        <w:trPr>
          <w:trHeight w:val="20"/>
          <w:jc w:val="center"/>
          <w:ins w:id="2496" w:author="Sam Dent" w:date="2025-09-23T11:52:00Z"/>
        </w:trPr>
        <w:tc>
          <w:tcPr>
            <w:tcW w:w="2420" w:type="dxa"/>
            <w:shd w:val="clear" w:color="auto" w:fill="FFFFFF" w:themeFill="background1"/>
            <w:noWrap/>
            <w:vAlign w:val="bottom"/>
            <w:hideMark/>
          </w:tcPr>
          <w:p w14:paraId="7CF2B024" w14:textId="77777777" w:rsidR="006B29BF" w:rsidRPr="000563D8" w:rsidRDefault="006B29BF" w:rsidP="00660AE1">
            <w:pPr>
              <w:spacing w:after="0"/>
              <w:rPr>
                <w:ins w:id="2497" w:author="Sam Dent" w:date="2025-09-23T11:52:00Z" w16du:dateUtc="2025-09-23T15:52:00Z"/>
              </w:rPr>
            </w:pPr>
            <w:ins w:id="2498" w:author="Sam Dent" w:date="2025-09-23T11:52:00Z" w16du:dateUtc="2025-09-23T15:52:00Z">
              <w:r w:rsidRPr="000563D8">
                <w:t>1 (Rockford)</w:t>
              </w:r>
            </w:ins>
          </w:p>
        </w:tc>
        <w:tc>
          <w:tcPr>
            <w:tcW w:w="1695" w:type="dxa"/>
            <w:shd w:val="clear" w:color="auto" w:fill="FFFFFF" w:themeFill="background1"/>
            <w:vAlign w:val="bottom"/>
            <w:hideMark/>
          </w:tcPr>
          <w:p w14:paraId="055C3EBB" w14:textId="77777777" w:rsidR="006B29BF" w:rsidRPr="000563D8" w:rsidRDefault="006B29BF" w:rsidP="00660AE1">
            <w:pPr>
              <w:spacing w:after="0"/>
              <w:jc w:val="center"/>
              <w:rPr>
                <w:ins w:id="2499" w:author="Sam Dent" w:date="2025-09-23T11:52:00Z" w16du:dateUtc="2025-09-23T15:52:00Z"/>
              </w:rPr>
            </w:pPr>
            <w:ins w:id="2500" w:author="Sam Dent" w:date="2025-09-23T11:52:00Z" w16du:dateUtc="2025-09-23T15:52:00Z">
              <w:r>
                <w:rPr>
                  <w:rFonts w:ascii="Calibri" w:hAnsi="Calibri" w:cs="Calibri"/>
                  <w:color w:val="000000"/>
                  <w:szCs w:val="20"/>
                </w:rPr>
                <w:t>1022</w:t>
              </w:r>
            </w:ins>
          </w:p>
        </w:tc>
      </w:tr>
      <w:tr w:rsidR="006B29BF" w:rsidRPr="000563D8" w14:paraId="6F814CD0" w14:textId="77777777" w:rsidTr="00660AE1">
        <w:trPr>
          <w:trHeight w:val="20"/>
          <w:jc w:val="center"/>
          <w:ins w:id="2501" w:author="Sam Dent" w:date="2025-09-23T11:52:00Z"/>
        </w:trPr>
        <w:tc>
          <w:tcPr>
            <w:tcW w:w="2420" w:type="dxa"/>
            <w:shd w:val="clear" w:color="auto" w:fill="FFFFFF" w:themeFill="background1"/>
            <w:noWrap/>
            <w:vAlign w:val="bottom"/>
            <w:hideMark/>
          </w:tcPr>
          <w:p w14:paraId="163CE90F" w14:textId="77777777" w:rsidR="006B29BF" w:rsidRPr="000563D8" w:rsidRDefault="006B29BF" w:rsidP="00660AE1">
            <w:pPr>
              <w:spacing w:after="0"/>
              <w:rPr>
                <w:ins w:id="2502" w:author="Sam Dent" w:date="2025-09-23T11:52:00Z" w16du:dateUtc="2025-09-23T15:52:00Z"/>
              </w:rPr>
            </w:pPr>
            <w:ins w:id="2503" w:author="Sam Dent" w:date="2025-09-23T11:52:00Z" w16du:dateUtc="2025-09-23T15:52:00Z">
              <w:r w:rsidRPr="000563D8">
                <w:t>2 (Chicago)</w:t>
              </w:r>
            </w:ins>
          </w:p>
        </w:tc>
        <w:tc>
          <w:tcPr>
            <w:tcW w:w="1695" w:type="dxa"/>
            <w:shd w:val="clear" w:color="auto" w:fill="FFFFFF" w:themeFill="background1"/>
            <w:vAlign w:val="bottom"/>
            <w:hideMark/>
          </w:tcPr>
          <w:p w14:paraId="39C5ACC1" w14:textId="77777777" w:rsidR="006B29BF" w:rsidRPr="000563D8" w:rsidRDefault="006B29BF" w:rsidP="00660AE1">
            <w:pPr>
              <w:spacing w:after="0"/>
              <w:jc w:val="center"/>
              <w:rPr>
                <w:ins w:id="2504" w:author="Sam Dent" w:date="2025-09-23T11:52:00Z" w16du:dateUtc="2025-09-23T15:52:00Z"/>
              </w:rPr>
            </w:pPr>
            <w:ins w:id="2505" w:author="Sam Dent" w:date="2025-09-23T11:52:00Z" w16du:dateUtc="2025-09-23T15:52:00Z">
              <w:r>
                <w:rPr>
                  <w:rFonts w:ascii="Calibri" w:hAnsi="Calibri" w:cs="Calibri"/>
                  <w:color w:val="000000"/>
                  <w:szCs w:val="20"/>
                </w:rPr>
                <w:t>976</w:t>
              </w:r>
            </w:ins>
          </w:p>
        </w:tc>
      </w:tr>
      <w:tr w:rsidR="006B29BF" w:rsidRPr="000563D8" w14:paraId="299272A4" w14:textId="77777777" w:rsidTr="00660AE1">
        <w:trPr>
          <w:trHeight w:val="20"/>
          <w:jc w:val="center"/>
          <w:ins w:id="2506" w:author="Sam Dent" w:date="2025-09-23T11:52:00Z"/>
        </w:trPr>
        <w:tc>
          <w:tcPr>
            <w:tcW w:w="2420" w:type="dxa"/>
            <w:shd w:val="clear" w:color="auto" w:fill="FFFFFF" w:themeFill="background1"/>
            <w:noWrap/>
            <w:vAlign w:val="bottom"/>
            <w:hideMark/>
          </w:tcPr>
          <w:p w14:paraId="4E6CCC8F" w14:textId="77777777" w:rsidR="006B29BF" w:rsidRPr="000563D8" w:rsidRDefault="006B29BF" w:rsidP="00660AE1">
            <w:pPr>
              <w:spacing w:after="0"/>
              <w:rPr>
                <w:ins w:id="2507" w:author="Sam Dent" w:date="2025-09-23T11:52:00Z" w16du:dateUtc="2025-09-23T15:52:00Z"/>
              </w:rPr>
            </w:pPr>
            <w:ins w:id="2508" w:author="Sam Dent" w:date="2025-09-23T11:52:00Z" w16du:dateUtc="2025-09-23T15:52:00Z">
              <w:r w:rsidRPr="000563D8">
                <w:t>3 (Springfield)</w:t>
              </w:r>
            </w:ins>
          </w:p>
        </w:tc>
        <w:tc>
          <w:tcPr>
            <w:tcW w:w="1695" w:type="dxa"/>
            <w:shd w:val="clear" w:color="auto" w:fill="FFFFFF" w:themeFill="background1"/>
            <w:vAlign w:val="bottom"/>
            <w:hideMark/>
          </w:tcPr>
          <w:p w14:paraId="3EF073AC" w14:textId="77777777" w:rsidR="006B29BF" w:rsidRPr="000563D8" w:rsidRDefault="006B29BF" w:rsidP="00660AE1">
            <w:pPr>
              <w:spacing w:after="0"/>
              <w:jc w:val="center"/>
              <w:rPr>
                <w:ins w:id="2509" w:author="Sam Dent" w:date="2025-09-23T11:52:00Z" w16du:dateUtc="2025-09-23T15:52:00Z"/>
              </w:rPr>
            </w:pPr>
            <w:ins w:id="2510" w:author="Sam Dent" w:date="2025-09-23T11:52:00Z" w16du:dateUtc="2025-09-23T15:52:00Z">
              <w:r>
                <w:rPr>
                  <w:rFonts w:ascii="Calibri" w:hAnsi="Calibri" w:cs="Calibri"/>
                  <w:color w:val="000000"/>
                  <w:szCs w:val="20"/>
                </w:rPr>
                <w:t>836</w:t>
              </w:r>
            </w:ins>
          </w:p>
        </w:tc>
      </w:tr>
      <w:tr w:rsidR="006B29BF" w:rsidRPr="000563D8" w14:paraId="062E66D8" w14:textId="77777777" w:rsidTr="00660AE1">
        <w:trPr>
          <w:trHeight w:val="20"/>
          <w:jc w:val="center"/>
          <w:ins w:id="2511" w:author="Sam Dent" w:date="2025-09-23T11:52:00Z"/>
        </w:trPr>
        <w:tc>
          <w:tcPr>
            <w:tcW w:w="2420" w:type="dxa"/>
            <w:shd w:val="clear" w:color="auto" w:fill="FFFFFF" w:themeFill="background1"/>
            <w:noWrap/>
            <w:vAlign w:val="bottom"/>
            <w:hideMark/>
          </w:tcPr>
          <w:p w14:paraId="7244B94B" w14:textId="77777777" w:rsidR="006B29BF" w:rsidRPr="000563D8" w:rsidRDefault="006B29BF" w:rsidP="00660AE1">
            <w:pPr>
              <w:spacing w:after="0"/>
              <w:rPr>
                <w:ins w:id="2512" w:author="Sam Dent" w:date="2025-09-23T11:52:00Z" w16du:dateUtc="2025-09-23T15:52:00Z"/>
              </w:rPr>
            </w:pPr>
            <w:ins w:id="2513" w:author="Sam Dent" w:date="2025-09-23T11:52:00Z" w16du:dateUtc="2025-09-23T15:52:00Z">
              <w:r w:rsidRPr="000563D8">
                <w:t>4 (Belleville)</w:t>
              </w:r>
            </w:ins>
          </w:p>
        </w:tc>
        <w:tc>
          <w:tcPr>
            <w:tcW w:w="1695" w:type="dxa"/>
            <w:shd w:val="clear" w:color="auto" w:fill="FFFFFF" w:themeFill="background1"/>
            <w:vAlign w:val="bottom"/>
            <w:hideMark/>
          </w:tcPr>
          <w:p w14:paraId="51856988" w14:textId="77777777" w:rsidR="006B29BF" w:rsidRPr="000563D8" w:rsidRDefault="006B29BF" w:rsidP="00660AE1">
            <w:pPr>
              <w:spacing w:after="0"/>
              <w:jc w:val="center"/>
              <w:rPr>
                <w:ins w:id="2514" w:author="Sam Dent" w:date="2025-09-23T11:52:00Z" w16du:dateUtc="2025-09-23T15:52:00Z"/>
              </w:rPr>
            </w:pPr>
            <w:ins w:id="2515" w:author="Sam Dent" w:date="2025-09-23T11:52:00Z" w16du:dateUtc="2025-09-23T15:52:00Z">
              <w:r>
                <w:rPr>
                  <w:rFonts w:ascii="Calibri" w:hAnsi="Calibri" w:cs="Calibri"/>
                  <w:color w:val="000000"/>
                  <w:szCs w:val="20"/>
                </w:rPr>
                <w:t>645</w:t>
              </w:r>
            </w:ins>
          </w:p>
        </w:tc>
      </w:tr>
      <w:tr w:rsidR="006B29BF" w:rsidRPr="000563D8" w14:paraId="1A6EE6AD" w14:textId="77777777" w:rsidTr="00660AE1">
        <w:trPr>
          <w:trHeight w:val="20"/>
          <w:jc w:val="center"/>
          <w:ins w:id="2516" w:author="Sam Dent" w:date="2025-09-23T11:52:00Z"/>
        </w:trPr>
        <w:tc>
          <w:tcPr>
            <w:tcW w:w="2420" w:type="dxa"/>
            <w:shd w:val="clear" w:color="auto" w:fill="FFFFFF" w:themeFill="background1"/>
            <w:noWrap/>
            <w:vAlign w:val="bottom"/>
            <w:hideMark/>
          </w:tcPr>
          <w:p w14:paraId="3D2C172E" w14:textId="77777777" w:rsidR="006B29BF" w:rsidRPr="000563D8" w:rsidRDefault="006B29BF" w:rsidP="00660AE1">
            <w:pPr>
              <w:spacing w:after="0"/>
              <w:rPr>
                <w:ins w:id="2517" w:author="Sam Dent" w:date="2025-09-23T11:52:00Z" w16du:dateUtc="2025-09-23T15:52:00Z"/>
              </w:rPr>
            </w:pPr>
            <w:ins w:id="2518" w:author="Sam Dent" w:date="2025-09-23T11:52:00Z" w16du:dateUtc="2025-09-23T15:52:00Z">
              <w:r w:rsidRPr="000563D8">
                <w:t>5 (Marion)</w:t>
              </w:r>
            </w:ins>
          </w:p>
        </w:tc>
        <w:tc>
          <w:tcPr>
            <w:tcW w:w="1695" w:type="dxa"/>
            <w:shd w:val="clear" w:color="auto" w:fill="FFFFFF" w:themeFill="background1"/>
            <w:vAlign w:val="bottom"/>
            <w:hideMark/>
          </w:tcPr>
          <w:p w14:paraId="5F8207B7" w14:textId="77777777" w:rsidR="006B29BF" w:rsidRPr="000563D8" w:rsidRDefault="006B29BF" w:rsidP="00660AE1">
            <w:pPr>
              <w:spacing w:after="0"/>
              <w:jc w:val="center"/>
              <w:rPr>
                <w:ins w:id="2519" w:author="Sam Dent" w:date="2025-09-23T11:52:00Z" w16du:dateUtc="2025-09-23T15:52:00Z"/>
              </w:rPr>
            </w:pPr>
            <w:ins w:id="2520" w:author="Sam Dent" w:date="2025-09-23T11:52:00Z" w16du:dateUtc="2025-09-23T15:52:00Z">
              <w:r>
                <w:rPr>
                  <w:rFonts w:ascii="Calibri" w:hAnsi="Calibri" w:cs="Calibri"/>
                  <w:color w:val="000000"/>
                  <w:szCs w:val="20"/>
                </w:rPr>
                <w:t>656</w:t>
              </w:r>
            </w:ins>
          </w:p>
        </w:tc>
      </w:tr>
      <w:tr w:rsidR="006B29BF" w:rsidRPr="000563D8" w14:paraId="5B42F77B" w14:textId="77777777" w:rsidTr="00660AE1">
        <w:trPr>
          <w:trHeight w:val="20"/>
          <w:jc w:val="center"/>
          <w:ins w:id="2521" w:author="Sam Dent" w:date="2025-09-23T11:52:00Z"/>
        </w:trPr>
        <w:tc>
          <w:tcPr>
            <w:tcW w:w="2420" w:type="dxa"/>
            <w:noWrap/>
            <w:vAlign w:val="center"/>
            <w:hideMark/>
          </w:tcPr>
          <w:p w14:paraId="2B94439B" w14:textId="77777777" w:rsidR="006B29BF" w:rsidRDefault="006B29BF" w:rsidP="00660AE1">
            <w:pPr>
              <w:spacing w:after="0"/>
              <w:rPr>
                <w:ins w:id="2522" w:author="Sam Dent" w:date="2025-09-23T11:52:00Z" w16du:dateUtc="2025-09-23T15:52:00Z"/>
              </w:rPr>
            </w:pPr>
            <w:ins w:id="2523" w:author="Sam Dent" w:date="2025-09-23T11:52:00Z" w16du:dateUtc="2025-09-23T15:52:00Z">
              <w:r w:rsidRPr="000563D8">
                <w:t>Weighted Average</w:t>
              </w:r>
              <w:r w:rsidRPr="009C362B">
                <w:rPr>
                  <w:rFonts w:eastAsiaTheme="minorEastAsia"/>
                  <w:vertAlign w:val="superscript"/>
                </w:rPr>
                <w:footnoteReference w:id="176"/>
              </w:r>
            </w:ins>
          </w:p>
          <w:p w14:paraId="71F25318" w14:textId="77777777" w:rsidR="006B29BF" w:rsidRDefault="006B29BF" w:rsidP="00660AE1">
            <w:pPr>
              <w:spacing w:after="0"/>
              <w:ind w:left="720"/>
              <w:rPr>
                <w:ins w:id="2526" w:author="Sam Dent" w:date="2025-09-23T11:52:00Z" w16du:dateUtc="2025-09-23T15:52:00Z"/>
              </w:rPr>
            </w:pPr>
            <w:ins w:id="2527" w:author="Sam Dent" w:date="2025-09-23T11:52:00Z" w16du:dateUtc="2025-09-23T15:52:00Z">
              <w:r>
                <w:t>ComEd</w:t>
              </w:r>
            </w:ins>
          </w:p>
          <w:p w14:paraId="786AABFD" w14:textId="77777777" w:rsidR="006B29BF" w:rsidRDefault="006B29BF" w:rsidP="00660AE1">
            <w:pPr>
              <w:spacing w:after="0"/>
              <w:ind w:left="720"/>
              <w:rPr>
                <w:ins w:id="2528" w:author="Sam Dent" w:date="2025-09-23T11:52:00Z" w16du:dateUtc="2025-09-23T15:52:00Z"/>
              </w:rPr>
            </w:pPr>
            <w:ins w:id="2529" w:author="Sam Dent" w:date="2025-09-23T11:52:00Z" w16du:dateUtc="2025-09-23T15:52:00Z">
              <w:r>
                <w:t>Ameren</w:t>
              </w:r>
            </w:ins>
          </w:p>
          <w:p w14:paraId="2F54F4E2" w14:textId="77777777" w:rsidR="006B29BF" w:rsidRPr="000563D8" w:rsidRDefault="006B29BF" w:rsidP="00660AE1">
            <w:pPr>
              <w:spacing w:after="0"/>
              <w:ind w:left="720"/>
              <w:rPr>
                <w:ins w:id="2530" w:author="Sam Dent" w:date="2025-09-23T11:52:00Z" w16du:dateUtc="2025-09-23T15:52:00Z"/>
              </w:rPr>
            </w:pPr>
            <w:ins w:id="2531" w:author="Sam Dent" w:date="2025-09-23T11:52:00Z" w16du:dateUtc="2025-09-23T15:52:00Z">
              <w:r>
                <w:t>Statewide</w:t>
              </w:r>
            </w:ins>
          </w:p>
        </w:tc>
        <w:tc>
          <w:tcPr>
            <w:tcW w:w="1695" w:type="dxa"/>
            <w:vAlign w:val="center"/>
            <w:hideMark/>
          </w:tcPr>
          <w:p w14:paraId="69435233" w14:textId="77777777" w:rsidR="006B29BF" w:rsidRDefault="006B29BF" w:rsidP="00660AE1">
            <w:pPr>
              <w:spacing w:after="0"/>
              <w:jc w:val="center"/>
              <w:rPr>
                <w:ins w:id="2532" w:author="Sam Dent" w:date="2025-09-23T11:52:00Z" w16du:dateUtc="2025-09-23T15:52:00Z"/>
              </w:rPr>
            </w:pPr>
          </w:p>
          <w:p w14:paraId="56B54F09" w14:textId="77777777" w:rsidR="006B29BF" w:rsidRDefault="006B29BF" w:rsidP="00660AE1">
            <w:pPr>
              <w:spacing w:after="0"/>
              <w:jc w:val="center"/>
              <w:rPr>
                <w:ins w:id="2533" w:author="Sam Dent" w:date="2025-09-23T11:52:00Z" w16du:dateUtc="2025-09-23T15:52:00Z"/>
              </w:rPr>
            </w:pPr>
            <w:ins w:id="2534" w:author="Sam Dent" w:date="2025-09-23T11:52:00Z" w16du:dateUtc="2025-09-23T15:52:00Z">
              <w:r>
                <w:t>978</w:t>
              </w:r>
            </w:ins>
          </w:p>
          <w:p w14:paraId="04A5E450" w14:textId="77777777" w:rsidR="006B29BF" w:rsidRDefault="006B29BF" w:rsidP="00660AE1">
            <w:pPr>
              <w:spacing w:after="0"/>
              <w:jc w:val="center"/>
              <w:rPr>
                <w:ins w:id="2535" w:author="Sam Dent" w:date="2025-09-23T11:52:00Z" w16du:dateUtc="2025-09-23T15:52:00Z"/>
              </w:rPr>
            </w:pPr>
            <w:ins w:id="2536" w:author="Sam Dent" w:date="2025-09-23T11:52:00Z" w16du:dateUtc="2025-09-23T15:52:00Z">
              <w:r>
                <w:t>800</w:t>
              </w:r>
            </w:ins>
          </w:p>
          <w:p w14:paraId="6B3494F2" w14:textId="77777777" w:rsidR="006B29BF" w:rsidRPr="000563D8" w:rsidRDefault="006B29BF" w:rsidP="00660AE1">
            <w:pPr>
              <w:spacing w:after="0"/>
              <w:jc w:val="center"/>
              <w:rPr>
                <w:ins w:id="2537" w:author="Sam Dent" w:date="2025-09-23T11:52:00Z" w16du:dateUtc="2025-09-23T15:52:00Z"/>
              </w:rPr>
            </w:pPr>
            <w:ins w:id="2538" w:author="Sam Dent" w:date="2025-09-23T11:52:00Z" w16du:dateUtc="2025-09-23T15:52:00Z">
              <w:r>
                <w:t>928</w:t>
              </w:r>
            </w:ins>
          </w:p>
        </w:tc>
      </w:tr>
    </w:tbl>
    <w:p w14:paraId="5780775A" w14:textId="02231A43" w:rsidR="006B29BF" w:rsidDel="006B29BF" w:rsidRDefault="006B29BF" w:rsidP="002932ED">
      <w:pPr>
        <w:ind w:left="2160"/>
        <w:rPr>
          <w:del w:id="2539" w:author="Sam Dent" w:date="2025-09-23T11:53:00Z" w16du:dateUtc="2025-09-23T15:53:00Z"/>
          <w:rFonts w:eastAsia="Calibri" w:cstheme="minorHAnsi"/>
          <w:noProof/>
        </w:rPr>
      </w:pPr>
    </w:p>
    <w:tbl>
      <w:tblPr>
        <w:tblW w:w="2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1"/>
        <w:gridCol w:w="1069"/>
      </w:tblGrid>
      <w:tr w:rsidR="002932ED" w:rsidRPr="000563D8" w:rsidDel="006B29BF" w14:paraId="73D21C9B" w14:textId="2C869B62" w:rsidTr="00660AE1">
        <w:trPr>
          <w:tblHeader/>
          <w:jc w:val="center"/>
          <w:del w:id="2540" w:author="Sam Dent" w:date="2025-09-23T11:52:00Z"/>
        </w:trPr>
        <w:tc>
          <w:tcPr>
            <w:tcW w:w="1721"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1093D2E7" w14:textId="404533B7" w:rsidR="002932ED" w:rsidRPr="000563D8" w:rsidDel="006B29BF" w:rsidRDefault="002932ED" w:rsidP="00660AE1">
            <w:pPr>
              <w:spacing w:after="0"/>
              <w:jc w:val="center"/>
              <w:rPr>
                <w:del w:id="2541" w:author="Sam Dent" w:date="2025-09-23T11:52:00Z" w16du:dateUtc="2025-09-23T15:52:00Z"/>
                <w:b/>
                <w:color w:val="FFFFFF" w:themeColor="background1"/>
              </w:rPr>
            </w:pPr>
            <w:del w:id="2542" w:author="Sam Dent" w:date="2025-09-23T11:52:00Z" w16du:dateUtc="2025-09-23T15:52:00Z">
              <w:r w:rsidRPr="000563D8" w:rsidDel="006B29BF">
                <w:rPr>
                  <w:b/>
                  <w:color w:val="FFFFFF" w:themeColor="background1"/>
                </w:rPr>
                <w:delText>Climate Zone</w:delText>
              </w:r>
            </w:del>
          </w:p>
          <w:p w14:paraId="120EB266" w14:textId="0D205435" w:rsidR="002932ED" w:rsidRPr="000563D8" w:rsidDel="006B29BF" w:rsidRDefault="002932ED" w:rsidP="00660AE1">
            <w:pPr>
              <w:spacing w:after="0"/>
              <w:jc w:val="center"/>
              <w:rPr>
                <w:del w:id="2543" w:author="Sam Dent" w:date="2025-09-23T11:52:00Z" w16du:dateUtc="2025-09-23T15:52:00Z"/>
                <w:b/>
                <w:color w:val="FFFFFF" w:themeColor="background1"/>
              </w:rPr>
            </w:pPr>
            <w:del w:id="2544" w:author="Sam Dent" w:date="2025-09-23T11:52:00Z" w16du:dateUtc="2025-09-23T15:52:00Z">
              <w:r w:rsidRPr="000563D8" w:rsidDel="006B29BF">
                <w:rPr>
                  <w:b/>
                  <w:color w:val="FFFFFF" w:themeColor="background1"/>
                </w:rPr>
                <w:delText>(City based upon)</w:delText>
              </w:r>
            </w:del>
          </w:p>
        </w:tc>
        <w:tc>
          <w:tcPr>
            <w:tcW w:w="106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8DEBBA9" w14:textId="5918EE9B" w:rsidR="002932ED" w:rsidRPr="000563D8" w:rsidDel="006B29BF" w:rsidRDefault="002932ED" w:rsidP="00660AE1">
            <w:pPr>
              <w:spacing w:after="0"/>
              <w:jc w:val="center"/>
              <w:rPr>
                <w:del w:id="2545" w:author="Sam Dent" w:date="2025-09-23T11:52:00Z" w16du:dateUtc="2025-09-23T15:52:00Z"/>
                <w:b/>
                <w:color w:val="FFFFFF" w:themeColor="background1"/>
              </w:rPr>
            </w:pPr>
            <w:del w:id="2546" w:author="Sam Dent" w:date="2025-09-23T11:52:00Z" w16du:dateUtc="2025-09-23T15:52:00Z">
              <w:r w:rsidRPr="000563D8" w:rsidDel="006B29BF">
                <w:rPr>
                  <w:b/>
                  <w:color w:val="FFFFFF" w:themeColor="background1"/>
                </w:rPr>
                <w:delText>FLH_heat</w:delText>
              </w:r>
            </w:del>
          </w:p>
        </w:tc>
      </w:tr>
      <w:tr w:rsidR="002932ED" w:rsidRPr="000563D8" w:rsidDel="006B29BF" w14:paraId="654B19A8" w14:textId="7B11F5AA" w:rsidTr="00660AE1">
        <w:trPr>
          <w:jc w:val="center"/>
          <w:del w:id="2547"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5EA05AD2" w14:textId="03123591" w:rsidR="002932ED" w:rsidRPr="000563D8" w:rsidDel="006B29BF" w:rsidRDefault="002932ED" w:rsidP="00660AE1">
            <w:pPr>
              <w:spacing w:after="0"/>
              <w:rPr>
                <w:del w:id="2548" w:author="Sam Dent" w:date="2025-09-23T11:52:00Z" w16du:dateUtc="2025-09-23T15:52:00Z"/>
              </w:rPr>
            </w:pPr>
            <w:del w:id="2549" w:author="Sam Dent" w:date="2025-09-23T11:52:00Z" w16du:dateUtc="2025-09-23T15:52:00Z">
              <w:r w:rsidRPr="000563D8" w:rsidDel="006B29BF">
                <w:delText>1 (Rockford)</w:delText>
              </w:r>
            </w:del>
          </w:p>
        </w:tc>
        <w:tc>
          <w:tcPr>
            <w:tcW w:w="1069" w:type="dxa"/>
            <w:tcBorders>
              <w:top w:val="single" w:sz="4" w:space="0" w:color="auto"/>
              <w:left w:val="single" w:sz="4" w:space="0" w:color="auto"/>
              <w:bottom w:val="single" w:sz="4" w:space="0" w:color="auto"/>
              <w:right w:val="single" w:sz="4" w:space="0" w:color="auto"/>
            </w:tcBorders>
            <w:hideMark/>
          </w:tcPr>
          <w:p w14:paraId="48C91583" w14:textId="7801E097" w:rsidR="002932ED" w:rsidRPr="000563D8" w:rsidDel="006B29BF" w:rsidRDefault="002932ED" w:rsidP="00660AE1">
            <w:pPr>
              <w:spacing w:after="0"/>
              <w:jc w:val="center"/>
              <w:rPr>
                <w:del w:id="2550" w:author="Sam Dent" w:date="2025-09-23T11:52:00Z" w16du:dateUtc="2025-09-23T15:52:00Z"/>
              </w:rPr>
            </w:pPr>
            <w:del w:id="2551" w:author="Sam Dent" w:date="2025-09-23T11:52:00Z" w16du:dateUtc="2025-09-23T15:52:00Z">
              <w:r w:rsidRPr="00A44193" w:rsidDel="006B29BF">
                <w:delText>1924</w:delText>
              </w:r>
            </w:del>
          </w:p>
        </w:tc>
      </w:tr>
      <w:tr w:rsidR="002932ED" w:rsidRPr="000563D8" w:rsidDel="006B29BF" w14:paraId="1B7D2240" w14:textId="087BCB94" w:rsidTr="00660AE1">
        <w:trPr>
          <w:jc w:val="center"/>
          <w:del w:id="2552"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0D241E6C" w14:textId="5D247537" w:rsidR="002932ED" w:rsidRPr="000563D8" w:rsidDel="006B29BF" w:rsidRDefault="002932ED" w:rsidP="00660AE1">
            <w:pPr>
              <w:spacing w:after="0"/>
              <w:rPr>
                <w:del w:id="2553" w:author="Sam Dent" w:date="2025-09-23T11:52:00Z" w16du:dateUtc="2025-09-23T15:52:00Z"/>
              </w:rPr>
            </w:pPr>
            <w:del w:id="2554" w:author="Sam Dent" w:date="2025-09-23T11:52:00Z" w16du:dateUtc="2025-09-23T15:52:00Z">
              <w:r w:rsidRPr="000563D8" w:rsidDel="006B29BF">
                <w:delText>2 (Chicago)</w:delText>
              </w:r>
            </w:del>
          </w:p>
        </w:tc>
        <w:tc>
          <w:tcPr>
            <w:tcW w:w="1069" w:type="dxa"/>
            <w:tcBorders>
              <w:top w:val="single" w:sz="4" w:space="0" w:color="auto"/>
              <w:left w:val="single" w:sz="4" w:space="0" w:color="auto"/>
              <w:bottom w:val="single" w:sz="4" w:space="0" w:color="auto"/>
              <w:right w:val="single" w:sz="4" w:space="0" w:color="auto"/>
            </w:tcBorders>
            <w:hideMark/>
          </w:tcPr>
          <w:p w14:paraId="3DAFC749" w14:textId="6BE9EED1" w:rsidR="002932ED" w:rsidRPr="000563D8" w:rsidDel="006B29BF" w:rsidRDefault="002932ED" w:rsidP="00660AE1">
            <w:pPr>
              <w:spacing w:after="0"/>
              <w:jc w:val="center"/>
              <w:rPr>
                <w:del w:id="2555" w:author="Sam Dent" w:date="2025-09-23T11:52:00Z" w16du:dateUtc="2025-09-23T15:52:00Z"/>
              </w:rPr>
            </w:pPr>
            <w:del w:id="2556" w:author="Sam Dent" w:date="2025-09-23T11:52:00Z" w16du:dateUtc="2025-09-23T15:52:00Z">
              <w:r w:rsidRPr="00A44193" w:rsidDel="006B29BF">
                <w:delText>1726</w:delText>
              </w:r>
            </w:del>
          </w:p>
        </w:tc>
      </w:tr>
      <w:tr w:rsidR="002932ED" w:rsidRPr="000563D8" w:rsidDel="006B29BF" w14:paraId="3A686946" w14:textId="0F5B54A0" w:rsidTr="00660AE1">
        <w:trPr>
          <w:jc w:val="center"/>
          <w:del w:id="2557"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2A97A5DA" w14:textId="280DF2A0" w:rsidR="002932ED" w:rsidRPr="000563D8" w:rsidDel="006B29BF" w:rsidRDefault="002932ED" w:rsidP="00660AE1">
            <w:pPr>
              <w:spacing w:after="0"/>
              <w:rPr>
                <w:del w:id="2558" w:author="Sam Dent" w:date="2025-09-23T11:52:00Z" w16du:dateUtc="2025-09-23T15:52:00Z"/>
              </w:rPr>
            </w:pPr>
            <w:del w:id="2559" w:author="Sam Dent" w:date="2025-09-23T11:52:00Z" w16du:dateUtc="2025-09-23T15:52:00Z">
              <w:r w:rsidRPr="000563D8" w:rsidDel="006B29BF">
                <w:delText>3 (Springfield)</w:delText>
              </w:r>
            </w:del>
          </w:p>
        </w:tc>
        <w:tc>
          <w:tcPr>
            <w:tcW w:w="1069" w:type="dxa"/>
            <w:tcBorders>
              <w:top w:val="single" w:sz="4" w:space="0" w:color="auto"/>
              <w:left w:val="single" w:sz="4" w:space="0" w:color="auto"/>
              <w:bottom w:val="single" w:sz="4" w:space="0" w:color="auto"/>
              <w:right w:val="single" w:sz="4" w:space="0" w:color="auto"/>
            </w:tcBorders>
            <w:hideMark/>
          </w:tcPr>
          <w:p w14:paraId="16C2634E" w14:textId="3BBAFBD1" w:rsidR="002932ED" w:rsidRPr="000563D8" w:rsidDel="006B29BF" w:rsidRDefault="002932ED" w:rsidP="00660AE1">
            <w:pPr>
              <w:spacing w:after="0"/>
              <w:jc w:val="center"/>
              <w:rPr>
                <w:del w:id="2560" w:author="Sam Dent" w:date="2025-09-23T11:52:00Z" w16du:dateUtc="2025-09-23T15:52:00Z"/>
              </w:rPr>
            </w:pPr>
            <w:del w:id="2561" w:author="Sam Dent" w:date="2025-09-23T11:52:00Z" w16du:dateUtc="2025-09-23T15:52:00Z">
              <w:r w:rsidRPr="00A44193" w:rsidDel="006B29BF">
                <w:delText>1708</w:delText>
              </w:r>
            </w:del>
          </w:p>
        </w:tc>
      </w:tr>
      <w:tr w:rsidR="002932ED" w:rsidRPr="000563D8" w:rsidDel="006B29BF" w14:paraId="1721F8CD" w14:textId="700D7E34" w:rsidTr="00660AE1">
        <w:trPr>
          <w:jc w:val="center"/>
          <w:del w:id="2562"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529B7646" w14:textId="103F99BC" w:rsidR="002932ED" w:rsidRPr="000563D8" w:rsidDel="006B29BF" w:rsidRDefault="002932ED" w:rsidP="00660AE1">
            <w:pPr>
              <w:spacing w:after="0"/>
              <w:rPr>
                <w:del w:id="2563" w:author="Sam Dent" w:date="2025-09-23T11:52:00Z" w16du:dateUtc="2025-09-23T15:52:00Z"/>
              </w:rPr>
            </w:pPr>
            <w:del w:id="2564" w:author="Sam Dent" w:date="2025-09-23T11:52:00Z" w16du:dateUtc="2025-09-23T15:52:00Z">
              <w:r w:rsidRPr="000563D8" w:rsidDel="006B29BF">
                <w:delText>4 (Belleville)</w:delText>
              </w:r>
            </w:del>
          </w:p>
        </w:tc>
        <w:tc>
          <w:tcPr>
            <w:tcW w:w="1069" w:type="dxa"/>
            <w:tcBorders>
              <w:top w:val="single" w:sz="4" w:space="0" w:color="auto"/>
              <w:left w:val="single" w:sz="4" w:space="0" w:color="auto"/>
              <w:bottom w:val="single" w:sz="4" w:space="0" w:color="auto"/>
              <w:right w:val="single" w:sz="4" w:space="0" w:color="auto"/>
            </w:tcBorders>
            <w:hideMark/>
          </w:tcPr>
          <w:p w14:paraId="31153F16" w14:textId="66694874" w:rsidR="002932ED" w:rsidRPr="000563D8" w:rsidDel="006B29BF" w:rsidRDefault="002932ED" w:rsidP="00660AE1">
            <w:pPr>
              <w:spacing w:after="0"/>
              <w:jc w:val="center"/>
              <w:rPr>
                <w:del w:id="2565" w:author="Sam Dent" w:date="2025-09-23T11:52:00Z" w16du:dateUtc="2025-09-23T15:52:00Z"/>
              </w:rPr>
            </w:pPr>
            <w:del w:id="2566" w:author="Sam Dent" w:date="2025-09-23T11:52:00Z" w16du:dateUtc="2025-09-23T15:52:00Z">
              <w:r w:rsidRPr="00A44193" w:rsidDel="006B29BF">
                <w:delText>1195</w:delText>
              </w:r>
            </w:del>
          </w:p>
        </w:tc>
      </w:tr>
      <w:tr w:rsidR="002932ED" w:rsidRPr="000563D8" w:rsidDel="006B29BF" w14:paraId="6281C45E" w14:textId="1A9D1160" w:rsidTr="00660AE1">
        <w:trPr>
          <w:jc w:val="center"/>
          <w:del w:id="2567"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0D5280BB" w14:textId="76B221AD" w:rsidR="002932ED" w:rsidRPr="000563D8" w:rsidDel="006B29BF" w:rsidRDefault="002932ED" w:rsidP="00660AE1">
            <w:pPr>
              <w:spacing w:after="0"/>
              <w:rPr>
                <w:del w:id="2568" w:author="Sam Dent" w:date="2025-09-23T11:52:00Z" w16du:dateUtc="2025-09-23T15:52:00Z"/>
              </w:rPr>
            </w:pPr>
            <w:del w:id="2569" w:author="Sam Dent" w:date="2025-09-23T11:52:00Z" w16du:dateUtc="2025-09-23T15:52:00Z">
              <w:r w:rsidRPr="000563D8" w:rsidDel="006B29BF">
                <w:delText>5 (Marion)</w:delText>
              </w:r>
            </w:del>
          </w:p>
        </w:tc>
        <w:tc>
          <w:tcPr>
            <w:tcW w:w="1069" w:type="dxa"/>
            <w:tcBorders>
              <w:top w:val="single" w:sz="4" w:space="0" w:color="auto"/>
              <w:left w:val="single" w:sz="4" w:space="0" w:color="auto"/>
              <w:bottom w:val="single" w:sz="4" w:space="0" w:color="auto"/>
              <w:right w:val="single" w:sz="4" w:space="0" w:color="auto"/>
            </w:tcBorders>
            <w:hideMark/>
          </w:tcPr>
          <w:p w14:paraId="31213883" w14:textId="13435EEB" w:rsidR="002932ED" w:rsidRPr="000563D8" w:rsidDel="006B29BF" w:rsidRDefault="002932ED" w:rsidP="00660AE1">
            <w:pPr>
              <w:spacing w:after="0"/>
              <w:jc w:val="center"/>
              <w:rPr>
                <w:del w:id="2570" w:author="Sam Dent" w:date="2025-09-23T11:52:00Z" w16du:dateUtc="2025-09-23T15:52:00Z"/>
              </w:rPr>
            </w:pPr>
            <w:del w:id="2571" w:author="Sam Dent" w:date="2025-09-23T11:52:00Z" w16du:dateUtc="2025-09-23T15:52:00Z">
              <w:r w:rsidRPr="00A44193" w:rsidDel="006B29BF">
                <w:delText>1270</w:delText>
              </w:r>
            </w:del>
          </w:p>
        </w:tc>
      </w:tr>
      <w:tr w:rsidR="002932ED" w:rsidRPr="000563D8" w:rsidDel="006B29BF" w14:paraId="63938AB8" w14:textId="66B2EF80" w:rsidTr="00660AE1">
        <w:trPr>
          <w:jc w:val="center"/>
          <w:del w:id="2572" w:author="Sam Dent" w:date="2025-09-23T11:52:00Z"/>
        </w:trPr>
        <w:tc>
          <w:tcPr>
            <w:tcW w:w="1721" w:type="dxa"/>
            <w:tcBorders>
              <w:top w:val="single" w:sz="4" w:space="0" w:color="auto"/>
              <w:left w:val="single" w:sz="4" w:space="0" w:color="auto"/>
              <w:bottom w:val="single" w:sz="4" w:space="0" w:color="auto"/>
              <w:right w:val="single" w:sz="4" w:space="0" w:color="auto"/>
            </w:tcBorders>
            <w:vAlign w:val="center"/>
            <w:hideMark/>
          </w:tcPr>
          <w:p w14:paraId="27572EA1" w14:textId="36594942" w:rsidR="002932ED" w:rsidDel="006B29BF" w:rsidRDefault="002932ED" w:rsidP="00660AE1">
            <w:pPr>
              <w:spacing w:after="0"/>
              <w:rPr>
                <w:del w:id="2573" w:author="Sam Dent" w:date="2025-09-23T11:52:00Z" w16du:dateUtc="2025-09-23T15:52:00Z"/>
              </w:rPr>
            </w:pPr>
            <w:del w:id="2574" w:author="Sam Dent" w:date="2025-09-23T11:52:00Z" w16du:dateUtc="2025-09-23T15:52:00Z">
              <w:r w:rsidRPr="000563D8" w:rsidDel="006B29BF">
                <w:delText>Weighted Average</w:delText>
              </w:r>
              <w:r w:rsidRPr="009C362B" w:rsidDel="006B29BF">
                <w:rPr>
                  <w:rFonts w:eastAsiaTheme="minorEastAsia"/>
                  <w:vertAlign w:val="superscript"/>
                </w:rPr>
                <w:footnoteReference w:id="177"/>
              </w:r>
            </w:del>
          </w:p>
          <w:p w14:paraId="56A4A037" w14:textId="606DBE3E" w:rsidR="002932ED" w:rsidDel="006B29BF" w:rsidRDefault="002932ED" w:rsidP="00660AE1">
            <w:pPr>
              <w:spacing w:after="0"/>
              <w:ind w:left="720"/>
              <w:rPr>
                <w:del w:id="2577" w:author="Sam Dent" w:date="2025-09-23T11:52:00Z" w16du:dateUtc="2025-09-23T15:52:00Z"/>
              </w:rPr>
            </w:pPr>
            <w:del w:id="2578" w:author="Sam Dent" w:date="2025-09-23T11:52:00Z" w16du:dateUtc="2025-09-23T15:52:00Z">
              <w:r w:rsidDel="006B29BF">
                <w:delText>ComEd</w:delText>
              </w:r>
            </w:del>
          </w:p>
          <w:p w14:paraId="04A353FF" w14:textId="3BF340AB" w:rsidR="002932ED" w:rsidDel="006B29BF" w:rsidRDefault="002932ED" w:rsidP="00660AE1">
            <w:pPr>
              <w:spacing w:after="0"/>
              <w:ind w:left="720"/>
              <w:rPr>
                <w:del w:id="2579" w:author="Sam Dent" w:date="2025-09-23T11:52:00Z" w16du:dateUtc="2025-09-23T15:52:00Z"/>
              </w:rPr>
            </w:pPr>
            <w:del w:id="2580" w:author="Sam Dent" w:date="2025-09-23T11:52:00Z" w16du:dateUtc="2025-09-23T15:52:00Z">
              <w:r w:rsidDel="006B29BF">
                <w:delText>Ameren</w:delText>
              </w:r>
            </w:del>
          </w:p>
          <w:p w14:paraId="08DA1457" w14:textId="16E8DDD6" w:rsidR="002932ED" w:rsidRPr="000563D8" w:rsidDel="006B29BF" w:rsidRDefault="002932ED" w:rsidP="00660AE1">
            <w:pPr>
              <w:spacing w:after="0"/>
              <w:ind w:left="240" w:firstLine="450"/>
              <w:rPr>
                <w:del w:id="2581" w:author="Sam Dent" w:date="2025-09-23T11:52:00Z" w16du:dateUtc="2025-09-23T15:52:00Z"/>
              </w:rPr>
            </w:pPr>
            <w:del w:id="2582" w:author="Sam Dent" w:date="2025-09-23T11:52:00Z" w16du:dateUtc="2025-09-23T15:52:00Z">
              <w:r w:rsidDel="006B29BF">
                <w:delText>Statewide</w:delText>
              </w:r>
            </w:del>
          </w:p>
        </w:tc>
        <w:tc>
          <w:tcPr>
            <w:tcW w:w="1069" w:type="dxa"/>
            <w:tcBorders>
              <w:top w:val="single" w:sz="4" w:space="0" w:color="auto"/>
              <w:left w:val="single" w:sz="4" w:space="0" w:color="auto"/>
              <w:bottom w:val="single" w:sz="4" w:space="0" w:color="auto"/>
              <w:right w:val="single" w:sz="4" w:space="0" w:color="auto"/>
            </w:tcBorders>
            <w:vAlign w:val="center"/>
            <w:hideMark/>
          </w:tcPr>
          <w:p w14:paraId="314AF1A6" w14:textId="7E9307EC" w:rsidR="002932ED" w:rsidDel="006B29BF" w:rsidRDefault="002932ED" w:rsidP="00660AE1">
            <w:pPr>
              <w:spacing w:after="0"/>
              <w:jc w:val="center"/>
              <w:rPr>
                <w:del w:id="2583" w:author="Sam Dent" w:date="2025-09-23T11:52:00Z" w16du:dateUtc="2025-09-23T15:52:00Z"/>
              </w:rPr>
            </w:pPr>
          </w:p>
          <w:p w14:paraId="23252EF2" w14:textId="69A3D6E0" w:rsidR="002932ED" w:rsidDel="006B29BF" w:rsidRDefault="002932ED" w:rsidP="00660AE1">
            <w:pPr>
              <w:spacing w:after="0"/>
              <w:jc w:val="center"/>
              <w:rPr>
                <w:del w:id="2584" w:author="Sam Dent" w:date="2025-09-23T11:52:00Z" w16du:dateUtc="2025-09-23T15:52:00Z"/>
              </w:rPr>
            </w:pPr>
          </w:p>
          <w:p w14:paraId="6486B1E2" w14:textId="754BB166" w:rsidR="002932ED" w:rsidDel="006B29BF" w:rsidRDefault="002932ED" w:rsidP="00660AE1">
            <w:pPr>
              <w:spacing w:after="0"/>
              <w:jc w:val="center"/>
              <w:rPr>
                <w:del w:id="2585" w:author="Sam Dent" w:date="2025-09-23T11:52:00Z" w16du:dateUtc="2025-09-23T15:52:00Z"/>
              </w:rPr>
            </w:pPr>
            <w:del w:id="2586" w:author="Sam Dent" w:date="2025-09-23T11:52:00Z" w16du:dateUtc="2025-09-23T15:52:00Z">
              <w:r w:rsidDel="006B29BF">
                <w:delText>1766</w:delText>
              </w:r>
            </w:del>
          </w:p>
          <w:p w14:paraId="1E631F3E" w14:textId="314A6D6D" w:rsidR="002932ED" w:rsidDel="006B29BF" w:rsidRDefault="002932ED" w:rsidP="00660AE1">
            <w:pPr>
              <w:spacing w:after="0"/>
              <w:jc w:val="center"/>
              <w:rPr>
                <w:del w:id="2587" w:author="Sam Dent" w:date="2025-09-23T11:52:00Z" w16du:dateUtc="2025-09-23T15:52:00Z"/>
              </w:rPr>
            </w:pPr>
            <w:del w:id="2588" w:author="Sam Dent" w:date="2025-09-23T11:52:00Z" w16du:dateUtc="2025-09-23T15:52:00Z">
              <w:r w:rsidDel="006B29BF">
                <w:delText>1543</w:delText>
              </w:r>
            </w:del>
          </w:p>
          <w:p w14:paraId="5BB255D4" w14:textId="3F3EC907" w:rsidR="002932ED" w:rsidRPr="000563D8" w:rsidDel="006B29BF" w:rsidRDefault="002932ED" w:rsidP="00660AE1">
            <w:pPr>
              <w:spacing w:after="0"/>
              <w:jc w:val="center"/>
              <w:rPr>
                <w:del w:id="2589" w:author="Sam Dent" w:date="2025-09-23T11:52:00Z" w16du:dateUtc="2025-09-23T15:52:00Z"/>
              </w:rPr>
            </w:pPr>
            <w:del w:id="2590" w:author="Sam Dent" w:date="2025-09-23T11:52:00Z" w16du:dateUtc="2025-09-23T15:52:00Z">
              <w:r w:rsidDel="006B29BF">
                <w:delText>1700</w:delText>
              </w:r>
            </w:del>
          </w:p>
        </w:tc>
      </w:tr>
    </w:tbl>
    <w:p w14:paraId="2E3D937B" w14:textId="77777777" w:rsidR="002932ED" w:rsidRDefault="002932ED" w:rsidP="002932ED">
      <w:pPr>
        <w:ind w:firstLine="720"/>
        <w:rPr>
          <w:color w:val="FF0000"/>
        </w:rPr>
      </w:pPr>
    </w:p>
    <w:p w14:paraId="0B4F98F9" w14:textId="77777777" w:rsidR="002932ED" w:rsidRPr="00F45709" w:rsidRDefault="002932ED" w:rsidP="002932ED">
      <w:pPr>
        <w:ind w:firstLine="720"/>
      </w:pPr>
      <w:r w:rsidRPr="00F45709">
        <w:t xml:space="preserve">TRFheat </w:t>
      </w:r>
      <w:r w:rsidRPr="00F45709">
        <w:tab/>
      </w:r>
      <w:r w:rsidRPr="00F45709">
        <w:tab/>
      </w:r>
      <w:r w:rsidRPr="00C2235F">
        <w:t>= Thermal Regain Factor for heating by space type</w:t>
      </w:r>
      <w:r w:rsidRPr="00F45709">
        <w:t xml:space="preserve"> </w:t>
      </w:r>
    </w:p>
    <w:p w14:paraId="07AC4048" w14:textId="77777777" w:rsidR="002932ED" w:rsidRPr="00F45709" w:rsidRDefault="002932ED" w:rsidP="002932ED">
      <w:pPr>
        <w:ind w:left="1440" w:firstLine="720"/>
      </w:pPr>
      <w:r w:rsidRPr="00F45709">
        <w:t>= 0.40 for Semi-Conditioned Spaces</w:t>
      </w:r>
    </w:p>
    <w:p w14:paraId="762AC9FE" w14:textId="77777777" w:rsidR="002932ED" w:rsidRPr="00F45709" w:rsidRDefault="002932ED" w:rsidP="002932ED">
      <w:r w:rsidRPr="00F45709">
        <w:t xml:space="preserve">                        </w:t>
      </w:r>
      <w:r w:rsidRPr="00F45709">
        <w:tab/>
      </w:r>
      <w:r w:rsidRPr="00F45709">
        <w:tab/>
        <w:t>= 1.0 for Unconditioned Spaces</w:t>
      </w:r>
      <w:r w:rsidRPr="00F45709">
        <w:rPr>
          <w:rStyle w:val="FootnoteReference"/>
          <w:rFonts w:eastAsiaTheme="minorEastAsia"/>
        </w:rPr>
        <w:footnoteReference w:id="178"/>
      </w:r>
    </w:p>
    <w:p w14:paraId="62940C2F" w14:textId="77777777" w:rsidR="002932ED" w:rsidRDefault="002932ED" w:rsidP="002932ED">
      <w:pPr>
        <w:ind w:firstLine="720"/>
        <w:rPr>
          <w:rFonts w:cstheme="minorHAnsi"/>
        </w:rPr>
      </w:pPr>
      <w:r>
        <w:rPr>
          <w:rFonts w:cstheme="minorHAnsi"/>
          <w:noProof/>
        </w:rPr>
        <w:t>%FossilHeat</w:t>
      </w:r>
      <w:r>
        <w:rPr>
          <w:rFonts w:cstheme="minorHAnsi"/>
          <w:noProof/>
        </w:rPr>
        <w:tab/>
      </w:r>
      <w:r>
        <w:rPr>
          <w:rFonts w:cstheme="minorHAnsi"/>
        </w:rPr>
        <w:t>= Percent of homes that have gas space heating</w:t>
      </w:r>
    </w:p>
    <w:p w14:paraId="64A44B1A" w14:textId="77777777" w:rsidR="002932ED" w:rsidRDefault="002932ED" w:rsidP="002932ED">
      <w:pPr>
        <w:ind w:firstLine="720"/>
        <w:rPr>
          <w:rFonts w:cstheme="minorHAnsi"/>
        </w:rPr>
      </w:pPr>
      <w:r>
        <w:rPr>
          <w:rFonts w:cstheme="minorHAnsi"/>
        </w:rPr>
        <w:tab/>
      </w:r>
      <w:r>
        <w:rPr>
          <w:rFonts w:cstheme="minorHAnsi"/>
        </w:rPr>
        <w:tab/>
        <w:t>= 100 % for Natural Gas</w:t>
      </w:r>
    </w:p>
    <w:p w14:paraId="0DE21118" w14:textId="77777777" w:rsidR="002932ED" w:rsidRDefault="002932ED" w:rsidP="002932ED">
      <w:pPr>
        <w:ind w:firstLine="720"/>
        <w:rPr>
          <w:rFonts w:cstheme="minorHAnsi"/>
        </w:rPr>
      </w:pPr>
      <w:r>
        <w:rPr>
          <w:rFonts w:cstheme="minorHAnsi"/>
        </w:rPr>
        <w:tab/>
      </w:r>
      <w:r>
        <w:rPr>
          <w:rFonts w:cstheme="minorHAnsi"/>
        </w:rPr>
        <w:tab/>
        <w:t xml:space="preserve">= 0 % for Electric Resistance </w:t>
      </w:r>
      <w:r w:rsidRPr="00B03C8B">
        <w:rPr>
          <w:rFonts w:cstheme="minorHAnsi"/>
        </w:rPr>
        <w:t>(Baseboard or Electric Furnace)</w:t>
      </w:r>
      <w:r>
        <w:rPr>
          <w:rFonts w:cstheme="minorHAnsi"/>
        </w:rPr>
        <w:t xml:space="preserve"> or Heat Pump</w:t>
      </w:r>
    </w:p>
    <w:p w14:paraId="34B687BB" w14:textId="77777777" w:rsidR="002932ED" w:rsidRDefault="002932ED" w:rsidP="002932ED">
      <w:pPr>
        <w:ind w:firstLine="720"/>
        <w:rPr>
          <w:rFonts w:cstheme="minorHAnsi"/>
        </w:rPr>
      </w:pPr>
      <w:r>
        <w:rPr>
          <w:rFonts w:cstheme="minorHAnsi"/>
        </w:rPr>
        <w:tab/>
      </w:r>
      <w:r>
        <w:rPr>
          <w:rFonts w:cstheme="minorHAnsi"/>
        </w:rPr>
        <w:tab/>
        <w:t>= If unknown</w:t>
      </w:r>
      <w:r w:rsidRPr="006E2124">
        <w:rPr>
          <w:rFonts w:ascii="Arial" w:eastAsiaTheme="majorEastAsia" w:hAnsi="Arial"/>
          <w:vertAlign w:val="superscript"/>
        </w:rPr>
        <w:footnoteReference w:id="179"/>
      </w:r>
      <w:r>
        <w:rPr>
          <w:rFonts w:cstheme="minorHAnsi"/>
        </w:rPr>
        <w:t>, use the following table:</w:t>
      </w:r>
    </w:p>
    <w:tbl>
      <w:tblPr>
        <w:tblStyle w:val="TableGrid"/>
        <w:tblW w:w="8370" w:type="dxa"/>
        <w:tblInd w:w="985" w:type="dxa"/>
        <w:tblLook w:val="04A0" w:firstRow="1" w:lastRow="0" w:firstColumn="1" w:lastColumn="0" w:noHBand="0" w:noVBand="1"/>
      </w:tblPr>
      <w:tblGrid>
        <w:gridCol w:w="1530"/>
        <w:gridCol w:w="1350"/>
        <w:gridCol w:w="1530"/>
        <w:gridCol w:w="1260"/>
        <w:gridCol w:w="1407"/>
        <w:gridCol w:w="1293"/>
      </w:tblGrid>
      <w:tr w:rsidR="002932ED" w:rsidRPr="001F56FA" w14:paraId="287770EA" w14:textId="77777777" w:rsidTr="00660AE1">
        <w:trPr>
          <w:trHeight w:val="245"/>
        </w:trPr>
        <w:tc>
          <w:tcPr>
            <w:tcW w:w="1530" w:type="dxa"/>
            <w:vMerge w:val="restart"/>
            <w:shd w:val="clear" w:color="auto" w:fill="7F7F7F" w:themeFill="text1" w:themeFillTint="80"/>
            <w:noWrap/>
            <w:vAlign w:val="center"/>
            <w:hideMark/>
          </w:tcPr>
          <w:p w14:paraId="5981EBBF" w14:textId="77777777" w:rsidR="002932ED" w:rsidRPr="00AC4346" w:rsidRDefault="002932ED" w:rsidP="00660AE1">
            <w:pPr>
              <w:spacing w:after="0"/>
              <w:jc w:val="center"/>
              <w:rPr>
                <w:rFonts w:ascii="Calibri" w:hAnsi="Calibri" w:cs="Calibri"/>
                <w:color w:val="FFFFFF" w:themeColor="background1"/>
              </w:rPr>
            </w:pPr>
            <w:r w:rsidRPr="00AC4346">
              <w:rPr>
                <w:rFonts w:ascii="Calibri" w:hAnsi="Calibri" w:cs="Calibri"/>
                <w:b/>
                <w:bCs/>
                <w:color w:val="FFFFFF" w:themeColor="background1"/>
              </w:rPr>
              <w:t>Utility</w:t>
            </w:r>
          </w:p>
        </w:tc>
        <w:tc>
          <w:tcPr>
            <w:tcW w:w="6840" w:type="dxa"/>
            <w:gridSpan w:val="5"/>
            <w:shd w:val="clear" w:color="auto" w:fill="808080" w:themeFill="background1" w:themeFillShade="80"/>
            <w:noWrap/>
            <w:vAlign w:val="center"/>
            <w:hideMark/>
          </w:tcPr>
          <w:p w14:paraId="683DDDEB" w14:textId="77777777" w:rsidR="002932ED" w:rsidRPr="00AC4346" w:rsidRDefault="002932ED" w:rsidP="00660AE1">
            <w:pPr>
              <w:spacing w:after="0"/>
              <w:jc w:val="center"/>
              <w:rPr>
                <w:rFonts w:ascii="Calibri" w:hAnsi="Calibri" w:cs="Calibri"/>
                <w:b/>
                <w:bCs/>
                <w:color w:val="FFFFFF" w:themeColor="background1"/>
              </w:rPr>
            </w:pPr>
            <w:r w:rsidRPr="00AC4346">
              <w:rPr>
                <w:rFonts w:ascii="Calibri" w:hAnsi="Calibri" w:cs="Calibri"/>
                <w:b/>
                <w:bCs/>
                <w:color w:val="FFFFFF" w:themeColor="background1"/>
              </w:rPr>
              <w:t>Location</w:t>
            </w:r>
          </w:p>
        </w:tc>
      </w:tr>
      <w:tr w:rsidR="002932ED" w:rsidRPr="001F56FA" w14:paraId="1921C969" w14:textId="77777777" w:rsidTr="00660AE1">
        <w:trPr>
          <w:trHeight w:val="449"/>
        </w:trPr>
        <w:tc>
          <w:tcPr>
            <w:tcW w:w="1530" w:type="dxa"/>
            <w:vMerge/>
            <w:shd w:val="clear" w:color="auto" w:fill="7F7F7F" w:themeFill="text1" w:themeFillTint="80"/>
            <w:noWrap/>
            <w:vAlign w:val="center"/>
            <w:hideMark/>
          </w:tcPr>
          <w:p w14:paraId="0933941B" w14:textId="77777777" w:rsidR="002932ED" w:rsidRPr="00AC4346" w:rsidRDefault="002932ED" w:rsidP="00660AE1">
            <w:pPr>
              <w:spacing w:after="0"/>
              <w:jc w:val="center"/>
              <w:rPr>
                <w:rFonts w:ascii="Calibri" w:hAnsi="Calibri" w:cs="Calibri"/>
                <w:b/>
                <w:bCs/>
              </w:rPr>
            </w:pPr>
          </w:p>
        </w:tc>
        <w:tc>
          <w:tcPr>
            <w:tcW w:w="1350" w:type="dxa"/>
            <w:shd w:val="clear" w:color="auto" w:fill="808080" w:themeFill="background1" w:themeFillShade="80"/>
            <w:noWrap/>
            <w:vAlign w:val="center"/>
            <w:hideMark/>
          </w:tcPr>
          <w:p w14:paraId="1AC59425"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Single Family</w:t>
            </w:r>
          </w:p>
        </w:tc>
        <w:tc>
          <w:tcPr>
            <w:tcW w:w="1530" w:type="dxa"/>
            <w:shd w:val="clear" w:color="auto" w:fill="808080" w:themeFill="background1" w:themeFillShade="80"/>
            <w:vAlign w:val="center"/>
            <w:hideMark/>
          </w:tcPr>
          <w:p w14:paraId="28D11C18"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Single Family Low Income</w:t>
            </w:r>
          </w:p>
        </w:tc>
        <w:tc>
          <w:tcPr>
            <w:tcW w:w="1260" w:type="dxa"/>
            <w:shd w:val="clear" w:color="auto" w:fill="808080" w:themeFill="background1" w:themeFillShade="80"/>
            <w:noWrap/>
            <w:vAlign w:val="center"/>
            <w:hideMark/>
          </w:tcPr>
          <w:p w14:paraId="792F9796"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Multi Family</w:t>
            </w:r>
          </w:p>
        </w:tc>
        <w:tc>
          <w:tcPr>
            <w:tcW w:w="1407" w:type="dxa"/>
            <w:shd w:val="clear" w:color="auto" w:fill="808080" w:themeFill="background1" w:themeFillShade="80"/>
            <w:vAlign w:val="center"/>
            <w:hideMark/>
          </w:tcPr>
          <w:p w14:paraId="31D751A6"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Multi Family Low Income</w:t>
            </w:r>
          </w:p>
        </w:tc>
        <w:tc>
          <w:tcPr>
            <w:tcW w:w="1293" w:type="dxa"/>
            <w:shd w:val="clear" w:color="auto" w:fill="808080" w:themeFill="background1" w:themeFillShade="80"/>
            <w:noWrap/>
            <w:vAlign w:val="center"/>
            <w:hideMark/>
          </w:tcPr>
          <w:p w14:paraId="2C642665"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Unknown</w:t>
            </w:r>
          </w:p>
        </w:tc>
      </w:tr>
      <w:tr w:rsidR="002932ED" w:rsidRPr="001F56FA" w14:paraId="7D4AA0B6" w14:textId="77777777" w:rsidTr="00660AE1">
        <w:trPr>
          <w:trHeight w:val="236"/>
        </w:trPr>
        <w:tc>
          <w:tcPr>
            <w:tcW w:w="1530" w:type="dxa"/>
            <w:noWrap/>
            <w:vAlign w:val="center"/>
            <w:hideMark/>
          </w:tcPr>
          <w:p w14:paraId="40387705" w14:textId="77777777" w:rsidR="002932ED" w:rsidRPr="00AC4346" w:rsidRDefault="002932ED" w:rsidP="00660AE1">
            <w:pPr>
              <w:spacing w:after="0"/>
              <w:rPr>
                <w:rFonts w:ascii="Calibri" w:hAnsi="Calibri" w:cs="Calibri"/>
              </w:rPr>
            </w:pPr>
            <w:r w:rsidRPr="00AC1CE1">
              <w:rPr>
                <w:rFonts w:ascii="Calibri" w:hAnsi="Calibri" w:cs="Calibri"/>
              </w:rPr>
              <w:t>Ameren</w:t>
            </w:r>
          </w:p>
        </w:tc>
        <w:tc>
          <w:tcPr>
            <w:tcW w:w="1350" w:type="dxa"/>
            <w:noWrap/>
            <w:hideMark/>
          </w:tcPr>
          <w:p w14:paraId="513AC54B" w14:textId="77777777" w:rsidR="002932ED" w:rsidRPr="00E8167E" w:rsidRDefault="002932ED" w:rsidP="00660AE1">
            <w:pPr>
              <w:spacing w:after="0"/>
              <w:jc w:val="center"/>
              <w:rPr>
                <w:rFonts w:ascii="Calibri" w:hAnsi="Calibri" w:cs="Calibri"/>
              </w:rPr>
            </w:pPr>
            <w:r w:rsidRPr="00682D2C">
              <w:rPr>
                <w:rFonts w:ascii="Calibri" w:hAnsi="Calibri" w:cs="Calibri"/>
              </w:rPr>
              <w:t>8</w:t>
            </w:r>
            <w:r>
              <w:rPr>
                <w:rFonts w:ascii="Calibri" w:hAnsi="Calibri" w:cs="Calibri"/>
              </w:rPr>
              <w:t>6.0</w:t>
            </w:r>
            <w:r w:rsidRPr="00682D2C">
              <w:rPr>
                <w:rFonts w:ascii="Calibri" w:hAnsi="Calibri" w:cs="Calibri"/>
              </w:rPr>
              <w:t>%</w:t>
            </w:r>
          </w:p>
        </w:tc>
        <w:tc>
          <w:tcPr>
            <w:tcW w:w="1530" w:type="dxa"/>
            <w:noWrap/>
            <w:hideMark/>
          </w:tcPr>
          <w:p w14:paraId="56AFBD37" w14:textId="77777777" w:rsidR="002932ED" w:rsidRPr="00E8167E" w:rsidRDefault="002932ED" w:rsidP="00660AE1">
            <w:pPr>
              <w:spacing w:after="0"/>
              <w:jc w:val="center"/>
              <w:rPr>
                <w:rFonts w:ascii="Calibri" w:hAnsi="Calibri" w:cs="Calibri"/>
              </w:rPr>
            </w:pPr>
            <w:r>
              <w:rPr>
                <w:rFonts w:ascii="Calibri" w:hAnsi="Calibri" w:cs="Calibri"/>
              </w:rPr>
              <w:t>86.3</w:t>
            </w:r>
            <w:r w:rsidRPr="00682D2C">
              <w:rPr>
                <w:rFonts w:ascii="Calibri" w:hAnsi="Calibri" w:cs="Calibri"/>
              </w:rPr>
              <w:t>%</w:t>
            </w:r>
          </w:p>
        </w:tc>
        <w:tc>
          <w:tcPr>
            <w:tcW w:w="1260" w:type="dxa"/>
            <w:noWrap/>
            <w:hideMark/>
          </w:tcPr>
          <w:p w14:paraId="2EFAC132" w14:textId="77777777" w:rsidR="002932ED" w:rsidRPr="00E8167E" w:rsidRDefault="002932ED" w:rsidP="00660AE1">
            <w:pPr>
              <w:spacing w:after="0"/>
              <w:jc w:val="center"/>
              <w:rPr>
                <w:rFonts w:ascii="Calibri" w:hAnsi="Calibri" w:cs="Calibri"/>
              </w:rPr>
            </w:pPr>
            <w:r w:rsidRPr="00682D2C">
              <w:rPr>
                <w:rFonts w:ascii="Calibri" w:hAnsi="Calibri" w:cs="Calibri"/>
              </w:rPr>
              <w:t>62</w:t>
            </w:r>
            <w:r>
              <w:rPr>
                <w:rFonts w:ascii="Calibri" w:hAnsi="Calibri" w:cs="Calibri"/>
              </w:rPr>
              <w:t>.8</w:t>
            </w:r>
            <w:r w:rsidRPr="00682D2C">
              <w:rPr>
                <w:rFonts w:ascii="Calibri" w:hAnsi="Calibri" w:cs="Calibri"/>
              </w:rPr>
              <w:t>%</w:t>
            </w:r>
          </w:p>
        </w:tc>
        <w:tc>
          <w:tcPr>
            <w:tcW w:w="1407" w:type="dxa"/>
            <w:noWrap/>
            <w:hideMark/>
          </w:tcPr>
          <w:p w14:paraId="64D26950" w14:textId="77777777" w:rsidR="002932ED" w:rsidRPr="00E8167E" w:rsidRDefault="002932ED" w:rsidP="00660AE1">
            <w:pPr>
              <w:spacing w:after="0"/>
              <w:jc w:val="center"/>
              <w:rPr>
                <w:rFonts w:ascii="Calibri" w:hAnsi="Calibri" w:cs="Calibri"/>
              </w:rPr>
            </w:pPr>
            <w:r>
              <w:rPr>
                <w:rFonts w:ascii="Calibri" w:hAnsi="Calibri" w:cs="Calibri"/>
              </w:rPr>
              <w:t>43.7</w:t>
            </w:r>
            <w:r w:rsidRPr="00682D2C">
              <w:rPr>
                <w:rFonts w:ascii="Calibri" w:hAnsi="Calibri" w:cs="Calibri"/>
              </w:rPr>
              <w:t>%</w:t>
            </w:r>
          </w:p>
        </w:tc>
        <w:tc>
          <w:tcPr>
            <w:tcW w:w="1293" w:type="dxa"/>
            <w:noWrap/>
            <w:hideMark/>
          </w:tcPr>
          <w:p w14:paraId="771F0D35" w14:textId="77777777" w:rsidR="002932ED" w:rsidRPr="00E8167E" w:rsidRDefault="002932ED" w:rsidP="00660AE1">
            <w:pPr>
              <w:spacing w:after="0"/>
              <w:jc w:val="center"/>
              <w:rPr>
                <w:rFonts w:ascii="Calibri" w:hAnsi="Calibri" w:cs="Calibri"/>
              </w:rPr>
            </w:pPr>
            <w:r>
              <w:rPr>
                <w:rFonts w:ascii="Calibri" w:hAnsi="Calibri" w:cs="Calibri"/>
              </w:rPr>
              <w:t>80.5</w:t>
            </w:r>
            <w:r w:rsidRPr="00682D2C">
              <w:rPr>
                <w:rFonts w:ascii="Calibri" w:hAnsi="Calibri" w:cs="Calibri"/>
              </w:rPr>
              <w:t>%</w:t>
            </w:r>
          </w:p>
        </w:tc>
      </w:tr>
      <w:tr w:rsidR="002932ED" w:rsidRPr="001F56FA" w14:paraId="48AF7710" w14:textId="77777777" w:rsidTr="00660AE1">
        <w:trPr>
          <w:trHeight w:val="236"/>
        </w:trPr>
        <w:tc>
          <w:tcPr>
            <w:tcW w:w="1530" w:type="dxa"/>
            <w:noWrap/>
            <w:vAlign w:val="center"/>
            <w:hideMark/>
          </w:tcPr>
          <w:p w14:paraId="33046D10" w14:textId="77777777" w:rsidR="002932ED" w:rsidRPr="00AC4346" w:rsidRDefault="002932ED" w:rsidP="00660AE1">
            <w:pPr>
              <w:spacing w:after="0"/>
              <w:rPr>
                <w:rFonts w:ascii="Calibri" w:hAnsi="Calibri" w:cs="Calibri"/>
              </w:rPr>
            </w:pPr>
            <w:r w:rsidRPr="00AC1CE1">
              <w:rPr>
                <w:rFonts w:ascii="Calibri" w:hAnsi="Calibri" w:cs="Calibri"/>
              </w:rPr>
              <w:t>ComEd</w:t>
            </w:r>
          </w:p>
        </w:tc>
        <w:tc>
          <w:tcPr>
            <w:tcW w:w="1350" w:type="dxa"/>
            <w:noWrap/>
            <w:vAlign w:val="center"/>
            <w:hideMark/>
          </w:tcPr>
          <w:p w14:paraId="4BD8DDE5" w14:textId="77777777" w:rsidR="002932ED" w:rsidRPr="00E8167E" w:rsidRDefault="002932ED" w:rsidP="00660AE1">
            <w:pPr>
              <w:spacing w:after="0"/>
              <w:jc w:val="center"/>
              <w:rPr>
                <w:rFonts w:ascii="Calibri" w:hAnsi="Calibri" w:cs="Calibri"/>
              </w:rPr>
            </w:pPr>
            <w:r>
              <w:rPr>
                <w:rFonts w:ascii="Calibri" w:hAnsi="Calibri" w:cs="Calibri"/>
                <w:color w:val="000000"/>
              </w:rPr>
              <w:t>86.0%</w:t>
            </w:r>
          </w:p>
        </w:tc>
        <w:tc>
          <w:tcPr>
            <w:tcW w:w="1530" w:type="dxa"/>
            <w:noWrap/>
            <w:vAlign w:val="center"/>
            <w:hideMark/>
          </w:tcPr>
          <w:p w14:paraId="59C58749" w14:textId="77777777" w:rsidR="002932ED" w:rsidRPr="00E8167E" w:rsidRDefault="002932ED" w:rsidP="00660AE1">
            <w:pPr>
              <w:spacing w:after="0"/>
              <w:jc w:val="center"/>
              <w:rPr>
                <w:rFonts w:ascii="Calibri" w:hAnsi="Calibri" w:cs="Calibri"/>
              </w:rPr>
            </w:pPr>
            <w:r>
              <w:rPr>
                <w:rFonts w:ascii="Calibri" w:hAnsi="Calibri" w:cs="Calibri"/>
                <w:color w:val="000000"/>
              </w:rPr>
              <w:t>78.5%</w:t>
            </w:r>
          </w:p>
        </w:tc>
        <w:tc>
          <w:tcPr>
            <w:tcW w:w="1260" w:type="dxa"/>
            <w:noWrap/>
            <w:vAlign w:val="center"/>
            <w:hideMark/>
          </w:tcPr>
          <w:p w14:paraId="09E3E758" w14:textId="77777777" w:rsidR="002932ED" w:rsidRPr="00E8167E" w:rsidRDefault="002932ED" w:rsidP="00660AE1">
            <w:pPr>
              <w:spacing w:after="0"/>
              <w:jc w:val="center"/>
              <w:rPr>
                <w:rFonts w:ascii="Calibri" w:hAnsi="Calibri" w:cs="Calibri"/>
              </w:rPr>
            </w:pPr>
            <w:r>
              <w:rPr>
                <w:rFonts w:ascii="Calibri" w:hAnsi="Calibri" w:cs="Calibri"/>
                <w:color w:val="000000"/>
              </w:rPr>
              <w:t>57.0%</w:t>
            </w:r>
          </w:p>
        </w:tc>
        <w:tc>
          <w:tcPr>
            <w:tcW w:w="1407" w:type="dxa"/>
            <w:noWrap/>
            <w:vAlign w:val="center"/>
            <w:hideMark/>
          </w:tcPr>
          <w:p w14:paraId="072EDD0F" w14:textId="77777777" w:rsidR="002932ED" w:rsidRPr="00E8167E" w:rsidRDefault="002932ED" w:rsidP="00660AE1">
            <w:pPr>
              <w:spacing w:after="0"/>
              <w:jc w:val="center"/>
              <w:rPr>
                <w:rFonts w:ascii="Calibri" w:hAnsi="Calibri" w:cs="Calibri"/>
              </w:rPr>
            </w:pPr>
            <w:r>
              <w:rPr>
                <w:rFonts w:ascii="Calibri" w:hAnsi="Calibri" w:cs="Calibri"/>
                <w:color w:val="000000"/>
              </w:rPr>
              <w:t>51.6%</w:t>
            </w:r>
          </w:p>
        </w:tc>
        <w:tc>
          <w:tcPr>
            <w:tcW w:w="1293" w:type="dxa"/>
            <w:noWrap/>
            <w:vAlign w:val="center"/>
            <w:hideMark/>
          </w:tcPr>
          <w:p w14:paraId="2BE343DE" w14:textId="77777777" w:rsidR="002932ED" w:rsidRPr="00E8167E" w:rsidRDefault="002932ED" w:rsidP="00660AE1">
            <w:pPr>
              <w:spacing w:after="0"/>
              <w:jc w:val="center"/>
              <w:rPr>
                <w:rFonts w:ascii="Calibri" w:hAnsi="Calibri" w:cs="Calibri"/>
              </w:rPr>
            </w:pPr>
            <w:r>
              <w:rPr>
                <w:rFonts w:ascii="Calibri" w:hAnsi="Calibri" w:cs="Calibri"/>
                <w:color w:val="000000"/>
              </w:rPr>
              <w:t>67.1%</w:t>
            </w:r>
          </w:p>
        </w:tc>
      </w:tr>
      <w:tr w:rsidR="002932ED" w:rsidRPr="001F56FA" w14:paraId="615F930B" w14:textId="77777777" w:rsidTr="00660AE1">
        <w:trPr>
          <w:trHeight w:val="236"/>
        </w:trPr>
        <w:tc>
          <w:tcPr>
            <w:tcW w:w="1530" w:type="dxa"/>
            <w:noWrap/>
            <w:vAlign w:val="center"/>
            <w:hideMark/>
          </w:tcPr>
          <w:p w14:paraId="0E776B5F" w14:textId="77777777" w:rsidR="002932ED" w:rsidRPr="00AC4346" w:rsidRDefault="002932ED" w:rsidP="00660AE1">
            <w:pPr>
              <w:spacing w:after="0"/>
              <w:rPr>
                <w:rFonts w:ascii="Calibri" w:hAnsi="Calibri" w:cs="Calibri"/>
              </w:rPr>
            </w:pPr>
            <w:r w:rsidRPr="00AC1CE1">
              <w:rPr>
                <w:rFonts w:ascii="Calibri" w:hAnsi="Calibri" w:cs="Calibri"/>
              </w:rPr>
              <w:t>PGL</w:t>
            </w:r>
          </w:p>
        </w:tc>
        <w:tc>
          <w:tcPr>
            <w:tcW w:w="1350" w:type="dxa"/>
            <w:noWrap/>
            <w:hideMark/>
          </w:tcPr>
          <w:p w14:paraId="165EC4BA" w14:textId="77777777" w:rsidR="002932ED" w:rsidRPr="00E8167E" w:rsidRDefault="002932ED" w:rsidP="00660AE1">
            <w:pPr>
              <w:spacing w:after="0"/>
              <w:jc w:val="center"/>
              <w:rPr>
                <w:rFonts w:ascii="Calibri" w:hAnsi="Calibri" w:cs="Calibri"/>
              </w:rPr>
            </w:pPr>
            <w:r w:rsidRPr="00682D2C">
              <w:rPr>
                <w:rFonts w:ascii="Calibri" w:hAnsi="Calibri" w:cs="Calibri"/>
              </w:rPr>
              <w:t>99</w:t>
            </w:r>
            <w:r>
              <w:rPr>
                <w:rFonts w:ascii="Calibri" w:hAnsi="Calibri" w:cs="Calibri"/>
              </w:rPr>
              <w:t>.0</w:t>
            </w:r>
            <w:r w:rsidRPr="00682D2C">
              <w:rPr>
                <w:rFonts w:ascii="Calibri" w:hAnsi="Calibri" w:cs="Calibri"/>
              </w:rPr>
              <w:t>%</w:t>
            </w:r>
          </w:p>
        </w:tc>
        <w:tc>
          <w:tcPr>
            <w:tcW w:w="1530" w:type="dxa"/>
            <w:noWrap/>
            <w:hideMark/>
          </w:tcPr>
          <w:p w14:paraId="4CADC34D" w14:textId="77777777" w:rsidR="002932ED" w:rsidRPr="00E8167E" w:rsidRDefault="002932ED" w:rsidP="00660AE1">
            <w:pPr>
              <w:spacing w:after="0"/>
              <w:jc w:val="center"/>
              <w:rPr>
                <w:rFonts w:ascii="Calibri" w:hAnsi="Calibri" w:cs="Calibri"/>
              </w:rPr>
            </w:pPr>
            <w:r w:rsidRPr="00682D2C">
              <w:rPr>
                <w:rFonts w:ascii="Calibri" w:hAnsi="Calibri" w:cs="Calibri"/>
              </w:rPr>
              <w:t>98.5%</w:t>
            </w:r>
          </w:p>
        </w:tc>
        <w:tc>
          <w:tcPr>
            <w:tcW w:w="1260" w:type="dxa"/>
            <w:noWrap/>
            <w:hideMark/>
          </w:tcPr>
          <w:p w14:paraId="412A2F7F" w14:textId="77777777" w:rsidR="002932ED" w:rsidRPr="00E8167E" w:rsidRDefault="002932ED" w:rsidP="00660AE1">
            <w:pPr>
              <w:spacing w:after="0"/>
              <w:jc w:val="center"/>
              <w:rPr>
                <w:rFonts w:ascii="Calibri" w:hAnsi="Calibri" w:cs="Calibri"/>
              </w:rPr>
            </w:pPr>
            <w:r w:rsidRPr="00682D2C">
              <w:rPr>
                <w:rFonts w:ascii="Calibri" w:hAnsi="Calibri" w:cs="Calibri"/>
              </w:rPr>
              <w:t>96.0%</w:t>
            </w:r>
          </w:p>
        </w:tc>
        <w:tc>
          <w:tcPr>
            <w:tcW w:w="1407" w:type="dxa"/>
            <w:noWrap/>
            <w:hideMark/>
          </w:tcPr>
          <w:p w14:paraId="0A6D02C4" w14:textId="77777777" w:rsidR="002932ED" w:rsidRPr="00E8167E" w:rsidRDefault="002932ED" w:rsidP="00660AE1">
            <w:pPr>
              <w:spacing w:after="0"/>
              <w:jc w:val="center"/>
              <w:rPr>
                <w:rFonts w:ascii="Calibri" w:hAnsi="Calibri" w:cs="Calibri"/>
              </w:rPr>
            </w:pPr>
            <w:r w:rsidRPr="00682D2C">
              <w:rPr>
                <w:rFonts w:ascii="Calibri" w:hAnsi="Calibri" w:cs="Calibri"/>
              </w:rPr>
              <w:t>9</w:t>
            </w:r>
            <w:r>
              <w:rPr>
                <w:rFonts w:ascii="Calibri" w:hAnsi="Calibri" w:cs="Calibri"/>
              </w:rPr>
              <w:t>7.2</w:t>
            </w:r>
            <w:r w:rsidRPr="00682D2C">
              <w:rPr>
                <w:rFonts w:ascii="Calibri" w:hAnsi="Calibri" w:cs="Calibri"/>
              </w:rPr>
              <w:t>%</w:t>
            </w:r>
          </w:p>
        </w:tc>
        <w:tc>
          <w:tcPr>
            <w:tcW w:w="1293" w:type="dxa"/>
            <w:noWrap/>
            <w:hideMark/>
          </w:tcPr>
          <w:p w14:paraId="130FD4B3" w14:textId="77777777" w:rsidR="002932ED" w:rsidRPr="00E8167E" w:rsidRDefault="002932ED" w:rsidP="00660AE1">
            <w:pPr>
              <w:spacing w:after="0"/>
              <w:jc w:val="center"/>
              <w:rPr>
                <w:rFonts w:ascii="Calibri" w:hAnsi="Calibri" w:cs="Calibri"/>
              </w:rPr>
            </w:pPr>
            <w:r w:rsidRPr="00682D2C">
              <w:rPr>
                <w:rFonts w:ascii="Calibri" w:hAnsi="Calibri" w:cs="Calibri"/>
              </w:rPr>
              <w:t>97.</w:t>
            </w:r>
            <w:r>
              <w:rPr>
                <w:rFonts w:ascii="Calibri" w:hAnsi="Calibri" w:cs="Calibri"/>
              </w:rPr>
              <w:t>8</w:t>
            </w:r>
            <w:r w:rsidRPr="00682D2C">
              <w:rPr>
                <w:rFonts w:ascii="Calibri" w:hAnsi="Calibri" w:cs="Calibri"/>
              </w:rPr>
              <w:t>%</w:t>
            </w:r>
          </w:p>
        </w:tc>
      </w:tr>
      <w:tr w:rsidR="002932ED" w:rsidRPr="001F56FA" w14:paraId="28FF5A39" w14:textId="77777777" w:rsidTr="00660AE1">
        <w:trPr>
          <w:trHeight w:val="236"/>
        </w:trPr>
        <w:tc>
          <w:tcPr>
            <w:tcW w:w="1530" w:type="dxa"/>
            <w:noWrap/>
            <w:vAlign w:val="center"/>
            <w:hideMark/>
          </w:tcPr>
          <w:p w14:paraId="2A98F9CB" w14:textId="77777777" w:rsidR="002932ED" w:rsidRPr="00AC4346" w:rsidRDefault="002932ED" w:rsidP="00660AE1">
            <w:pPr>
              <w:spacing w:after="0"/>
              <w:rPr>
                <w:rFonts w:ascii="Calibri" w:hAnsi="Calibri" w:cs="Calibri"/>
              </w:rPr>
            </w:pPr>
            <w:r w:rsidRPr="00AC1CE1">
              <w:rPr>
                <w:rFonts w:ascii="Calibri" w:hAnsi="Calibri" w:cs="Calibri"/>
              </w:rPr>
              <w:t>NSG</w:t>
            </w:r>
          </w:p>
        </w:tc>
        <w:tc>
          <w:tcPr>
            <w:tcW w:w="1350" w:type="dxa"/>
            <w:noWrap/>
            <w:hideMark/>
          </w:tcPr>
          <w:p w14:paraId="49B3B0B2" w14:textId="77777777" w:rsidR="002932ED" w:rsidRPr="00E8167E" w:rsidRDefault="002932ED" w:rsidP="00660AE1">
            <w:pPr>
              <w:spacing w:after="0"/>
              <w:jc w:val="center"/>
              <w:rPr>
                <w:rFonts w:ascii="Calibri" w:hAnsi="Calibri" w:cs="Calibri"/>
              </w:rPr>
            </w:pPr>
            <w:r w:rsidRPr="00682D2C">
              <w:rPr>
                <w:rFonts w:ascii="Calibri" w:hAnsi="Calibri" w:cs="Calibri"/>
              </w:rPr>
              <w:t>98.</w:t>
            </w:r>
            <w:r>
              <w:rPr>
                <w:rFonts w:ascii="Calibri" w:hAnsi="Calibri" w:cs="Calibri"/>
              </w:rPr>
              <w:t>7</w:t>
            </w:r>
            <w:r w:rsidRPr="00682D2C">
              <w:rPr>
                <w:rFonts w:ascii="Calibri" w:hAnsi="Calibri" w:cs="Calibri"/>
              </w:rPr>
              <w:t>%</w:t>
            </w:r>
          </w:p>
        </w:tc>
        <w:tc>
          <w:tcPr>
            <w:tcW w:w="1530" w:type="dxa"/>
            <w:noWrap/>
            <w:hideMark/>
          </w:tcPr>
          <w:p w14:paraId="0D8E6F3D" w14:textId="77777777" w:rsidR="002932ED" w:rsidRPr="00E8167E" w:rsidRDefault="002932ED" w:rsidP="00660AE1">
            <w:pPr>
              <w:spacing w:after="0"/>
              <w:jc w:val="center"/>
              <w:rPr>
                <w:rFonts w:ascii="Calibri" w:hAnsi="Calibri" w:cs="Calibri"/>
              </w:rPr>
            </w:pPr>
            <w:r w:rsidRPr="00682D2C">
              <w:rPr>
                <w:rFonts w:ascii="Calibri" w:hAnsi="Calibri" w:cs="Calibri"/>
              </w:rPr>
              <w:t>99.2%</w:t>
            </w:r>
          </w:p>
        </w:tc>
        <w:tc>
          <w:tcPr>
            <w:tcW w:w="1260" w:type="dxa"/>
            <w:noWrap/>
            <w:hideMark/>
          </w:tcPr>
          <w:p w14:paraId="2C4E3115" w14:textId="77777777" w:rsidR="002932ED" w:rsidRPr="00E8167E" w:rsidRDefault="002932ED" w:rsidP="00660AE1">
            <w:pPr>
              <w:spacing w:after="0"/>
              <w:jc w:val="center"/>
              <w:rPr>
                <w:rFonts w:ascii="Calibri" w:hAnsi="Calibri" w:cs="Calibri"/>
              </w:rPr>
            </w:pPr>
            <w:r w:rsidRPr="00682D2C">
              <w:rPr>
                <w:rFonts w:ascii="Calibri" w:hAnsi="Calibri" w:cs="Calibri"/>
              </w:rPr>
              <w:t>67.5%</w:t>
            </w:r>
          </w:p>
        </w:tc>
        <w:tc>
          <w:tcPr>
            <w:tcW w:w="1407" w:type="dxa"/>
            <w:noWrap/>
            <w:hideMark/>
          </w:tcPr>
          <w:p w14:paraId="4EBDB5C4" w14:textId="77777777" w:rsidR="002932ED" w:rsidRPr="00E8167E" w:rsidRDefault="002932ED" w:rsidP="00660AE1">
            <w:pPr>
              <w:spacing w:after="0"/>
              <w:jc w:val="center"/>
              <w:rPr>
                <w:rFonts w:ascii="Calibri" w:hAnsi="Calibri" w:cs="Calibri"/>
              </w:rPr>
            </w:pPr>
            <w:r w:rsidRPr="00682D2C">
              <w:rPr>
                <w:rFonts w:ascii="Calibri" w:hAnsi="Calibri" w:cs="Calibri"/>
              </w:rPr>
              <w:t>98.8%</w:t>
            </w:r>
          </w:p>
        </w:tc>
        <w:tc>
          <w:tcPr>
            <w:tcW w:w="1293" w:type="dxa"/>
            <w:noWrap/>
            <w:hideMark/>
          </w:tcPr>
          <w:p w14:paraId="5EF2F073" w14:textId="77777777" w:rsidR="002932ED" w:rsidRPr="00E8167E" w:rsidRDefault="002932ED" w:rsidP="00660AE1">
            <w:pPr>
              <w:spacing w:after="0"/>
              <w:jc w:val="center"/>
              <w:rPr>
                <w:rFonts w:ascii="Calibri" w:hAnsi="Calibri" w:cs="Calibri"/>
              </w:rPr>
            </w:pPr>
            <w:r w:rsidRPr="00682D2C">
              <w:rPr>
                <w:rFonts w:ascii="Calibri" w:hAnsi="Calibri" w:cs="Calibri"/>
              </w:rPr>
              <w:t>96.</w:t>
            </w:r>
            <w:r>
              <w:rPr>
                <w:rFonts w:ascii="Calibri" w:hAnsi="Calibri" w:cs="Calibri"/>
              </w:rPr>
              <w:t>7</w:t>
            </w:r>
            <w:r w:rsidRPr="00682D2C">
              <w:rPr>
                <w:rFonts w:ascii="Calibri" w:hAnsi="Calibri" w:cs="Calibri"/>
              </w:rPr>
              <w:t>%</w:t>
            </w:r>
          </w:p>
        </w:tc>
      </w:tr>
      <w:tr w:rsidR="002932ED" w:rsidRPr="001F56FA" w14:paraId="3F7FB780" w14:textId="77777777" w:rsidTr="00660AE1">
        <w:trPr>
          <w:trHeight w:val="236"/>
        </w:trPr>
        <w:tc>
          <w:tcPr>
            <w:tcW w:w="1530" w:type="dxa"/>
            <w:noWrap/>
            <w:vAlign w:val="center"/>
            <w:hideMark/>
          </w:tcPr>
          <w:p w14:paraId="67350C81" w14:textId="77777777" w:rsidR="002932ED" w:rsidRPr="00AC4346" w:rsidRDefault="002932ED" w:rsidP="00660AE1">
            <w:pPr>
              <w:spacing w:after="0"/>
              <w:rPr>
                <w:rFonts w:ascii="Calibri" w:hAnsi="Calibri" w:cs="Calibri"/>
              </w:rPr>
            </w:pPr>
            <w:r w:rsidRPr="00AC1CE1">
              <w:rPr>
                <w:rFonts w:ascii="Calibri" w:hAnsi="Calibri" w:cs="Calibri"/>
              </w:rPr>
              <w:t>Nicor</w:t>
            </w:r>
          </w:p>
        </w:tc>
        <w:tc>
          <w:tcPr>
            <w:tcW w:w="1350" w:type="dxa"/>
            <w:noWrap/>
            <w:hideMark/>
          </w:tcPr>
          <w:p w14:paraId="792D9BDC" w14:textId="77777777" w:rsidR="002932ED" w:rsidRPr="00E8167E" w:rsidRDefault="002932ED" w:rsidP="00660AE1">
            <w:pPr>
              <w:spacing w:after="0"/>
              <w:jc w:val="center"/>
              <w:rPr>
                <w:rFonts w:ascii="Calibri" w:hAnsi="Calibri" w:cs="Calibri"/>
              </w:rPr>
            </w:pPr>
            <w:r w:rsidRPr="00682D2C">
              <w:rPr>
                <w:rFonts w:ascii="Calibri" w:hAnsi="Calibri" w:cs="Calibri"/>
              </w:rPr>
              <w:t>98.</w:t>
            </w:r>
            <w:r>
              <w:rPr>
                <w:rFonts w:ascii="Calibri" w:hAnsi="Calibri" w:cs="Calibri"/>
              </w:rPr>
              <w:t>4</w:t>
            </w:r>
            <w:r w:rsidRPr="00682D2C">
              <w:rPr>
                <w:rFonts w:ascii="Calibri" w:hAnsi="Calibri" w:cs="Calibri"/>
              </w:rPr>
              <w:t>%</w:t>
            </w:r>
          </w:p>
        </w:tc>
        <w:tc>
          <w:tcPr>
            <w:tcW w:w="1530" w:type="dxa"/>
            <w:noWrap/>
            <w:hideMark/>
          </w:tcPr>
          <w:p w14:paraId="65C12F72" w14:textId="77777777" w:rsidR="002932ED" w:rsidRPr="00E8167E" w:rsidRDefault="002932ED" w:rsidP="00660AE1">
            <w:pPr>
              <w:spacing w:after="0"/>
              <w:jc w:val="center"/>
              <w:rPr>
                <w:rFonts w:ascii="Calibri" w:hAnsi="Calibri" w:cs="Calibri"/>
              </w:rPr>
            </w:pPr>
            <w:r w:rsidRPr="00682D2C">
              <w:rPr>
                <w:rFonts w:ascii="Calibri" w:hAnsi="Calibri" w:cs="Calibri"/>
              </w:rPr>
              <w:t>9</w:t>
            </w:r>
            <w:r>
              <w:rPr>
                <w:rFonts w:ascii="Calibri" w:hAnsi="Calibri" w:cs="Calibri"/>
              </w:rPr>
              <w:t>6</w:t>
            </w:r>
            <w:r w:rsidRPr="00682D2C">
              <w:rPr>
                <w:rFonts w:ascii="Calibri" w:hAnsi="Calibri" w:cs="Calibri"/>
              </w:rPr>
              <w:t>.2%</w:t>
            </w:r>
          </w:p>
        </w:tc>
        <w:tc>
          <w:tcPr>
            <w:tcW w:w="1260" w:type="dxa"/>
            <w:noWrap/>
            <w:hideMark/>
          </w:tcPr>
          <w:p w14:paraId="3F46113D" w14:textId="77777777" w:rsidR="002932ED" w:rsidRPr="00E8167E" w:rsidRDefault="002932ED" w:rsidP="00660AE1">
            <w:pPr>
              <w:spacing w:after="0"/>
              <w:jc w:val="center"/>
              <w:rPr>
                <w:rFonts w:ascii="Calibri" w:hAnsi="Calibri" w:cs="Calibri"/>
              </w:rPr>
            </w:pPr>
            <w:r>
              <w:rPr>
                <w:rFonts w:ascii="Calibri" w:hAnsi="Calibri" w:cs="Calibri"/>
              </w:rPr>
              <w:t>8</w:t>
            </w:r>
            <w:r w:rsidRPr="00682D2C">
              <w:rPr>
                <w:rFonts w:ascii="Calibri" w:hAnsi="Calibri" w:cs="Calibri"/>
              </w:rPr>
              <w:t>6.5%</w:t>
            </w:r>
          </w:p>
        </w:tc>
        <w:tc>
          <w:tcPr>
            <w:tcW w:w="1407" w:type="dxa"/>
            <w:noWrap/>
            <w:hideMark/>
          </w:tcPr>
          <w:p w14:paraId="7E102F6B" w14:textId="77777777" w:rsidR="002932ED" w:rsidRPr="00E8167E" w:rsidRDefault="002932ED" w:rsidP="00660AE1">
            <w:pPr>
              <w:spacing w:after="0"/>
              <w:jc w:val="center"/>
              <w:rPr>
                <w:rFonts w:ascii="Calibri" w:hAnsi="Calibri" w:cs="Calibri"/>
              </w:rPr>
            </w:pPr>
            <w:r>
              <w:rPr>
                <w:rFonts w:ascii="Calibri" w:hAnsi="Calibri" w:cs="Calibri"/>
              </w:rPr>
              <w:t>7</w:t>
            </w:r>
            <w:r w:rsidRPr="00682D2C">
              <w:rPr>
                <w:rFonts w:ascii="Calibri" w:hAnsi="Calibri" w:cs="Calibri"/>
              </w:rPr>
              <w:t>8.</w:t>
            </w:r>
            <w:r>
              <w:rPr>
                <w:rFonts w:ascii="Calibri" w:hAnsi="Calibri" w:cs="Calibri"/>
              </w:rPr>
              <w:t>4</w:t>
            </w:r>
            <w:r w:rsidRPr="00682D2C">
              <w:rPr>
                <w:rFonts w:ascii="Calibri" w:hAnsi="Calibri" w:cs="Calibri"/>
              </w:rPr>
              <w:t>%</w:t>
            </w:r>
          </w:p>
        </w:tc>
        <w:tc>
          <w:tcPr>
            <w:tcW w:w="1293" w:type="dxa"/>
            <w:noWrap/>
            <w:hideMark/>
          </w:tcPr>
          <w:p w14:paraId="4DF8090B" w14:textId="77777777" w:rsidR="002932ED" w:rsidRPr="00E8167E" w:rsidRDefault="002932ED" w:rsidP="00660AE1">
            <w:pPr>
              <w:spacing w:after="0"/>
              <w:jc w:val="center"/>
              <w:rPr>
                <w:rFonts w:ascii="Calibri" w:hAnsi="Calibri" w:cs="Calibri"/>
              </w:rPr>
            </w:pPr>
            <w:r w:rsidRPr="00682D2C">
              <w:rPr>
                <w:rFonts w:ascii="Calibri" w:hAnsi="Calibri" w:cs="Calibri"/>
              </w:rPr>
              <w:t>9</w:t>
            </w:r>
            <w:r>
              <w:rPr>
                <w:rFonts w:ascii="Calibri" w:hAnsi="Calibri" w:cs="Calibri"/>
              </w:rPr>
              <w:t>5.3</w:t>
            </w:r>
            <w:r w:rsidRPr="00682D2C">
              <w:rPr>
                <w:rFonts w:ascii="Calibri" w:hAnsi="Calibri" w:cs="Calibri"/>
              </w:rPr>
              <w:t>%</w:t>
            </w:r>
          </w:p>
        </w:tc>
      </w:tr>
      <w:tr w:rsidR="002932ED" w:rsidRPr="001F56FA" w14:paraId="7D4320A5" w14:textId="77777777" w:rsidTr="00660AE1">
        <w:trPr>
          <w:trHeight w:val="245"/>
        </w:trPr>
        <w:tc>
          <w:tcPr>
            <w:tcW w:w="1530" w:type="dxa"/>
            <w:noWrap/>
            <w:vAlign w:val="bottom"/>
            <w:hideMark/>
          </w:tcPr>
          <w:p w14:paraId="21AF6E70" w14:textId="77777777" w:rsidR="002932ED" w:rsidRPr="00682D2C" w:rsidRDefault="002932ED" w:rsidP="00660AE1">
            <w:pPr>
              <w:spacing w:after="0"/>
              <w:jc w:val="left"/>
              <w:rPr>
                <w:rFonts w:ascii="Calibri" w:hAnsi="Calibri" w:cs="Calibri"/>
                <w:b/>
                <w:bCs/>
              </w:rPr>
            </w:pPr>
            <w:r w:rsidRPr="00682D2C">
              <w:rPr>
                <w:rFonts w:ascii="Calibri" w:hAnsi="Calibri" w:cs="Calibri"/>
                <w:b/>
                <w:bCs/>
              </w:rPr>
              <w:t>All DUs</w:t>
            </w:r>
            <w:r w:rsidRPr="003F402A">
              <w:rPr>
                <w:rFonts w:ascii="Arial" w:eastAsiaTheme="majorEastAsia" w:hAnsi="Arial"/>
                <w:vertAlign w:val="superscript"/>
              </w:rPr>
              <w:footnoteReference w:id="180"/>
            </w:r>
          </w:p>
        </w:tc>
        <w:tc>
          <w:tcPr>
            <w:tcW w:w="1350" w:type="dxa"/>
            <w:noWrap/>
            <w:hideMark/>
          </w:tcPr>
          <w:p w14:paraId="622C765C" w14:textId="77777777" w:rsidR="002932ED" w:rsidRPr="00E8167E" w:rsidRDefault="002932ED" w:rsidP="00660AE1">
            <w:pPr>
              <w:spacing w:after="0"/>
              <w:ind w:firstLine="720"/>
              <w:jc w:val="center"/>
              <w:rPr>
                <w:rFonts w:ascii="Calibri" w:hAnsi="Calibri" w:cs="Calibri"/>
              </w:rPr>
            </w:pPr>
          </w:p>
        </w:tc>
        <w:tc>
          <w:tcPr>
            <w:tcW w:w="1530" w:type="dxa"/>
            <w:noWrap/>
            <w:hideMark/>
          </w:tcPr>
          <w:p w14:paraId="5EC57FB0" w14:textId="77777777" w:rsidR="002932ED" w:rsidRPr="00E8167E" w:rsidRDefault="002932ED" w:rsidP="00660AE1">
            <w:pPr>
              <w:spacing w:after="0"/>
              <w:ind w:firstLine="720"/>
              <w:jc w:val="center"/>
              <w:rPr>
                <w:rFonts w:ascii="Calibri" w:hAnsi="Calibri" w:cs="Calibri"/>
              </w:rPr>
            </w:pPr>
          </w:p>
        </w:tc>
        <w:tc>
          <w:tcPr>
            <w:tcW w:w="1260" w:type="dxa"/>
            <w:noWrap/>
            <w:hideMark/>
          </w:tcPr>
          <w:p w14:paraId="59C05BBA" w14:textId="77777777" w:rsidR="002932ED" w:rsidRPr="00E8167E" w:rsidRDefault="002932ED" w:rsidP="00660AE1">
            <w:pPr>
              <w:spacing w:after="0"/>
              <w:ind w:firstLine="720"/>
              <w:jc w:val="center"/>
              <w:rPr>
                <w:rFonts w:ascii="Calibri" w:hAnsi="Calibri" w:cs="Calibri"/>
              </w:rPr>
            </w:pPr>
          </w:p>
        </w:tc>
        <w:tc>
          <w:tcPr>
            <w:tcW w:w="1407" w:type="dxa"/>
            <w:noWrap/>
            <w:hideMark/>
          </w:tcPr>
          <w:p w14:paraId="438BD1C7" w14:textId="77777777" w:rsidR="002932ED" w:rsidRPr="00E8167E" w:rsidRDefault="002932ED" w:rsidP="00660AE1">
            <w:pPr>
              <w:spacing w:after="0"/>
              <w:ind w:firstLine="720"/>
              <w:jc w:val="center"/>
              <w:rPr>
                <w:rFonts w:ascii="Calibri" w:hAnsi="Calibri" w:cs="Calibri"/>
              </w:rPr>
            </w:pPr>
          </w:p>
        </w:tc>
        <w:tc>
          <w:tcPr>
            <w:tcW w:w="1293" w:type="dxa"/>
            <w:noWrap/>
            <w:hideMark/>
          </w:tcPr>
          <w:p w14:paraId="65FB85A6" w14:textId="77777777" w:rsidR="002932ED" w:rsidRPr="00E8167E" w:rsidRDefault="002932ED" w:rsidP="00660AE1">
            <w:pPr>
              <w:spacing w:after="0"/>
              <w:jc w:val="center"/>
              <w:rPr>
                <w:rFonts w:ascii="Calibri" w:hAnsi="Calibri" w:cs="Calibri"/>
                <w:b/>
                <w:bCs/>
              </w:rPr>
            </w:pPr>
            <w:r w:rsidRPr="00682D2C">
              <w:rPr>
                <w:rFonts w:ascii="Calibri" w:hAnsi="Calibri" w:cs="Calibri"/>
              </w:rPr>
              <w:t>7</w:t>
            </w:r>
            <w:r>
              <w:rPr>
                <w:rFonts w:ascii="Calibri" w:hAnsi="Calibri" w:cs="Calibri"/>
              </w:rPr>
              <w:t>5.</w:t>
            </w:r>
            <w:r w:rsidRPr="00682D2C">
              <w:rPr>
                <w:rFonts w:ascii="Calibri" w:hAnsi="Calibri" w:cs="Calibri"/>
              </w:rPr>
              <w:t>4%</w:t>
            </w:r>
          </w:p>
        </w:tc>
      </w:tr>
    </w:tbl>
    <w:p w14:paraId="13485700" w14:textId="77777777" w:rsidR="002932ED" w:rsidRDefault="002932ED" w:rsidP="002932ED">
      <w:pPr>
        <w:ind w:firstLine="720"/>
        <w:rPr>
          <w:rFonts w:cstheme="minorHAnsi"/>
          <w:noProof/>
        </w:rPr>
      </w:pPr>
      <w:r w:rsidRPr="00B07B28">
        <w:rPr>
          <w:rFonts w:cstheme="minorHAnsi"/>
          <w:i/>
          <w:iCs/>
          <w:noProof/>
          <w:u w:val="single"/>
        </w:rPr>
        <w:t>Note</w:t>
      </w:r>
      <w:r>
        <w:rPr>
          <w:rFonts w:cstheme="minorHAnsi"/>
          <w:noProof/>
        </w:rPr>
        <w:t xml:space="preserve">: </w:t>
      </w:r>
      <w:r w:rsidRPr="002D670C">
        <w:rPr>
          <w:rFonts w:cstheme="minorHAnsi"/>
          <w:noProof/>
        </w:rPr>
        <w:t>If a measure is supported by a gas and electric utility, utilize the assumptions above for the gas utility</w:t>
      </w:r>
    </w:p>
    <w:p w14:paraId="593E549E" w14:textId="51FFADD3" w:rsidR="002932ED" w:rsidDel="006B29BF" w:rsidRDefault="002932ED" w:rsidP="002932ED">
      <w:pPr>
        <w:spacing w:before="120"/>
        <w:ind w:left="630" w:hanging="270"/>
        <w:jc w:val="left"/>
        <w:rPr>
          <w:del w:id="2591" w:author="Sam Dent" w:date="2025-09-23T11:53:00Z" w16du:dateUtc="2025-09-23T15:53:00Z"/>
          <w:rFonts w:cstheme="minorHAnsi"/>
        </w:rPr>
      </w:pPr>
    </w:p>
    <w:p w14:paraId="47412563" w14:textId="77777777" w:rsidR="002932ED" w:rsidRPr="000563D8" w:rsidRDefault="002932ED" w:rsidP="002932ED">
      <w:pPr>
        <w:spacing w:before="120"/>
        <w:ind w:left="2160" w:hanging="1440"/>
        <w:jc w:val="left"/>
        <w:rPr>
          <w:rFonts w:cstheme="minorHAnsi"/>
        </w:rPr>
      </w:pPr>
      <w:r>
        <w:rPr>
          <w:rFonts w:cstheme="minorHAnsi"/>
        </w:rPr>
        <w:t>100,000</w:t>
      </w:r>
      <w:r w:rsidRPr="000563D8">
        <w:rPr>
          <w:rFonts w:cstheme="minorHAnsi"/>
        </w:rPr>
        <w:tab/>
        <w:t>= Converts Btu to therms</w:t>
      </w:r>
    </w:p>
    <w:p w14:paraId="294427B3" w14:textId="77777777" w:rsidR="002932ED" w:rsidRDefault="002932ED" w:rsidP="002932ED">
      <w:pPr>
        <w:ind w:firstLine="720"/>
        <w:jc w:val="left"/>
        <w:rPr>
          <w:rFonts w:cstheme="minorHAnsi"/>
        </w:rPr>
      </w:pPr>
      <w:r w:rsidRPr="000563D8">
        <w:rPr>
          <w:rFonts w:cstheme="minorHAnsi"/>
        </w:rPr>
        <w:t>ηEquipment</w:t>
      </w:r>
      <w:r w:rsidRPr="000563D8">
        <w:rPr>
          <w:rFonts w:cstheme="minorHAnsi"/>
        </w:rPr>
        <w:tab/>
        <w:t xml:space="preserve">= Heating Equipment Efficiency </w:t>
      </w:r>
    </w:p>
    <w:p w14:paraId="36B3C49C" w14:textId="77777777" w:rsidR="002932ED" w:rsidRPr="000563D8" w:rsidRDefault="002932ED" w:rsidP="002932ED">
      <w:pPr>
        <w:ind w:left="2160"/>
        <w:jc w:val="left"/>
        <w:rPr>
          <w:rFonts w:cstheme="minorHAnsi"/>
          <w:noProof/>
        </w:rPr>
      </w:pPr>
      <w:r w:rsidRPr="000563D8">
        <w:rPr>
          <w:rFonts w:cstheme="minorHAnsi"/>
        </w:rPr>
        <w:t>= Actual</w:t>
      </w:r>
      <w:r>
        <w:rPr>
          <w:rFonts w:cstheme="minorHAnsi"/>
        </w:rPr>
        <w:t>.</w:t>
      </w:r>
      <w:r w:rsidRPr="000563D8">
        <w:rPr>
          <w:rFonts w:ascii="Arial" w:eastAsia="Calibri" w:hAnsi="Arial"/>
          <w:vertAlign w:val="superscript"/>
        </w:rPr>
        <w:footnoteReference w:id="181"/>
      </w:r>
      <w:r w:rsidRPr="000563D8">
        <w:rPr>
          <w:rFonts w:cstheme="minorHAnsi"/>
        </w:rPr>
        <w:t xml:space="preserve"> If not available</w:t>
      </w:r>
      <w:r>
        <w:rPr>
          <w:rFonts w:cstheme="minorHAnsi"/>
        </w:rPr>
        <w:t>,</w:t>
      </w:r>
      <w:r w:rsidRPr="000563D8">
        <w:rPr>
          <w:rFonts w:cstheme="minorHAnsi"/>
        </w:rPr>
        <w:t xml:space="preserve"> use </w:t>
      </w:r>
      <w:r w:rsidRPr="000563D8">
        <w:rPr>
          <w:rFonts w:cstheme="minorHAnsi"/>
          <w:noProof/>
        </w:rPr>
        <w:t>83%</w:t>
      </w:r>
      <w:r>
        <w:rPr>
          <w:rFonts w:cstheme="minorHAnsi"/>
          <w:noProof/>
        </w:rPr>
        <w:t>.</w:t>
      </w:r>
      <w:r w:rsidRPr="000563D8">
        <w:rPr>
          <w:rFonts w:ascii="Arial" w:eastAsiaTheme="minorEastAsia" w:hAnsi="Arial"/>
          <w:noProof/>
          <w:vertAlign w:val="superscript"/>
        </w:rPr>
        <w:footnoteReference w:id="182"/>
      </w:r>
    </w:p>
    <w:p w14:paraId="298A728F" w14:textId="77777777" w:rsidR="002932ED" w:rsidRPr="000563D8" w:rsidRDefault="002932ED" w:rsidP="002932ED">
      <w:pPr>
        <w:ind w:left="2160" w:hanging="1440"/>
        <w:jc w:val="left"/>
        <w:rPr>
          <w:rFonts w:cstheme="minorHAnsi"/>
        </w:rPr>
      </w:pPr>
      <w:r w:rsidRPr="000563D8">
        <w:rPr>
          <w:rFonts w:cstheme="minorHAnsi"/>
        </w:rPr>
        <w:t>ηSystem</w:t>
      </w:r>
      <w:r w:rsidRPr="000563D8">
        <w:rPr>
          <w:rFonts w:cstheme="minorHAnsi"/>
        </w:rPr>
        <w:tab/>
        <w:t>= Pre duct sealing Heating System Efficiency (Equipment Efficiency * Pre Distribution Efficiency)</w:t>
      </w:r>
      <w:r w:rsidRPr="000563D8">
        <w:rPr>
          <w:rFonts w:ascii="Arial" w:eastAsia="Calibri" w:hAnsi="Arial"/>
          <w:vertAlign w:val="superscript"/>
        </w:rPr>
        <w:footnoteReference w:id="183"/>
      </w:r>
    </w:p>
    <w:p w14:paraId="3F59A247" w14:textId="77777777" w:rsidR="002932ED" w:rsidRPr="000563D8" w:rsidRDefault="002932ED" w:rsidP="002932ED">
      <w:pPr>
        <w:ind w:left="2160" w:hanging="1440"/>
        <w:jc w:val="left"/>
        <w:rPr>
          <w:rFonts w:cstheme="minorHAnsi"/>
          <w:noProof/>
        </w:rPr>
      </w:pPr>
      <w:r w:rsidRPr="000563D8">
        <w:rPr>
          <w:rFonts w:cstheme="minorHAnsi"/>
        </w:rPr>
        <w:tab/>
        <w:t>= Actual. If not available</w:t>
      </w:r>
      <w:r>
        <w:rPr>
          <w:rFonts w:cstheme="minorHAnsi"/>
        </w:rPr>
        <w:t>,</w:t>
      </w:r>
      <w:r w:rsidRPr="000563D8">
        <w:rPr>
          <w:rFonts w:cstheme="minorHAnsi"/>
        </w:rPr>
        <w:t xml:space="preserve"> use 70</w:t>
      </w:r>
      <w:r w:rsidRPr="000563D8">
        <w:rPr>
          <w:rFonts w:cstheme="minorHAnsi"/>
          <w:noProof/>
        </w:rPr>
        <w:t>%</w:t>
      </w:r>
      <w:r w:rsidRPr="000563D8">
        <w:rPr>
          <w:rFonts w:ascii="Arial" w:eastAsiaTheme="minorEastAsia" w:hAnsi="Arial"/>
          <w:noProof/>
          <w:vertAlign w:val="superscript"/>
        </w:rPr>
        <w:footnoteReference w:id="184"/>
      </w:r>
    </w:p>
    <w:p w14:paraId="6CB35ED3" w14:textId="77777777" w:rsidR="002932ED" w:rsidRPr="000563D8" w:rsidRDefault="002932ED" w:rsidP="002932ED">
      <w:pPr>
        <w:rPr>
          <w:rFonts w:cstheme="minorHAnsi"/>
        </w:rPr>
      </w:pPr>
      <w:r w:rsidRPr="000563D8">
        <w:rPr>
          <w:noProof/>
        </w:rPr>
        <mc:AlternateContent>
          <mc:Choice Requires="wps">
            <w:drawing>
              <wp:inline distT="0" distB="0" distL="0" distR="0" wp14:anchorId="38A425D0" wp14:editId="0C4B63BF">
                <wp:extent cx="5943600" cy="4079019"/>
                <wp:effectExtent l="0" t="0" r="19050" b="17145"/>
                <wp:docPr id="337"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079019"/>
                        </a:xfrm>
                        <a:prstGeom prst="rect">
                          <a:avLst/>
                        </a:prstGeom>
                        <a:solidFill>
                          <a:srgbClr val="FFFFFF"/>
                        </a:solidFill>
                        <a:ln w="9525">
                          <a:solidFill>
                            <a:srgbClr val="000000"/>
                          </a:solidFill>
                          <a:miter lim="800000"/>
                          <a:headEnd/>
                          <a:tailEnd/>
                        </a:ln>
                      </wps:spPr>
                      <wps:txbx>
                        <w:txbxContent>
                          <w:p w14:paraId="51C23342" w14:textId="77777777" w:rsidR="002932ED" w:rsidRDefault="002932ED" w:rsidP="002932ED">
                            <w:pPr>
                              <w:spacing w:after="60"/>
                              <w:rPr>
                                <w:rFonts w:cstheme="minorHAnsi"/>
                              </w:rPr>
                            </w:pPr>
                            <w:r w:rsidRPr="00AC4346">
                              <w:rPr>
                                <w:rFonts w:cstheme="minorHAnsi"/>
                              </w:rPr>
                              <w:t>For example,</w:t>
                            </w:r>
                            <w:r>
                              <w:rPr>
                                <w:rFonts w:cstheme="minorHAnsi"/>
                              </w:rPr>
                              <w:t xml:space="preserve"> duct sealing in unconditioned space in a house in Springfield with an 80% AFUE, 105,000 Btu/H (input capacity) natural gas furnace and the following blower door test results:</w:t>
                            </w:r>
                          </w:p>
                          <w:p w14:paraId="22353D40" w14:textId="77777777" w:rsidR="002932ED" w:rsidRDefault="002932ED" w:rsidP="002932ED">
                            <w:pPr>
                              <w:spacing w:after="60"/>
                              <w:ind w:firstLine="720"/>
                              <w:rPr>
                                <w:rFonts w:cstheme="minorHAnsi"/>
                              </w:rPr>
                            </w:pPr>
                            <w:r>
                              <w:rPr>
                                <w:rFonts w:cstheme="minorHAnsi"/>
                              </w:rPr>
                              <w:t xml:space="preserve">Before: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4800 CFM50 </w:t>
                            </w:r>
                          </w:p>
                          <w:p w14:paraId="6F7B84A8"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4500CFM50</w:t>
                            </w:r>
                          </w:p>
                          <w:p w14:paraId="709D1B03" w14:textId="77777777" w:rsidR="002932ED" w:rsidRDefault="002932ED" w:rsidP="002932ED">
                            <w:pPr>
                              <w:spacing w:after="60"/>
                              <w:ind w:left="720" w:firstLine="720"/>
                              <w:rPr>
                                <w:rFonts w:cstheme="minorHAnsi"/>
                              </w:rPr>
                            </w:pPr>
                            <w:r>
                              <w:rPr>
                                <w:rFonts w:cstheme="minorHAnsi"/>
                              </w:rPr>
                              <w:t>House to duct pressure of 45 Pascals = 1.29 SCF (Energy Conservatory look up table)</w:t>
                            </w:r>
                          </w:p>
                          <w:p w14:paraId="56223734" w14:textId="77777777" w:rsidR="002932ED" w:rsidRDefault="002932ED" w:rsidP="002932ED">
                            <w:pPr>
                              <w:spacing w:after="60"/>
                              <w:ind w:firstLine="720"/>
                              <w:rPr>
                                <w:rFonts w:cstheme="minorHAnsi"/>
                              </w:rPr>
                            </w:pPr>
                            <w:r>
                              <w:rPr>
                                <w:rFonts w:cstheme="minorHAnsi"/>
                              </w:rPr>
                              <w:t xml:space="preserve">After: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4600 CFM50 </w:t>
                            </w:r>
                          </w:p>
                          <w:p w14:paraId="79AC9C21"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4500CFM50</w:t>
                            </w:r>
                          </w:p>
                          <w:p w14:paraId="6DEEA0D0" w14:textId="77777777" w:rsidR="002932ED" w:rsidRDefault="002932ED" w:rsidP="002932ED">
                            <w:pPr>
                              <w:spacing w:after="60"/>
                              <w:ind w:left="720" w:firstLine="720"/>
                              <w:rPr>
                                <w:rFonts w:cstheme="minorHAnsi"/>
                              </w:rPr>
                            </w:pPr>
                            <w:r>
                              <w:rPr>
                                <w:rFonts w:cstheme="minorHAnsi"/>
                              </w:rPr>
                              <w:t>House to duct pressure of 43 Pascals = 1.39 SCF (Energy Conservatory look up table)</w:t>
                            </w:r>
                          </w:p>
                          <w:p w14:paraId="769C2B18" w14:textId="77777777" w:rsidR="002932ED" w:rsidRDefault="002932ED" w:rsidP="002932ED">
                            <w:pPr>
                              <w:keepNext/>
                              <w:spacing w:after="60"/>
                              <w:ind w:firstLine="720"/>
                              <w:rPr>
                                <w:rFonts w:cstheme="minorHAnsi"/>
                              </w:rPr>
                            </w:pPr>
                            <w:r>
                              <w:rPr>
                                <w:rFonts w:cstheme="minorHAnsi"/>
                              </w:rPr>
                              <w:t xml:space="preserve">Duct Leakage: </w:t>
                            </w:r>
                          </w:p>
                          <w:p w14:paraId="602E2856"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before</w:t>
                            </w:r>
                            <w:r>
                              <w:rPr>
                                <w:rFonts w:cstheme="minorHAnsi"/>
                              </w:rPr>
                              <w:t xml:space="preserve"> </w:t>
                            </w:r>
                            <w:r>
                              <w:rPr>
                                <w:rFonts w:cstheme="minorHAnsi"/>
                              </w:rPr>
                              <w:tab/>
                              <w:t>= (4800 – 4500) * 1.29</w:t>
                            </w:r>
                          </w:p>
                          <w:p w14:paraId="65CE4561"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387 CFM</w:t>
                            </w:r>
                          </w:p>
                          <w:p w14:paraId="354887C9"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after</w:t>
                            </w:r>
                            <w:r>
                              <w:rPr>
                                <w:rFonts w:cstheme="minorHAnsi"/>
                              </w:rPr>
                              <w:t xml:space="preserve"> </w:t>
                            </w:r>
                            <w:r>
                              <w:rPr>
                                <w:rFonts w:cstheme="minorHAnsi"/>
                              </w:rPr>
                              <w:tab/>
                              <w:t>= (4600 – 4500) * 1.39</w:t>
                            </w:r>
                          </w:p>
                          <w:p w14:paraId="3A8DF2ED"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119 CFM</w:t>
                            </w:r>
                          </w:p>
                          <w:p w14:paraId="72AD3DD2" w14:textId="77777777" w:rsidR="002932ED" w:rsidRDefault="002932ED" w:rsidP="002932ED">
                            <w:pPr>
                              <w:keepNext/>
                              <w:spacing w:after="60"/>
                              <w:ind w:firstLine="720"/>
                              <w:rPr>
                                <w:rFonts w:cstheme="minorHAnsi"/>
                              </w:rPr>
                            </w:pPr>
                            <w:r>
                              <w:rPr>
                                <w:rFonts w:cstheme="minorHAnsi"/>
                              </w:rPr>
                              <w:t xml:space="preserve">Duct Leakage reduction at CFM25: </w:t>
                            </w:r>
                          </w:p>
                          <w:p w14:paraId="7B298551" w14:textId="77777777" w:rsidR="002932ED" w:rsidRDefault="002932ED" w:rsidP="002932ED">
                            <w:pPr>
                              <w:spacing w:after="60"/>
                              <w:ind w:left="3600" w:hanging="2070"/>
                              <w:rPr>
                                <w:rFonts w:cstheme="minorHAnsi"/>
                              </w:rPr>
                            </w:pPr>
                            <w:r>
                              <w:rPr>
                                <w:rFonts w:cstheme="minorHAnsi"/>
                              </w:rPr>
                              <w:t>∆CFM25</w:t>
                            </w:r>
                            <w:r>
                              <w:rPr>
                                <w:rFonts w:cstheme="minorHAnsi"/>
                                <w:vertAlign w:val="subscript"/>
                              </w:rPr>
                              <w:t>DL</w:t>
                            </w:r>
                            <w:r>
                              <w:rPr>
                                <w:rFonts w:cstheme="minorHAnsi"/>
                                <w:vertAlign w:val="subscript"/>
                              </w:rPr>
                              <w:tab/>
                            </w:r>
                            <w:r>
                              <w:rPr>
                                <w:rFonts w:cstheme="minorHAnsi"/>
                              </w:rPr>
                              <w:t>= (387 – 139) * 0.64 * (0.5 + 0.25)</w:t>
                            </w:r>
                          </w:p>
                          <w:p w14:paraId="02EC6127" w14:textId="77777777" w:rsidR="002932ED" w:rsidRDefault="002932ED" w:rsidP="002932ED">
                            <w:pPr>
                              <w:spacing w:after="60"/>
                              <w:ind w:left="3600" w:hanging="2070"/>
                              <w:rPr>
                                <w:rFonts w:cstheme="minorHAnsi"/>
                              </w:rPr>
                            </w:pPr>
                            <w:r>
                              <w:rPr>
                                <w:rFonts w:cstheme="minorHAnsi"/>
                              </w:rPr>
                              <w:tab/>
                              <w:t>= 119 CFM25</w:t>
                            </w:r>
                            <w:r>
                              <w:rPr>
                                <w:rFonts w:cstheme="minorHAnsi"/>
                              </w:rPr>
                              <w:tab/>
                            </w:r>
                          </w:p>
                          <w:p w14:paraId="4157B7DC" w14:textId="77777777" w:rsidR="002932ED" w:rsidRDefault="002932ED" w:rsidP="002932ED">
                            <w:pPr>
                              <w:keepNext/>
                              <w:spacing w:after="60"/>
                              <w:ind w:firstLine="720"/>
                              <w:rPr>
                                <w:rFonts w:cstheme="minorHAnsi"/>
                              </w:rPr>
                            </w:pPr>
                            <w:r>
                              <w:rPr>
                                <w:rFonts w:cstheme="minorHAnsi"/>
                              </w:rPr>
                              <w:t>Energy Savings:</w:t>
                            </w:r>
                          </w:p>
                          <w:p w14:paraId="5D355095" w14:textId="77777777" w:rsidR="002932ED" w:rsidRDefault="002932ED" w:rsidP="002932ED">
                            <w:pPr>
                              <w:spacing w:after="60"/>
                              <w:ind w:left="2160" w:hanging="1440"/>
                              <w:rPr>
                                <w:rFonts w:cstheme="minorHAnsi"/>
                                <w:noProof/>
                              </w:rPr>
                            </w:pPr>
                            <w:r>
                              <w:rPr>
                                <w:rFonts w:cstheme="minorHAnsi"/>
                                <w:noProof/>
                              </w:rPr>
                              <w:t>Pre Distribution Efficiency</w:t>
                            </w:r>
                            <w:r>
                              <w:rPr>
                                <w:rFonts w:cstheme="minorHAnsi"/>
                                <w:noProof/>
                              </w:rPr>
                              <w:tab/>
                            </w:r>
                            <w:r>
                              <w:rPr>
                                <w:rFonts w:cstheme="minorHAnsi"/>
                                <w:noProof/>
                              </w:rPr>
                              <w:tab/>
                              <w:t xml:space="preserve">= 1 – (387/4800) = 92% </w:t>
                            </w:r>
                          </w:p>
                          <w:p w14:paraId="616156EB" w14:textId="77777777" w:rsidR="002932ED" w:rsidRDefault="002932ED" w:rsidP="002932ED">
                            <w:pPr>
                              <w:spacing w:after="60"/>
                              <w:ind w:left="2160" w:hanging="1440"/>
                              <w:rPr>
                                <w:rFonts w:cstheme="minorHAnsi"/>
                                <w:noProof/>
                              </w:rPr>
                            </w:pPr>
                            <w:r>
                              <w:rPr>
                                <w:rFonts w:cstheme="minorHAnsi"/>
                              </w:rPr>
                              <w:t>ηSystem</w:t>
                            </w:r>
                            <w:r>
                              <w:rPr>
                                <w:rFonts w:cstheme="minorHAnsi"/>
                                <w:noProof/>
                              </w:rPr>
                              <w:t xml:space="preserve"> </w:t>
                            </w:r>
                            <w:r>
                              <w:rPr>
                                <w:rFonts w:cstheme="minorHAnsi"/>
                                <w:noProof/>
                              </w:rPr>
                              <w:tab/>
                            </w:r>
                            <w:r>
                              <w:rPr>
                                <w:rFonts w:cstheme="minorHAnsi"/>
                                <w:noProof/>
                              </w:rPr>
                              <w:tab/>
                            </w:r>
                            <w:r>
                              <w:rPr>
                                <w:rFonts w:cstheme="minorHAnsi"/>
                                <w:noProof/>
                              </w:rPr>
                              <w:tab/>
                              <w:t xml:space="preserve">= 80% * 92% </w:t>
                            </w:r>
                            <w:r>
                              <w:rPr>
                                <w:rFonts w:cstheme="minorHAnsi"/>
                                <w:noProof/>
                              </w:rPr>
                              <w:tab/>
                              <w:t>= 74%</w:t>
                            </w:r>
                          </w:p>
                          <w:p w14:paraId="6E5059B3" w14:textId="199D1FAE" w:rsidR="002932ED" w:rsidRDefault="002932ED" w:rsidP="002932ED">
                            <w:pPr>
                              <w:spacing w:after="60"/>
                              <w:ind w:left="2160" w:hanging="1440"/>
                              <w:rPr>
                                <w:rFonts w:cstheme="minorHAnsi"/>
                              </w:rPr>
                            </w:pPr>
                            <w:r>
                              <w:rPr>
                                <w:rFonts w:cstheme="minorHAnsi"/>
                                <w:noProof/>
                              </w:rPr>
                              <w:t>Δ</w:t>
                            </w:r>
                            <w:r>
                              <w:rPr>
                                <w:rFonts w:cstheme="minorHAnsi"/>
                              </w:rPr>
                              <w:t xml:space="preserve">Therm </w:t>
                            </w:r>
                            <w:r>
                              <w:rPr>
                                <w:rFonts w:cstheme="minorHAnsi"/>
                              </w:rPr>
                              <w:tab/>
                              <w:t xml:space="preserve">= ((119/ (105,000 * 0.0123)) * </w:t>
                            </w:r>
                            <w:del w:id="2592" w:author="Sam Dent" w:date="2025-09-23T11:54:00Z" w16du:dateUtc="2025-09-23T15:54:00Z">
                              <w:r w:rsidDel="00B068DC">
                                <w:rPr>
                                  <w:rFonts w:cstheme="minorHAnsi"/>
                                </w:rPr>
                                <w:delText>1,708</w:delText>
                              </w:r>
                            </w:del>
                            <w:ins w:id="2593" w:author="Sam Dent" w:date="2025-09-23T11:54:00Z" w16du:dateUtc="2025-09-23T15:54:00Z">
                              <w:r w:rsidR="00B068DC">
                                <w:rPr>
                                  <w:rFonts w:cstheme="minorHAnsi"/>
                                </w:rPr>
                                <w:t>836</w:t>
                              </w:r>
                            </w:ins>
                            <w:r>
                              <w:rPr>
                                <w:rFonts w:cstheme="minorHAnsi"/>
                              </w:rPr>
                              <w:t xml:space="preserve"> * 105,000 * 1 *(0.8/0.74)) / 100,000 </w:t>
                            </w:r>
                          </w:p>
                          <w:p w14:paraId="1B8E0A30" w14:textId="537E42DB" w:rsidR="002932ED" w:rsidRDefault="002932ED" w:rsidP="002932ED">
                            <w:pPr>
                              <w:spacing w:after="60"/>
                              <w:rPr>
                                <w:rFonts w:cstheme="minorHAnsi"/>
                              </w:rPr>
                            </w:pPr>
                            <w:r>
                              <w:rPr>
                                <w:rFonts w:cstheme="minorHAnsi"/>
                              </w:rPr>
                              <w:tab/>
                            </w:r>
                            <w:r>
                              <w:rPr>
                                <w:rFonts w:cstheme="minorHAnsi"/>
                              </w:rPr>
                              <w:tab/>
                            </w:r>
                            <w:r>
                              <w:rPr>
                                <w:rFonts w:cstheme="minorHAnsi"/>
                              </w:rPr>
                              <w:tab/>
                              <w:t xml:space="preserve">= </w:t>
                            </w:r>
                            <w:del w:id="2594" w:author="Sam Dent" w:date="2025-09-23T11:54:00Z" w16du:dateUtc="2025-09-23T15:54:00Z">
                              <w:r w:rsidDel="009C4DFE">
                                <w:rPr>
                                  <w:rFonts w:cstheme="minorHAnsi"/>
                                </w:rPr>
                                <w:delText xml:space="preserve">179 </w:delText>
                              </w:r>
                            </w:del>
                            <w:ins w:id="2595" w:author="Sam Dent" w:date="2025-09-23T11:54:00Z" w16du:dateUtc="2025-09-23T15:54:00Z">
                              <w:r w:rsidR="009C4DFE">
                                <w:rPr>
                                  <w:rFonts w:cstheme="minorHAnsi"/>
                                </w:rPr>
                                <w:t xml:space="preserve">87.4 </w:t>
                              </w:r>
                            </w:ins>
                            <w:r>
                              <w:rPr>
                                <w:rFonts w:cstheme="minorHAnsi"/>
                              </w:rPr>
                              <w:t>therms</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38A425D0" id="Text Box 337" o:spid="_x0000_s1050" type="#_x0000_t202" style="width:468pt;height:32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">
                <v:textbox>
                  <w:txbxContent>
                    <w:p w14:paraId="51C23342" w14:textId="77777777" w:rsidR="002932ED" w:rsidRDefault="002932ED" w:rsidP="002932ED">
                      <w:pPr>
                        <w:spacing w:after="60"/>
                        <w:rPr>
                          <w:rFonts w:cstheme="minorHAnsi"/>
                        </w:rPr>
                      </w:pPr>
                      <w:r w:rsidRPr="00AC4346">
                        <w:rPr>
                          <w:rFonts w:cstheme="minorHAnsi"/>
                        </w:rPr>
                        <w:t>For example,</w:t>
                      </w:r>
                      <w:r>
                        <w:rPr>
                          <w:rFonts w:cstheme="minorHAnsi"/>
                        </w:rPr>
                        <w:t xml:space="preserve"> duct sealing in unconditioned space in a house in Springfield with an 80% AFUE, 105,000 Btu/H (input capacity) natural gas furnace and the following blower door test results:</w:t>
                      </w:r>
                    </w:p>
                    <w:p w14:paraId="22353D40" w14:textId="77777777" w:rsidR="002932ED" w:rsidRDefault="002932ED" w:rsidP="002932ED">
                      <w:pPr>
                        <w:spacing w:after="60"/>
                        <w:ind w:firstLine="720"/>
                        <w:rPr>
                          <w:rFonts w:cstheme="minorHAnsi"/>
                        </w:rPr>
                      </w:pPr>
                      <w:r>
                        <w:rPr>
                          <w:rFonts w:cstheme="minorHAnsi"/>
                        </w:rPr>
                        <w:t xml:space="preserve">Before: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4800 CFM50 </w:t>
                      </w:r>
                    </w:p>
                    <w:p w14:paraId="6F7B84A8"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4500CFM50</w:t>
                      </w:r>
                    </w:p>
                    <w:p w14:paraId="709D1B03" w14:textId="77777777" w:rsidR="002932ED" w:rsidRDefault="002932ED" w:rsidP="002932ED">
                      <w:pPr>
                        <w:spacing w:after="60"/>
                        <w:ind w:left="720" w:firstLine="720"/>
                        <w:rPr>
                          <w:rFonts w:cstheme="minorHAnsi"/>
                        </w:rPr>
                      </w:pPr>
                      <w:r>
                        <w:rPr>
                          <w:rFonts w:cstheme="minorHAnsi"/>
                        </w:rPr>
                        <w:t>House to duct pressure of 45 Pascals = 1.29 SCF (Energy Conservatory look up table)</w:t>
                      </w:r>
                    </w:p>
                    <w:p w14:paraId="56223734" w14:textId="77777777" w:rsidR="002932ED" w:rsidRDefault="002932ED" w:rsidP="002932ED">
                      <w:pPr>
                        <w:spacing w:after="60"/>
                        <w:ind w:firstLine="720"/>
                        <w:rPr>
                          <w:rFonts w:cstheme="minorHAnsi"/>
                        </w:rPr>
                      </w:pPr>
                      <w:r>
                        <w:rPr>
                          <w:rFonts w:cstheme="minorHAnsi"/>
                        </w:rPr>
                        <w:t xml:space="preserve">After: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4600 CFM50 </w:t>
                      </w:r>
                    </w:p>
                    <w:p w14:paraId="79AC9C21"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4500CFM50</w:t>
                      </w:r>
                    </w:p>
                    <w:p w14:paraId="6DEEA0D0" w14:textId="77777777" w:rsidR="002932ED" w:rsidRDefault="002932ED" w:rsidP="002932ED">
                      <w:pPr>
                        <w:spacing w:after="60"/>
                        <w:ind w:left="720" w:firstLine="720"/>
                        <w:rPr>
                          <w:rFonts w:cstheme="minorHAnsi"/>
                        </w:rPr>
                      </w:pPr>
                      <w:r>
                        <w:rPr>
                          <w:rFonts w:cstheme="minorHAnsi"/>
                        </w:rPr>
                        <w:t>House to duct pressure of 43 Pascals = 1.39 SCF (Energy Conservatory look up table)</w:t>
                      </w:r>
                    </w:p>
                    <w:p w14:paraId="769C2B18" w14:textId="77777777" w:rsidR="002932ED" w:rsidRDefault="002932ED" w:rsidP="002932ED">
                      <w:pPr>
                        <w:keepNext/>
                        <w:spacing w:after="60"/>
                        <w:ind w:firstLine="720"/>
                        <w:rPr>
                          <w:rFonts w:cstheme="minorHAnsi"/>
                        </w:rPr>
                      </w:pPr>
                      <w:r>
                        <w:rPr>
                          <w:rFonts w:cstheme="minorHAnsi"/>
                        </w:rPr>
                        <w:t xml:space="preserve">Duct Leakage: </w:t>
                      </w:r>
                    </w:p>
                    <w:p w14:paraId="602E2856"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before</w:t>
                      </w:r>
                      <w:r>
                        <w:rPr>
                          <w:rFonts w:cstheme="minorHAnsi"/>
                        </w:rPr>
                        <w:t xml:space="preserve"> </w:t>
                      </w:r>
                      <w:r>
                        <w:rPr>
                          <w:rFonts w:cstheme="minorHAnsi"/>
                        </w:rPr>
                        <w:tab/>
                        <w:t>= (4800 – 4500) * 1.29</w:t>
                      </w:r>
                    </w:p>
                    <w:p w14:paraId="65CE4561"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387 CFM</w:t>
                      </w:r>
                    </w:p>
                    <w:p w14:paraId="354887C9"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after</w:t>
                      </w:r>
                      <w:r>
                        <w:rPr>
                          <w:rFonts w:cstheme="minorHAnsi"/>
                        </w:rPr>
                        <w:t xml:space="preserve"> </w:t>
                      </w:r>
                      <w:r>
                        <w:rPr>
                          <w:rFonts w:cstheme="minorHAnsi"/>
                        </w:rPr>
                        <w:tab/>
                        <w:t>= (4600 – 4500) * 1.39</w:t>
                      </w:r>
                    </w:p>
                    <w:p w14:paraId="3A8DF2ED"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119 CFM</w:t>
                      </w:r>
                    </w:p>
                    <w:p w14:paraId="72AD3DD2" w14:textId="77777777" w:rsidR="002932ED" w:rsidRDefault="002932ED" w:rsidP="002932ED">
                      <w:pPr>
                        <w:keepNext/>
                        <w:spacing w:after="60"/>
                        <w:ind w:firstLine="720"/>
                        <w:rPr>
                          <w:rFonts w:cstheme="minorHAnsi"/>
                        </w:rPr>
                      </w:pPr>
                      <w:r>
                        <w:rPr>
                          <w:rFonts w:cstheme="minorHAnsi"/>
                        </w:rPr>
                        <w:t xml:space="preserve">Duct Leakage reduction at CFM25: </w:t>
                      </w:r>
                    </w:p>
                    <w:p w14:paraId="7B298551" w14:textId="77777777" w:rsidR="002932ED" w:rsidRDefault="002932ED" w:rsidP="002932ED">
                      <w:pPr>
                        <w:spacing w:after="60"/>
                        <w:ind w:left="3600" w:hanging="2070"/>
                        <w:rPr>
                          <w:rFonts w:cstheme="minorHAnsi"/>
                        </w:rPr>
                      </w:pPr>
                      <w:r>
                        <w:rPr>
                          <w:rFonts w:cstheme="minorHAnsi"/>
                        </w:rPr>
                        <w:t>∆CFM25</w:t>
                      </w:r>
                      <w:r>
                        <w:rPr>
                          <w:rFonts w:cstheme="minorHAnsi"/>
                          <w:vertAlign w:val="subscript"/>
                        </w:rPr>
                        <w:t>DL</w:t>
                      </w:r>
                      <w:r>
                        <w:rPr>
                          <w:rFonts w:cstheme="minorHAnsi"/>
                          <w:vertAlign w:val="subscript"/>
                        </w:rPr>
                        <w:tab/>
                      </w:r>
                      <w:r>
                        <w:rPr>
                          <w:rFonts w:cstheme="minorHAnsi"/>
                        </w:rPr>
                        <w:t>= (387 – 139) * 0.64 * (0.5 + 0.25)</w:t>
                      </w:r>
                    </w:p>
                    <w:p w14:paraId="02EC6127" w14:textId="77777777" w:rsidR="002932ED" w:rsidRDefault="002932ED" w:rsidP="002932ED">
                      <w:pPr>
                        <w:spacing w:after="60"/>
                        <w:ind w:left="3600" w:hanging="2070"/>
                        <w:rPr>
                          <w:rFonts w:cstheme="minorHAnsi"/>
                        </w:rPr>
                      </w:pPr>
                      <w:r>
                        <w:rPr>
                          <w:rFonts w:cstheme="minorHAnsi"/>
                        </w:rPr>
                        <w:tab/>
                        <w:t>= 119 CFM25</w:t>
                      </w:r>
                      <w:r>
                        <w:rPr>
                          <w:rFonts w:cstheme="minorHAnsi"/>
                        </w:rPr>
                        <w:tab/>
                      </w:r>
                    </w:p>
                    <w:p w14:paraId="4157B7DC" w14:textId="77777777" w:rsidR="002932ED" w:rsidRDefault="002932ED" w:rsidP="002932ED">
                      <w:pPr>
                        <w:keepNext/>
                        <w:spacing w:after="60"/>
                        <w:ind w:firstLine="720"/>
                        <w:rPr>
                          <w:rFonts w:cstheme="minorHAnsi"/>
                        </w:rPr>
                      </w:pPr>
                      <w:r>
                        <w:rPr>
                          <w:rFonts w:cstheme="minorHAnsi"/>
                        </w:rPr>
                        <w:t>Energy Savings:</w:t>
                      </w:r>
                    </w:p>
                    <w:p w14:paraId="5D355095" w14:textId="77777777" w:rsidR="002932ED" w:rsidRDefault="002932ED" w:rsidP="002932ED">
                      <w:pPr>
                        <w:spacing w:after="60"/>
                        <w:ind w:left="2160" w:hanging="1440"/>
                        <w:rPr>
                          <w:rFonts w:cstheme="minorHAnsi"/>
                          <w:noProof/>
                        </w:rPr>
                      </w:pPr>
                      <w:r>
                        <w:rPr>
                          <w:rFonts w:cstheme="minorHAnsi"/>
                          <w:noProof/>
                        </w:rPr>
                        <w:t>Pre Distribution Efficiency</w:t>
                      </w:r>
                      <w:r>
                        <w:rPr>
                          <w:rFonts w:cstheme="minorHAnsi"/>
                          <w:noProof/>
                        </w:rPr>
                        <w:tab/>
                      </w:r>
                      <w:r>
                        <w:rPr>
                          <w:rFonts w:cstheme="minorHAnsi"/>
                          <w:noProof/>
                        </w:rPr>
                        <w:tab/>
                        <w:t xml:space="preserve">= 1 – (387/4800) = 92% </w:t>
                      </w:r>
                    </w:p>
                    <w:p w14:paraId="616156EB" w14:textId="77777777" w:rsidR="002932ED" w:rsidRDefault="002932ED" w:rsidP="002932ED">
                      <w:pPr>
                        <w:spacing w:after="60"/>
                        <w:ind w:left="2160" w:hanging="1440"/>
                        <w:rPr>
                          <w:rFonts w:cstheme="minorHAnsi"/>
                          <w:noProof/>
                        </w:rPr>
                      </w:pPr>
                      <w:r>
                        <w:rPr>
                          <w:rFonts w:cstheme="minorHAnsi"/>
                        </w:rPr>
                        <w:t>ηSystem</w:t>
                      </w:r>
                      <w:r>
                        <w:rPr>
                          <w:rFonts w:cstheme="minorHAnsi"/>
                          <w:noProof/>
                        </w:rPr>
                        <w:t xml:space="preserve"> </w:t>
                      </w:r>
                      <w:r>
                        <w:rPr>
                          <w:rFonts w:cstheme="minorHAnsi"/>
                          <w:noProof/>
                        </w:rPr>
                        <w:tab/>
                      </w:r>
                      <w:r>
                        <w:rPr>
                          <w:rFonts w:cstheme="minorHAnsi"/>
                          <w:noProof/>
                        </w:rPr>
                        <w:tab/>
                      </w:r>
                      <w:r>
                        <w:rPr>
                          <w:rFonts w:cstheme="minorHAnsi"/>
                          <w:noProof/>
                        </w:rPr>
                        <w:tab/>
                        <w:t xml:space="preserve">= 80% * 92% </w:t>
                      </w:r>
                      <w:r>
                        <w:rPr>
                          <w:rFonts w:cstheme="minorHAnsi"/>
                          <w:noProof/>
                        </w:rPr>
                        <w:tab/>
                        <w:t>= 74%</w:t>
                      </w:r>
                    </w:p>
                    <w:p w14:paraId="6E5059B3" w14:textId="199D1FAE" w:rsidR="002932ED" w:rsidRDefault="002932ED" w:rsidP="002932ED">
                      <w:pPr>
                        <w:spacing w:after="60"/>
                        <w:ind w:left="2160" w:hanging="1440"/>
                        <w:rPr>
                          <w:rFonts w:cstheme="minorHAnsi"/>
                        </w:rPr>
                      </w:pPr>
                      <w:r>
                        <w:rPr>
                          <w:rFonts w:cstheme="minorHAnsi"/>
                          <w:noProof/>
                        </w:rPr>
                        <w:t>Δ</w:t>
                      </w:r>
                      <w:r>
                        <w:rPr>
                          <w:rFonts w:cstheme="minorHAnsi"/>
                        </w:rPr>
                        <w:t xml:space="preserve">Therm </w:t>
                      </w:r>
                      <w:r>
                        <w:rPr>
                          <w:rFonts w:cstheme="minorHAnsi"/>
                        </w:rPr>
                        <w:tab/>
                        <w:t xml:space="preserve">= ((119/ (105,000 * 0.0123)) * </w:t>
                      </w:r>
                      <w:del w:id="2556" w:author="Sam Dent" w:date="2025-09-23T11:54:00Z" w16du:dateUtc="2025-09-23T15:54:00Z">
                        <w:r w:rsidDel="00B068DC">
                          <w:rPr>
                            <w:rFonts w:cstheme="minorHAnsi"/>
                          </w:rPr>
                          <w:delText>1,708</w:delText>
                        </w:r>
                      </w:del>
                      <w:ins w:id="2557" w:author="Sam Dent" w:date="2025-09-23T11:54:00Z" w16du:dateUtc="2025-09-23T15:54:00Z">
                        <w:r w:rsidR="00B068DC">
                          <w:rPr>
                            <w:rFonts w:cstheme="minorHAnsi"/>
                          </w:rPr>
                          <w:t>836</w:t>
                        </w:r>
                      </w:ins>
                      <w:r>
                        <w:rPr>
                          <w:rFonts w:cstheme="minorHAnsi"/>
                        </w:rPr>
                        <w:t xml:space="preserve"> * 105,000 * 1 *(0.8/0.74)) / 100,000 </w:t>
                      </w:r>
                    </w:p>
                    <w:p w14:paraId="1B8E0A30" w14:textId="537E42DB" w:rsidR="002932ED" w:rsidRDefault="002932ED" w:rsidP="002932ED">
                      <w:pPr>
                        <w:spacing w:after="60"/>
                        <w:rPr>
                          <w:rFonts w:cstheme="minorHAnsi"/>
                        </w:rPr>
                      </w:pPr>
                      <w:r>
                        <w:rPr>
                          <w:rFonts w:cstheme="minorHAnsi"/>
                        </w:rPr>
                        <w:tab/>
                      </w:r>
                      <w:r>
                        <w:rPr>
                          <w:rFonts w:cstheme="minorHAnsi"/>
                        </w:rPr>
                        <w:tab/>
                      </w:r>
                      <w:r>
                        <w:rPr>
                          <w:rFonts w:cstheme="minorHAnsi"/>
                        </w:rPr>
                        <w:tab/>
                        <w:t xml:space="preserve">= </w:t>
                      </w:r>
                      <w:del w:id="2558" w:author="Sam Dent" w:date="2025-09-23T11:54:00Z" w16du:dateUtc="2025-09-23T15:54:00Z">
                        <w:r w:rsidDel="009C4DFE">
                          <w:rPr>
                            <w:rFonts w:cstheme="minorHAnsi"/>
                          </w:rPr>
                          <w:delText xml:space="preserve">179 </w:delText>
                        </w:r>
                      </w:del>
                      <w:ins w:id="2559" w:author="Sam Dent" w:date="2025-09-23T11:54:00Z" w16du:dateUtc="2025-09-23T15:54:00Z">
                        <w:r w:rsidR="009C4DFE">
                          <w:rPr>
                            <w:rFonts w:cstheme="minorHAnsi"/>
                          </w:rPr>
                          <w:t xml:space="preserve">87.4 </w:t>
                        </w:r>
                      </w:ins>
                      <w:r>
                        <w:rPr>
                          <w:rFonts w:cstheme="minorHAnsi"/>
                        </w:rPr>
                        <w:t>therms</w:t>
                      </w:r>
                    </w:p>
                  </w:txbxContent>
                </v:textbox>
                <w10:anchorlock/>
              </v:shape>
            </w:pict>
          </mc:Fallback>
        </mc:AlternateContent>
      </w:r>
    </w:p>
    <w:p w14:paraId="3849A71C" w14:textId="77777777" w:rsidR="002932ED" w:rsidRPr="000563D8" w:rsidRDefault="002932ED" w:rsidP="002932ED">
      <w:pPr>
        <w:keepNext/>
        <w:rPr>
          <w:rFonts w:cstheme="minorHAnsi"/>
          <w:b/>
          <w:i/>
        </w:rPr>
      </w:pPr>
      <w:r w:rsidRPr="000563D8">
        <w:rPr>
          <w:rFonts w:cstheme="minorHAnsi"/>
          <w:b/>
          <w:i/>
        </w:rPr>
        <w:t xml:space="preserve">Methodology </w:t>
      </w:r>
      <w:r>
        <w:rPr>
          <w:rFonts w:cstheme="minorHAnsi"/>
          <w:b/>
          <w:i/>
        </w:rPr>
        <w:t>3</w:t>
      </w:r>
      <w:r w:rsidRPr="000563D8">
        <w:rPr>
          <w:rFonts w:cstheme="minorHAnsi"/>
          <w:b/>
          <w:i/>
        </w:rPr>
        <w:t>: Evaluation of Distribution Efficiency</w:t>
      </w:r>
    </w:p>
    <w:p w14:paraId="7C9CAAB8" w14:textId="2B310433" w:rsidR="002932ED" w:rsidRPr="000563D8" w:rsidRDefault="002932ED" w:rsidP="002932ED">
      <w:pPr>
        <w:keepNext/>
        <w:ind w:left="2160" w:hanging="720"/>
        <w:rPr>
          <w:rFonts w:cstheme="minorHAnsi"/>
        </w:rPr>
      </w:pPr>
      <w:r w:rsidRPr="000563D8">
        <w:rPr>
          <w:rFonts w:cstheme="minorHAnsi"/>
          <w:noProof/>
        </w:rPr>
        <w:t>Δ</w:t>
      </w:r>
      <w:r w:rsidRPr="000563D8">
        <w:rPr>
          <w:rFonts w:cstheme="minorHAnsi"/>
        </w:rPr>
        <w:t>Therm</w:t>
      </w:r>
      <w:r w:rsidRPr="000563D8">
        <w:rPr>
          <w:rFonts w:cstheme="minorHAnsi"/>
        </w:rPr>
        <w:tab/>
        <w:t>= ((DE</w:t>
      </w:r>
      <w:r w:rsidRPr="000563D8">
        <w:rPr>
          <w:rFonts w:cstheme="minorHAnsi"/>
          <w:vertAlign w:val="subscript"/>
        </w:rPr>
        <w:t>after</w:t>
      </w:r>
      <w:r w:rsidRPr="000563D8">
        <w:rPr>
          <w:rFonts w:cstheme="minorHAnsi"/>
        </w:rPr>
        <w:t xml:space="preserve"> – DE</w:t>
      </w:r>
      <w:r w:rsidRPr="000563D8">
        <w:rPr>
          <w:rFonts w:cstheme="minorHAnsi"/>
          <w:vertAlign w:val="subscript"/>
        </w:rPr>
        <w:t>before</w:t>
      </w:r>
      <w:r w:rsidRPr="000563D8">
        <w:rPr>
          <w:rFonts w:cstheme="minorHAnsi"/>
        </w:rPr>
        <w:t>)/ DE</w:t>
      </w:r>
      <w:r w:rsidRPr="000563D8">
        <w:rPr>
          <w:rFonts w:cstheme="minorHAnsi"/>
          <w:vertAlign w:val="subscript"/>
        </w:rPr>
        <w:t>after</w:t>
      </w:r>
      <w:r w:rsidRPr="000563D8">
        <w:rPr>
          <w:rFonts w:cstheme="minorHAnsi"/>
        </w:rPr>
        <w:t xml:space="preserve">)) * </w:t>
      </w:r>
      <w:r w:rsidRPr="000563D8">
        <w:rPr>
          <w:rFonts w:cstheme="minorHAnsi"/>
          <w:noProof/>
        </w:rPr>
        <w:t>FLHheat</w:t>
      </w:r>
      <w:ins w:id="2596" w:author="Sam Dent" w:date="2025-09-23T11:54:00Z" w16du:dateUtc="2025-09-23T15:54:00Z">
        <w:r w:rsidR="009C4DFE" w:rsidRPr="009C4DFE">
          <w:rPr>
            <w:rFonts w:cstheme="minorHAnsi"/>
            <w:noProof/>
            <w:vertAlign w:val="subscript"/>
            <w:rPrChange w:id="2597" w:author="Sam Dent" w:date="2025-09-23T11:54:00Z" w16du:dateUtc="2025-09-23T15:54:00Z">
              <w:rPr>
                <w:rFonts w:cstheme="minorHAnsi"/>
                <w:noProof/>
              </w:rPr>
            </w:rPrChange>
          </w:rPr>
          <w:t>Fossil</w:t>
        </w:r>
      </w:ins>
      <w:r w:rsidRPr="000563D8">
        <w:rPr>
          <w:rFonts w:cstheme="minorHAnsi"/>
          <w:noProof/>
        </w:rPr>
        <w:t xml:space="preserve"> * InputCapacityHeat</w:t>
      </w:r>
      <w:r>
        <w:rPr>
          <w:rFonts w:cstheme="minorHAnsi"/>
          <w:noProof/>
        </w:rPr>
        <w:t xml:space="preserve"> * TRFheat *</w:t>
      </w:r>
      <w:r w:rsidRPr="000563D8">
        <w:rPr>
          <w:rFonts w:cstheme="minorHAnsi"/>
          <w:noProof/>
        </w:rPr>
        <w:t xml:space="preserve"> </w:t>
      </w:r>
      <w:r>
        <w:rPr>
          <w:rFonts w:cstheme="minorHAnsi"/>
          <w:noProof/>
        </w:rPr>
        <w:t xml:space="preserve">%FossilHeat * </w:t>
      </w:r>
      <w:r w:rsidRPr="000563D8">
        <w:rPr>
          <w:rFonts w:cstheme="minorHAnsi"/>
        </w:rPr>
        <w:t>(ηEquipment / ηSystem)</w:t>
      </w:r>
      <w:r w:rsidRPr="000563D8">
        <w:rPr>
          <w:rFonts w:cstheme="minorHAnsi"/>
          <w:noProof/>
        </w:rPr>
        <w:t>)</w:t>
      </w:r>
      <w:r w:rsidRPr="000563D8">
        <w:rPr>
          <w:rFonts w:cstheme="minorHAnsi"/>
        </w:rPr>
        <w:t xml:space="preserve"> / </w:t>
      </w:r>
      <w:r>
        <w:rPr>
          <w:rFonts w:cstheme="minorHAnsi"/>
        </w:rPr>
        <w:t>100,000</w:t>
      </w:r>
    </w:p>
    <w:p w14:paraId="214E54F9" w14:textId="77777777" w:rsidR="002932ED" w:rsidRPr="000563D8" w:rsidRDefault="002932ED" w:rsidP="002932ED">
      <w:pPr>
        <w:rPr>
          <w:rFonts w:cstheme="minorHAnsi"/>
        </w:rPr>
      </w:pPr>
      <w:r w:rsidRPr="000563D8">
        <w:rPr>
          <w:rFonts w:cstheme="minorHAnsi"/>
        </w:rPr>
        <w:t>Where:</w:t>
      </w:r>
    </w:p>
    <w:p w14:paraId="551E9F4F" w14:textId="77777777" w:rsidR="002932ED" w:rsidRPr="000563D8" w:rsidRDefault="002932ED" w:rsidP="002932ED">
      <w:pPr>
        <w:ind w:left="720"/>
        <w:rPr>
          <w:rFonts w:cstheme="minorHAnsi"/>
        </w:rPr>
      </w:pPr>
      <w:r w:rsidRPr="000563D8">
        <w:rPr>
          <w:rFonts w:cstheme="minorHAnsi"/>
        </w:rPr>
        <w:t>DE</w:t>
      </w:r>
      <w:r w:rsidRPr="000563D8">
        <w:rPr>
          <w:rFonts w:cstheme="minorHAnsi"/>
          <w:vertAlign w:val="subscript"/>
        </w:rPr>
        <w:t>after</w:t>
      </w:r>
      <w:r w:rsidRPr="000563D8">
        <w:rPr>
          <w:rFonts w:cstheme="minorHAnsi"/>
          <w:vertAlign w:val="subscript"/>
        </w:rPr>
        <w:tab/>
      </w:r>
      <w:r w:rsidRPr="000563D8">
        <w:rPr>
          <w:rFonts w:cstheme="minorHAnsi"/>
          <w:vertAlign w:val="subscript"/>
        </w:rPr>
        <w:tab/>
      </w:r>
      <w:r w:rsidRPr="000563D8">
        <w:rPr>
          <w:rFonts w:cstheme="minorHAnsi"/>
          <w:noProof/>
        </w:rPr>
        <w:t>= Distribution Efficiency after duct sealing</w:t>
      </w:r>
      <w:r w:rsidRPr="00AF2036">
        <w:rPr>
          <w:rFonts w:ascii="Calibri" w:hAnsi="Calibri" w:cs="Calibri"/>
          <w:noProof/>
        </w:rPr>
        <w:t>, refer to table in electric savings section</w:t>
      </w:r>
      <w:r w:rsidRPr="000563D8">
        <w:rPr>
          <w:rFonts w:cstheme="minorHAnsi"/>
          <w:noProof/>
        </w:rPr>
        <w:tab/>
      </w:r>
    </w:p>
    <w:p w14:paraId="12D28526" w14:textId="77777777" w:rsidR="002932ED" w:rsidRPr="000563D8" w:rsidRDefault="002932ED" w:rsidP="002932ED">
      <w:pPr>
        <w:ind w:left="720"/>
        <w:rPr>
          <w:rFonts w:cstheme="minorHAnsi"/>
          <w:noProof/>
        </w:rPr>
      </w:pPr>
      <w:r w:rsidRPr="000563D8">
        <w:rPr>
          <w:rFonts w:cstheme="minorHAnsi"/>
        </w:rPr>
        <w:t>DE</w:t>
      </w:r>
      <w:r w:rsidRPr="000563D8">
        <w:rPr>
          <w:rFonts w:cstheme="minorHAnsi"/>
          <w:vertAlign w:val="subscript"/>
        </w:rPr>
        <w:t>before</w:t>
      </w:r>
      <w:r w:rsidRPr="000563D8">
        <w:rPr>
          <w:rFonts w:cstheme="minorHAnsi"/>
          <w:vertAlign w:val="subscript"/>
        </w:rPr>
        <w:tab/>
      </w:r>
      <w:r w:rsidRPr="000563D8">
        <w:rPr>
          <w:rFonts w:cstheme="minorHAnsi"/>
          <w:vertAlign w:val="subscript"/>
        </w:rPr>
        <w:tab/>
      </w:r>
      <w:r w:rsidRPr="000563D8">
        <w:rPr>
          <w:rFonts w:cstheme="minorHAnsi"/>
          <w:noProof/>
        </w:rPr>
        <w:t>= Distribution Efficiency before duct sealing</w:t>
      </w:r>
      <w:r w:rsidRPr="007C00E8">
        <w:rPr>
          <w:rFonts w:ascii="Calibri" w:hAnsi="Calibri" w:cs="Calibri"/>
          <w:noProof/>
        </w:rPr>
        <w:t>, refer to table in electric savings section</w:t>
      </w:r>
      <w:r w:rsidRPr="000563D8">
        <w:rPr>
          <w:rFonts w:cstheme="minorHAnsi"/>
          <w:noProof/>
        </w:rPr>
        <w:tab/>
      </w:r>
      <w:r w:rsidRPr="000563D8">
        <w:rPr>
          <w:rFonts w:cstheme="minorHAnsi"/>
          <w:noProof/>
        </w:rPr>
        <w:tab/>
      </w:r>
    </w:p>
    <w:p w14:paraId="314AC86A" w14:textId="77777777" w:rsidR="002932ED" w:rsidRPr="006A1115" w:rsidRDefault="002932ED" w:rsidP="002932ED">
      <w:pPr>
        <w:ind w:firstLine="720"/>
        <w:rPr>
          <w:rFonts w:cstheme="minorHAnsi"/>
          <w:i/>
          <w:iCs/>
        </w:rPr>
      </w:pPr>
      <w:r w:rsidRPr="006A1115">
        <w:rPr>
          <w:rFonts w:cstheme="minorHAnsi"/>
          <w:i/>
          <w:iCs/>
        </w:rPr>
        <w:t>Other factors as defined above.</w:t>
      </w:r>
    </w:p>
    <w:p w14:paraId="1CF75A89" w14:textId="77777777" w:rsidR="002932ED" w:rsidRPr="000563D8" w:rsidRDefault="002932ED" w:rsidP="002932ED">
      <w:pPr>
        <w:keepNext/>
        <w:rPr>
          <w:rFonts w:cstheme="minorHAnsi"/>
        </w:rPr>
      </w:pPr>
      <w:r w:rsidRPr="000563D8">
        <w:rPr>
          <w:noProof/>
        </w:rPr>
        <mc:AlternateContent>
          <mc:Choice Requires="wps">
            <w:drawing>
              <wp:inline distT="0" distB="0" distL="0" distR="0" wp14:anchorId="433E5F4B" wp14:editId="4ADA8FF8">
                <wp:extent cx="5943600" cy="1574358"/>
                <wp:effectExtent l="0" t="0" r="19050" b="26035"/>
                <wp:docPr id="338"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574358"/>
                        </a:xfrm>
                        <a:prstGeom prst="rect">
                          <a:avLst/>
                        </a:prstGeom>
                        <a:solidFill>
                          <a:srgbClr val="FFFFFF"/>
                        </a:solidFill>
                        <a:ln w="9525">
                          <a:solidFill>
                            <a:srgbClr val="000000"/>
                          </a:solidFill>
                          <a:miter lim="800000"/>
                          <a:headEnd/>
                          <a:tailEnd/>
                        </a:ln>
                      </wps:spPr>
                      <wps:txbx>
                        <w:txbxContent>
                          <w:p w14:paraId="3329851E"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in a house in Springfield an 80% AFUE, 105,000 Btu/H (input capacity) natural gas furnace and the following duct evaluation results:</w:t>
                            </w:r>
                          </w:p>
                          <w:p w14:paraId="5AE493C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r>
                              <w:rPr>
                                <w:rFonts w:cstheme="minorHAnsi"/>
                                <w:noProof/>
                              </w:rPr>
                              <w:tab/>
                            </w:r>
                          </w:p>
                          <w:p w14:paraId="0E064F3A"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231A294E" w14:textId="77777777" w:rsidR="002932ED" w:rsidRDefault="002932ED" w:rsidP="002932ED">
                            <w:pPr>
                              <w:keepNext/>
                              <w:spacing w:after="60"/>
                              <w:rPr>
                                <w:rFonts w:cstheme="minorHAnsi"/>
                              </w:rPr>
                            </w:pPr>
                            <w:r>
                              <w:rPr>
                                <w:rFonts w:cstheme="minorHAnsi"/>
                              </w:rPr>
                              <w:t>Energy Savings:</w:t>
                            </w:r>
                          </w:p>
                          <w:p w14:paraId="3DAF68E2" w14:textId="77777777" w:rsidR="002932ED" w:rsidRDefault="002932ED" w:rsidP="002932ED">
                            <w:pPr>
                              <w:spacing w:after="60"/>
                              <w:ind w:left="2160" w:hanging="1440"/>
                              <w:rPr>
                                <w:rFonts w:cstheme="minorHAnsi"/>
                                <w:noProof/>
                              </w:rPr>
                            </w:pPr>
                            <w:r>
                              <w:rPr>
                                <w:rFonts w:cstheme="minorHAnsi"/>
                              </w:rPr>
                              <w:t>ηSystem</w:t>
                            </w:r>
                            <w:r>
                              <w:rPr>
                                <w:rFonts w:cstheme="minorHAnsi"/>
                                <w:noProof/>
                              </w:rPr>
                              <w:t xml:space="preserve"> </w:t>
                            </w:r>
                            <w:r>
                              <w:rPr>
                                <w:rFonts w:cstheme="minorHAnsi"/>
                                <w:noProof/>
                              </w:rPr>
                              <w:tab/>
                              <w:t xml:space="preserve">= 80% * 85% </w:t>
                            </w:r>
                            <w:r>
                              <w:rPr>
                                <w:rFonts w:cstheme="minorHAnsi"/>
                                <w:noProof/>
                              </w:rPr>
                              <w:tab/>
                              <w:t>= 68%</w:t>
                            </w:r>
                          </w:p>
                          <w:p w14:paraId="0D576DE3" w14:textId="5D282E7C" w:rsidR="002932ED" w:rsidRDefault="002932ED" w:rsidP="002932ED">
                            <w:pPr>
                              <w:keepNext/>
                              <w:spacing w:after="60"/>
                              <w:ind w:firstLine="720"/>
                              <w:rPr>
                                <w:rFonts w:cstheme="minorHAnsi"/>
                              </w:rPr>
                            </w:pPr>
                            <w:r>
                              <w:rPr>
                                <w:rFonts w:cstheme="minorHAnsi"/>
                                <w:noProof/>
                              </w:rPr>
                              <w:t>Δ</w:t>
                            </w:r>
                            <w:r>
                              <w:rPr>
                                <w:rFonts w:cstheme="minorHAnsi"/>
                              </w:rPr>
                              <w:t xml:space="preserve">Therm </w:t>
                            </w:r>
                            <w:r>
                              <w:rPr>
                                <w:rFonts w:cstheme="minorHAnsi"/>
                              </w:rPr>
                              <w:tab/>
                            </w:r>
                            <w:r>
                              <w:rPr>
                                <w:rFonts w:cstheme="minorHAnsi"/>
                              </w:rPr>
                              <w:tab/>
                              <w:t xml:space="preserve">= (((0.92 – 0.85)/0.92) * </w:t>
                            </w:r>
                            <w:del w:id="2598" w:author="Sam Dent" w:date="2025-09-23T11:54:00Z" w16du:dateUtc="2025-09-23T15:54:00Z">
                              <w:r w:rsidDel="009C4DFE">
                                <w:rPr>
                                  <w:rFonts w:cstheme="minorHAnsi"/>
                                </w:rPr>
                                <w:delText>1,708</w:delText>
                              </w:r>
                            </w:del>
                            <w:ins w:id="2599" w:author="Sam Dent" w:date="2025-09-23T11:54:00Z" w16du:dateUtc="2025-09-23T15:54:00Z">
                              <w:r w:rsidR="009C4DFE">
                                <w:rPr>
                                  <w:rFonts w:cstheme="minorHAnsi"/>
                                </w:rPr>
                                <w:t>836</w:t>
                              </w:r>
                            </w:ins>
                            <w:r>
                              <w:rPr>
                                <w:rFonts w:cstheme="minorHAnsi"/>
                              </w:rPr>
                              <w:t xml:space="preserve"> * 105,000 * 1 * 1 * (0.8/0.68)) / 100,067</w:t>
                            </w:r>
                          </w:p>
                          <w:p w14:paraId="6E1F5163" w14:textId="1C69C292" w:rsidR="002932ED" w:rsidRPr="00721D5B" w:rsidRDefault="002932ED" w:rsidP="002932ED">
                            <w:pPr>
                              <w:spacing w:after="60"/>
                              <w:rPr>
                                <w:rFonts w:cstheme="minorHAnsi"/>
                              </w:rPr>
                            </w:pPr>
                            <w:r>
                              <w:rPr>
                                <w:rFonts w:cstheme="minorHAnsi"/>
                              </w:rPr>
                              <w:tab/>
                            </w:r>
                            <w:r>
                              <w:rPr>
                                <w:rFonts w:cstheme="minorHAnsi"/>
                              </w:rPr>
                              <w:tab/>
                            </w:r>
                            <w:r>
                              <w:rPr>
                                <w:rFonts w:cstheme="minorHAnsi"/>
                              </w:rPr>
                              <w:tab/>
                              <w:t xml:space="preserve">= </w:t>
                            </w:r>
                            <w:del w:id="2600" w:author="Sam Dent" w:date="2025-09-23T11:55:00Z" w16du:dateUtc="2025-09-23T15:55:00Z">
                              <w:r w:rsidDel="005A5279">
                                <w:rPr>
                                  <w:rFonts w:cstheme="minorHAnsi"/>
                                </w:rPr>
                                <w:delText xml:space="preserve">160 </w:delText>
                              </w:r>
                            </w:del>
                            <w:ins w:id="2601" w:author="Sam Dent" w:date="2025-09-23T11:55:00Z" w16du:dateUtc="2025-09-23T15:55:00Z">
                              <w:r w:rsidR="005A5279">
                                <w:rPr>
                                  <w:rFonts w:cstheme="minorHAnsi"/>
                                </w:rPr>
                                <w:t xml:space="preserve">78.5 </w:t>
                              </w:r>
                            </w:ins>
                            <w:r>
                              <w:rPr>
                                <w:rFonts w:cstheme="minorHAnsi"/>
                              </w:rPr>
                              <w:t>therm</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433E5F4B" id="Text Box 338" o:spid="_x0000_s1051" type="#_x0000_t202" style="width:468pt;height:12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">
                <v:textbox>
                  <w:txbxContent>
                    <w:p w14:paraId="3329851E"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in a house in Springfield an 80% AFUE, 105,000 Btu/H (input capacity) natural gas furnace and the following duct evaluation results:</w:t>
                      </w:r>
                    </w:p>
                    <w:p w14:paraId="5AE493C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r>
                        <w:rPr>
                          <w:rFonts w:cstheme="minorHAnsi"/>
                          <w:noProof/>
                        </w:rPr>
                        <w:tab/>
                      </w:r>
                    </w:p>
                    <w:p w14:paraId="0E064F3A"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231A294E" w14:textId="77777777" w:rsidR="002932ED" w:rsidRDefault="002932ED" w:rsidP="002932ED">
                      <w:pPr>
                        <w:keepNext/>
                        <w:spacing w:after="60"/>
                        <w:rPr>
                          <w:rFonts w:cstheme="minorHAnsi"/>
                        </w:rPr>
                      </w:pPr>
                      <w:r>
                        <w:rPr>
                          <w:rFonts w:cstheme="minorHAnsi"/>
                        </w:rPr>
                        <w:t>Energy Savings:</w:t>
                      </w:r>
                    </w:p>
                    <w:p w14:paraId="3DAF68E2" w14:textId="77777777" w:rsidR="002932ED" w:rsidRDefault="002932ED" w:rsidP="002932ED">
                      <w:pPr>
                        <w:spacing w:after="60"/>
                        <w:ind w:left="2160" w:hanging="1440"/>
                        <w:rPr>
                          <w:rFonts w:cstheme="minorHAnsi"/>
                          <w:noProof/>
                        </w:rPr>
                      </w:pPr>
                      <w:r>
                        <w:rPr>
                          <w:rFonts w:cstheme="minorHAnsi"/>
                        </w:rPr>
                        <w:t>ηSystem</w:t>
                      </w:r>
                      <w:r>
                        <w:rPr>
                          <w:rFonts w:cstheme="minorHAnsi"/>
                          <w:noProof/>
                        </w:rPr>
                        <w:t xml:space="preserve"> </w:t>
                      </w:r>
                      <w:r>
                        <w:rPr>
                          <w:rFonts w:cstheme="minorHAnsi"/>
                          <w:noProof/>
                        </w:rPr>
                        <w:tab/>
                        <w:t xml:space="preserve">= 80% * 85% </w:t>
                      </w:r>
                      <w:r>
                        <w:rPr>
                          <w:rFonts w:cstheme="minorHAnsi"/>
                          <w:noProof/>
                        </w:rPr>
                        <w:tab/>
                        <w:t>= 68%</w:t>
                      </w:r>
                    </w:p>
                    <w:p w14:paraId="0D576DE3" w14:textId="5D282E7C" w:rsidR="002932ED" w:rsidRDefault="002932ED" w:rsidP="002932ED">
                      <w:pPr>
                        <w:keepNext/>
                        <w:spacing w:after="60"/>
                        <w:ind w:firstLine="720"/>
                        <w:rPr>
                          <w:rFonts w:cstheme="minorHAnsi"/>
                        </w:rPr>
                      </w:pPr>
                      <w:r>
                        <w:rPr>
                          <w:rFonts w:cstheme="minorHAnsi"/>
                          <w:noProof/>
                        </w:rPr>
                        <w:t>Δ</w:t>
                      </w:r>
                      <w:r>
                        <w:rPr>
                          <w:rFonts w:cstheme="minorHAnsi"/>
                        </w:rPr>
                        <w:t xml:space="preserve">Therm </w:t>
                      </w:r>
                      <w:r>
                        <w:rPr>
                          <w:rFonts w:cstheme="minorHAnsi"/>
                        </w:rPr>
                        <w:tab/>
                      </w:r>
                      <w:r>
                        <w:rPr>
                          <w:rFonts w:cstheme="minorHAnsi"/>
                        </w:rPr>
                        <w:tab/>
                        <w:t xml:space="preserve">= (((0.92 – 0.85)/0.92) * </w:t>
                      </w:r>
                      <w:del w:id="2566" w:author="Sam Dent" w:date="2025-09-23T11:54:00Z" w16du:dateUtc="2025-09-23T15:54:00Z">
                        <w:r w:rsidDel="009C4DFE">
                          <w:rPr>
                            <w:rFonts w:cstheme="minorHAnsi"/>
                          </w:rPr>
                          <w:delText>1,708</w:delText>
                        </w:r>
                      </w:del>
                      <w:ins w:id="2567" w:author="Sam Dent" w:date="2025-09-23T11:54:00Z" w16du:dateUtc="2025-09-23T15:54:00Z">
                        <w:r w:rsidR="009C4DFE">
                          <w:rPr>
                            <w:rFonts w:cstheme="minorHAnsi"/>
                          </w:rPr>
                          <w:t>836</w:t>
                        </w:r>
                      </w:ins>
                      <w:r>
                        <w:rPr>
                          <w:rFonts w:cstheme="minorHAnsi"/>
                        </w:rPr>
                        <w:t xml:space="preserve"> * 105,000 * 1 * 1 * (0.8/0.68)) / 100,067</w:t>
                      </w:r>
                    </w:p>
                    <w:p w14:paraId="6E1F5163" w14:textId="1C69C292" w:rsidR="002932ED" w:rsidRPr="00721D5B" w:rsidRDefault="002932ED" w:rsidP="002932ED">
                      <w:pPr>
                        <w:spacing w:after="60"/>
                        <w:rPr>
                          <w:rFonts w:cstheme="minorHAnsi"/>
                        </w:rPr>
                      </w:pPr>
                      <w:r>
                        <w:rPr>
                          <w:rFonts w:cstheme="minorHAnsi"/>
                        </w:rPr>
                        <w:tab/>
                      </w:r>
                      <w:r>
                        <w:rPr>
                          <w:rFonts w:cstheme="minorHAnsi"/>
                        </w:rPr>
                        <w:tab/>
                      </w:r>
                      <w:r>
                        <w:rPr>
                          <w:rFonts w:cstheme="minorHAnsi"/>
                        </w:rPr>
                        <w:tab/>
                        <w:t xml:space="preserve">= </w:t>
                      </w:r>
                      <w:del w:id="2568" w:author="Sam Dent" w:date="2025-09-23T11:55:00Z" w16du:dateUtc="2025-09-23T15:55:00Z">
                        <w:r w:rsidDel="005A5279">
                          <w:rPr>
                            <w:rFonts w:cstheme="minorHAnsi"/>
                          </w:rPr>
                          <w:delText xml:space="preserve">160 </w:delText>
                        </w:r>
                      </w:del>
                      <w:ins w:id="2569" w:author="Sam Dent" w:date="2025-09-23T11:55:00Z" w16du:dateUtc="2025-09-23T15:55:00Z">
                        <w:r w:rsidR="005A5279">
                          <w:rPr>
                            <w:rFonts w:cstheme="minorHAnsi"/>
                          </w:rPr>
                          <w:t xml:space="preserve">78.5 </w:t>
                        </w:r>
                      </w:ins>
                      <w:r>
                        <w:rPr>
                          <w:rFonts w:cstheme="minorHAnsi"/>
                        </w:rPr>
                        <w:t>therm</w:t>
                      </w:r>
                    </w:p>
                  </w:txbxContent>
                </v:textbox>
                <w10:anchorlock/>
              </v:shape>
            </w:pict>
          </mc:Fallback>
        </mc:AlternateContent>
      </w:r>
    </w:p>
    <w:p w14:paraId="5858ECF2" w14:textId="77777777" w:rsidR="002932ED" w:rsidRDefault="002932ED" w:rsidP="002932ED">
      <w:pPr>
        <w:spacing w:after="200" w:line="276" w:lineRule="auto"/>
        <w:rPr>
          <w:b/>
          <w:bCs/>
        </w:rPr>
      </w:pPr>
      <w:bookmarkStart w:id="2602" w:name="_Hlk521384066"/>
      <w:r>
        <w:rPr>
          <w:b/>
          <w:bCs/>
        </w:rPr>
        <w:t>Mid-Life Adjustment</w:t>
      </w:r>
    </w:p>
    <w:p w14:paraId="6686DC13" w14:textId="77777777" w:rsidR="002932ED" w:rsidRDefault="002932ED" w:rsidP="002932ED">
      <w:pPr>
        <w:spacing w:after="200" w:line="276" w:lineRule="auto"/>
      </w:pPr>
      <w:r>
        <w:t xml:space="preserve">In order to account for the likely replacement of existing heating and cooling equipment during the lifetime of this measure, a mid-life adjustment should be applied. </w:t>
      </w:r>
    </w:p>
    <w:p w14:paraId="5EB5AEC6" w14:textId="77777777" w:rsidR="002932ED" w:rsidRDefault="002932ED" w:rsidP="002932ED">
      <w:pPr>
        <w:spacing w:after="200" w:line="276" w:lineRule="auto"/>
      </w:pPr>
      <w:r>
        <w:t>For electric HVAC, to calculate the adjustment, re-calculate the savings using the algorithms in the ‘Electric Energy Savings’ section using the following new baseline system efficiency assumptions: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2160"/>
        <w:gridCol w:w="2520"/>
      </w:tblGrid>
      <w:tr w:rsidR="002932ED" w14:paraId="16B042A7" w14:textId="77777777" w:rsidTr="00660AE1">
        <w:trPr>
          <w:trHeight w:val="20"/>
          <w:jc w:val="center"/>
        </w:trPr>
        <w:tc>
          <w:tcPr>
            <w:tcW w:w="2330" w:type="dxa"/>
            <w:shd w:val="clear" w:color="auto" w:fill="7F7F7F"/>
            <w:tcMar>
              <w:top w:w="0" w:type="dxa"/>
              <w:left w:w="108" w:type="dxa"/>
              <w:bottom w:w="0" w:type="dxa"/>
              <w:right w:w="108" w:type="dxa"/>
            </w:tcMar>
            <w:hideMark/>
          </w:tcPr>
          <w:p w14:paraId="7AFED504" w14:textId="77777777" w:rsidR="002932ED" w:rsidRPr="00BC1495" w:rsidRDefault="002932ED" w:rsidP="00660AE1">
            <w:pPr>
              <w:spacing w:after="0"/>
              <w:jc w:val="center"/>
              <w:rPr>
                <w:b/>
                <w:color w:val="FFFFFF"/>
                <w:szCs w:val="20"/>
              </w:rPr>
            </w:pPr>
            <w:r w:rsidRPr="00BC1495">
              <w:rPr>
                <w:b/>
                <w:color w:val="FFFFFF"/>
                <w:szCs w:val="20"/>
              </w:rPr>
              <w:t>Efficiency Assumption</w:t>
            </w:r>
          </w:p>
        </w:tc>
        <w:tc>
          <w:tcPr>
            <w:tcW w:w="2160" w:type="dxa"/>
            <w:shd w:val="clear" w:color="auto" w:fill="7F7F7F"/>
            <w:tcMar>
              <w:top w:w="0" w:type="dxa"/>
              <w:left w:w="108" w:type="dxa"/>
              <w:bottom w:w="0" w:type="dxa"/>
              <w:right w:w="108" w:type="dxa"/>
            </w:tcMar>
            <w:hideMark/>
          </w:tcPr>
          <w:p w14:paraId="1D3EFAA8" w14:textId="77777777" w:rsidR="002932ED" w:rsidRPr="00BC1495" w:rsidRDefault="002932ED" w:rsidP="00660AE1">
            <w:pPr>
              <w:spacing w:after="0"/>
              <w:jc w:val="center"/>
              <w:rPr>
                <w:b/>
                <w:color w:val="FFFFFF"/>
                <w:szCs w:val="20"/>
              </w:rPr>
            </w:pPr>
            <w:r w:rsidRPr="00BC1495">
              <w:rPr>
                <w:b/>
                <w:color w:val="FFFFFF"/>
                <w:szCs w:val="20"/>
              </w:rPr>
              <w:t>System Type</w:t>
            </w:r>
          </w:p>
        </w:tc>
        <w:tc>
          <w:tcPr>
            <w:tcW w:w="2520" w:type="dxa"/>
            <w:shd w:val="clear" w:color="auto" w:fill="7F7F7F"/>
            <w:tcMar>
              <w:top w:w="0" w:type="dxa"/>
              <w:left w:w="108" w:type="dxa"/>
              <w:bottom w:w="0" w:type="dxa"/>
              <w:right w:w="108" w:type="dxa"/>
            </w:tcMar>
            <w:hideMark/>
          </w:tcPr>
          <w:p w14:paraId="1422D0C8" w14:textId="77777777" w:rsidR="002932ED" w:rsidRPr="00BC1495" w:rsidRDefault="002932ED" w:rsidP="00660AE1">
            <w:pPr>
              <w:spacing w:after="0"/>
              <w:jc w:val="center"/>
              <w:rPr>
                <w:b/>
                <w:color w:val="FFFFFF"/>
                <w:szCs w:val="20"/>
              </w:rPr>
            </w:pPr>
            <w:r w:rsidRPr="00BC1495">
              <w:rPr>
                <w:b/>
                <w:color w:val="FFFFFF"/>
                <w:szCs w:val="20"/>
              </w:rPr>
              <w:t>New Baseline Efficiency</w:t>
            </w:r>
          </w:p>
        </w:tc>
      </w:tr>
      <w:tr w:rsidR="002932ED" w14:paraId="14505C90" w14:textId="77777777" w:rsidTr="00660AE1">
        <w:trPr>
          <w:trHeight w:val="20"/>
          <w:jc w:val="center"/>
        </w:trPr>
        <w:tc>
          <w:tcPr>
            <w:tcW w:w="2330" w:type="dxa"/>
            <w:vMerge w:val="restart"/>
            <w:tcMar>
              <w:top w:w="0" w:type="dxa"/>
              <w:left w:w="108" w:type="dxa"/>
              <w:bottom w:w="0" w:type="dxa"/>
              <w:right w:w="108" w:type="dxa"/>
            </w:tcMar>
            <w:vAlign w:val="center"/>
            <w:hideMark/>
          </w:tcPr>
          <w:p w14:paraId="02F9CAC7" w14:textId="77777777" w:rsidR="002932ED" w:rsidRDefault="002932ED" w:rsidP="00660AE1">
            <w:pPr>
              <w:spacing w:after="0"/>
              <w:jc w:val="left"/>
              <w:rPr>
                <w:szCs w:val="20"/>
              </w:rPr>
            </w:pPr>
            <w:r>
              <w:rPr>
                <w:szCs w:val="20"/>
              </w:rPr>
              <w:t xml:space="preserve">ηCool      </w:t>
            </w:r>
          </w:p>
        </w:tc>
        <w:tc>
          <w:tcPr>
            <w:tcW w:w="2160" w:type="dxa"/>
            <w:tcMar>
              <w:top w:w="0" w:type="dxa"/>
              <w:left w:w="108" w:type="dxa"/>
              <w:bottom w:w="0" w:type="dxa"/>
              <w:right w:w="108" w:type="dxa"/>
            </w:tcMar>
            <w:vAlign w:val="center"/>
            <w:hideMark/>
          </w:tcPr>
          <w:p w14:paraId="43E4DA0F" w14:textId="77777777" w:rsidR="002932ED" w:rsidRDefault="002932ED" w:rsidP="00660AE1">
            <w:pPr>
              <w:spacing w:after="0"/>
              <w:jc w:val="left"/>
              <w:rPr>
                <w:szCs w:val="20"/>
              </w:rPr>
            </w:pPr>
            <w:r>
              <w:rPr>
                <w:szCs w:val="20"/>
              </w:rPr>
              <w:t>Central AC</w:t>
            </w:r>
          </w:p>
        </w:tc>
        <w:tc>
          <w:tcPr>
            <w:tcW w:w="2520" w:type="dxa"/>
            <w:tcMar>
              <w:top w:w="0" w:type="dxa"/>
              <w:left w:w="108" w:type="dxa"/>
              <w:bottom w:w="0" w:type="dxa"/>
              <w:right w:w="108" w:type="dxa"/>
            </w:tcMar>
            <w:vAlign w:val="center"/>
            <w:hideMark/>
          </w:tcPr>
          <w:p w14:paraId="3D8E39E8" w14:textId="77777777" w:rsidR="002932ED" w:rsidRDefault="002932ED" w:rsidP="00660AE1">
            <w:pPr>
              <w:spacing w:after="0"/>
              <w:jc w:val="left"/>
              <w:rPr>
                <w:szCs w:val="20"/>
              </w:rPr>
            </w:pPr>
            <w:r>
              <w:rPr>
                <w:szCs w:val="20"/>
              </w:rPr>
              <w:t>13.4 SEER2</w:t>
            </w:r>
          </w:p>
        </w:tc>
      </w:tr>
      <w:tr w:rsidR="002932ED" w14:paraId="25E3A4A7" w14:textId="77777777" w:rsidTr="00660AE1">
        <w:trPr>
          <w:trHeight w:val="20"/>
          <w:jc w:val="center"/>
        </w:trPr>
        <w:tc>
          <w:tcPr>
            <w:tcW w:w="2330" w:type="dxa"/>
            <w:vMerge/>
            <w:vAlign w:val="center"/>
            <w:hideMark/>
          </w:tcPr>
          <w:p w14:paraId="69FBCDA3" w14:textId="77777777" w:rsidR="002932ED" w:rsidRDefault="002932ED" w:rsidP="00660AE1">
            <w:pPr>
              <w:spacing w:after="0"/>
              <w:jc w:val="left"/>
              <w:rPr>
                <w:rFonts w:ascii="Calibri" w:eastAsiaTheme="minorHAnsi" w:hAnsi="Calibri" w:cs="Calibri"/>
                <w:szCs w:val="20"/>
              </w:rPr>
            </w:pPr>
          </w:p>
        </w:tc>
        <w:tc>
          <w:tcPr>
            <w:tcW w:w="2160" w:type="dxa"/>
            <w:tcMar>
              <w:top w:w="0" w:type="dxa"/>
              <w:left w:w="108" w:type="dxa"/>
              <w:bottom w:w="0" w:type="dxa"/>
              <w:right w:w="108" w:type="dxa"/>
            </w:tcMar>
            <w:vAlign w:val="center"/>
            <w:hideMark/>
          </w:tcPr>
          <w:p w14:paraId="7C0CD16F" w14:textId="77777777" w:rsidR="002932ED" w:rsidRDefault="002932ED" w:rsidP="00660AE1">
            <w:pPr>
              <w:spacing w:after="0"/>
              <w:jc w:val="left"/>
              <w:rPr>
                <w:szCs w:val="20"/>
              </w:rPr>
            </w:pPr>
            <w:r>
              <w:rPr>
                <w:szCs w:val="20"/>
              </w:rPr>
              <w:t>Heat Pump</w:t>
            </w:r>
          </w:p>
        </w:tc>
        <w:tc>
          <w:tcPr>
            <w:tcW w:w="2520" w:type="dxa"/>
            <w:tcMar>
              <w:top w:w="0" w:type="dxa"/>
              <w:left w:w="108" w:type="dxa"/>
              <w:bottom w:w="0" w:type="dxa"/>
              <w:right w:w="108" w:type="dxa"/>
            </w:tcMar>
            <w:vAlign w:val="center"/>
            <w:hideMark/>
          </w:tcPr>
          <w:p w14:paraId="12CB8CC2" w14:textId="77777777" w:rsidR="002932ED" w:rsidRDefault="002932ED" w:rsidP="00660AE1">
            <w:pPr>
              <w:spacing w:after="0"/>
              <w:jc w:val="left"/>
              <w:rPr>
                <w:szCs w:val="20"/>
              </w:rPr>
            </w:pPr>
            <w:r>
              <w:rPr>
                <w:szCs w:val="20"/>
              </w:rPr>
              <w:t>14.3 SEER2</w:t>
            </w:r>
          </w:p>
        </w:tc>
      </w:tr>
      <w:tr w:rsidR="002932ED" w14:paraId="52417C87" w14:textId="77777777" w:rsidTr="00660AE1">
        <w:trPr>
          <w:trHeight w:val="20"/>
          <w:jc w:val="center"/>
        </w:trPr>
        <w:tc>
          <w:tcPr>
            <w:tcW w:w="2330" w:type="dxa"/>
            <w:tcMar>
              <w:top w:w="0" w:type="dxa"/>
              <w:left w:w="108" w:type="dxa"/>
              <w:bottom w:w="0" w:type="dxa"/>
              <w:right w:w="108" w:type="dxa"/>
            </w:tcMar>
            <w:vAlign w:val="center"/>
            <w:hideMark/>
          </w:tcPr>
          <w:p w14:paraId="29305AA9" w14:textId="77777777" w:rsidR="002932ED" w:rsidRDefault="002932ED" w:rsidP="00660AE1">
            <w:pPr>
              <w:spacing w:after="0"/>
              <w:jc w:val="left"/>
              <w:rPr>
                <w:szCs w:val="20"/>
              </w:rPr>
            </w:pPr>
            <w:r>
              <w:rPr>
                <w:szCs w:val="20"/>
              </w:rPr>
              <w:t>ηHeat</w:t>
            </w:r>
          </w:p>
        </w:tc>
        <w:tc>
          <w:tcPr>
            <w:tcW w:w="2160" w:type="dxa"/>
            <w:tcMar>
              <w:top w:w="0" w:type="dxa"/>
              <w:left w:w="108" w:type="dxa"/>
              <w:bottom w:w="0" w:type="dxa"/>
              <w:right w:w="108" w:type="dxa"/>
            </w:tcMar>
            <w:vAlign w:val="center"/>
            <w:hideMark/>
          </w:tcPr>
          <w:p w14:paraId="3F12BD84" w14:textId="77777777" w:rsidR="002932ED" w:rsidRDefault="002932ED" w:rsidP="00660AE1">
            <w:pPr>
              <w:spacing w:after="0"/>
              <w:jc w:val="left"/>
              <w:rPr>
                <w:szCs w:val="20"/>
              </w:rPr>
            </w:pPr>
            <w:r>
              <w:rPr>
                <w:szCs w:val="20"/>
              </w:rPr>
              <w:t>Heat Pump</w:t>
            </w:r>
          </w:p>
          <w:p w14:paraId="4CFD4CAA" w14:textId="77777777" w:rsidR="002932ED" w:rsidRDefault="002932ED" w:rsidP="00660AE1">
            <w:pPr>
              <w:spacing w:after="0"/>
              <w:jc w:val="left"/>
              <w:rPr>
                <w:szCs w:val="20"/>
              </w:rPr>
            </w:pPr>
            <w:r>
              <w:rPr>
                <w:szCs w:val="20"/>
              </w:rPr>
              <w:t>(7.5/3.412)</w:t>
            </w:r>
          </w:p>
        </w:tc>
        <w:tc>
          <w:tcPr>
            <w:tcW w:w="2520" w:type="dxa"/>
            <w:tcMar>
              <w:top w:w="0" w:type="dxa"/>
              <w:left w:w="108" w:type="dxa"/>
              <w:bottom w:w="0" w:type="dxa"/>
              <w:right w:w="108" w:type="dxa"/>
            </w:tcMar>
            <w:vAlign w:val="center"/>
            <w:hideMark/>
          </w:tcPr>
          <w:p w14:paraId="2C72FC30" w14:textId="77777777" w:rsidR="002932ED" w:rsidRDefault="002932ED" w:rsidP="00660AE1">
            <w:pPr>
              <w:spacing w:after="0"/>
              <w:jc w:val="left"/>
              <w:rPr>
                <w:szCs w:val="20"/>
              </w:rPr>
            </w:pPr>
            <w:r>
              <w:rPr>
                <w:szCs w:val="20"/>
              </w:rPr>
              <w:t>2.20 COP</w:t>
            </w:r>
          </w:p>
        </w:tc>
      </w:tr>
    </w:tbl>
    <w:p w14:paraId="35531EA3" w14:textId="77777777" w:rsidR="002932ED" w:rsidRDefault="002932ED" w:rsidP="002932ED">
      <w:pPr>
        <w:spacing w:after="200" w:line="276" w:lineRule="auto"/>
      </w:pPr>
    </w:p>
    <w:p w14:paraId="50CB13A7" w14:textId="77777777" w:rsidR="002932ED" w:rsidRDefault="002932ED" w:rsidP="002932ED">
      <w:pPr>
        <w:spacing w:after="200" w:line="276" w:lineRule="auto"/>
      </w:pPr>
      <w:r>
        <w:t xml:space="preserve">For gas fueled systems, because the algorithm uses input capacity (which already accounts for the equipment efficiency), the </w:t>
      </w:r>
      <w:r w:rsidRPr="004C7AC5">
        <w:rPr>
          <w:i/>
          <w:iCs/>
        </w:rPr>
        <w:t>change</w:t>
      </w:r>
      <w:r>
        <w:t xml:space="preserve"> in equipment efficiency needs to be accounted for. Therefore, re-calculate the savings using the following algorithm:</w:t>
      </w:r>
    </w:p>
    <w:p w14:paraId="19BDCF9A" w14:textId="77777777" w:rsidR="002932ED" w:rsidRDefault="002932ED" w:rsidP="002932ED">
      <w:pPr>
        <w:autoSpaceDE w:val="0"/>
        <w:autoSpaceDN w:val="0"/>
        <w:adjustRightInd w:val="0"/>
        <w:rPr>
          <w:rFonts w:cstheme="minorHAnsi"/>
          <w:b/>
          <w:i/>
        </w:rPr>
      </w:pPr>
      <w:r w:rsidRPr="000563D8">
        <w:rPr>
          <w:rFonts w:cstheme="minorHAnsi"/>
          <w:b/>
          <w:i/>
        </w:rPr>
        <w:t xml:space="preserve">Methodology 1: Modified Blower Door Subtraction </w:t>
      </w:r>
    </w:p>
    <w:p w14:paraId="21D209EF" w14:textId="77777777" w:rsidR="002932ED" w:rsidRPr="000563D8" w:rsidRDefault="002932ED" w:rsidP="002932ED">
      <w:pPr>
        <w:autoSpaceDE w:val="0"/>
        <w:autoSpaceDN w:val="0"/>
        <w:adjustRightInd w:val="0"/>
        <w:rPr>
          <w:rFonts w:cstheme="minorHAnsi"/>
          <w:b/>
          <w:i/>
        </w:rPr>
      </w:pPr>
      <w:r>
        <w:rPr>
          <w:rFonts w:cstheme="minorHAnsi"/>
          <w:b/>
          <w:i/>
        </w:rPr>
        <w:t>Methodology 2: Pressurized Duct Test</w:t>
      </w:r>
    </w:p>
    <w:p w14:paraId="11D3D824" w14:textId="55A8102B" w:rsidR="002932ED" w:rsidRDefault="002932ED" w:rsidP="002932ED">
      <w:pPr>
        <w:ind w:left="1800" w:hanging="1080"/>
        <w:rPr>
          <w:szCs w:val="20"/>
        </w:rPr>
      </w:pPr>
      <w:r>
        <w:t>ΔTherms       = ((∆CFM25</w:t>
      </w:r>
      <w:r>
        <w:rPr>
          <w:vertAlign w:val="subscript"/>
        </w:rPr>
        <w:t>DL</w:t>
      </w:r>
      <w:r>
        <w:t xml:space="preserve"> / (InputCapacityHeat * 0.0123)) * FLHheat</w:t>
      </w:r>
      <w:ins w:id="2603" w:author="Sam Dent" w:date="2025-09-23T11:55:00Z" w16du:dateUtc="2025-09-23T15:55:00Z">
        <w:r w:rsidR="005A5279" w:rsidRPr="00660AE1">
          <w:rPr>
            <w:rFonts w:cstheme="minorHAnsi"/>
            <w:noProof/>
            <w:vertAlign w:val="subscript"/>
          </w:rPr>
          <w:t>Fossil</w:t>
        </w:r>
      </w:ins>
      <w:r>
        <w:t xml:space="preserve"> * InputCapacityHeat * TRFheat * %FossilHeat * (ηEquipment / (ηEquipment</w:t>
      </w:r>
      <w:r>
        <w:rPr>
          <w:vertAlign w:val="subscript"/>
        </w:rPr>
        <w:t>New</w:t>
      </w:r>
      <w:r>
        <w:t xml:space="preserve"> * DE</w:t>
      </w:r>
      <w:r>
        <w:rPr>
          <w:vertAlign w:val="subscript"/>
        </w:rPr>
        <w:t>after</w:t>
      </w:r>
      <w:r>
        <w:t xml:space="preserve">)) / 100,000 </w:t>
      </w:r>
    </w:p>
    <w:p w14:paraId="0717870B" w14:textId="77777777" w:rsidR="002932ED" w:rsidRDefault="002932ED" w:rsidP="002932ED">
      <w:pPr>
        <w:spacing w:after="200" w:line="276" w:lineRule="auto"/>
      </w:pPr>
      <w:r>
        <w:t>Where:</w:t>
      </w:r>
    </w:p>
    <w:p w14:paraId="2CA459AF" w14:textId="77777777" w:rsidR="002932ED" w:rsidRDefault="002932ED" w:rsidP="002932ED">
      <w:pPr>
        <w:spacing w:after="200" w:line="276" w:lineRule="auto"/>
      </w:pPr>
      <w:r>
        <w:tab/>
      </w:r>
      <w:r w:rsidRPr="00665307">
        <w:t>ηEquipment</w:t>
      </w:r>
      <w:r w:rsidRPr="00AE346A">
        <w:rPr>
          <w:vertAlign w:val="subscript"/>
        </w:rPr>
        <w:t>New</w:t>
      </w:r>
      <w:r w:rsidRPr="00665307">
        <w:tab/>
      </w:r>
      <w:r w:rsidRPr="00665307">
        <w:tab/>
        <w:t xml:space="preserve">= </w:t>
      </w:r>
      <w:r>
        <w:t>8</w:t>
      </w:r>
      <w:r w:rsidRPr="00665307">
        <w:t>0% AFUE</w:t>
      </w:r>
    </w:p>
    <w:p w14:paraId="38115A41" w14:textId="77777777" w:rsidR="002932ED" w:rsidRDefault="002932ED" w:rsidP="002932ED">
      <w:pPr>
        <w:spacing w:after="200" w:line="276" w:lineRule="auto"/>
      </w:pPr>
      <w:r>
        <w:tab/>
        <w:t>DE</w:t>
      </w:r>
      <w:r>
        <w:rPr>
          <w:vertAlign w:val="subscript"/>
        </w:rPr>
        <w:t>after</w:t>
      </w:r>
      <w:r>
        <w:rPr>
          <w:vertAlign w:val="subscript"/>
        </w:rPr>
        <w:tab/>
      </w:r>
      <w:r>
        <w:tab/>
      </w:r>
      <w:r>
        <w:tab/>
        <w:t>= Distribution efficiency after duct sealing</w:t>
      </w:r>
    </w:p>
    <w:p w14:paraId="0CC034A0" w14:textId="77777777" w:rsidR="002932ED" w:rsidRPr="00AF377E" w:rsidRDefault="002932ED" w:rsidP="002932ED">
      <w:pPr>
        <w:spacing w:after="200" w:line="276" w:lineRule="auto"/>
      </w:pPr>
      <w:r>
        <w:tab/>
      </w:r>
      <w:r>
        <w:tab/>
      </w:r>
      <w:r>
        <w:tab/>
      </w:r>
      <w:r>
        <w:tab/>
        <w:t>= 1 – (CFM50</w:t>
      </w:r>
      <w:r>
        <w:rPr>
          <w:vertAlign w:val="subscript"/>
        </w:rPr>
        <w:t>DL After</w:t>
      </w:r>
      <w:r>
        <w:t xml:space="preserve"> / CFM50</w:t>
      </w:r>
      <w:r>
        <w:rPr>
          <w:vertAlign w:val="subscript"/>
        </w:rPr>
        <w:t>Whole House After</w:t>
      </w:r>
      <w:r>
        <w:t>)</w:t>
      </w:r>
    </w:p>
    <w:p w14:paraId="44AF9CC4" w14:textId="77777777" w:rsidR="002932ED" w:rsidRPr="000563D8" w:rsidRDefault="002932ED" w:rsidP="002932ED">
      <w:pPr>
        <w:keepNext/>
        <w:rPr>
          <w:rFonts w:cstheme="minorHAnsi"/>
          <w:b/>
          <w:i/>
        </w:rPr>
      </w:pPr>
      <w:r w:rsidRPr="000563D8">
        <w:rPr>
          <w:rFonts w:cstheme="minorHAnsi"/>
          <w:b/>
          <w:i/>
        </w:rPr>
        <w:t xml:space="preserve">Methodology </w:t>
      </w:r>
      <w:r>
        <w:rPr>
          <w:rFonts w:cstheme="minorHAnsi"/>
          <w:b/>
          <w:i/>
        </w:rPr>
        <w:t>3</w:t>
      </w:r>
      <w:r w:rsidRPr="000563D8">
        <w:rPr>
          <w:rFonts w:cstheme="minorHAnsi"/>
          <w:b/>
          <w:i/>
        </w:rPr>
        <w:t>: Evaluation of Distribution Efficiency</w:t>
      </w:r>
    </w:p>
    <w:p w14:paraId="201DDF5A" w14:textId="6D2D2640" w:rsidR="002932ED" w:rsidRDefault="002932ED" w:rsidP="002932ED">
      <w:pPr>
        <w:ind w:left="1800" w:hanging="1080"/>
      </w:pPr>
      <w:r>
        <w:t xml:space="preserve">∆Therms </w:t>
      </w:r>
      <w:r>
        <w:tab/>
        <w:t>= ((DE</w:t>
      </w:r>
      <w:r>
        <w:rPr>
          <w:vertAlign w:val="subscript"/>
        </w:rPr>
        <w:t>after</w:t>
      </w:r>
      <w:r>
        <w:t xml:space="preserve"> – DE</w:t>
      </w:r>
      <w:r>
        <w:rPr>
          <w:vertAlign w:val="subscript"/>
        </w:rPr>
        <w:t>before</w:t>
      </w:r>
      <w:r>
        <w:t>)/ DE</w:t>
      </w:r>
      <w:r>
        <w:rPr>
          <w:vertAlign w:val="subscript"/>
        </w:rPr>
        <w:t>after</w:t>
      </w:r>
      <w:r>
        <w:t>)) * FLHheat</w:t>
      </w:r>
      <w:ins w:id="2604" w:author="Sam Dent" w:date="2025-09-23T11:56:00Z" w16du:dateUtc="2025-09-23T15:56:00Z">
        <w:r w:rsidR="000C6507" w:rsidRPr="00660AE1">
          <w:rPr>
            <w:rFonts w:cstheme="minorHAnsi"/>
            <w:noProof/>
            <w:vertAlign w:val="subscript"/>
          </w:rPr>
          <w:t>Fossil</w:t>
        </w:r>
      </w:ins>
      <w:r>
        <w:t xml:space="preserve"> * InputCapacityHeat * TRFheat * %FossilHeat * (ηEquipment / (</w:t>
      </w:r>
      <w:r w:rsidRPr="00665307">
        <w:t>ηEquipment</w:t>
      </w:r>
      <w:r w:rsidRPr="00665307">
        <w:rPr>
          <w:vertAlign w:val="subscript"/>
        </w:rPr>
        <w:t>New</w:t>
      </w:r>
      <w:r w:rsidRPr="00665307">
        <w:t xml:space="preserve"> * DE</w:t>
      </w:r>
      <w:r w:rsidRPr="00665307">
        <w:rPr>
          <w:vertAlign w:val="subscript"/>
        </w:rPr>
        <w:t>after</w:t>
      </w:r>
      <w:r>
        <w:t>)) / 100,000</w:t>
      </w:r>
    </w:p>
    <w:p w14:paraId="350E327F" w14:textId="77777777" w:rsidR="002932ED" w:rsidRDefault="002932ED" w:rsidP="002932ED">
      <w:pPr>
        <w:spacing w:after="200" w:line="276" w:lineRule="auto"/>
      </w:pPr>
      <w:r>
        <w:t>Where:</w:t>
      </w:r>
    </w:p>
    <w:p w14:paraId="7CB411D1" w14:textId="77777777" w:rsidR="002932ED" w:rsidRDefault="002932ED" w:rsidP="002932ED">
      <w:pPr>
        <w:spacing w:after="200" w:line="276" w:lineRule="auto"/>
      </w:pPr>
      <w:r>
        <w:tab/>
      </w:r>
      <w:r w:rsidRPr="00665307">
        <w:t>ηEquipment</w:t>
      </w:r>
      <w:r w:rsidRPr="00AE346A">
        <w:rPr>
          <w:vertAlign w:val="subscript"/>
        </w:rPr>
        <w:t>New</w:t>
      </w:r>
      <w:r w:rsidRPr="00665307">
        <w:tab/>
      </w:r>
      <w:r w:rsidRPr="00665307">
        <w:tab/>
        <w:t xml:space="preserve">= </w:t>
      </w:r>
      <w:r>
        <w:t>8</w:t>
      </w:r>
      <w:r w:rsidRPr="00665307">
        <w:t xml:space="preserve">0% AFUE </w:t>
      </w:r>
    </w:p>
    <w:p w14:paraId="231C7D68" w14:textId="77777777" w:rsidR="002932ED" w:rsidRDefault="002932ED" w:rsidP="002932ED">
      <w:pPr>
        <w:spacing w:after="200" w:line="276" w:lineRule="auto"/>
      </w:pPr>
      <w:r>
        <w:tab/>
        <w:t>DE</w:t>
      </w:r>
      <w:r>
        <w:rPr>
          <w:vertAlign w:val="subscript"/>
        </w:rPr>
        <w:t>after</w:t>
      </w:r>
      <w:r>
        <w:rPr>
          <w:vertAlign w:val="subscript"/>
        </w:rPr>
        <w:tab/>
      </w:r>
      <w:r>
        <w:tab/>
      </w:r>
      <w:r>
        <w:tab/>
        <w:t>= Distribution efficiency after duct sealing</w:t>
      </w:r>
    </w:p>
    <w:p w14:paraId="1703C9A3" w14:textId="77777777" w:rsidR="002932ED" w:rsidRDefault="002932ED" w:rsidP="002932ED">
      <w:pPr>
        <w:spacing w:after="200" w:line="276" w:lineRule="auto"/>
        <w:ind w:left="2880"/>
      </w:pPr>
      <w:r>
        <w:t xml:space="preserve">= As evaluated using the </w:t>
      </w:r>
      <w:r w:rsidRPr="000563D8">
        <w:rPr>
          <w:rFonts w:cstheme="minorHAnsi"/>
        </w:rPr>
        <w:t>Building Performance Institutes ‘Distribution Efficiency Look-Up Table’</w:t>
      </w:r>
    </w:p>
    <w:p w14:paraId="075B374D" w14:textId="77777777" w:rsidR="002932ED" w:rsidRPr="00B5664C" w:rsidRDefault="002932ED" w:rsidP="002932ED">
      <w:pPr>
        <w:spacing w:after="200"/>
        <w:rPr>
          <w:rFonts w:cstheme="minorHAnsi"/>
          <w:sz w:val="22"/>
        </w:rPr>
      </w:pPr>
      <w:r w:rsidRPr="00B5664C">
        <w:rPr>
          <w:rFonts w:cstheme="minorHAnsi"/>
        </w:rPr>
        <w:t>The re-calculated reduced annual savings should be applied following the assumed remaining useful life of the existing equipment, estimated to be 10 years.</w:t>
      </w:r>
      <w:r w:rsidRPr="00B5664C">
        <w:rPr>
          <w:rStyle w:val="FootnoteReference"/>
          <w:rFonts w:cstheme="minorHAnsi"/>
        </w:rPr>
        <w:footnoteReference w:id="185"/>
      </w:r>
      <w:r w:rsidRPr="00B5664C">
        <w:rPr>
          <w:rFonts w:cstheme="minorHAnsi"/>
        </w:rPr>
        <w:t xml:space="preserve"> Note: if the existing equipment efficiency is greater than the new baseline efficiency listed above, do not apply a mid-life adjustment.</w:t>
      </w:r>
    </w:p>
    <w:bookmarkEnd w:id="2602"/>
    <w:p w14:paraId="51654A95" w14:textId="77777777" w:rsidR="002932ED" w:rsidRPr="000563D8" w:rsidRDefault="002932ED" w:rsidP="002932ED">
      <w:pPr>
        <w:pStyle w:val="Heading6"/>
      </w:pPr>
      <w:r w:rsidRPr="000563D8">
        <w:t xml:space="preserve">Water Impact Descriptions and Calculation  </w:t>
      </w:r>
    </w:p>
    <w:p w14:paraId="35EB0627" w14:textId="77777777" w:rsidR="002932ED" w:rsidRPr="000563D8" w:rsidRDefault="002932ED" w:rsidP="002932ED">
      <w:pPr>
        <w:rPr>
          <w:rFonts w:cstheme="minorHAnsi"/>
          <w:iCs/>
        </w:rPr>
      </w:pPr>
      <w:r w:rsidRPr="000563D8">
        <w:rPr>
          <w:rFonts w:cstheme="minorHAnsi"/>
        </w:rPr>
        <w:t>N/A</w:t>
      </w:r>
    </w:p>
    <w:p w14:paraId="1457DFB6" w14:textId="77777777" w:rsidR="002932ED" w:rsidRPr="000563D8" w:rsidRDefault="002932ED" w:rsidP="002932ED">
      <w:pPr>
        <w:pStyle w:val="Heading6"/>
      </w:pPr>
      <w:r w:rsidRPr="000563D8">
        <w:t xml:space="preserve">Deemed O&amp;M Cost Adjustment Calculation </w:t>
      </w:r>
    </w:p>
    <w:p w14:paraId="0A2DFEEB" w14:textId="77777777" w:rsidR="002932ED" w:rsidRPr="000563D8" w:rsidRDefault="002932ED" w:rsidP="002932ED">
      <w:pPr>
        <w:rPr>
          <w:rFonts w:cstheme="minorHAnsi"/>
          <w:iCs/>
        </w:rPr>
      </w:pPr>
      <w:r w:rsidRPr="000563D8">
        <w:rPr>
          <w:rFonts w:cstheme="minorHAnsi"/>
        </w:rPr>
        <w:t>N/A</w:t>
      </w:r>
    </w:p>
    <w:p w14:paraId="219940E2" w14:textId="68D9C1C4" w:rsidR="002932ED" w:rsidRDefault="002932ED" w:rsidP="002932ED">
      <w:pPr>
        <w:pStyle w:val="Heading6"/>
      </w:pPr>
      <w:r w:rsidRPr="005B0BD9">
        <w:t>Measure Code: RS-HVC-DINS-V</w:t>
      </w:r>
      <w:r>
        <w:t>1</w:t>
      </w:r>
      <w:del w:id="2605" w:author="Sam Dent" w:date="2025-09-23T11:56:00Z" w16du:dateUtc="2025-09-23T15:56:00Z">
        <w:r w:rsidDel="000C6507">
          <w:delText>4</w:delText>
        </w:r>
      </w:del>
      <w:ins w:id="2606" w:author="Sam Dent" w:date="2025-09-23T11:56:00Z" w16du:dateUtc="2025-09-23T15:56:00Z">
        <w:r w:rsidR="000C6507">
          <w:t>5</w:t>
        </w:r>
      </w:ins>
      <w:r w:rsidRPr="005B0BD9">
        <w:t>-</w:t>
      </w:r>
      <w:r>
        <w:t>26</w:t>
      </w:r>
      <w:r w:rsidRPr="005B0BD9">
        <w:t>0</w:t>
      </w:r>
      <w:r>
        <w:t>1</w:t>
      </w:r>
      <w:r w:rsidRPr="005B0BD9">
        <w:t>01</w:t>
      </w:r>
    </w:p>
    <w:p w14:paraId="0F5AEAD5" w14:textId="77777777" w:rsidR="002932ED" w:rsidRPr="000E1E1C" w:rsidRDefault="002932ED" w:rsidP="002932ED">
      <w:pPr>
        <w:pStyle w:val="Heading6"/>
      </w:pPr>
      <w:r>
        <w:t>Review Deadline: 1/1/2028</w:t>
      </w:r>
    </w:p>
    <w:bookmarkEnd w:id="2461"/>
    <w:p w14:paraId="2DEFA0DB" w14:textId="77777777" w:rsidR="002932ED" w:rsidRDefault="002932ED" w:rsidP="002932ED"/>
    <w:p w14:paraId="5CFAC33B" w14:textId="77777777" w:rsidR="002932ED" w:rsidRPr="00F83B3F" w:rsidRDefault="002932ED" w:rsidP="002932ED">
      <w:pPr>
        <w:sectPr w:rsidR="002932ED" w:rsidRPr="00F83B3F" w:rsidSect="002932ED">
          <w:pgSz w:w="12240" w:h="15840"/>
          <w:pgMar w:top="1440" w:right="1440" w:bottom="1440" w:left="1440" w:header="720" w:footer="720" w:gutter="0"/>
          <w:cols w:space="720"/>
          <w:docGrid w:linePitch="360"/>
        </w:sectPr>
      </w:pPr>
    </w:p>
    <w:p w14:paraId="2AAEAB75" w14:textId="5CE76A03" w:rsidR="005643E6" w:rsidRDefault="005643E6" w:rsidP="005643E6">
      <w:pPr>
        <w:pStyle w:val="Heading3"/>
      </w:pPr>
      <w:bookmarkStart w:id="2607" w:name="_Toc207805289"/>
      <w:bookmarkStart w:id="2608" w:name="_Toc209005308"/>
      <w:r>
        <w:t>5.7.4</w:t>
      </w:r>
      <w:r>
        <w:tab/>
        <w:t>Heat Pump Swimming Pool Heater</w:t>
      </w:r>
      <w:bookmarkEnd w:id="2607"/>
    </w:p>
    <w:p w14:paraId="09F47AE7" w14:textId="77777777" w:rsidR="005643E6" w:rsidRDefault="005643E6" w:rsidP="005643E6">
      <w:pPr>
        <w:pStyle w:val="Heading6"/>
      </w:pPr>
      <w:r>
        <w:t>Description</w:t>
      </w:r>
    </w:p>
    <w:p w14:paraId="031BA9C4" w14:textId="77777777" w:rsidR="005643E6" w:rsidRPr="005617F0" w:rsidRDefault="005643E6" w:rsidP="005643E6">
      <w:r>
        <w:t>This measure is applicable to electric heat pump pool heaters in residential applications. Heat pumps capture heat and move it from one place to another. The saving equations presented herein comprise three aspects of pool heating: convective heat loss via pool surface area due to water and air temperature differential, initial heat of full pool volume for seasonal pool use and reheat of pool refill on year round pools, and the heating of added pool water to offset water loss through evaporation.</w:t>
      </w:r>
      <w:r>
        <w:rPr>
          <w:rStyle w:val="FootnoteReference"/>
        </w:rPr>
        <w:footnoteReference w:id="186"/>
      </w:r>
      <w:r>
        <w:t xml:space="preserve"> This measure applies to replacing either a gas-fired pool heater or a an electric resistance pool heater. If baseline equipment is a gas-fired pool heater, electric energy impacts result in additional </w:t>
      </w:r>
      <w:r w:rsidRPr="005617F0">
        <w:t>electrical usage</w:t>
      </w:r>
      <w:r>
        <w:t>, but lower overall site energy usage.</w:t>
      </w:r>
    </w:p>
    <w:p w14:paraId="574C805F" w14:textId="77777777" w:rsidR="005643E6" w:rsidRDefault="005643E6" w:rsidP="005643E6">
      <w:r w:rsidRPr="005617F0">
        <w:t>This measure is only applicable to inground or</w:t>
      </w:r>
      <w:r>
        <w:t xml:space="preserve"> outdoor single family home pools and is not applicable to spas. This measure is not applicable to community pools in multifamily housing complexes.</w:t>
      </w:r>
      <w:r>
        <w:rPr>
          <w:rStyle w:val="FootnoteReference"/>
        </w:rPr>
        <w:footnoteReference w:id="187"/>
      </w:r>
    </w:p>
    <w:p w14:paraId="2CE590E3" w14:textId="77777777" w:rsidR="005643E6" w:rsidRPr="00A64B43" w:rsidRDefault="005643E6" w:rsidP="005643E6">
      <w:r w:rsidRPr="000C496F">
        <w:t>This measure was developed to be applicable to the following program types: TOS, NC, EREP.</w:t>
      </w:r>
    </w:p>
    <w:p w14:paraId="7DF40CCF" w14:textId="77777777" w:rsidR="005643E6" w:rsidRDefault="005643E6" w:rsidP="005643E6">
      <w:pPr>
        <w:pStyle w:val="Heading6"/>
      </w:pPr>
      <w:r>
        <w:t>Definition of Efficient Equipment</w:t>
      </w:r>
    </w:p>
    <w:p w14:paraId="169C51D2" w14:textId="77777777" w:rsidR="005643E6" w:rsidRPr="00781E4C" w:rsidRDefault="005643E6" w:rsidP="005643E6">
      <w:r w:rsidRPr="0076034F">
        <w:t xml:space="preserve">The efficient equipment is defined as a heat pump that is more efficient than </w:t>
      </w:r>
      <w:r>
        <w:t>Illinois</w:t>
      </w:r>
      <w:r w:rsidRPr="0076034F">
        <w:t xml:space="preserve"> energy code. This type of heat pump is designed to heat pool water for residential sized pools.</w:t>
      </w:r>
      <w:r w:rsidRPr="008D56D0">
        <w:t xml:space="preserve"> </w:t>
      </w:r>
      <w:r>
        <w:t>C</w:t>
      </w:r>
      <w:r w:rsidRPr="008D56D0">
        <w:t>ompliance condition</w:t>
      </w:r>
      <w:r>
        <w:t xml:space="preserve"> of the equipment is that it</w:t>
      </w:r>
      <w:r w:rsidRPr="008D56D0">
        <w:t xml:space="preserve"> is an AHRI-certified heat pump pool heater.</w:t>
      </w:r>
    </w:p>
    <w:p w14:paraId="05FB9912" w14:textId="77777777" w:rsidR="005643E6" w:rsidRDefault="005643E6" w:rsidP="005643E6">
      <w:pPr>
        <w:pStyle w:val="Heading6"/>
      </w:pPr>
      <w:r>
        <w:t>Definition of Baseline Equipment</w:t>
      </w:r>
    </w:p>
    <w:p w14:paraId="202BE85C" w14:textId="77777777" w:rsidR="005643E6" w:rsidRDefault="005643E6" w:rsidP="005643E6">
      <w:r>
        <w:t>The baseline reflects the existing pool water heater which could be natural gas, electric resistance or a less electric efficient heat pump water heater. The baseline equipment must be less efficient than that new equipment.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2250"/>
      </w:tblGrid>
      <w:tr w:rsidR="005643E6" w:rsidRPr="00A05FC2" w14:paraId="32364031" w14:textId="77777777" w:rsidTr="00F5461A">
        <w:trPr>
          <w:trHeight w:val="20"/>
          <w:jc w:val="center"/>
        </w:trPr>
        <w:tc>
          <w:tcPr>
            <w:tcW w:w="1885" w:type="dxa"/>
            <w:shd w:val="clear" w:color="auto" w:fill="7F7F7F" w:themeFill="text1" w:themeFillTint="80"/>
          </w:tcPr>
          <w:p w14:paraId="4F7DDA54" w14:textId="77777777" w:rsidR="005643E6" w:rsidRPr="00BE49D2" w:rsidRDefault="005643E6" w:rsidP="00F5461A">
            <w:pPr>
              <w:spacing w:after="0"/>
              <w:jc w:val="center"/>
              <w:rPr>
                <w:b/>
                <w:color w:val="FFFFFF" w:themeColor="background1"/>
              </w:rPr>
            </w:pPr>
            <w:bookmarkStart w:id="2609" w:name="_Hlk102134258"/>
            <w:r>
              <w:rPr>
                <w:b/>
                <w:color w:val="FFFFFF" w:themeColor="background1"/>
              </w:rPr>
              <w:t>Heating Type</w:t>
            </w:r>
          </w:p>
        </w:tc>
        <w:tc>
          <w:tcPr>
            <w:tcW w:w="2250" w:type="dxa"/>
            <w:shd w:val="clear" w:color="auto" w:fill="7F7F7F" w:themeFill="text1" w:themeFillTint="80"/>
          </w:tcPr>
          <w:p w14:paraId="2A2D983E" w14:textId="77777777" w:rsidR="005643E6" w:rsidRPr="00BE49D2" w:rsidRDefault="005643E6" w:rsidP="00F5461A">
            <w:pPr>
              <w:spacing w:after="0"/>
              <w:jc w:val="center"/>
              <w:rPr>
                <w:b/>
                <w:color w:val="FFFFFF" w:themeColor="background1"/>
              </w:rPr>
            </w:pPr>
            <w:r>
              <w:rPr>
                <w:b/>
                <w:color w:val="FFFFFF" w:themeColor="background1"/>
              </w:rPr>
              <w:t>Heat Pump Efficiency</w:t>
            </w:r>
          </w:p>
        </w:tc>
      </w:tr>
      <w:tr w:rsidR="005643E6" w:rsidRPr="00A05FC2" w14:paraId="6DF6E52D" w14:textId="77777777" w:rsidTr="00F5461A">
        <w:trPr>
          <w:trHeight w:val="20"/>
          <w:jc w:val="center"/>
        </w:trPr>
        <w:tc>
          <w:tcPr>
            <w:tcW w:w="1885" w:type="dxa"/>
          </w:tcPr>
          <w:p w14:paraId="66495E15" w14:textId="77777777" w:rsidR="005643E6" w:rsidRPr="00A05FC2" w:rsidRDefault="005643E6" w:rsidP="00F5461A">
            <w:pPr>
              <w:spacing w:after="0"/>
            </w:pPr>
            <w:r>
              <w:t>Natural Gas</w:t>
            </w:r>
          </w:p>
        </w:tc>
        <w:tc>
          <w:tcPr>
            <w:tcW w:w="2250" w:type="dxa"/>
            <w:vAlign w:val="center"/>
          </w:tcPr>
          <w:p w14:paraId="27AB3401" w14:textId="77777777" w:rsidR="005643E6" w:rsidRPr="00FE153A" w:rsidRDefault="005643E6" w:rsidP="00F5461A">
            <w:pPr>
              <w:spacing w:after="0"/>
              <w:jc w:val="center"/>
            </w:pPr>
            <w:r w:rsidRPr="00FE153A">
              <w:t>82% Thermal Efficiency</w:t>
            </w:r>
            <w:r>
              <w:rPr>
                <w:rStyle w:val="FootnoteReference"/>
              </w:rPr>
              <w:footnoteReference w:id="188"/>
            </w:r>
          </w:p>
        </w:tc>
      </w:tr>
      <w:tr w:rsidR="005643E6" w:rsidRPr="00A05FC2" w14:paraId="10074320" w14:textId="77777777" w:rsidTr="00F5461A">
        <w:trPr>
          <w:trHeight w:val="20"/>
          <w:jc w:val="center"/>
        </w:trPr>
        <w:tc>
          <w:tcPr>
            <w:tcW w:w="1885" w:type="dxa"/>
          </w:tcPr>
          <w:p w14:paraId="33C2CEE2" w14:textId="77777777" w:rsidR="005643E6" w:rsidRDefault="005643E6" w:rsidP="00F5461A">
            <w:pPr>
              <w:spacing w:after="0"/>
            </w:pPr>
            <w:r>
              <w:t>Electric Resistance</w:t>
            </w:r>
          </w:p>
        </w:tc>
        <w:tc>
          <w:tcPr>
            <w:tcW w:w="2250" w:type="dxa"/>
            <w:vAlign w:val="center"/>
          </w:tcPr>
          <w:p w14:paraId="53877E5B" w14:textId="77777777" w:rsidR="005643E6" w:rsidRPr="00FE153A" w:rsidRDefault="005643E6" w:rsidP="00F5461A">
            <w:pPr>
              <w:spacing w:after="0"/>
              <w:jc w:val="center"/>
            </w:pPr>
            <w:r>
              <w:t>100%</w:t>
            </w:r>
          </w:p>
        </w:tc>
      </w:tr>
      <w:tr w:rsidR="005643E6" w:rsidRPr="00A05FC2" w14:paraId="480C2AB4" w14:textId="77777777" w:rsidTr="00F5461A">
        <w:trPr>
          <w:trHeight w:val="20"/>
          <w:jc w:val="center"/>
        </w:trPr>
        <w:tc>
          <w:tcPr>
            <w:tcW w:w="1885" w:type="dxa"/>
          </w:tcPr>
          <w:p w14:paraId="01A6E2D8" w14:textId="77777777" w:rsidR="005643E6" w:rsidRDefault="005643E6" w:rsidP="00F5461A">
            <w:pPr>
              <w:spacing w:after="0"/>
            </w:pPr>
            <w:r>
              <w:t>Heat Pump</w:t>
            </w:r>
          </w:p>
        </w:tc>
        <w:tc>
          <w:tcPr>
            <w:tcW w:w="2250" w:type="dxa"/>
            <w:vAlign w:val="center"/>
          </w:tcPr>
          <w:p w14:paraId="7A591F21" w14:textId="77777777" w:rsidR="005643E6" w:rsidRPr="00FE153A" w:rsidRDefault="005643E6" w:rsidP="00F5461A">
            <w:pPr>
              <w:spacing w:after="0"/>
              <w:jc w:val="center"/>
            </w:pPr>
            <w:r w:rsidRPr="00FE153A">
              <w:t>3.5 COP</w:t>
            </w:r>
          </w:p>
        </w:tc>
      </w:tr>
      <w:bookmarkEnd w:id="2609"/>
    </w:tbl>
    <w:p w14:paraId="15CF0832" w14:textId="77777777" w:rsidR="005643E6" w:rsidRDefault="005643E6" w:rsidP="005643E6"/>
    <w:p w14:paraId="427A209C" w14:textId="77777777" w:rsidR="005643E6" w:rsidRPr="00D24FF5" w:rsidRDefault="005643E6" w:rsidP="005643E6">
      <w:r>
        <w:t>The California Appliance Efficiency Regulations (Title 20) requires a minimum coefficient of performance (COP) of 3.5 for heat pump pool heaters and a minimum thermal efficiency (TE) of 82% for all natural residential pool water heaters.</w:t>
      </w:r>
    </w:p>
    <w:p w14:paraId="6241CE39" w14:textId="77777777" w:rsidR="005643E6" w:rsidRDefault="005643E6" w:rsidP="005643E6">
      <w:pPr>
        <w:pStyle w:val="Heading6"/>
      </w:pPr>
      <w:r>
        <w:t>Deemed Lifetime of Efficient Equipment</w:t>
      </w:r>
    </w:p>
    <w:p w14:paraId="11913A79" w14:textId="77777777" w:rsidR="005643E6" w:rsidRDefault="005643E6" w:rsidP="005643E6">
      <w:r>
        <w:t>15 years.</w:t>
      </w:r>
      <w:r w:rsidRPr="08FE0AFD">
        <w:rPr>
          <w:rStyle w:val="FootnoteReference"/>
        </w:rPr>
        <w:footnoteReference w:id="189"/>
      </w:r>
    </w:p>
    <w:p w14:paraId="0B7CFEAA" w14:textId="77777777" w:rsidR="005643E6" w:rsidRDefault="005643E6" w:rsidP="005643E6">
      <w:pPr>
        <w:pStyle w:val="Heading6"/>
      </w:pPr>
      <w:r w:rsidRPr="001A592D">
        <w:t xml:space="preserve">Deemed Measure Cost </w:t>
      </w:r>
    </w:p>
    <w:p w14:paraId="554276E7" w14:textId="77777777" w:rsidR="005643E6" w:rsidRDefault="005643E6" w:rsidP="005643E6">
      <w:r>
        <w:t>Estimated gross and incremental installation costs are listed below.</w:t>
      </w:r>
      <w:r>
        <w:rPr>
          <w:rStyle w:val="FootnoteReference"/>
        </w:rPr>
        <w:footnoteReference w:id="190"/>
      </w:r>
      <w:r>
        <w:t xml:space="preserve"> Costs include material cost of heat pump, infrastructure for installation, and labor.</w:t>
      </w:r>
    </w:p>
    <w:tbl>
      <w:tblPr>
        <w:tblW w:w="7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gridCol w:w="2281"/>
        <w:gridCol w:w="2766"/>
      </w:tblGrid>
      <w:tr w:rsidR="005643E6" w:rsidRPr="00956CAD" w14:paraId="62407F81" w14:textId="77777777" w:rsidTr="00F5461A">
        <w:trPr>
          <w:trHeight w:val="20"/>
          <w:jc w:val="center"/>
        </w:trPr>
        <w:tc>
          <w:tcPr>
            <w:tcW w:w="2468" w:type="dxa"/>
            <w:shd w:val="clear" w:color="auto" w:fill="7F7F7F" w:themeFill="text1" w:themeFillTint="80"/>
            <w:vAlign w:val="center"/>
          </w:tcPr>
          <w:p w14:paraId="71D87021" w14:textId="77777777" w:rsidR="005643E6" w:rsidRPr="00956CAD" w:rsidRDefault="005643E6" w:rsidP="00F5461A">
            <w:pPr>
              <w:spacing w:after="0"/>
              <w:jc w:val="center"/>
              <w:rPr>
                <w:b/>
                <w:color w:val="FFFFFF" w:themeColor="background1"/>
              </w:rPr>
            </w:pPr>
            <w:r>
              <w:rPr>
                <w:b/>
                <w:color w:val="FFFFFF" w:themeColor="background1"/>
              </w:rPr>
              <w:t>Equipment Type</w:t>
            </w:r>
          </w:p>
        </w:tc>
        <w:tc>
          <w:tcPr>
            <w:tcW w:w="2281" w:type="dxa"/>
            <w:shd w:val="clear" w:color="auto" w:fill="7F7F7F" w:themeFill="text1" w:themeFillTint="80"/>
            <w:vAlign w:val="center"/>
          </w:tcPr>
          <w:p w14:paraId="175297A1" w14:textId="77777777" w:rsidR="005643E6" w:rsidRPr="00956CAD" w:rsidRDefault="005643E6" w:rsidP="00F5461A">
            <w:pPr>
              <w:spacing w:after="0"/>
              <w:jc w:val="center"/>
              <w:rPr>
                <w:b/>
                <w:color w:val="FFFFFF" w:themeColor="background1"/>
              </w:rPr>
            </w:pPr>
            <w:r>
              <w:rPr>
                <w:b/>
                <w:color w:val="FFFFFF" w:themeColor="background1"/>
              </w:rPr>
              <w:t>Gross Cost</w:t>
            </w:r>
          </w:p>
        </w:tc>
        <w:tc>
          <w:tcPr>
            <w:tcW w:w="2766" w:type="dxa"/>
            <w:shd w:val="clear" w:color="auto" w:fill="7F7F7F" w:themeFill="text1" w:themeFillTint="80"/>
            <w:vAlign w:val="center"/>
          </w:tcPr>
          <w:p w14:paraId="568FB5DB" w14:textId="77777777" w:rsidR="005643E6" w:rsidRPr="00956CAD" w:rsidRDefault="005643E6" w:rsidP="00F5461A">
            <w:pPr>
              <w:spacing w:after="0"/>
              <w:jc w:val="center"/>
              <w:rPr>
                <w:b/>
                <w:color w:val="FFFFFF" w:themeColor="background1"/>
              </w:rPr>
            </w:pPr>
            <w:r>
              <w:rPr>
                <w:b/>
                <w:color w:val="FFFFFF" w:themeColor="background1"/>
              </w:rPr>
              <w:t>Incremental Cost</w:t>
            </w:r>
          </w:p>
        </w:tc>
      </w:tr>
      <w:tr w:rsidR="005643E6" w:rsidRPr="00956CAD" w14:paraId="2C805F11" w14:textId="77777777" w:rsidTr="00F5461A">
        <w:trPr>
          <w:trHeight w:val="20"/>
          <w:jc w:val="center"/>
        </w:trPr>
        <w:tc>
          <w:tcPr>
            <w:tcW w:w="2468" w:type="dxa"/>
          </w:tcPr>
          <w:p w14:paraId="5F6855BF" w14:textId="77777777" w:rsidR="005643E6" w:rsidRPr="00956CAD" w:rsidRDefault="005643E6" w:rsidP="00F5461A">
            <w:pPr>
              <w:spacing w:after="0"/>
              <w:jc w:val="left"/>
            </w:pPr>
            <w:r>
              <w:t>Gas Heater</w:t>
            </w:r>
          </w:p>
        </w:tc>
        <w:tc>
          <w:tcPr>
            <w:tcW w:w="2281" w:type="dxa"/>
            <w:vAlign w:val="center"/>
          </w:tcPr>
          <w:p w14:paraId="40AE7114" w14:textId="77777777" w:rsidR="005643E6" w:rsidRPr="00956CAD" w:rsidRDefault="005643E6" w:rsidP="00F5461A">
            <w:pPr>
              <w:spacing w:after="0"/>
              <w:jc w:val="center"/>
            </w:pPr>
            <w:r>
              <w:t>$5,158</w:t>
            </w:r>
          </w:p>
        </w:tc>
        <w:tc>
          <w:tcPr>
            <w:tcW w:w="2766" w:type="dxa"/>
            <w:vAlign w:val="center"/>
          </w:tcPr>
          <w:p w14:paraId="7F34ED4B" w14:textId="77777777" w:rsidR="005643E6" w:rsidRPr="00956CAD" w:rsidRDefault="005643E6" w:rsidP="00F5461A">
            <w:pPr>
              <w:spacing w:after="0"/>
              <w:jc w:val="center"/>
            </w:pPr>
            <w:r>
              <w:t>N/A</w:t>
            </w:r>
          </w:p>
        </w:tc>
      </w:tr>
      <w:tr w:rsidR="005643E6" w:rsidRPr="00956CAD" w14:paraId="689C876C" w14:textId="77777777" w:rsidTr="00F5461A">
        <w:trPr>
          <w:trHeight w:val="20"/>
          <w:jc w:val="center"/>
        </w:trPr>
        <w:tc>
          <w:tcPr>
            <w:tcW w:w="2468" w:type="dxa"/>
          </w:tcPr>
          <w:p w14:paraId="53CBDCBA" w14:textId="77777777" w:rsidR="005643E6" w:rsidRPr="00956CAD" w:rsidRDefault="005643E6" w:rsidP="00F5461A">
            <w:pPr>
              <w:spacing w:after="0"/>
              <w:jc w:val="left"/>
            </w:pPr>
            <w:r>
              <w:t>Heat Pump Heater</w:t>
            </w:r>
          </w:p>
        </w:tc>
        <w:tc>
          <w:tcPr>
            <w:tcW w:w="2281" w:type="dxa"/>
            <w:vAlign w:val="center"/>
          </w:tcPr>
          <w:p w14:paraId="4EDFA555" w14:textId="77777777" w:rsidR="005643E6" w:rsidRPr="00956CAD" w:rsidRDefault="005643E6" w:rsidP="00F5461A">
            <w:pPr>
              <w:spacing w:after="0"/>
              <w:jc w:val="center"/>
            </w:pPr>
            <w:r>
              <w:t>$7,074</w:t>
            </w:r>
          </w:p>
        </w:tc>
        <w:tc>
          <w:tcPr>
            <w:tcW w:w="2766" w:type="dxa"/>
            <w:vAlign w:val="center"/>
          </w:tcPr>
          <w:p w14:paraId="74D69EF1" w14:textId="77777777" w:rsidR="005643E6" w:rsidRPr="00956CAD" w:rsidRDefault="005643E6" w:rsidP="00F5461A">
            <w:pPr>
              <w:spacing w:after="0"/>
              <w:jc w:val="center"/>
            </w:pPr>
            <w:r>
              <w:t>$1,916</w:t>
            </w:r>
          </w:p>
        </w:tc>
      </w:tr>
    </w:tbl>
    <w:p w14:paraId="58042E72" w14:textId="77777777" w:rsidR="005643E6" w:rsidRPr="00956CAD" w:rsidRDefault="005643E6" w:rsidP="005643E6"/>
    <w:p w14:paraId="3376C10D" w14:textId="77777777" w:rsidR="005643E6" w:rsidRPr="00956CAD" w:rsidRDefault="005643E6" w:rsidP="005643E6">
      <w:pPr>
        <w:pStyle w:val="Heading6"/>
      </w:pPr>
      <w:r w:rsidRPr="00956CAD">
        <w:t>Loadshape</w:t>
      </w:r>
    </w:p>
    <w:p w14:paraId="6DD8F04E" w14:textId="77777777" w:rsidR="005643E6" w:rsidRDefault="005643E6" w:rsidP="005643E6">
      <w:r>
        <w:t xml:space="preserve">Loadshape R15 - </w:t>
      </w:r>
      <w:r w:rsidRPr="000616DE">
        <w:t>Residential Pool Pumps</w:t>
      </w:r>
    </w:p>
    <w:p w14:paraId="3687BF59" w14:textId="77777777" w:rsidR="005643E6" w:rsidRDefault="005643E6" w:rsidP="005643E6">
      <w:pPr>
        <w:pStyle w:val="Heading6"/>
      </w:pPr>
      <w:r>
        <w:t>Coincidence Factor</w:t>
      </w:r>
    </w:p>
    <w:p w14:paraId="10C47919" w14:textId="77777777" w:rsidR="005643E6" w:rsidRDefault="005643E6" w:rsidP="005643E6">
      <w:r w:rsidRPr="00255B72">
        <w:t>The prescribed value for the coincidence factor is 0 for outdoor pools and is 0.8 for indoor pools.</w:t>
      </w:r>
    </w:p>
    <w:p w14:paraId="5C667DA9" w14:textId="77777777" w:rsidR="005643E6" w:rsidRDefault="005643E6" w:rsidP="005643E6">
      <w:pPr>
        <w:pStyle w:val="AlgorithmHeading"/>
      </w:pPr>
      <w:r>
        <w:t xml:space="preserve">Algorithm </w:t>
      </w:r>
    </w:p>
    <w:p w14:paraId="62EFA478" w14:textId="77777777" w:rsidR="005643E6" w:rsidRPr="00AF5E43" w:rsidRDefault="005643E6" w:rsidP="005643E6">
      <w:pPr>
        <w:pStyle w:val="Heading6"/>
      </w:pPr>
      <w:r>
        <w:t xml:space="preserve">Calculation of Energy Savings </w:t>
      </w:r>
    </w:p>
    <w:p w14:paraId="1E8574E6" w14:textId="77777777" w:rsidR="005643E6" w:rsidRDefault="005643E6" w:rsidP="005643E6">
      <w:pPr>
        <w:pStyle w:val="Heading6"/>
      </w:pPr>
      <w:r>
        <w:t>Electric Energy Savings</w:t>
      </w:r>
    </w:p>
    <w:p w14:paraId="00E26537" w14:textId="77777777" w:rsidR="005643E6" w:rsidRPr="00B07B28" w:rsidRDefault="005643E6" w:rsidP="005643E6">
      <w:pPr>
        <w:rPr>
          <w:rFonts w:eastAsiaTheme="majorEastAsia"/>
          <w:u w:val="single"/>
        </w:rPr>
      </w:pPr>
      <w:r w:rsidRPr="00B07B28">
        <w:rPr>
          <w:rFonts w:eastAsiaTheme="majorEastAsia"/>
          <w:u w:val="single"/>
        </w:rPr>
        <w:t>Non fuel switch measures:</w:t>
      </w:r>
    </w:p>
    <w:p w14:paraId="0851914D" w14:textId="77777777" w:rsidR="005643E6" w:rsidRDefault="005643E6" w:rsidP="005643E6">
      <w:pPr>
        <w:rPr>
          <w:rFonts w:eastAsiaTheme="majorEastAsia"/>
        </w:rPr>
      </w:pPr>
      <w:r>
        <w:rPr>
          <w:rFonts w:eastAsiaTheme="majorEastAsia"/>
        </w:rPr>
        <w:t>Net site energy consumed at the site is calculated below:</w:t>
      </w:r>
    </w:p>
    <w:p w14:paraId="3C3FF1CB" w14:textId="153AE838" w:rsidR="005643E6" w:rsidRPr="000743E9" w:rsidRDefault="005643E6" w:rsidP="005643E6">
      <w:pPr>
        <w:ind w:firstLine="720"/>
      </w:pPr>
      <m:oMathPara>
        <m:oMath>
          <m:r>
            <w:rPr>
              <w:rFonts w:ascii="Cambria Math" w:hAnsi="Cambria Math"/>
              <w:sz w:val="18"/>
              <w:szCs w:val="20"/>
            </w:rPr>
            <m:t xml:space="preserve">∆kWh= </m:t>
          </m:r>
          <m:f>
            <m:fPr>
              <m:ctrlPr>
                <w:ins w:id="2610" w:author="Sam Dent" w:date="2026-06-12T03:56:00Z" w16du:dateUtc="2026-06-12T07:56:00Z">
                  <w:rPr>
                    <w:rFonts w:ascii="Cambria Math" w:hAnsi="Cambria Math"/>
                    <w:i/>
                    <w:sz w:val="18"/>
                    <w:szCs w:val="20"/>
                  </w:rPr>
                </w:ins>
              </m:ctrlPr>
            </m:fPr>
            <m:num>
              <m:d>
                <m:dPr>
                  <m:ctrlPr>
                    <w:ins w:id="2611" w:author="Sam Dent" w:date="2026-06-12T03:56:00Z" w16du:dateUtc="2026-06-12T07:56:00Z">
                      <w:rPr>
                        <w:rFonts w:ascii="Cambria Math" w:hAnsi="Cambria Math"/>
                        <w:i/>
                        <w:sz w:val="18"/>
                        <w:szCs w:val="20"/>
                      </w:rPr>
                    </w:ins>
                  </m:ctrlPr>
                </m:dPr>
                <m:e>
                  <m:sSub>
                    <m:sSubPr>
                      <m:ctrlPr>
                        <w:ins w:id="2612" w:author="Sam Dent" w:date="2026-06-12T03:56:00Z" w16du:dateUtc="2026-06-12T07:56:00Z">
                          <w:rPr>
                            <w:rFonts w:ascii="Cambria Math" w:hAnsi="Cambria Math"/>
                            <w:i/>
                            <w:sz w:val="18"/>
                            <w:szCs w:val="20"/>
                          </w:rPr>
                        </w:ins>
                      </m:ctrlPr>
                    </m:sSubPr>
                    <m:e>
                      <m:r>
                        <w:rPr>
                          <w:rFonts w:ascii="Cambria Math" w:hAnsi="Cambria Math"/>
                          <w:sz w:val="18"/>
                          <w:szCs w:val="20"/>
                        </w:rPr>
                        <m:t>BTU</m:t>
                      </m:r>
                    </m:e>
                    <m:sub>
                      <m:r>
                        <w:rPr>
                          <w:rFonts w:ascii="Cambria Math" w:hAnsi="Cambria Math"/>
                          <w:sz w:val="18"/>
                          <w:szCs w:val="20"/>
                        </w:rPr>
                        <m:t>Surface</m:t>
                      </m:r>
                    </m:sub>
                  </m:sSub>
                  <m:r>
                    <w:rPr>
                      <w:rFonts w:ascii="Cambria Math" w:hAnsi="Cambria Math"/>
                      <w:sz w:val="18"/>
                      <w:szCs w:val="20"/>
                    </w:rPr>
                    <m:t>+</m:t>
                  </m:r>
                  <m:sSub>
                    <m:sSubPr>
                      <m:ctrlPr>
                        <w:ins w:id="2613" w:author="Sam Dent" w:date="2026-06-12T03:56:00Z" w16du:dateUtc="2026-06-12T07:56:00Z">
                          <w:rPr>
                            <w:rFonts w:ascii="Cambria Math" w:hAnsi="Cambria Math"/>
                            <w:i/>
                            <w:sz w:val="18"/>
                            <w:szCs w:val="20"/>
                          </w:rPr>
                        </w:ins>
                      </m:ctrlPr>
                    </m:sSubPr>
                    <m:e>
                      <m:r>
                        <w:rPr>
                          <w:rFonts w:ascii="Cambria Math" w:hAnsi="Cambria Math"/>
                          <w:sz w:val="18"/>
                          <w:szCs w:val="20"/>
                        </w:rPr>
                        <m:t>BTU</m:t>
                      </m:r>
                    </m:e>
                    <m:sub>
                      <m:r>
                        <w:rPr>
                          <w:rFonts w:ascii="Cambria Math" w:hAnsi="Cambria Math"/>
                          <w:sz w:val="18"/>
                          <w:szCs w:val="20"/>
                        </w:rPr>
                        <m:t>Reheat</m:t>
                      </m:r>
                    </m:sub>
                  </m:sSub>
                  <m:r>
                    <w:rPr>
                      <w:rFonts w:ascii="Cambria Math" w:hAnsi="Cambria Math"/>
                      <w:sz w:val="18"/>
                      <w:szCs w:val="20"/>
                    </w:rPr>
                    <m:t>+</m:t>
                  </m:r>
                  <m:sSub>
                    <m:sSubPr>
                      <m:ctrlPr>
                        <w:ins w:id="2614" w:author="Sam Dent" w:date="2026-06-12T03:56:00Z" w16du:dateUtc="2026-06-12T07:56:00Z">
                          <w:rPr>
                            <w:rFonts w:ascii="Cambria Math" w:hAnsi="Cambria Math"/>
                            <w:i/>
                            <w:sz w:val="18"/>
                            <w:szCs w:val="20"/>
                          </w:rPr>
                        </w:ins>
                      </m:ctrlPr>
                    </m:sSubPr>
                    <m:e>
                      <m:r>
                        <w:rPr>
                          <w:rFonts w:ascii="Cambria Math" w:hAnsi="Cambria Math"/>
                          <w:sz w:val="18"/>
                          <w:szCs w:val="20"/>
                        </w:rPr>
                        <m:t>BTU</m:t>
                      </m:r>
                    </m:e>
                    <m:sub>
                      <m:r>
                        <w:rPr>
                          <w:rFonts w:ascii="Cambria Math" w:hAnsi="Cambria Math"/>
                          <w:sz w:val="18"/>
                          <w:szCs w:val="20"/>
                        </w:rPr>
                        <m:t>Evap</m:t>
                      </m:r>
                    </m:sub>
                  </m:sSub>
                </m:e>
              </m:d>
            </m:num>
            <m:den>
              <m:r>
                <w:rPr>
                  <w:rFonts w:ascii="Cambria Math" w:hAnsi="Cambria Math"/>
                  <w:sz w:val="18"/>
                  <w:szCs w:val="20"/>
                </w:rPr>
                <m:t>3,412</m:t>
              </m:r>
            </m:den>
          </m:f>
          <m:r>
            <w:rPr>
              <w:rFonts w:ascii="Cambria Math" w:hAnsi="Cambria Math"/>
              <w:sz w:val="18"/>
              <w:szCs w:val="20"/>
            </w:rPr>
            <m:t>*</m:t>
          </m:r>
          <m:d>
            <m:dPr>
              <m:ctrlPr>
                <w:ins w:id="2615" w:author="Sam Dent" w:date="2026-06-08T08:21:00Z" w16du:dateUtc="2026-06-08T12:21:00Z">
                  <w:rPr>
                    <w:rFonts w:ascii="Cambria Math" w:hAnsi="Cambria Math"/>
                    <w:i/>
                    <w:sz w:val="18"/>
                    <w:szCs w:val="20"/>
                  </w:rPr>
                </w:ins>
              </m:ctrlPr>
            </m:dPr>
            <m:e>
              <m:f>
                <m:fPr>
                  <m:ctrlPr>
                    <w:ins w:id="2616" w:author="Sam Dent" w:date="2026-06-08T08:21:00Z" w16du:dateUtc="2026-06-08T12:21:00Z">
                      <w:rPr>
                        <w:rFonts w:ascii="Cambria Math" w:hAnsi="Cambria Math"/>
                        <w:i/>
                        <w:sz w:val="18"/>
                        <w:szCs w:val="20"/>
                      </w:rPr>
                    </w:ins>
                  </m:ctrlPr>
                </m:fPr>
                <m:num>
                  <m:r>
                    <w:ins w:id="2617" w:author="Sam Dent" w:date="2026-06-08T08:21:00Z" w16du:dateUtc="2026-06-08T12:21:00Z">
                      <w:rPr>
                        <w:rFonts w:ascii="Cambria Math" w:hAnsi="Cambria Math"/>
                        <w:sz w:val="18"/>
                        <w:szCs w:val="20"/>
                      </w:rPr>
                      <m:t>1</m:t>
                    </w:ins>
                  </m:r>
                </m:num>
                <m:den>
                  <m:sSub>
                    <m:sSubPr>
                      <m:ctrlPr>
                        <w:ins w:id="2618" w:author="Sam Dent" w:date="2026-06-08T08:21:00Z" w16du:dateUtc="2026-06-08T12:21:00Z">
                          <w:rPr>
                            <w:rFonts w:ascii="Cambria Math" w:hAnsi="Cambria Math"/>
                            <w:i/>
                            <w:sz w:val="18"/>
                            <w:szCs w:val="20"/>
                          </w:rPr>
                        </w:ins>
                      </m:ctrlPr>
                    </m:sSubPr>
                    <m:e>
                      <m:r>
                        <w:ins w:id="2619" w:author="Sam Dent" w:date="2026-06-08T08:21:00Z" w16du:dateUtc="2026-06-08T12:21:00Z">
                          <w:rPr>
                            <w:rFonts w:ascii="Cambria Math" w:hAnsi="Cambria Math"/>
                            <w:sz w:val="18"/>
                            <w:szCs w:val="20"/>
                          </w:rPr>
                          <m:t>COP</m:t>
                        </w:ins>
                      </m:r>
                    </m:e>
                    <m:sub>
                      <m:r>
                        <w:ins w:id="2620" w:author="Sam Dent" w:date="2026-06-08T08:21:00Z" w16du:dateUtc="2026-06-08T12:21:00Z">
                          <w:rPr>
                            <w:rFonts w:ascii="Cambria Math" w:hAnsi="Cambria Math"/>
                            <w:sz w:val="18"/>
                            <w:szCs w:val="20"/>
                          </w:rPr>
                          <m:t>baseline</m:t>
                        </w:ins>
                      </m:r>
                    </m:sub>
                  </m:sSub>
                </m:den>
              </m:f>
              <m:r>
                <w:ins w:id="2621" w:author="Sam Dent" w:date="2026-06-08T08:21:00Z" w16du:dateUtc="2026-06-08T12:21:00Z">
                  <w:rPr>
                    <w:rFonts w:ascii="Cambria Math" w:hAnsi="Cambria Math"/>
                    <w:sz w:val="18"/>
                    <w:szCs w:val="20"/>
                  </w:rPr>
                  <m:t>-</m:t>
                </w:ins>
              </m:r>
              <m:f>
                <m:fPr>
                  <m:ctrlPr>
                    <w:ins w:id="2622" w:author="Sam Dent" w:date="2026-06-08T08:21:00Z" w16du:dateUtc="2026-06-08T12:21:00Z">
                      <w:rPr>
                        <w:rFonts w:ascii="Cambria Math" w:hAnsi="Cambria Math"/>
                        <w:i/>
                        <w:sz w:val="18"/>
                        <w:szCs w:val="20"/>
                      </w:rPr>
                    </w:ins>
                  </m:ctrlPr>
                </m:fPr>
                <m:num>
                  <m:r>
                    <w:ins w:id="2623" w:author="Sam Dent" w:date="2026-06-08T08:21:00Z" w16du:dateUtc="2026-06-08T12:21:00Z">
                      <w:rPr>
                        <w:rFonts w:ascii="Cambria Math" w:hAnsi="Cambria Math"/>
                        <w:sz w:val="18"/>
                        <w:szCs w:val="20"/>
                      </w:rPr>
                      <m:t>1</m:t>
                    </w:ins>
                  </m:r>
                </m:num>
                <m:den>
                  <m:sSub>
                    <m:sSubPr>
                      <m:ctrlPr>
                        <w:ins w:id="2624" w:author="Sam Dent" w:date="2026-06-08T08:21:00Z" w16du:dateUtc="2026-06-08T12:21:00Z">
                          <w:rPr>
                            <w:rFonts w:ascii="Cambria Math" w:hAnsi="Cambria Math"/>
                            <w:i/>
                            <w:sz w:val="18"/>
                            <w:szCs w:val="20"/>
                          </w:rPr>
                        </w:ins>
                      </m:ctrlPr>
                    </m:sSubPr>
                    <m:e>
                      <m:r>
                        <w:ins w:id="2625" w:author="Sam Dent" w:date="2026-06-08T08:21:00Z" w16du:dateUtc="2026-06-08T12:21:00Z">
                          <w:rPr>
                            <w:rFonts w:ascii="Cambria Math" w:hAnsi="Cambria Math"/>
                            <w:sz w:val="18"/>
                            <w:szCs w:val="20"/>
                          </w:rPr>
                          <m:t>COP</m:t>
                        </w:ins>
                      </m:r>
                    </m:e>
                    <m:sub>
                      <m:r>
                        <w:ins w:id="2626" w:author="Sam Dent" w:date="2026-06-08T08:21:00Z" w16du:dateUtc="2026-06-08T12:21:00Z">
                          <w:rPr>
                            <w:rFonts w:ascii="Cambria Math" w:hAnsi="Cambria Math"/>
                            <w:sz w:val="18"/>
                            <w:szCs w:val="20"/>
                          </w:rPr>
                          <m:t>ee</m:t>
                        </w:ins>
                      </m:r>
                    </m:sub>
                  </m:sSub>
                </m:den>
              </m:f>
            </m:e>
          </m:d>
          <m:d>
            <m:dPr>
              <m:begChr m:val="["/>
              <m:endChr m:val="]"/>
              <m:ctrlPr>
                <w:ins w:id="2627" w:author="Sam Dent" w:date="2026-06-12T03:56:00Z" w16du:dateUtc="2026-06-12T07:56:00Z">
                  <w:del w:id="2628" w:author="Sam Dent" w:date="2026-06-08T08:21:00Z" w16du:dateUtc="2026-06-08T12:21:00Z">
                    <w:rPr>
                      <w:rFonts w:ascii="Cambria Math" w:hAnsi="Cambria Math"/>
                      <w:i/>
                      <w:sz w:val="18"/>
                      <w:szCs w:val="20"/>
                    </w:rPr>
                  </w:del>
                </w:ins>
              </m:ctrlPr>
            </m:dPr>
            <m:e>
              <m:d>
                <m:dPr>
                  <m:ctrlPr>
                    <w:ins w:id="2629" w:author="Sam Dent" w:date="2026-06-12T03:56:00Z" w16du:dateUtc="2026-06-12T07:56:00Z">
                      <w:del w:id="2630" w:author="Sam Dent" w:date="2026-06-08T08:21:00Z" w16du:dateUtc="2026-06-08T12:21:00Z">
                        <w:rPr>
                          <w:rFonts w:ascii="Cambria Math" w:hAnsi="Cambria Math"/>
                          <w:i/>
                          <w:sz w:val="18"/>
                          <w:szCs w:val="20"/>
                        </w:rPr>
                      </w:del>
                    </w:ins>
                  </m:ctrlPr>
                </m:dPr>
                <m:e>
                  <m:f>
                    <m:fPr>
                      <m:ctrlPr>
                        <w:ins w:id="2631" w:author="Sam Dent" w:date="2026-06-12T03:56:00Z" w16du:dateUtc="2026-06-12T07:56:00Z">
                          <w:del w:id="2632" w:author="Sam Dent" w:date="2026-06-08T08:21:00Z" w16du:dateUtc="2026-06-08T12:21:00Z">
                            <w:rPr>
                              <w:rFonts w:ascii="Cambria Math" w:hAnsi="Cambria Math"/>
                              <w:i/>
                              <w:sz w:val="18"/>
                              <w:szCs w:val="20"/>
                            </w:rPr>
                          </w:del>
                        </w:ins>
                      </m:ctrlPr>
                    </m:fPr>
                    <m:num>
                      <m:sSub>
                        <m:sSubPr>
                          <m:ctrlPr>
                            <w:ins w:id="2633" w:author="Sam Dent" w:date="2026-06-12T03:56:00Z" w16du:dateUtc="2026-06-12T07:56:00Z">
                              <w:del w:id="2634" w:author="Sam Dent" w:date="2026-06-08T08:21:00Z" w16du:dateUtc="2026-06-08T12:21:00Z">
                                <w:rPr>
                                  <w:rFonts w:ascii="Cambria Math" w:hAnsi="Cambria Math"/>
                                  <w:i/>
                                  <w:sz w:val="18"/>
                                  <w:szCs w:val="20"/>
                                </w:rPr>
                              </w:del>
                            </w:ins>
                          </m:ctrlPr>
                        </m:sSubPr>
                        <m:e>
                          <m:r>
                            <w:del w:id="2635" w:author="Sam Dent" w:date="2026-06-08T08:21:00Z" w16du:dateUtc="2026-06-08T12:21:00Z">
                              <w:rPr>
                                <w:rFonts w:ascii="Cambria Math" w:hAnsi="Cambria Math"/>
                                <w:sz w:val="18"/>
                                <w:szCs w:val="20"/>
                              </w:rPr>
                              <m:t>F</m:t>
                            </w:del>
                          </m:r>
                        </m:e>
                        <m:sub>
                          <m:r>
                            <w:del w:id="2636" w:author="Sam Dent" w:date="2026-06-08T08:21:00Z" w16du:dateUtc="2026-06-08T12:21:00Z">
                              <w:rPr>
                                <w:rFonts w:ascii="Cambria Math" w:hAnsi="Cambria Math"/>
                                <w:sz w:val="18"/>
                                <w:szCs w:val="20"/>
                              </w:rPr>
                              <m:t>fuel baseline</m:t>
                            </w:del>
                          </m:r>
                        </m:sub>
                      </m:sSub>
                    </m:num>
                    <m:den>
                      <m:sSub>
                        <m:sSubPr>
                          <m:ctrlPr>
                            <w:ins w:id="2637" w:author="Sam Dent" w:date="2026-06-12T03:56:00Z" w16du:dateUtc="2026-06-12T07:56:00Z">
                              <w:del w:id="2638" w:author="Sam Dent" w:date="2026-06-08T08:21:00Z" w16du:dateUtc="2026-06-08T12:21:00Z">
                                <w:rPr>
                                  <w:rFonts w:ascii="Cambria Math" w:hAnsi="Cambria Math"/>
                                  <w:i/>
                                  <w:sz w:val="18"/>
                                  <w:szCs w:val="20"/>
                                </w:rPr>
                              </w:del>
                            </w:ins>
                          </m:ctrlPr>
                        </m:sSubPr>
                        <m:e>
                          <m:r>
                            <w:del w:id="2639" w:author="Sam Dent" w:date="2026-06-08T08:21:00Z" w16du:dateUtc="2026-06-08T12:21:00Z">
                              <w:rPr>
                                <w:rFonts w:ascii="Cambria Math" w:hAnsi="Cambria Math"/>
                                <w:sz w:val="18"/>
                                <w:szCs w:val="20"/>
                              </w:rPr>
                              <m:t>E</m:t>
                            </w:del>
                          </m:r>
                        </m:e>
                        <m:sub>
                          <m:r>
                            <w:del w:id="2640" w:author="Sam Dent" w:date="2026-06-08T08:21:00Z" w16du:dateUtc="2026-06-08T12:21:00Z">
                              <w:rPr>
                                <w:rFonts w:ascii="Cambria Math" w:hAnsi="Cambria Math"/>
                                <w:sz w:val="18"/>
                                <w:szCs w:val="20"/>
                              </w:rPr>
                              <m:t>t,baseline</m:t>
                            </w:del>
                          </m:r>
                        </m:sub>
                      </m:sSub>
                    </m:den>
                  </m:f>
                </m:e>
              </m:d>
              <m:r>
                <w:del w:id="2641" w:author="Sam Dent" w:date="2026-06-08T08:21:00Z" w16du:dateUtc="2026-06-08T12:21:00Z">
                  <w:rPr>
                    <w:rFonts w:ascii="Cambria Math" w:hAnsi="Cambria Math"/>
                    <w:sz w:val="18"/>
                    <w:szCs w:val="20"/>
                  </w:rPr>
                  <m:t>+</m:t>
                </w:del>
              </m:r>
              <m:d>
                <m:dPr>
                  <m:ctrlPr>
                    <w:ins w:id="2642" w:author="Sam Dent" w:date="2026-06-12T03:56:00Z" w16du:dateUtc="2026-06-12T07:56:00Z">
                      <w:del w:id="2643" w:author="Sam Dent" w:date="2026-06-08T08:21:00Z" w16du:dateUtc="2026-06-08T12:21:00Z">
                        <w:rPr>
                          <w:rFonts w:ascii="Cambria Math" w:hAnsi="Cambria Math"/>
                          <w:i/>
                          <w:sz w:val="18"/>
                          <w:szCs w:val="20"/>
                        </w:rPr>
                      </w:del>
                    </w:ins>
                  </m:ctrlPr>
                </m:dPr>
                <m:e>
                  <m:f>
                    <m:fPr>
                      <m:ctrlPr>
                        <w:ins w:id="2644" w:author="Sam Dent" w:date="2026-06-12T03:56:00Z" w16du:dateUtc="2026-06-12T07:56:00Z">
                          <w:del w:id="2645" w:author="Sam Dent" w:date="2026-06-08T08:21:00Z" w16du:dateUtc="2026-06-08T12:21:00Z">
                            <w:rPr>
                              <w:rFonts w:ascii="Cambria Math" w:hAnsi="Cambria Math"/>
                              <w:i/>
                              <w:sz w:val="18"/>
                              <w:szCs w:val="20"/>
                            </w:rPr>
                          </w:del>
                        </w:ins>
                      </m:ctrlPr>
                    </m:fPr>
                    <m:num>
                      <m:sSub>
                        <m:sSubPr>
                          <m:ctrlPr>
                            <w:ins w:id="2646" w:author="Sam Dent" w:date="2026-06-12T03:56:00Z" w16du:dateUtc="2026-06-12T07:56:00Z">
                              <w:del w:id="2647" w:author="Sam Dent" w:date="2026-06-08T08:21:00Z" w16du:dateUtc="2026-06-08T12:21:00Z">
                                <w:rPr>
                                  <w:rFonts w:ascii="Cambria Math" w:hAnsi="Cambria Math"/>
                                  <w:i/>
                                  <w:sz w:val="18"/>
                                  <w:szCs w:val="20"/>
                                </w:rPr>
                              </w:del>
                            </w:ins>
                          </m:ctrlPr>
                        </m:sSubPr>
                        <m:e>
                          <m:r>
                            <w:del w:id="2648" w:author="Sam Dent" w:date="2026-06-08T08:21:00Z" w16du:dateUtc="2026-06-08T12:21:00Z">
                              <w:rPr>
                                <w:rFonts w:ascii="Cambria Math" w:hAnsi="Cambria Math"/>
                                <w:sz w:val="18"/>
                                <w:szCs w:val="20"/>
                              </w:rPr>
                              <m:t>F</m:t>
                            </w:del>
                          </m:r>
                        </m:e>
                        <m:sub>
                          <m:r>
                            <w:del w:id="2649" w:author="Sam Dent" w:date="2026-06-08T08:21:00Z" w16du:dateUtc="2026-06-08T12:21:00Z">
                              <w:rPr>
                                <w:rFonts w:ascii="Cambria Math" w:hAnsi="Cambria Math"/>
                                <w:sz w:val="18"/>
                                <w:szCs w:val="20"/>
                              </w:rPr>
                              <m:t>elec,baseline</m:t>
                            </w:del>
                          </m:r>
                        </m:sub>
                      </m:sSub>
                    </m:num>
                    <m:den>
                      <m:sSub>
                        <m:sSubPr>
                          <m:ctrlPr>
                            <w:ins w:id="2650" w:author="Sam Dent" w:date="2026-06-12T03:56:00Z" w16du:dateUtc="2026-06-12T07:56:00Z">
                              <w:del w:id="2651" w:author="Sam Dent" w:date="2026-06-08T08:21:00Z" w16du:dateUtc="2026-06-08T12:21:00Z">
                                <w:rPr>
                                  <w:rFonts w:ascii="Cambria Math" w:hAnsi="Cambria Math"/>
                                  <w:i/>
                                  <w:sz w:val="18"/>
                                  <w:szCs w:val="20"/>
                                </w:rPr>
                              </w:del>
                            </w:ins>
                          </m:ctrlPr>
                        </m:sSubPr>
                        <m:e>
                          <m:r>
                            <w:del w:id="2652" w:author="Sam Dent" w:date="2026-06-08T08:21:00Z" w16du:dateUtc="2026-06-08T12:21:00Z">
                              <w:rPr>
                                <w:rFonts w:ascii="Cambria Math" w:hAnsi="Cambria Math"/>
                                <w:sz w:val="18"/>
                                <w:szCs w:val="20"/>
                              </w:rPr>
                              <m:t>COP</m:t>
                            </w:del>
                          </m:r>
                        </m:e>
                        <m:sub>
                          <m:r>
                            <w:del w:id="2653" w:author="Sam Dent" w:date="2026-06-08T08:21:00Z" w16du:dateUtc="2026-06-08T12:21:00Z">
                              <w:rPr>
                                <w:rFonts w:ascii="Cambria Math" w:hAnsi="Cambria Math"/>
                                <w:sz w:val="18"/>
                                <w:szCs w:val="20"/>
                              </w:rPr>
                              <m:t>baseline</m:t>
                            </w:del>
                          </m:r>
                        </m:sub>
                      </m:sSub>
                    </m:den>
                  </m:f>
                  <m:r>
                    <w:del w:id="2654" w:author="Sam Dent" w:date="2026-06-08T08:21:00Z" w16du:dateUtc="2026-06-08T12:21:00Z">
                      <w:rPr>
                        <w:rFonts w:ascii="Cambria Math" w:hAnsi="Cambria Math"/>
                        <w:sz w:val="18"/>
                        <w:szCs w:val="20"/>
                      </w:rPr>
                      <m:t>-</m:t>
                    </w:del>
                  </m:r>
                  <m:f>
                    <m:fPr>
                      <m:ctrlPr>
                        <w:ins w:id="2655" w:author="Sam Dent" w:date="2026-06-12T03:56:00Z" w16du:dateUtc="2026-06-12T07:56:00Z">
                          <w:del w:id="2656" w:author="Sam Dent" w:date="2026-06-08T08:21:00Z" w16du:dateUtc="2026-06-08T12:21:00Z">
                            <w:rPr>
                              <w:rFonts w:ascii="Cambria Math" w:hAnsi="Cambria Math"/>
                              <w:i/>
                              <w:sz w:val="18"/>
                              <w:szCs w:val="20"/>
                            </w:rPr>
                          </w:del>
                        </w:ins>
                      </m:ctrlPr>
                    </m:fPr>
                    <m:num>
                      <m:r>
                        <w:del w:id="2657" w:author="Sam Dent" w:date="2026-06-08T08:21:00Z" w16du:dateUtc="2026-06-08T12:21:00Z">
                          <w:rPr>
                            <w:rFonts w:ascii="Cambria Math" w:hAnsi="Cambria Math"/>
                            <w:sz w:val="18"/>
                            <w:szCs w:val="20"/>
                          </w:rPr>
                          <m:t>1</m:t>
                        </w:del>
                      </m:r>
                    </m:num>
                    <m:den>
                      <m:sSub>
                        <m:sSubPr>
                          <m:ctrlPr>
                            <w:ins w:id="2658" w:author="Sam Dent" w:date="2026-06-12T03:56:00Z" w16du:dateUtc="2026-06-12T07:56:00Z">
                              <w:del w:id="2659" w:author="Sam Dent" w:date="2026-06-08T08:21:00Z" w16du:dateUtc="2026-06-08T12:21:00Z">
                                <w:rPr>
                                  <w:rFonts w:ascii="Cambria Math" w:hAnsi="Cambria Math"/>
                                  <w:i/>
                                  <w:sz w:val="18"/>
                                  <w:szCs w:val="20"/>
                                </w:rPr>
                              </w:del>
                            </w:ins>
                          </m:ctrlPr>
                        </m:sSubPr>
                        <m:e>
                          <m:r>
                            <w:del w:id="2660" w:author="Sam Dent" w:date="2026-06-08T08:21:00Z" w16du:dateUtc="2026-06-08T12:21:00Z">
                              <w:rPr>
                                <w:rFonts w:ascii="Cambria Math" w:hAnsi="Cambria Math"/>
                                <w:sz w:val="18"/>
                                <w:szCs w:val="20"/>
                              </w:rPr>
                              <m:t>COP</m:t>
                            </w:del>
                          </m:r>
                        </m:e>
                        <m:sub>
                          <m:r>
                            <w:del w:id="2661" w:author="Sam Dent" w:date="2026-06-08T08:21:00Z" w16du:dateUtc="2026-06-08T12:21:00Z">
                              <w:rPr>
                                <w:rFonts w:ascii="Cambria Math" w:hAnsi="Cambria Math"/>
                                <w:sz w:val="18"/>
                                <w:szCs w:val="20"/>
                              </w:rPr>
                              <m:t>ee</m:t>
                            </w:del>
                          </m:r>
                        </m:sub>
                      </m:sSub>
                    </m:den>
                  </m:f>
                </m:e>
              </m:d>
            </m:e>
          </m:d>
        </m:oMath>
      </m:oMathPara>
    </w:p>
    <w:p w14:paraId="7C2BCE46" w14:textId="77777777" w:rsidR="005643E6" w:rsidRDefault="005643E6" w:rsidP="005643E6"/>
    <w:p w14:paraId="37954D90" w14:textId="77777777" w:rsidR="005643E6" w:rsidRDefault="005643E6" w:rsidP="005643E6">
      <w:pPr>
        <w:rPr>
          <w:rFonts w:cstheme="minorHAnsi"/>
          <w:noProof/>
          <w:u w:val="single"/>
        </w:rPr>
      </w:pPr>
      <w:r w:rsidRPr="009A37C5">
        <w:rPr>
          <w:rFonts w:cstheme="minorHAnsi"/>
          <w:noProof/>
          <w:u w:val="single"/>
        </w:rPr>
        <w:t>Fuel switch measures:</w:t>
      </w:r>
    </w:p>
    <w:p w14:paraId="75CD6A25" w14:textId="77777777" w:rsidR="005643E6" w:rsidRDefault="005643E6" w:rsidP="005643E6">
      <w:r>
        <w:t>Fuel switch measures must produce positive total lifecycle energy savings (i.e., reduction in Btus at the premises) in order to qualify. This is determined as follows:</w:t>
      </w:r>
    </w:p>
    <w:p w14:paraId="646E0FAA" w14:textId="77777777" w:rsidR="005643E6" w:rsidRDefault="005643E6" w:rsidP="005643E6">
      <w:pPr>
        <w:ind w:firstLine="720"/>
      </w:pPr>
      <w:r w:rsidRPr="001020F7">
        <w:t xml:space="preserve"> </w:t>
      </w:r>
      <w:r>
        <w:t>SiteEnergySavings (MMBTUs)</w:t>
      </w:r>
      <w:r>
        <w:tab/>
        <w:t>= [FossilHeatReplaced] – [ElectricHeatAdded]</w:t>
      </w:r>
    </w:p>
    <w:p w14:paraId="6D5BE145" w14:textId="77777777" w:rsidR="005643E6" w:rsidRDefault="005643E6" w:rsidP="005643E6">
      <w:pPr>
        <w:ind w:firstLine="720"/>
      </w:pPr>
    </w:p>
    <w:p w14:paraId="78DDFF36" w14:textId="77777777" w:rsidR="005643E6" w:rsidRDefault="005643E6" w:rsidP="005643E6">
      <w:pPr>
        <w:ind w:firstLine="720"/>
        <w:rPr>
          <w:sz w:val="18"/>
          <w:szCs w:val="20"/>
        </w:rPr>
      </w:pPr>
      <w:r>
        <w:t>FossilHeatReplaced</w:t>
      </w:r>
      <w:r>
        <w:tab/>
        <w:t xml:space="preserve">= </w:t>
      </w:r>
      <m:oMath>
        <m:f>
          <m:fPr>
            <m:ctrlPr>
              <w:ins w:id="2662" w:author="Sam Dent" w:date="2026-06-12T03:56:00Z" w16du:dateUtc="2026-06-12T07:56:00Z">
                <w:rPr>
                  <w:rFonts w:ascii="Cambria Math" w:hAnsi="Cambria Math"/>
                  <w:i/>
                </w:rPr>
              </w:ins>
            </m:ctrlPr>
          </m:fPr>
          <m:num>
            <m:d>
              <m:dPr>
                <m:ctrlPr>
                  <w:ins w:id="2663" w:author="Sam Dent" w:date="2026-06-12T03:56:00Z" w16du:dateUtc="2026-06-12T07:56:00Z">
                    <w:rPr>
                      <w:rFonts w:ascii="Cambria Math" w:hAnsi="Cambria Math"/>
                      <w:i/>
                    </w:rPr>
                  </w:ins>
                </m:ctrlPr>
              </m:dPr>
              <m:e>
                <m:sSub>
                  <m:sSubPr>
                    <m:ctrlPr>
                      <w:ins w:id="2664" w:author="Sam Dent" w:date="2026-06-12T03:56:00Z" w16du:dateUtc="2026-06-12T07:56:00Z">
                        <w:rPr>
                          <w:rFonts w:ascii="Cambria Math" w:hAnsi="Cambria Math"/>
                          <w:i/>
                        </w:rPr>
                      </w:ins>
                    </m:ctrlPr>
                  </m:sSubPr>
                  <m:e>
                    <m:r>
                      <w:rPr>
                        <w:rFonts w:ascii="Cambria Math" w:hAnsi="Cambria Math"/>
                        <w:rPrChange w:id="2665" w:author="Sam Dent" w:date="2026-06-03T10:19:00Z" w16du:dateUtc="2026-06-03T14:19:00Z">
                          <w:rPr>
                            <w:rFonts w:ascii="Cambria Math" w:hAnsi="Cambria Math"/>
                            <w:sz w:val="18"/>
                            <w:szCs w:val="20"/>
                          </w:rPr>
                        </w:rPrChange>
                      </w:rPr>
                      <m:t>BTU</m:t>
                    </m:r>
                  </m:e>
                  <m:sub>
                    <m:r>
                      <w:rPr>
                        <w:rFonts w:ascii="Cambria Math" w:hAnsi="Cambria Math"/>
                        <w:rPrChange w:id="2666" w:author="Sam Dent" w:date="2026-06-03T10:19:00Z" w16du:dateUtc="2026-06-03T14:19:00Z">
                          <w:rPr>
                            <w:rFonts w:ascii="Cambria Math" w:hAnsi="Cambria Math"/>
                            <w:sz w:val="18"/>
                            <w:szCs w:val="20"/>
                          </w:rPr>
                        </w:rPrChange>
                      </w:rPr>
                      <m:t>Surface</m:t>
                    </m:r>
                  </m:sub>
                </m:sSub>
                <m:r>
                  <w:rPr>
                    <w:rFonts w:ascii="Cambria Math" w:hAnsi="Cambria Math"/>
                    <w:rPrChange w:id="2667" w:author="Sam Dent" w:date="2026-06-03T10:19:00Z" w16du:dateUtc="2026-06-03T14:19:00Z">
                      <w:rPr>
                        <w:rFonts w:ascii="Cambria Math" w:hAnsi="Cambria Math"/>
                        <w:sz w:val="18"/>
                        <w:szCs w:val="20"/>
                      </w:rPr>
                    </w:rPrChange>
                  </w:rPr>
                  <m:t>+</m:t>
                </m:r>
                <m:sSub>
                  <m:sSubPr>
                    <m:ctrlPr>
                      <w:ins w:id="2668" w:author="Sam Dent" w:date="2026-06-12T03:56:00Z" w16du:dateUtc="2026-06-12T07:56:00Z">
                        <w:rPr>
                          <w:rFonts w:ascii="Cambria Math" w:hAnsi="Cambria Math"/>
                          <w:i/>
                        </w:rPr>
                      </w:ins>
                    </m:ctrlPr>
                  </m:sSubPr>
                  <m:e>
                    <m:r>
                      <w:rPr>
                        <w:rFonts w:ascii="Cambria Math" w:hAnsi="Cambria Math"/>
                        <w:rPrChange w:id="2669" w:author="Sam Dent" w:date="2026-06-03T10:19:00Z" w16du:dateUtc="2026-06-03T14:19:00Z">
                          <w:rPr>
                            <w:rFonts w:ascii="Cambria Math" w:hAnsi="Cambria Math"/>
                            <w:sz w:val="18"/>
                            <w:szCs w:val="20"/>
                          </w:rPr>
                        </w:rPrChange>
                      </w:rPr>
                      <m:t>BTU</m:t>
                    </m:r>
                  </m:e>
                  <m:sub>
                    <m:r>
                      <w:rPr>
                        <w:rFonts w:ascii="Cambria Math" w:hAnsi="Cambria Math"/>
                        <w:rPrChange w:id="2670" w:author="Sam Dent" w:date="2026-06-03T10:19:00Z" w16du:dateUtc="2026-06-03T14:19:00Z">
                          <w:rPr>
                            <w:rFonts w:ascii="Cambria Math" w:hAnsi="Cambria Math"/>
                            <w:sz w:val="18"/>
                            <w:szCs w:val="20"/>
                          </w:rPr>
                        </w:rPrChange>
                      </w:rPr>
                      <m:t>Reheat</m:t>
                    </m:r>
                  </m:sub>
                </m:sSub>
                <m:r>
                  <w:rPr>
                    <w:rFonts w:ascii="Cambria Math" w:hAnsi="Cambria Math"/>
                    <w:rPrChange w:id="2671" w:author="Sam Dent" w:date="2026-06-03T10:19:00Z" w16du:dateUtc="2026-06-03T14:19:00Z">
                      <w:rPr>
                        <w:rFonts w:ascii="Cambria Math" w:hAnsi="Cambria Math"/>
                        <w:sz w:val="18"/>
                        <w:szCs w:val="20"/>
                      </w:rPr>
                    </w:rPrChange>
                  </w:rPr>
                  <m:t>+</m:t>
                </m:r>
                <m:sSub>
                  <m:sSubPr>
                    <m:ctrlPr>
                      <w:ins w:id="2672" w:author="Sam Dent" w:date="2026-06-12T03:56:00Z" w16du:dateUtc="2026-06-12T07:56:00Z">
                        <w:rPr>
                          <w:rFonts w:ascii="Cambria Math" w:hAnsi="Cambria Math"/>
                          <w:i/>
                        </w:rPr>
                      </w:ins>
                    </m:ctrlPr>
                  </m:sSubPr>
                  <m:e>
                    <m:r>
                      <w:rPr>
                        <w:rFonts w:ascii="Cambria Math" w:hAnsi="Cambria Math"/>
                        <w:rPrChange w:id="2673" w:author="Sam Dent" w:date="2026-06-03T10:19:00Z" w16du:dateUtc="2026-06-03T14:19:00Z">
                          <w:rPr>
                            <w:rFonts w:ascii="Cambria Math" w:hAnsi="Cambria Math"/>
                            <w:sz w:val="18"/>
                            <w:szCs w:val="20"/>
                          </w:rPr>
                        </w:rPrChange>
                      </w:rPr>
                      <m:t>BTU</m:t>
                    </m:r>
                  </m:e>
                  <m:sub>
                    <m:r>
                      <w:rPr>
                        <w:rFonts w:ascii="Cambria Math" w:hAnsi="Cambria Math"/>
                        <w:rPrChange w:id="2674" w:author="Sam Dent" w:date="2026-06-03T10:19:00Z" w16du:dateUtc="2026-06-03T14:19:00Z">
                          <w:rPr>
                            <w:rFonts w:ascii="Cambria Math" w:hAnsi="Cambria Math"/>
                            <w:sz w:val="18"/>
                            <w:szCs w:val="20"/>
                          </w:rPr>
                        </w:rPrChange>
                      </w:rPr>
                      <m:t>Evap</m:t>
                    </m:r>
                  </m:sub>
                </m:sSub>
              </m:e>
            </m:d>
          </m:num>
          <m:den>
            <m:r>
              <w:rPr>
                <w:rFonts w:ascii="Cambria Math" w:hAnsi="Cambria Math"/>
                <w:rPrChange w:id="2675" w:author="Sam Dent" w:date="2026-06-03T10:19:00Z" w16du:dateUtc="2026-06-03T14:19:00Z">
                  <w:rPr>
                    <w:rFonts w:ascii="Cambria Math" w:hAnsi="Cambria Math"/>
                    <w:sz w:val="18"/>
                    <w:szCs w:val="20"/>
                  </w:rPr>
                </w:rPrChange>
              </w:rPr>
              <m:t>1,000,000</m:t>
            </m:r>
            <m:r>
              <w:ins w:id="2676" w:author="Sam Dent" w:date="2026-06-03T10:36:00Z" w16du:dateUtc="2026-06-03T14:36:00Z">
                <w:rPr>
                  <w:rFonts w:ascii="Cambria Math" w:hAnsi="Cambria Math"/>
                </w:rPr>
                <m:t xml:space="preserve">* </m:t>
              </w:ins>
            </m:r>
            <m:sSub>
              <m:sSubPr>
                <m:ctrlPr>
                  <w:ins w:id="2677" w:author="Sam Dent" w:date="2026-06-03T10:36:00Z" w16du:dateUtc="2026-06-03T14:36:00Z">
                    <w:rPr>
                      <w:rFonts w:ascii="Cambria Math" w:hAnsi="Cambria Math"/>
                      <w:i/>
                    </w:rPr>
                  </w:ins>
                </m:ctrlPr>
              </m:sSubPr>
              <m:e>
                <m:r>
                  <w:ins w:id="2678" w:author="Sam Dent" w:date="2026-06-03T10:36:00Z" w16du:dateUtc="2026-06-03T14:36:00Z">
                    <w:rPr>
                      <w:rFonts w:ascii="Cambria Math" w:hAnsi="Cambria Math"/>
                      <w:rPrChange w:id="2679" w:author="Sam Dent" w:date="2026-06-03T10:19:00Z" w16du:dateUtc="2026-06-03T14:19:00Z">
                        <w:rPr>
                          <w:rFonts w:ascii="Cambria Math" w:hAnsi="Cambria Math"/>
                          <w:sz w:val="18"/>
                          <w:szCs w:val="20"/>
                        </w:rPr>
                      </w:rPrChange>
                    </w:rPr>
                    <m:t>E</m:t>
                  </w:ins>
                </m:r>
              </m:e>
              <m:sub>
                <m:r>
                  <w:ins w:id="2680" w:author="Sam Dent" w:date="2026-06-03T10:36:00Z" w16du:dateUtc="2026-06-03T14:36:00Z">
                    <w:rPr>
                      <w:rFonts w:ascii="Cambria Math" w:hAnsi="Cambria Math"/>
                      <w:rPrChange w:id="2681" w:author="Sam Dent" w:date="2026-06-03T10:19:00Z" w16du:dateUtc="2026-06-03T14:19:00Z">
                        <w:rPr>
                          <w:rFonts w:ascii="Cambria Math" w:hAnsi="Cambria Math"/>
                          <w:sz w:val="18"/>
                          <w:szCs w:val="20"/>
                        </w:rPr>
                      </w:rPrChange>
                    </w:rPr>
                    <m:t>t,baseline</m:t>
                  </w:ins>
                </m:r>
              </m:sub>
            </m:sSub>
          </m:den>
        </m:f>
        <m:r>
          <w:del w:id="2682" w:author="Sam Dent" w:date="2026-06-03T10:36:00Z" w16du:dateUtc="2026-06-03T14:36:00Z">
            <w:rPr>
              <w:rFonts w:ascii="Cambria Math" w:hAnsi="Cambria Math"/>
              <w:rPrChange w:id="2683" w:author="Sam Dent" w:date="2026-06-03T10:19:00Z" w16du:dateUtc="2026-06-03T14:19:00Z">
                <w:rPr>
                  <w:rFonts w:ascii="Cambria Math" w:hAnsi="Cambria Math"/>
                  <w:sz w:val="18"/>
                  <w:szCs w:val="20"/>
                </w:rPr>
              </w:rPrChange>
            </w:rPr>
            <m:t>*</m:t>
          </w:del>
        </m:r>
        <m:d>
          <m:dPr>
            <m:begChr m:val="["/>
            <m:endChr m:val="]"/>
            <m:ctrlPr>
              <w:ins w:id="2684" w:author="Sam Dent" w:date="2026-06-12T03:56:00Z" w16du:dateUtc="2026-06-12T07:56:00Z">
                <w:del w:id="2685" w:author="Sam Dent" w:date="2026-06-03T10:36:00Z" w16du:dateUtc="2026-06-03T14:36:00Z">
                  <w:rPr>
                    <w:rFonts w:ascii="Cambria Math" w:hAnsi="Cambria Math"/>
                    <w:i/>
                  </w:rPr>
                </w:del>
              </w:ins>
            </m:ctrlPr>
          </m:dPr>
          <m:e>
            <m:d>
              <m:dPr>
                <m:ctrlPr>
                  <w:ins w:id="2686" w:author="Sam Dent" w:date="2026-06-12T03:56:00Z" w16du:dateUtc="2026-06-12T07:56:00Z">
                    <w:del w:id="2687" w:author="Sam Dent" w:date="2026-06-03T10:36:00Z" w16du:dateUtc="2026-06-03T14:36:00Z">
                      <w:rPr>
                        <w:rFonts w:ascii="Cambria Math" w:hAnsi="Cambria Math"/>
                        <w:i/>
                      </w:rPr>
                    </w:del>
                  </w:ins>
                </m:ctrlPr>
              </m:dPr>
              <m:e>
                <m:f>
                  <m:fPr>
                    <m:ctrlPr>
                      <w:ins w:id="2688" w:author="Sam Dent" w:date="2026-06-12T03:56:00Z" w16du:dateUtc="2026-06-12T07:56:00Z">
                        <w:del w:id="2689" w:author="Sam Dent" w:date="2026-06-03T10:36:00Z" w16du:dateUtc="2026-06-03T14:36:00Z">
                          <w:rPr>
                            <w:rFonts w:ascii="Cambria Math" w:hAnsi="Cambria Math"/>
                            <w:i/>
                          </w:rPr>
                        </w:del>
                      </w:ins>
                    </m:ctrlPr>
                  </m:fPr>
                  <m:num>
                    <m:sSub>
                      <m:sSubPr>
                        <m:ctrlPr>
                          <w:ins w:id="2690" w:author="Sam Dent" w:date="2026-06-12T03:56:00Z" w16du:dateUtc="2026-06-12T07:56:00Z">
                            <w:del w:id="2691" w:author="Sam Dent" w:date="2026-06-03T10:36:00Z" w16du:dateUtc="2026-06-03T14:36:00Z">
                              <w:rPr>
                                <w:rFonts w:ascii="Cambria Math" w:hAnsi="Cambria Math"/>
                                <w:i/>
                              </w:rPr>
                            </w:del>
                          </w:ins>
                        </m:ctrlPr>
                      </m:sSubPr>
                      <m:e>
                        <m:r>
                          <w:del w:id="2692" w:author="Sam Dent" w:date="2026-06-03T10:36:00Z" w16du:dateUtc="2026-06-03T14:36:00Z">
                            <w:rPr>
                              <w:rFonts w:ascii="Cambria Math" w:hAnsi="Cambria Math"/>
                              <w:rPrChange w:id="2693" w:author="Sam Dent" w:date="2026-06-03T10:19:00Z" w16du:dateUtc="2026-06-03T14:19:00Z">
                                <w:rPr>
                                  <w:rFonts w:ascii="Cambria Math" w:hAnsi="Cambria Math"/>
                                  <w:sz w:val="18"/>
                                  <w:szCs w:val="20"/>
                                </w:rPr>
                              </w:rPrChange>
                            </w:rPr>
                            <m:t>F</m:t>
                          </w:del>
                        </m:r>
                      </m:e>
                      <m:sub>
                        <m:r>
                          <w:del w:id="2694" w:author="Sam Dent" w:date="2026-06-03T10:36:00Z" w16du:dateUtc="2026-06-03T14:36:00Z">
                            <w:rPr>
                              <w:rFonts w:ascii="Cambria Math" w:hAnsi="Cambria Math"/>
                              <w:rPrChange w:id="2695" w:author="Sam Dent" w:date="2026-06-03T10:19:00Z" w16du:dateUtc="2026-06-03T14:19:00Z">
                                <w:rPr>
                                  <w:rFonts w:ascii="Cambria Math" w:hAnsi="Cambria Math"/>
                                  <w:sz w:val="18"/>
                                  <w:szCs w:val="20"/>
                                </w:rPr>
                              </w:rPrChange>
                            </w:rPr>
                            <m:t>fuel baseline</m:t>
                          </w:del>
                        </m:r>
                      </m:sub>
                    </m:sSub>
                  </m:num>
                  <m:den>
                    <m:sSub>
                      <m:sSubPr>
                        <m:ctrlPr>
                          <w:ins w:id="2696" w:author="Sam Dent" w:date="2026-06-12T03:56:00Z" w16du:dateUtc="2026-06-12T07:56:00Z">
                            <w:del w:id="2697" w:author="Sam Dent" w:date="2026-06-03T10:36:00Z" w16du:dateUtc="2026-06-03T14:36:00Z">
                              <w:rPr>
                                <w:rFonts w:ascii="Cambria Math" w:hAnsi="Cambria Math"/>
                                <w:i/>
                              </w:rPr>
                            </w:del>
                          </w:ins>
                        </m:ctrlPr>
                      </m:sSubPr>
                      <m:e>
                        <m:r>
                          <w:del w:id="2698" w:author="Sam Dent" w:date="2026-06-03T10:36:00Z" w16du:dateUtc="2026-06-03T14:36:00Z">
                            <w:rPr>
                              <w:rFonts w:ascii="Cambria Math" w:hAnsi="Cambria Math"/>
                              <w:rPrChange w:id="2699" w:author="Sam Dent" w:date="2026-06-03T10:19:00Z" w16du:dateUtc="2026-06-03T14:19:00Z">
                                <w:rPr>
                                  <w:rFonts w:ascii="Cambria Math" w:hAnsi="Cambria Math"/>
                                  <w:sz w:val="18"/>
                                  <w:szCs w:val="20"/>
                                </w:rPr>
                              </w:rPrChange>
                            </w:rPr>
                            <m:t>E</m:t>
                          </w:del>
                        </m:r>
                      </m:e>
                      <m:sub>
                        <m:r>
                          <w:del w:id="2700" w:author="Sam Dent" w:date="2026-06-03T10:36:00Z" w16du:dateUtc="2026-06-03T14:36:00Z">
                            <w:rPr>
                              <w:rFonts w:ascii="Cambria Math" w:hAnsi="Cambria Math"/>
                              <w:rPrChange w:id="2701" w:author="Sam Dent" w:date="2026-06-03T10:19:00Z" w16du:dateUtc="2026-06-03T14:19:00Z">
                                <w:rPr>
                                  <w:rFonts w:ascii="Cambria Math" w:hAnsi="Cambria Math"/>
                                  <w:sz w:val="18"/>
                                  <w:szCs w:val="20"/>
                                </w:rPr>
                              </w:rPrChange>
                            </w:rPr>
                            <m:t>t,baseline</m:t>
                          </w:del>
                        </m:r>
                      </m:sub>
                    </m:sSub>
                  </m:den>
                </m:f>
              </m:e>
            </m:d>
          </m:e>
        </m:d>
      </m:oMath>
    </w:p>
    <w:p w14:paraId="7794B13A" w14:textId="77777777" w:rsidR="005643E6" w:rsidRDefault="005643E6" w:rsidP="005643E6">
      <w:pPr>
        <w:ind w:firstLine="720"/>
      </w:pPr>
    </w:p>
    <w:p w14:paraId="1E5FEC98" w14:textId="77777777" w:rsidR="005643E6" w:rsidRPr="00B07B28" w:rsidRDefault="005643E6" w:rsidP="005643E6">
      <w:pPr>
        <w:rPr>
          <w:sz w:val="18"/>
          <w:szCs w:val="20"/>
        </w:rPr>
      </w:pPr>
      <w:r>
        <w:tab/>
        <w:t>ElectricHeatAdded</w:t>
      </w:r>
      <w:r>
        <w:tab/>
      </w:r>
      <m:oMath>
        <m:r>
          <w:rPr>
            <w:rFonts w:ascii="Cambria Math" w:hAnsi="Cambria Math"/>
            <w:rPrChange w:id="2702" w:author="Sam Dent" w:date="2026-06-03T10:19:00Z" w16du:dateUtc="2026-06-03T14:19:00Z">
              <w:rPr>
                <w:rFonts w:ascii="Cambria Math" w:hAnsi="Cambria Math"/>
                <w:sz w:val="18"/>
                <w:szCs w:val="20"/>
              </w:rPr>
            </w:rPrChange>
          </w:rPr>
          <m:t xml:space="preserve">= </m:t>
        </m:r>
        <m:f>
          <m:fPr>
            <m:ctrlPr>
              <w:ins w:id="2703" w:author="Sam Dent" w:date="2026-06-12T03:56:00Z" w16du:dateUtc="2026-06-12T07:56:00Z">
                <w:rPr>
                  <w:rFonts w:ascii="Cambria Math" w:hAnsi="Cambria Math"/>
                  <w:i/>
                </w:rPr>
              </w:ins>
            </m:ctrlPr>
          </m:fPr>
          <m:num>
            <m:d>
              <m:dPr>
                <m:ctrlPr>
                  <w:ins w:id="2704" w:author="Sam Dent" w:date="2026-06-12T03:56:00Z" w16du:dateUtc="2026-06-12T07:56:00Z">
                    <w:rPr>
                      <w:rFonts w:ascii="Cambria Math" w:hAnsi="Cambria Math"/>
                      <w:i/>
                    </w:rPr>
                  </w:ins>
                </m:ctrlPr>
              </m:dPr>
              <m:e>
                <m:sSub>
                  <m:sSubPr>
                    <m:ctrlPr>
                      <w:ins w:id="2705" w:author="Sam Dent" w:date="2026-06-12T03:56:00Z" w16du:dateUtc="2026-06-12T07:56:00Z">
                        <w:rPr>
                          <w:rFonts w:ascii="Cambria Math" w:hAnsi="Cambria Math"/>
                          <w:i/>
                        </w:rPr>
                      </w:ins>
                    </m:ctrlPr>
                  </m:sSubPr>
                  <m:e>
                    <m:r>
                      <w:rPr>
                        <w:rFonts w:ascii="Cambria Math" w:hAnsi="Cambria Math"/>
                        <w:rPrChange w:id="2706" w:author="Sam Dent" w:date="2026-06-03T10:19:00Z" w16du:dateUtc="2026-06-03T14:19:00Z">
                          <w:rPr>
                            <w:rFonts w:ascii="Cambria Math" w:hAnsi="Cambria Math"/>
                            <w:sz w:val="18"/>
                            <w:szCs w:val="20"/>
                          </w:rPr>
                        </w:rPrChange>
                      </w:rPr>
                      <m:t>BTU</m:t>
                    </m:r>
                  </m:e>
                  <m:sub>
                    <m:r>
                      <w:rPr>
                        <w:rFonts w:ascii="Cambria Math" w:hAnsi="Cambria Math"/>
                        <w:rPrChange w:id="2707" w:author="Sam Dent" w:date="2026-06-03T10:19:00Z" w16du:dateUtc="2026-06-03T14:19:00Z">
                          <w:rPr>
                            <w:rFonts w:ascii="Cambria Math" w:hAnsi="Cambria Math"/>
                            <w:sz w:val="18"/>
                            <w:szCs w:val="20"/>
                          </w:rPr>
                        </w:rPrChange>
                      </w:rPr>
                      <m:t>Surface</m:t>
                    </m:r>
                  </m:sub>
                </m:sSub>
                <m:r>
                  <w:rPr>
                    <w:rFonts w:ascii="Cambria Math" w:hAnsi="Cambria Math"/>
                    <w:rPrChange w:id="2708" w:author="Sam Dent" w:date="2026-06-03T10:19:00Z" w16du:dateUtc="2026-06-03T14:19:00Z">
                      <w:rPr>
                        <w:rFonts w:ascii="Cambria Math" w:hAnsi="Cambria Math"/>
                        <w:sz w:val="18"/>
                        <w:szCs w:val="20"/>
                      </w:rPr>
                    </w:rPrChange>
                  </w:rPr>
                  <m:t>+</m:t>
                </m:r>
                <m:sSub>
                  <m:sSubPr>
                    <m:ctrlPr>
                      <w:ins w:id="2709" w:author="Sam Dent" w:date="2026-06-12T03:56:00Z" w16du:dateUtc="2026-06-12T07:56:00Z">
                        <w:rPr>
                          <w:rFonts w:ascii="Cambria Math" w:hAnsi="Cambria Math"/>
                          <w:i/>
                        </w:rPr>
                      </w:ins>
                    </m:ctrlPr>
                  </m:sSubPr>
                  <m:e>
                    <m:r>
                      <w:rPr>
                        <w:rFonts w:ascii="Cambria Math" w:hAnsi="Cambria Math"/>
                        <w:rPrChange w:id="2710" w:author="Sam Dent" w:date="2026-06-03T10:19:00Z" w16du:dateUtc="2026-06-03T14:19:00Z">
                          <w:rPr>
                            <w:rFonts w:ascii="Cambria Math" w:hAnsi="Cambria Math"/>
                            <w:sz w:val="18"/>
                            <w:szCs w:val="20"/>
                          </w:rPr>
                        </w:rPrChange>
                      </w:rPr>
                      <m:t>BTU</m:t>
                    </m:r>
                  </m:e>
                  <m:sub>
                    <m:r>
                      <w:rPr>
                        <w:rFonts w:ascii="Cambria Math" w:hAnsi="Cambria Math"/>
                        <w:rPrChange w:id="2711" w:author="Sam Dent" w:date="2026-06-03T10:19:00Z" w16du:dateUtc="2026-06-03T14:19:00Z">
                          <w:rPr>
                            <w:rFonts w:ascii="Cambria Math" w:hAnsi="Cambria Math"/>
                            <w:sz w:val="18"/>
                            <w:szCs w:val="20"/>
                          </w:rPr>
                        </w:rPrChange>
                      </w:rPr>
                      <m:t>Reheat</m:t>
                    </m:r>
                  </m:sub>
                </m:sSub>
                <m:r>
                  <w:rPr>
                    <w:rFonts w:ascii="Cambria Math" w:hAnsi="Cambria Math"/>
                    <w:rPrChange w:id="2712" w:author="Sam Dent" w:date="2026-06-03T10:19:00Z" w16du:dateUtc="2026-06-03T14:19:00Z">
                      <w:rPr>
                        <w:rFonts w:ascii="Cambria Math" w:hAnsi="Cambria Math"/>
                        <w:sz w:val="18"/>
                        <w:szCs w:val="20"/>
                      </w:rPr>
                    </w:rPrChange>
                  </w:rPr>
                  <m:t>+</m:t>
                </m:r>
                <m:sSub>
                  <m:sSubPr>
                    <m:ctrlPr>
                      <w:ins w:id="2713" w:author="Sam Dent" w:date="2026-06-12T03:56:00Z" w16du:dateUtc="2026-06-12T07:56:00Z">
                        <w:rPr>
                          <w:rFonts w:ascii="Cambria Math" w:hAnsi="Cambria Math"/>
                          <w:i/>
                        </w:rPr>
                      </w:ins>
                    </m:ctrlPr>
                  </m:sSubPr>
                  <m:e>
                    <m:r>
                      <w:rPr>
                        <w:rFonts w:ascii="Cambria Math" w:hAnsi="Cambria Math"/>
                        <w:rPrChange w:id="2714" w:author="Sam Dent" w:date="2026-06-03T10:19:00Z" w16du:dateUtc="2026-06-03T14:19:00Z">
                          <w:rPr>
                            <w:rFonts w:ascii="Cambria Math" w:hAnsi="Cambria Math"/>
                            <w:sz w:val="18"/>
                            <w:szCs w:val="20"/>
                          </w:rPr>
                        </w:rPrChange>
                      </w:rPr>
                      <m:t>BTU</m:t>
                    </m:r>
                  </m:e>
                  <m:sub>
                    <m:r>
                      <w:rPr>
                        <w:rFonts w:ascii="Cambria Math" w:hAnsi="Cambria Math"/>
                        <w:rPrChange w:id="2715" w:author="Sam Dent" w:date="2026-06-03T10:19:00Z" w16du:dateUtc="2026-06-03T14:19:00Z">
                          <w:rPr>
                            <w:rFonts w:ascii="Cambria Math" w:hAnsi="Cambria Math"/>
                            <w:sz w:val="18"/>
                            <w:szCs w:val="20"/>
                          </w:rPr>
                        </w:rPrChange>
                      </w:rPr>
                      <m:t>Evap</m:t>
                    </m:r>
                  </m:sub>
                </m:sSub>
              </m:e>
            </m:d>
          </m:num>
          <m:den>
            <m:r>
              <w:rPr>
                <w:rFonts w:ascii="Cambria Math" w:hAnsi="Cambria Math"/>
                <w:rPrChange w:id="2716" w:author="Sam Dent" w:date="2026-06-03T10:19:00Z" w16du:dateUtc="2026-06-03T14:19:00Z">
                  <w:rPr>
                    <w:rFonts w:ascii="Cambria Math" w:hAnsi="Cambria Math"/>
                    <w:sz w:val="18"/>
                    <w:szCs w:val="20"/>
                  </w:rPr>
                </w:rPrChange>
              </w:rPr>
              <m:t>1,000,000</m:t>
            </m:r>
            <m:r>
              <w:ins w:id="2717" w:author="Sam Dent" w:date="2026-06-03T10:18:00Z" w16du:dateUtc="2026-06-03T14:18:00Z">
                <w:rPr>
                  <w:rFonts w:ascii="Cambria Math" w:hAnsi="Cambria Math"/>
                  <w:rPrChange w:id="2718" w:author="Sam Dent" w:date="2026-06-03T10:19:00Z" w16du:dateUtc="2026-06-03T14:19:00Z">
                    <w:rPr>
                      <w:rFonts w:ascii="Cambria Math" w:hAnsi="Cambria Math"/>
                      <w:sz w:val="18"/>
                      <w:szCs w:val="20"/>
                    </w:rPr>
                  </w:rPrChange>
                </w:rPr>
                <m:t xml:space="preserve"> * </m:t>
              </w:ins>
            </m:r>
            <m:sSub>
              <m:sSubPr>
                <m:ctrlPr>
                  <w:ins w:id="2719" w:author="Sam Dent" w:date="2026-06-03T10:19:00Z" w16du:dateUtc="2026-06-03T14:19:00Z">
                    <w:rPr>
                      <w:rFonts w:ascii="Cambria Math" w:hAnsi="Cambria Math"/>
                      <w:i/>
                    </w:rPr>
                  </w:ins>
                </m:ctrlPr>
              </m:sSubPr>
              <m:e>
                <m:r>
                  <w:ins w:id="2720" w:author="Sam Dent" w:date="2026-06-03T10:19:00Z" w16du:dateUtc="2026-06-03T14:19:00Z">
                    <w:rPr>
                      <w:rFonts w:ascii="Cambria Math" w:hAnsi="Cambria Math"/>
                      <w:rPrChange w:id="2721" w:author="Sam Dent" w:date="2026-06-03T10:19:00Z" w16du:dateUtc="2026-06-03T14:19:00Z">
                        <w:rPr>
                          <w:rFonts w:ascii="Cambria Math" w:hAnsi="Cambria Math"/>
                          <w:sz w:val="18"/>
                          <w:szCs w:val="20"/>
                        </w:rPr>
                      </w:rPrChange>
                    </w:rPr>
                    <m:t>COP</m:t>
                  </w:ins>
                </m:r>
              </m:e>
              <m:sub>
                <m:r>
                  <w:ins w:id="2722" w:author="Sam Dent" w:date="2026-06-03T10:19:00Z" w16du:dateUtc="2026-06-03T14:19:00Z">
                    <w:rPr>
                      <w:rFonts w:ascii="Cambria Math" w:hAnsi="Cambria Math"/>
                      <w:rPrChange w:id="2723" w:author="Sam Dent" w:date="2026-06-03T10:19:00Z" w16du:dateUtc="2026-06-03T14:19:00Z">
                        <w:rPr>
                          <w:rFonts w:ascii="Cambria Math" w:hAnsi="Cambria Math"/>
                          <w:sz w:val="18"/>
                          <w:szCs w:val="20"/>
                        </w:rPr>
                      </w:rPrChange>
                    </w:rPr>
                    <m:t>ee</m:t>
                  </w:ins>
                </m:r>
              </m:sub>
            </m:sSub>
          </m:den>
        </m:f>
        <m:r>
          <w:del w:id="2724" w:author="Sam Dent" w:date="2026-06-03T10:19:00Z" w16du:dateUtc="2026-06-03T14:19:00Z">
            <w:rPr>
              <w:rFonts w:ascii="Cambria Math" w:hAnsi="Cambria Math"/>
              <w:rPrChange w:id="2725" w:author="Sam Dent" w:date="2026-06-03T10:19:00Z" w16du:dateUtc="2026-06-03T14:19:00Z">
                <w:rPr>
                  <w:rFonts w:ascii="Cambria Math" w:hAnsi="Cambria Math"/>
                  <w:sz w:val="18"/>
                  <w:szCs w:val="20"/>
                </w:rPr>
              </w:rPrChange>
            </w:rPr>
            <m:t>*</m:t>
          </w:del>
        </m:r>
        <m:d>
          <m:dPr>
            <m:begChr m:val="["/>
            <m:endChr m:val="]"/>
            <m:ctrlPr>
              <w:ins w:id="2726" w:author="Sam Dent" w:date="2026-06-12T03:56:00Z" w16du:dateUtc="2026-06-12T07:56:00Z">
                <w:del w:id="2727" w:author="Sam Dent" w:date="2026-06-03T10:19:00Z" w16du:dateUtc="2026-06-03T14:19:00Z">
                  <w:rPr>
                    <w:rFonts w:ascii="Cambria Math" w:hAnsi="Cambria Math"/>
                    <w:i/>
                  </w:rPr>
                </w:del>
              </w:ins>
            </m:ctrlPr>
          </m:dPr>
          <m:e>
            <m:d>
              <m:dPr>
                <m:ctrlPr>
                  <w:ins w:id="2728" w:author="Sam Dent" w:date="2026-06-12T03:56:00Z" w16du:dateUtc="2026-06-12T07:56:00Z">
                    <w:del w:id="2729" w:author="Sam Dent" w:date="2026-06-03T10:19:00Z" w16du:dateUtc="2026-06-03T14:19:00Z">
                      <w:rPr>
                        <w:rFonts w:ascii="Cambria Math" w:hAnsi="Cambria Math"/>
                        <w:i/>
                      </w:rPr>
                    </w:del>
                  </w:ins>
                </m:ctrlPr>
              </m:dPr>
              <m:e>
                <m:f>
                  <m:fPr>
                    <m:ctrlPr>
                      <w:ins w:id="2730" w:author="Sam Dent" w:date="2026-06-12T03:56:00Z" w16du:dateUtc="2026-06-12T07:56:00Z">
                        <w:del w:id="2731" w:author="Sam Dent" w:date="2026-06-03T10:19:00Z" w16du:dateUtc="2026-06-03T14:19:00Z">
                          <w:rPr>
                            <w:rFonts w:ascii="Cambria Math" w:hAnsi="Cambria Math"/>
                            <w:i/>
                          </w:rPr>
                        </w:del>
                      </w:ins>
                    </m:ctrlPr>
                  </m:fPr>
                  <m:num>
                    <m:sSub>
                      <m:sSubPr>
                        <m:ctrlPr>
                          <w:ins w:id="2732" w:author="Sam Dent" w:date="2026-06-12T03:56:00Z" w16du:dateUtc="2026-06-12T07:56:00Z">
                            <w:del w:id="2733" w:author="Sam Dent" w:date="2026-06-03T10:19:00Z" w16du:dateUtc="2026-06-03T14:19:00Z">
                              <w:rPr>
                                <w:rFonts w:ascii="Cambria Math" w:hAnsi="Cambria Math"/>
                                <w:i/>
                              </w:rPr>
                            </w:del>
                          </w:ins>
                        </m:ctrlPr>
                      </m:sSubPr>
                      <m:e>
                        <m:r>
                          <w:del w:id="2734" w:author="Sam Dent" w:date="2026-06-03T10:19:00Z" w16du:dateUtc="2026-06-03T14:19:00Z">
                            <w:rPr>
                              <w:rFonts w:ascii="Cambria Math" w:hAnsi="Cambria Math"/>
                              <w:rPrChange w:id="2735" w:author="Sam Dent" w:date="2026-06-03T10:19:00Z" w16du:dateUtc="2026-06-03T14:19:00Z">
                                <w:rPr>
                                  <w:rFonts w:ascii="Cambria Math" w:hAnsi="Cambria Math"/>
                                  <w:sz w:val="18"/>
                                  <w:szCs w:val="20"/>
                                </w:rPr>
                              </w:rPrChange>
                            </w:rPr>
                            <m:t>F</m:t>
                          </w:del>
                        </m:r>
                      </m:e>
                      <m:sub>
                        <m:r>
                          <w:del w:id="2736" w:author="Sam Dent" w:date="2026-06-03T10:19:00Z" w16du:dateUtc="2026-06-03T14:19:00Z">
                            <w:rPr>
                              <w:rFonts w:ascii="Cambria Math" w:hAnsi="Cambria Math"/>
                              <w:rPrChange w:id="2737" w:author="Sam Dent" w:date="2026-06-03T10:19:00Z" w16du:dateUtc="2026-06-03T14:19:00Z">
                                <w:rPr>
                                  <w:rFonts w:ascii="Cambria Math" w:hAnsi="Cambria Math"/>
                                  <w:sz w:val="18"/>
                                  <w:szCs w:val="20"/>
                                </w:rPr>
                              </w:rPrChange>
                            </w:rPr>
                            <m:t>fuel baseline</m:t>
                          </w:del>
                        </m:r>
                      </m:sub>
                    </m:sSub>
                  </m:num>
                  <m:den>
                    <m:sSub>
                      <m:sSubPr>
                        <m:ctrlPr>
                          <w:ins w:id="2738" w:author="Sam Dent" w:date="2026-06-12T03:56:00Z" w16du:dateUtc="2026-06-12T07:56:00Z">
                            <w:del w:id="2739" w:author="Sam Dent" w:date="2026-06-03T10:19:00Z" w16du:dateUtc="2026-06-03T14:19:00Z">
                              <w:rPr>
                                <w:rFonts w:ascii="Cambria Math" w:hAnsi="Cambria Math"/>
                                <w:i/>
                              </w:rPr>
                            </w:del>
                          </w:ins>
                        </m:ctrlPr>
                      </m:sSubPr>
                      <m:e>
                        <m:r>
                          <w:del w:id="2740" w:author="Sam Dent" w:date="2026-06-03T10:19:00Z" w16du:dateUtc="2026-06-03T14:19:00Z">
                            <w:rPr>
                              <w:rFonts w:ascii="Cambria Math" w:hAnsi="Cambria Math"/>
                              <w:rPrChange w:id="2741" w:author="Sam Dent" w:date="2026-06-03T10:19:00Z" w16du:dateUtc="2026-06-03T14:19:00Z">
                                <w:rPr>
                                  <w:rFonts w:ascii="Cambria Math" w:hAnsi="Cambria Math"/>
                                  <w:sz w:val="18"/>
                                  <w:szCs w:val="20"/>
                                </w:rPr>
                              </w:rPrChange>
                            </w:rPr>
                            <m:t>E</m:t>
                          </w:del>
                        </m:r>
                      </m:e>
                      <m:sub>
                        <m:r>
                          <w:del w:id="2742" w:author="Sam Dent" w:date="2026-06-03T10:19:00Z" w16du:dateUtc="2026-06-03T14:19:00Z">
                            <w:rPr>
                              <w:rFonts w:ascii="Cambria Math" w:hAnsi="Cambria Math"/>
                              <w:rPrChange w:id="2743" w:author="Sam Dent" w:date="2026-06-03T10:19:00Z" w16du:dateUtc="2026-06-03T14:19:00Z">
                                <w:rPr>
                                  <w:rFonts w:ascii="Cambria Math" w:hAnsi="Cambria Math"/>
                                  <w:sz w:val="18"/>
                                  <w:szCs w:val="20"/>
                                </w:rPr>
                              </w:rPrChange>
                            </w:rPr>
                            <m:t>t,baseline</m:t>
                          </w:del>
                        </m:r>
                      </m:sub>
                    </m:sSub>
                  </m:den>
                </m:f>
              </m:e>
            </m:d>
            <m:r>
              <w:del w:id="2744" w:author="Sam Dent" w:date="2026-06-03T10:19:00Z" w16du:dateUtc="2026-06-03T14:19:00Z">
                <w:rPr>
                  <w:rFonts w:ascii="Cambria Math" w:hAnsi="Cambria Math"/>
                  <w:rPrChange w:id="2745" w:author="Sam Dent" w:date="2026-06-03T10:19:00Z" w16du:dateUtc="2026-06-03T14:19:00Z">
                    <w:rPr>
                      <w:rFonts w:ascii="Cambria Math" w:hAnsi="Cambria Math"/>
                      <w:sz w:val="18"/>
                      <w:szCs w:val="20"/>
                    </w:rPr>
                  </w:rPrChange>
                </w:rPr>
                <m:t>+</m:t>
              </w:del>
            </m:r>
            <m:d>
              <m:dPr>
                <m:ctrlPr>
                  <w:ins w:id="2746" w:author="Sam Dent" w:date="2026-06-12T03:56:00Z" w16du:dateUtc="2026-06-12T07:56:00Z">
                    <w:del w:id="2747" w:author="Sam Dent" w:date="2026-06-03T10:19:00Z" w16du:dateUtc="2026-06-03T14:19:00Z">
                      <w:rPr>
                        <w:rFonts w:ascii="Cambria Math" w:hAnsi="Cambria Math"/>
                        <w:i/>
                      </w:rPr>
                    </w:del>
                  </w:ins>
                </m:ctrlPr>
              </m:dPr>
              <m:e>
                <m:f>
                  <m:fPr>
                    <m:ctrlPr>
                      <w:ins w:id="2748" w:author="Sam Dent" w:date="2026-06-12T03:56:00Z" w16du:dateUtc="2026-06-12T07:56:00Z">
                        <w:del w:id="2749" w:author="Sam Dent" w:date="2026-06-03T10:19:00Z" w16du:dateUtc="2026-06-03T14:19:00Z">
                          <w:rPr>
                            <w:rFonts w:ascii="Cambria Math" w:hAnsi="Cambria Math"/>
                            <w:i/>
                          </w:rPr>
                        </w:del>
                      </w:ins>
                    </m:ctrlPr>
                  </m:fPr>
                  <m:num>
                    <m:sSub>
                      <m:sSubPr>
                        <m:ctrlPr>
                          <w:ins w:id="2750" w:author="Sam Dent" w:date="2026-06-12T03:56:00Z" w16du:dateUtc="2026-06-12T07:56:00Z">
                            <w:del w:id="2751" w:author="Sam Dent" w:date="2026-06-03T10:19:00Z" w16du:dateUtc="2026-06-03T14:19:00Z">
                              <w:rPr>
                                <w:rFonts w:ascii="Cambria Math" w:hAnsi="Cambria Math"/>
                                <w:i/>
                              </w:rPr>
                            </w:del>
                          </w:ins>
                        </m:ctrlPr>
                      </m:sSubPr>
                      <m:e>
                        <m:r>
                          <w:del w:id="2752" w:author="Sam Dent" w:date="2026-06-03T10:19:00Z" w16du:dateUtc="2026-06-03T14:19:00Z">
                            <w:rPr>
                              <w:rFonts w:ascii="Cambria Math" w:hAnsi="Cambria Math"/>
                              <w:rPrChange w:id="2753" w:author="Sam Dent" w:date="2026-06-03T10:19:00Z" w16du:dateUtc="2026-06-03T14:19:00Z">
                                <w:rPr>
                                  <w:rFonts w:ascii="Cambria Math" w:hAnsi="Cambria Math"/>
                                  <w:sz w:val="18"/>
                                  <w:szCs w:val="20"/>
                                </w:rPr>
                              </w:rPrChange>
                            </w:rPr>
                            <m:t>F</m:t>
                          </w:del>
                        </m:r>
                      </m:e>
                      <m:sub>
                        <m:r>
                          <w:del w:id="2754" w:author="Sam Dent" w:date="2026-06-03T10:19:00Z" w16du:dateUtc="2026-06-03T14:19:00Z">
                            <w:rPr>
                              <w:rFonts w:ascii="Cambria Math" w:hAnsi="Cambria Math"/>
                              <w:rPrChange w:id="2755" w:author="Sam Dent" w:date="2026-06-03T10:19:00Z" w16du:dateUtc="2026-06-03T14:19:00Z">
                                <w:rPr>
                                  <w:rFonts w:ascii="Cambria Math" w:hAnsi="Cambria Math"/>
                                  <w:sz w:val="18"/>
                                  <w:szCs w:val="20"/>
                                </w:rPr>
                              </w:rPrChange>
                            </w:rPr>
                            <m:t>elec,baseline</m:t>
                          </w:del>
                        </m:r>
                      </m:sub>
                    </m:sSub>
                  </m:num>
                  <m:den>
                    <m:sSub>
                      <m:sSubPr>
                        <m:ctrlPr>
                          <w:ins w:id="2756" w:author="Sam Dent" w:date="2026-06-12T03:56:00Z" w16du:dateUtc="2026-06-12T07:56:00Z">
                            <w:del w:id="2757" w:author="Sam Dent" w:date="2026-06-03T10:19:00Z" w16du:dateUtc="2026-06-03T14:19:00Z">
                              <w:rPr>
                                <w:rFonts w:ascii="Cambria Math" w:hAnsi="Cambria Math"/>
                                <w:i/>
                              </w:rPr>
                            </w:del>
                          </w:ins>
                        </m:ctrlPr>
                      </m:sSubPr>
                      <m:e>
                        <m:r>
                          <w:del w:id="2758" w:author="Sam Dent" w:date="2026-06-03T10:19:00Z" w16du:dateUtc="2026-06-03T14:19:00Z">
                            <w:rPr>
                              <w:rFonts w:ascii="Cambria Math" w:hAnsi="Cambria Math"/>
                              <w:rPrChange w:id="2759" w:author="Sam Dent" w:date="2026-06-03T10:19:00Z" w16du:dateUtc="2026-06-03T14:19:00Z">
                                <w:rPr>
                                  <w:rFonts w:ascii="Cambria Math" w:hAnsi="Cambria Math"/>
                                  <w:sz w:val="18"/>
                                  <w:szCs w:val="20"/>
                                </w:rPr>
                              </w:rPrChange>
                            </w:rPr>
                            <m:t>COP</m:t>
                          </w:del>
                        </m:r>
                      </m:e>
                      <m:sub>
                        <m:r>
                          <w:del w:id="2760" w:author="Sam Dent" w:date="2026-06-03T10:19:00Z" w16du:dateUtc="2026-06-03T14:19:00Z">
                            <w:rPr>
                              <w:rFonts w:ascii="Cambria Math" w:hAnsi="Cambria Math"/>
                              <w:rPrChange w:id="2761" w:author="Sam Dent" w:date="2026-06-03T10:19:00Z" w16du:dateUtc="2026-06-03T14:19:00Z">
                                <w:rPr>
                                  <w:rFonts w:ascii="Cambria Math" w:hAnsi="Cambria Math"/>
                                  <w:sz w:val="18"/>
                                  <w:szCs w:val="20"/>
                                </w:rPr>
                              </w:rPrChange>
                            </w:rPr>
                            <m:t>baseline</m:t>
                          </w:del>
                        </m:r>
                      </m:sub>
                    </m:sSub>
                  </m:den>
                </m:f>
                <m:r>
                  <w:del w:id="2762" w:author="Sam Dent" w:date="2026-06-03T10:19:00Z" w16du:dateUtc="2026-06-03T14:19:00Z">
                    <w:rPr>
                      <w:rFonts w:ascii="Cambria Math" w:hAnsi="Cambria Math"/>
                      <w:rPrChange w:id="2763" w:author="Sam Dent" w:date="2026-06-03T10:19:00Z" w16du:dateUtc="2026-06-03T14:19:00Z">
                        <w:rPr>
                          <w:rFonts w:ascii="Cambria Math" w:hAnsi="Cambria Math"/>
                          <w:sz w:val="18"/>
                          <w:szCs w:val="20"/>
                        </w:rPr>
                      </w:rPrChange>
                    </w:rPr>
                    <m:t>-</m:t>
                  </w:del>
                </m:r>
                <m:f>
                  <m:fPr>
                    <m:ctrlPr>
                      <w:ins w:id="2764" w:author="Sam Dent" w:date="2026-06-12T03:56:00Z" w16du:dateUtc="2026-06-12T07:56:00Z">
                        <w:del w:id="2765" w:author="Sam Dent" w:date="2026-06-03T10:19:00Z" w16du:dateUtc="2026-06-03T14:19:00Z">
                          <w:rPr>
                            <w:rFonts w:ascii="Cambria Math" w:hAnsi="Cambria Math"/>
                            <w:i/>
                          </w:rPr>
                        </w:del>
                      </w:ins>
                    </m:ctrlPr>
                  </m:fPr>
                  <m:num>
                    <m:r>
                      <w:del w:id="2766" w:author="Sam Dent" w:date="2026-06-03T10:19:00Z" w16du:dateUtc="2026-06-03T14:19:00Z">
                        <w:rPr>
                          <w:rFonts w:ascii="Cambria Math" w:hAnsi="Cambria Math"/>
                          <w:rPrChange w:id="2767" w:author="Sam Dent" w:date="2026-06-03T10:19:00Z" w16du:dateUtc="2026-06-03T14:19:00Z">
                            <w:rPr>
                              <w:rFonts w:ascii="Cambria Math" w:hAnsi="Cambria Math"/>
                              <w:sz w:val="18"/>
                              <w:szCs w:val="20"/>
                            </w:rPr>
                          </w:rPrChange>
                        </w:rPr>
                        <m:t>1</m:t>
                      </w:del>
                    </m:r>
                  </m:num>
                  <m:den>
                    <m:sSub>
                      <m:sSubPr>
                        <m:ctrlPr>
                          <w:ins w:id="2768" w:author="Sam Dent" w:date="2026-06-12T03:56:00Z" w16du:dateUtc="2026-06-12T07:56:00Z">
                            <w:del w:id="2769" w:author="Sam Dent" w:date="2026-06-03T10:19:00Z" w16du:dateUtc="2026-06-03T14:19:00Z">
                              <w:rPr>
                                <w:rFonts w:ascii="Cambria Math" w:hAnsi="Cambria Math"/>
                                <w:i/>
                              </w:rPr>
                            </w:del>
                          </w:ins>
                        </m:ctrlPr>
                      </m:sSubPr>
                      <m:e>
                        <m:r>
                          <w:del w:id="2770" w:author="Sam Dent" w:date="2026-06-03T10:19:00Z" w16du:dateUtc="2026-06-03T14:19:00Z">
                            <w:rPr>
                              <w:rFonts w:ascii="Cambria Math" w:hAnsi="Cambria Math"/>
                              <w:rPrChange w:id="2771" w:author="Sam Dent" w:date="2026-06-03T10:19:00Z" w16du:dateUtc="2026-06-03T14:19:00Z">
                                <w:rPr>
                                  <w:rFonts w:ascii="Cambria Math" w:hAnsi="Cambria Math"/>
                                  <w:sz w:val="18"/>
                                  <w:szCs w:val="20"/>
                                </w:rPr>
                              </w:rPrChange>
                            </w:rPr>
                            <m:t>COP</m:t>
                          </w:del>
                        </m:r>
                      </m:e>
                      <m:sub>
                        <m:r>
                          <w:del w:id="2772" w:author="Sam Dent" w:date="2026-06-03T10:19:00Z" w16du:dateUtc="2026-06-03T14:19:00Z">
                            <w:rPr>
                              <w:rFonts w:ascii="Cambria Math" w:hAnsi="Cambria Math"/>
                              <w:rPrChange w:id="2773" w:author="Sam Dent" w:date="2026-06-03T10:19:00Z" w16du:dateUtc="2026-06-03T14:19:00Z">
                                <w:rPr>
                                  <w:rFonts w:ascii="Cambria Math" w:hAnsi="Cambria Math"/>
                                  <w:sz w:val="18"/>
                                  <w:szCs w:val="20"/>
                                </w:rPr>
                              </w:rPrChange>
                            </w:rPr>
                            <m:t>ee</m:t>
                          </w:del>
                        </m:r>
                      </m:sub>
                    </m:sSub>
                  </m:den>
                </m:f>
              </m:e>
            </m:d>
          </m:e>
        </m:d>
      </m:oMath>
    </w:p>
    <w:p w14:paraId="610433B2" w14:textId="77777777" w:rsidR="005643E6" w:rsidRPr="00B07B28" w:rsidRDefault="005643E6" w:rsidP="005643E6">
      <w:pPr>
        <w:rPr>
          <w:sz w:val="18"/>
          <w:szCs w:val="20"/>
        </w:rPr>
      </w:pPr>
    </w:p>
    <w:p w14:paraId="79402181" w14:textId="77777777" w:rsidR="005643E6" w:rsidRDefault="005643E6" w:rsidP="005643E6"/>
    <w:p w14:paraId="2C525D02" w14:textId="77777777" w:rsidR="005643E6" w:rsidRDefault="005643E6" w:rsidP="005643E6">
      <w:pPr>
        <w:ind w:firstLine="720"/>
      </w:pPr>
      <w:r>
        <w:t>If SiteEnergySavings calculated above is positive, the measure is eligible.</w:t>
      </w:r>
    </w:p>
    <w:p w14:paraId="6EC6D50A" w14:textId="77777777" w:rsidR="005643E6" w:rsidRDefault="005643E6" w:rsidP="005643E6">
      <w:r>
        <w:t>The appropriate savings claim is dependent on which utilities are supporting the measure as provided in a table below:</w:t>
      </w:r>
    </w:p>
    <w:tbl>
      <w:tblPr>
        <w:tblW w:w="8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5"/>
        <w:gridCol w:w="2709"/>
        <w:gridCol w:w="2528"/>
      </w:tblGrid>
      <w:tr w:rsidR="005643E6" w14:paraId="43576A74" w14:textId="77777777" w:rsidTr="00F5461A">
        <w:trPr>
          <w:trHeight w:val="516"/>
          <w:tblHeader/>
          <w:jc w:val="center"/>
        </w:trPr>
        <w:tc>
          <w:tcPr>
            <w:tcW w:w="3145" w:type="dxa"/>
            <w:shd w:val="clear" w:color="auto" w:fill="808080" w:themeFill="background1" w:themeFillShade="80"/>
            <w:tcMar>
              <w:top w:w="0" w:type="dxa"/>
              <w:left w:w="108" w:type="dxa"/>
              <w:bottom w:w="0" w:type="dxa"/>
              <w:right w:w="108" w:type="dxa"/>
            </w:tcMar>
            <w:vAlign w:val="center"/>
            <w:hideMark/>
          </w:tcPr>
          <w:p w14:paraId="5CE7CD21" w14:textId="77777777" w:rsidR="005643E6" w:rsidRPr="00A53CCE" w:rsidRDefault="005643E6" w:rsidP="00F5461A">
            <w:pPr>
              <w:spacing w:after="0"/>
              <w:jc w:val="center"/>
              <w:rPr>
                <w:b/>
                <w:bCs/>
                <w:color w:val="FFFFFF" w:themeColor="background1"/>
              </w:rPr>
            </w:pPr>
            <w:r w:rsidRPr="00A53CCE">
              <w:rPr>
                <w:b/>
                <w:bCs/>
                <w:color w:val="FFFFFF" w:themeColor="background1"/>
              </w:rPr>
              <w:t>Measure supported by:</w:t>
            </w:r>
          </w:p>
        </w:tc>
        <w:tc>
          <w:tcPr>
            <w:tcW w:w="2709" w:type="dxa"/>
            <w:shd w:val="clear" w:color="auto" w:fill="808080" w:themeFill="background1" w:themeFillShade="80"/>
            <w:tcMar>
              <w:top w:w="0" w:type="dxa"/>
              <w:left w:w="108" w:type="dxa"/>
              <w:bottom w:w="0" w:type="dxa"/>
              <w:right w:w="108" w:type="dxa"/>
            </w:tcMar>
            <w:vAlign w:val="center"/>
            <w:hideMark/>
          </w:tcPr>
          <w:p w14:paraId="43B5456D" w14:textId="77777777" w:rsidR="005643E6" w:rsidRPr="00A53CCE" w:rsidRDefault="005643E6" w:rsidP="00F5461A">
            <w:pPr>
              <w:spacing w:after="0"/>
              <w:jc w:val="center"/>
              <w:rPr>
                <w:b/>
                <w:bCs/>
                <w:color w:val="FFFFFF" w:themeColor="background1"/>
              </w:rPr>
            </w:pPr>
            <w:r w:rsidRPr="00A53CCE">
              <w:rPr>
                <w:b/>
                <w:bCs/>
                <w:color w:val="FFFFFF" w:themeColor="background1"/>
              </w:rPr>
              <w:t>Electric Utility claims</w:t>
            </w:r>
            <w:r>
              <w:rPr>
                <w:b/>
                <w:bCs/>
                <w:color w:val="FFFFFF" w:themeColor="background1"/>
              </w:rPr>
              <w:t xml:space="preserve"> (kWh)</w:t>
            </w:r>
            <w:r w:rsidRPr="00A53CCE">
              <w:rPr>
                <w:b/>
                <w:bCs/>
                <w:color w:val="FFFFFF" w:themeColor="background1"/>
              </w:rPr>
              <w:t>:</w:t>
            </w:r>
          </w:p>
        </w:tc>
        <w:tc>
          <w:tcPr>
            <w:tcW w:w="2528" w:type="dxa"/>
            <w:shd w:val="clear" w:color="auto" w:fill="808080" w:themeFill="background1" w:themeFillShade="80"/>
            <w:tcMar>
              <w:top w:w="0" w:type="dxa"/>
              <w:left w:w="108" w:type="dxa"/>
              <w:bottom w:w="0" w:type="dxa"/>
              <w:right w:w="108" w:type="dxa"/>
            </w:tcMar>
            <w:vAlign w:val="center"/>
            <w:hideMark/>
          </w:tcPr>
          <w:p w14:paraId="1C3549A8" w14:textId="77777777" w:rsidR="005643E6" w:rsidRPr="00A53CCE" w:rsidRDefault="005643E6" w:rsidP="00F5461A">
            <w:pPr>
              <w:spacing w:after="0"/>
              <w:jc w:val="center"/>
              <w:rPr>
                <w:b/>
                <w:bCs/>
                <w:color w:val="FFFFFF" w:themeColor="background1"/>
              </w:rPr>
            </w:pPr>
            <w:r w:rsidRPr="00A53CCE">
              <w:rPr>
                <w:b/>
                <w:bCs/>
                <w:color w:val="FFFFFF" w:themeColor="background1"/>
              </w:rPr>
              <w:t>Gas Utility claims</w:t>
            </w:r>
            <w:r>
              <w:rPr>
                <w:b/>
                <w:bCs/>
                <w:color w:val="FFFFFF" w:themeColor="background1"/>
              </w:rPr>
              <w:t xml:space="preserve"> (therms)</w:t>
            </w:r>
            <w:r w:rsidRPr="00A53CCE">
              <w:rPr>
                <w:b/>
                <w:bCs/>
                <w:color w:val="FFFFFF" w:themeColor="background1"/>
              </w:rPr>
              <w:t>:</w:t>
            </w:r>
          </w:p>
        </w:tc>
      </w:tr>
      <w:tr w:rsidR="005643E6" w14:paraId="0E8F65ED" w14:textId="77777777" w:rsidTr="00F5461A">
        <w:trPr>
          <w:trHeight w:val="325"/>
          <w:jc w:val="center"/>
        </w:trPr>
        <w:tc>
          <w:tcPr>
            <w:tcW w:w="3145" w:type="dxa"/>
            <w:tcMar>
              <w:top w:w="0" w:type="dxa"/>
              <w:left w:w="108" w:type="dxa"/>
              <w:bottom w:w="0" w:type="dxa"/>
              <w:right w:w="108" w:type="dxa"/>
            </w:tcMar>
            <w:vAlign w:val="center"/>
            <w:hideMark/>
          </w:tcPr>
          <w:p w14:paraId="0B9BB55E" w14:textId="77777777" w:rsidR="005643E6" w:rsidRPr="007C3F6E" w:rsidRDefault="005643E6" w:rsidP="00F5461A">
            <w:pPr>
              <w:spacing w:after="0"/>
              <w:jc w:val="left"/>
              <w:rPr>
                <w:szCs w:val="20"/>
              </w:rPr>
            </w:pPr>
            <w:r w:rsidRPr="007C3F6E">
              <w:rPr>
                <w:szCs w:val="20"/>
              </w:rPr>
              <w:t>Electric utility only</w:t>
            </w:r>
          </w:p>
        </w:tc>
        <w:tc>
          <w:tcPr>
            <w:tcW w:w="2709" w:type="dxa"/>
            <w:tcMar>
              <w:top w:w="0" w:type="dxa"/>
              <w:left w:w="108" w:type="dxa"/>
              <w:bottom w:w="0" w:type="dxa"/>
              <w:right w:w="108" w:type="dxa"/>
            </w:tcMar>
            <w:vAlign w:val="center"/>
            <w:hideMark/>
          </w:tcPr>
          <w:p w14:paraId="6F8986BA" w14:textId="77777777" w:rsidR="005643E6" w:rsidRPr="007C3F6E" w:rsidRDefault="005643E6" w:rsidP="00F5461A">
            <w:pPr>
              <w:spacing w:after="0"/>
              <w:jc w:val="center"/>
              <w:rPr>
                <w:szCs w:val="20"/>
              </w:rPr>
            </w:pPr>
            <w:r w:rsidRPr="007C3F6E">
              <w:rPr>
                <w:szCs w:val="20"/>
              </w:rPr>
              <w:t>SiteEnergySavings * 1,000,000/3,412</w:t>
            </w:r>
          </w:p>
          <w:p w14:paraId="0A027487" w14:textId="77777777" w:rsidR="005643E6" w:rsidRPr="007C3F6E" w:rsidRDefault="005643E6" w:rsidP="00F5461A">
            <w:pPr>
              <w:spacing w:after="0"/>
              <w:jc w:val="center"/>
              <w:rPr>
                <w:szCs w:val="20"/>
              </w:rPr>
            </w:pPr>
          </w:p>
        </w:tc>
        <w:tc>
          <w:tcPr>
            <w:tcW w:w="2528" w:type="dxa"/>
            <w:tcMar>
              <w:top w:w="0" w:type="dxa"/>
              <w:left w:w="108" w:type="dxa"/>
              <w:bottom w:w="0" w:type="dxa"/>
              <w:right w:w="108" w:type="dxa"/>
            </w:tcMar>
            <w:vAlign w:val="center"/>
            <w:hideMark/>
          </w:tcPr>
          <w:p w14:paraId="1B3D0256" w14:textId="77777777" w:rsidR="005643E6" w:rsidRPr="007C3F6E" w:rsidRDefault="005643E6" w:rsidP="00F5461A">
            <w:pPr>
              <w:spacing w:after="0"/>
              <w:jc w:val="center"/>
              <w:rPr>
                <w:szCs w:val="20"/>
              </w:rPr>
            </w:pPr>
            <w:r w:rsidRPr="007C3F6E">
              <w:rPr>
                <w:szCs w:val="20"/>
              </w:rPr>
              <w:t>N/A</w:t>
            </w:r>
          </w:p>
        </w:tc>
      </w:tr>
      <w:tr w:rsidR="005643E6" w14:paraId="13EEBDBE" w14:textId="77777777" w:rsidTr="00F5461A">
        <w:trPr>
          <w:trHeight w:val="258"/>
          <w:jc w:val="center"/>
        </w:trPr>
        <w:tc>
          <w:tcPr>
            <w:tcW w:w="3145" w:type="dxa"/>
            <w:tcMar>
              <w:top w:w="0" w:type="dxa"/>
              <w:left w:w="108" w:type="dxa"/>
              <w:bottom w:w="0" w:type="dxa"/>
              <w:right w:w="108" w:type="dxa"/>
            </w:tcMar>
            <w:vAlign w:val="center"/>
            <w:hideMark/>
          </w:tcPr>
          <w:p w14:paraId="2E45EFEB" w14:textId="77777777" w:rsidR="005643E6" w:rsidRPr="007C3F6E" w:rsidRDefault="005643E6" w:rsidP="00F5461A">
            <w:pPr>
              <w:spacing w:after="0"/>
              <w:jc w:val="left"/>
              <w:rPr>
                <w:szCs w:val="20"/>
              </w:rPr>
            </w:pPr>
            <w:r w:rsidRPr="007C3F6E">
              <w:rPr>
                <w:szCs w:val="20"/>
              </w:rPr>
              <w:t>Electric and gas utility</w:t>
            </w:r>
          </w:p>
          <w:p w14:paraId="4C11D466" w14:textId="77777777" w:rsidR="005643E6" w:rsidRPr="007C3F6E" w:rsidRDefault="005643E6" w:rsidP="00F5461A">
            <w:pPr>
              <w:spacing w:after="0"/>
              <w:jc w:val="left"/>
              <w:rPr>
                <w:szCs w:val="20"/>
              </w:rPr>
            </w:pPr>
            <w:r w:rsidRPr="00B07B28">
              <w:rPr>
                <w:szCs w:val="20"/>
              </w:rPr>
              <w:t>(Note utilities may make alternative agreements to how savings are allocated as long as total MMBtu savings remains the same).</w:t>
            </w:r>
          </w:p>
        </w:tc>
        <w:tc>
          <w:tcPr>
            <w:tcW w:w="2709" w:type="dxa"/>
            <w:tcMar>
              <w:top w:w="0" w:type="dxa"/>
              <w:left w:w="108" w:type="dxa"/>
              <w:bottom w:w="0" w:type="dxa"/>
              <w:right w:w="108" w:type="dxa"/>
            </w:tcMar>
            <w:vAlign w:val="center"/>
            <w:hideMark/>
          </w:tcPr>
          <w:p w14:paraId="630E3893" w14:textId="77777777" w:rsidR="005643E6" w:rsidRPr="007C3F6E" w:rsidRDefault="005643E6" w:rsidP="00F5461A">
            <w:pPr>
              <w:spacing w:after="0"/>
              <w:jc w:val="center"/>
              <w:rPr>
                <w:szCs w:val="20"/>
              </w:rPr>
            </w:pPr>
            <w:r w:rsidRPr="007C3F6E">
              <w:rPr>
                <w:szCs w:val="20"/>
              </w:rPr>
              <w:t>%IncentiveElectric * SiteEnergySavings *</w:t>
            </w:r>
          </w:p>
          <w:p w14:paraId="339D5258" w14:textId="77777777" w:rsidR="005643E6" w:rsidRPr="007C3F6E" w:rsidRDefault="005643E6" w:rsidP="00F5461A">
            <w:pPr>
              <w:spacing w:after="0"/>
              <w:jc w:val="center"/>
              <w:rPr>
                <w:szCs w:val="20"/>
              </w:rPr>
            </w:pPr>
            <w:r w:rsidRPr="007C3F6E">
              <w:rPr>
                <w:szCs w:val="20"/>
              </w:rPr>
              <w:t>1,000,000/3,412</w:t>
            </w:r>
          </w:p>
          <w:p w14:paraId="356CC5DF" w14:textId="77777777" w:rsidR="005643E6" w:rsidRPr="007C3F6E" w:rsidRDefault="005643E6" w:rsidP="00F5461A">
            <w:pPr>
              <w:spacing w:after="0"/>
              <w:jc w:val="center"/>
              <w:rPr>
                <w:szCs w:val="20"/>
              </w:rPr>
            </w:pPr>
          </w:p>
        </w:tc>
        <w:tc>
          <w:tcPr>
            <w:tcW w:w="2528" w:type="dxa"/>
            <w:tcMar>
              <w:top w:w="0" w:type="dxa"/>
              <w:left w:w="108" w:type="dxa"/>
              <w:bottom w:w="0" w:type="dxa"/>
              <w:right w:w="108" w:type="dxa"/>
            </w:tcMar>
            <w:vAlign w:val="center"/>
            <w:hideMark/>
          </w:tcPr>
          <w:p w14:paraId="28EFD5ED" w14:textId="77777777" w:rsidR="005643E6" w:rsidRPr="007C3F6E" w:rsidRDefault="005643E6" w:rsidP="00F5461A">
            <w:pPr>
              <w:spacing w:after="0"/>
              <w:jc w:val="center"/>
              <w:rPr>
                <w:szCs w:val="20"/>
              </w:rPr>
            </w:pPr>
            <w:r w:rsidRPr="007C3F6E">
              <w:rPr>
                <w:szCs w:val="20"/>
              </w:rPr>
              <w:t>%IncentiveGas * SiteEnergySavings * 10</w:t>
            </w:r>
          </w:p>
        </w:tc>
      </w:tr>
      <w:tr w:rsidR="005643E6" w14:paraId="61034ABB" w14:textId="77777777" w:rsidTr="00F5461A">
        <w:trPr>
          <w:trHeight w:val="243"/>
          <w:jc w:val="center"/>
        </w:trPr>
        <w:tc>
          <w:tcPr>
            <w:tcW w:w="3145" w:type="dxa"/>
            <w:tcMar>
              <w:top w:w="0" w:type="dxa"/>
              <w:left w:w="108" w:type="dxa"/>
              <w:bottom w:w="0" w:type="dxa"/>
              <w:right w:w="108" w:type="dxa"/>
            </w:tcMar>
            <w:vAlign w:val="center"/>
            <w:hideMark/>
          </w:tcPr>
          <w:p w14:paraId="48F1D0EE" w14:textId="77777777" w:rsidR="005643E6" w:rsidRPr="007C3F6E" w:rsidRDefault="005643E6" w:rsidP="00F5461A">
            <w:pPr>
              <w:spacing w:after="0"/>
              <w:jc w:val="left"/>
              <w:rPr>
                <w:szCs w:val="20"/>
              </w:rPr>
            </w:pPr>
            <w:r w:rsidRPr="007C3F6E">
              <w:rPr>
                <w:szCs w:val="20"/>
              </w:rPr>
              <w:t>Gas utility only</w:t>
            </w:r>
          </w:p>
        </w:tc>
        <w:tc>
          <w:tcPr>
            <w:tcW w:w="2709" w:type="dxa"/>
            <w:tcMar>
              <w:top w:w="0" w:type="dxa"/>
              <w:left w:w="108" w:type="dxa"/>
              <w:bottom w:w="0" w:type="dxa"/>
              <w:right w:w="108" w:type="dxa"/>
            </w:tcMar>
            <w:vAlign w:val="center"/>
            <w:hideMark/>
          </w:tcPr>
          <w:p w14:paraId="7FE9090F" w14:textId="77777777" w:rsidR="005643E6" w:rsidRPr="007C3F6E" w:rsidRDefault="005643E6" w:rsidP="00F5461A">
            <w:pPr>
              <w:spacing w:after="0"/>
              <w:jc w:val="center"/>
              <w:rPr>
                <w:szCs w:val="20"/>
              </w:rPr>
            </w:pPr>
            <w:r w:rsidRPr="007C3F6E">
              <w:rPr>
                <w:szCs w:val="20"/>
              </w:rPr>
              <w:t>N/A</w:t>
            </w:r>
          </w:p>
        </w:tc>
        <w:tc>
          <w:tcPr>
            <w:tcW w:w="2528" w:type="dxa"/>
            <w:tcMar>
              <w:top w:w="0" w:type="dxa"/>
              <w:left w:w="108" w:type="dxa"/>
              <w:bottom w:w="0" w:type="dxa"/>
              <w:right w:w="108" w:type="dxa"/>
            </w:tcMar>
            <w:vAlign w:val="center"/>
            <w:hideMark/>
          </w:tcPr>
          <w:p w14:paraId="2A0D730C" w14:textId="77777777" w:rsidR="005643E6" w:rsidRPr="007C3F6E" w:rsidRDefault="005643E6" w:rsidP="00F5461A">
            <w:pPr>
              <w:spacing w:after="0"/>
              <w:jc w:val="center"/>
              <w:rPr>
                <w:szCs w:val="20"/>
              </w:rPr>
            </w:pPr>
            <w:r w:rsidRPr="007C3F6E">
              <w:rPr>
                <w:szCs w:val="20"/>
              </w:rPr>
              <w:t>SiteEnergySavings * 10</w:t>
            </w:r>
          </w:p>
        </w:tc>
      </w:tr>
    </w:tbl>
    <w:p w14:paraId="5656CAB0" w14:textId="77777777" w:rsidR="005643E6" w:rsidRPr="00BA77CB" w:rsidRDefault="005643E6" w:rsidP="005643E6"/>
    <w:p w14:paraId="5AAAAB36" w14:textId="77777777" w:rsidR="005643E6" w:rsidRDefault="005643E6" w:rsidP="005643E6">
      <w:r>
        <w:t>W</w:t>
      </w:r>
      <w:r w:rsidRPr="00915E8F">
        <w:t>here:</w:t>
      </w:r>
    </w:p>
    <w:p w14:paraId="60771852" w14:textId="77777777" w:rsidR="005643E6" w:rsidRDefault="005643E6" w:rsidP="005643E6">
      <w:pPr>
        <w:ind w:left="2160" w:hanging="1440"/>
      </w:pPr>
      <w:r>
        <w:t>BTU</w:t>
      </w:r>
      <w:r w:rsidRPr="00EE434B">
        <w:rPr>
          <w:vertAlign w:val="subscript"/>
        </w:rPr>
        <w:t>Surface</w:t>
      </w:r>
      <w:r>
        <w:rPr>
          <w:rStyle w:val="FootnoteReference"/>
        </w:rPr>
        <w:footnoteReference w:id="191"/>
      </w:r>
      <w:r>
        <w:t xml:space="preserve"> </w:t>
      </w:r>
      <w:r>
        <w:tab/>
        <w:t>= A</w:t>
      </w:r>
      <w:r w:rsidRPr="00EE434B">
        <w:t>nnual heating energy load contributed by convection</w:t>
      </w:r>
      <w:r>
        <w:t>/</w:t>
      </w:r>
      <w:r w:rsidRPr="00EE434B">
        <w:t>radiation heat losses via pool surface</w:t>
      </w:r>
    </w:p>
    <w:p w14:paraId="53ECFC98" w14:textId="77777777" w:rsidR="005643E6" w:rsidRPr="00EE434B" w:rsidRDefault="005643E6" w:rsidP="005643E6">
      <w:pPr>
        <w:ind w:left="720" w:firstLine="720"/>
      </w:pPr>
      <m:oMathPara>
        <m:oMath>
          <m:r>
            <w:rPr>
              <w:rFonts w:ascii="Cambria Math" w:hAnsi="Cambria Math" w:cs="Cambria Math"/>
            </w:rPr>
            <m:t>=</m:t>
          </m:r>
          <m:d>
            <m:dPr>
              <m:ctrlPr>
                <w:ins w:id="2774" w:author="Sam Dent" w:date="2026-06-12T03:56:00Z" w16du:dateUtc="2026-06-12T07:56:00Z">
                  <w:rPr>
                    <w:rFonts w:ascii="Cambria Math" w:hAnsi="Cambria Math" w:cs="Cambria Math"/>
                    <w:i/>
                  </w:rPr>
                </w:ins>
              </m:ctrlPr>
            </m:dPr>
            <m:e>
              <m:sSub>
                <m:sSubPr>
                  <m:ctrlPr>
                    <w:ins w:id="2775" w:author="Sam Dent" w:date="2026-06-12T03:56:00Z" w16du:dateUtc="2026-06-12T07:56:00Z">
                      <w:rPr>
                        <w:rFonts w:ascii="Cambria Math" w:hAnsi="Cambria Math" w:cs="Cambria Math"/>
                        <w:i/>
                      </w:rPr>
                    </w:ins>
                  </m:ctrlPr>
                </m:sSubPr>
                <m:e>
                  <m:r>
                    <w:rPr>
                      <w:rFonts w:ascii="Cambria Math" w:hAnsi="Cambria Math" w:cs="Cambria Math"/>
                    </w:rPr>
                    <m:t>T</m:t>
                  </m:r>
                </m:e>
                <m:sub>
                  <m:r>
                    <w:rPr>
                      <w:rFonts w:ascii="Cambria Math" w:hAnsi="Cambria Math" w:cs="Cambria Math"/>
                    </w:rPr>
                    <m:t>pool</m:t>
                  </m:r>
                </m:sub>
              </m:sSub>
              <m:r>
                <w:rPr>
                  <w:rFonts w:ascii="Cambria Math" w:hAnsi="Cambria Math" w:cs="Cambria Math"/>
                </w:rPr>
                <m:t>-</m:t>
              </m:r>
              <m:sSub>
                <m:sSubPr>
                  <m:ctrlPr>
                    <w:ins w:id="2776" w:author="Sam Dent" w:date="2026-06-12T03:56:00Z" w16du:dateUtc="2026-06-12T07:56:00Z">
                      <w:rPr>
                        <w:rFonts w:ascii="Cambria Math" w:hAnsi="Cambria Math" w:cs="Cambria Math"/>
                        <w:i/>
                      </w:rPr>
                    </w:ins>
                  </m:ctrlPr>
                </m:sSubPr>
                <m:e>
                  <m:r>
                    <w:rPr>
                      <w:rFonts w:ascii="Cambria Math" w:hAnsi="Cambria Math" w:cs="Cambria Math"/>
                    </w:rPr>
                    <m:t>T</m:t>
                  </m:r>
                </m:e>
                <m:sub>
                  <m:r>
                    <w:rPr>
                      <w:rFonts w:ascii="Cambria Math" w:hAnsi="Cambria Math" w:cs="Cambria Math"/>
                    </w:rPr>
                    <m:t>amb</m:t>
                  </m:r>
                </m:sub>
              </m:sSub>
            </m:e>
          </m:d>
          <m:r>
            <w:rPr>
              <w:rFonts w:ascii="Cambria Math" w:hAnsi="Cambria Math" w:cs="Cambria Math"/>
            </w:rPr>
            <m:t>*</m:t>
          </m:r>
          <m:sSub>
            <m:sSubPr>
              <m:ctrlPr>
                <w:ins w:id="2777" w:author="Sam Dent" w:date="2026-06-12T03:56:00Z" w16du:dateUtc="2026-06-12T07:56:00Z">
                  <w:rPr>
                    <w:rFonts w:ascii="Cambria Math" w:hAnsi="Cambria Math" w:cs="Cambria Math"/>
                    <w:i/>
                  </w:rPr>
                </w:ins>
              </m:ctrlPr>
            </m:sSubPr>
            <m:e>
              <m:r>
                <w:rPr>
                  <w:rFonts w:ascii="Cambria Math" w:hAnsi="Cambria Math" w:cs="Cambria Math"/>
                </w:rPr>
                <m:t>A</m:t>
              </m:r>
            </m:e>
            <m:sub>
              <m:r>
                <w:rPr>
                  <w:rFonts w:ascii="Cambria Math" w:hAnsi="Cambria Math" w:cs="Cambria Math"/>
                </w:rPr>
                <m:t>pool</m:t>
              </m:r>
            </m:sub>
          </m:sSub>
          <m:r>
            <w:rPr>
              <w:rFonts w:ascii="Cambria Math" w:hAnsi="Cambria Math" w:cs="Cambria Math"/>
            </w:rPr>
            <m:t>*U*</m:t>
          </m:r>
          <m:d>
            <m:dPr>
              <m:begChr m:val="["/>
              <m:endChr m:val="]"/>
              <m:ctrlPr>
                <w:ins w:id="2778" w:author="Sam Dent" w:date="2026-06-12T03:56:00Z" w16du:dateUtc="2026-06-12T07:56:00Z">
                  <w:rPr>
                    <w:rFonts w:ascii="Cambria Math" w:hAnsi="Cambria Math" w:cs="Cambria Math"/>
                    <w:i/>
                  </w:rPr>
                </w:ins>
              </m:ctrlPr>
            </m:dPr>
            <m:e>
              <m:r>
                <w:rPr>
                  <w:rFonts w:ascii="Cambria Math" w:hAnsi="Cambria Math" w:cs="Cambria Math"/>
                </w:rPr>
                <m:t xml:space="preserve">hrs- </m:t>
              </m:r>
              <m:d>
                <m:dPr>
                  <m:ctrlPr>
                    <w:ins w:id="2779" w:author="Sam Dent" w:date="2026-06-12T03:56:00Z" w16du:dateUtc="2026-06-12T07:56:00Z">
                      <w:rPr>
                        <w:rFonts w:ascii="Cambria Math" w:hAnsi="Cambria Math" w:cs="Cambria Math"/>
                        <w:i/>
                      </w:rPr>
                    </w:ins>
                  </m:ctrlPr>
                </m:dPr>
                <m:e>
                  <m:sSub>
                    <m:sSubPr>
                      <m:ctrlPr>
                        <w:ins w:id="2780" w:author="Sam Dent" w:date="2026-06-12T03:56:00Z" w16du:dateUtc="2026-06-12T07:56:00Z">
                          <w:rPr>
                            <w:rFonts w:ascii="Cambria Math" w:hAnsi="Cambria Math" w:cs="Cambria Math"/>
                            <w:i/>
                          </w:rPr>
                        </w:ins>
                      </m:ctrlPr>
                    </m:sSubPr>
                    <m:e>
                      <m:r>
                        <w:rPr>
                          <w:rFonts w:ascii="Cambria Math" w:hAnsi="Cambria Math" w:cs="Cambria Math"/>
                        </w:rPr>
                        <m:t>hrs</m:t>
                      </m:r>
                    </m:e>
                    <m:sub>
                      <m:r>
                        <w:rPr>
                          <w:rFonts w:ascii="Cambria Math" w:hAnsi="Cambria Math" w:cs="Cambria Math"/>
                        </w:rPr>
                        <m:t>cover</m:t>
                      </m:r>
                    </m:sub>
                  </m:sSub>
                  <m:r>
                    <w:rPr>
                      <w:rFonts w:ascii="Cambria Math" w:hAnsi="Cambria Math" w:cs="Cambria Math"/>
                    </w:rPr>
                    <m:t>-</m:t>
                  </m:r>
                  <m:sSub>
                    <m:sSubPr>
                      <m:ctrlPr>
                        <w:ins w:id="2781" w:author="Sam Dent" w:date="2026-06-12T03:56:00Z" w16du:dateUtc="2026-06-12T07:56:00Z">
                          <w:rPr>
                            <w:rFonts w:ascii="Cambria Math" w:hAnsi="Cambria Math" w:cs="Cambria Math"/>
                            <w:i/>
                          </w:rPr>
                        </w:ins>
                      </m:ctrlPr>
                    </m:sSubPr>
                    <m:e>
                      <m:r>
                        <w:rPr>
                          <w:rFonts w:ascii="Cambria Math" w:hAnsi="Cambria Math" w:cs="Cambria Math"/>
                        </w:rPr>
                        <m:t>ESF</m:t>
                      </m:r>
                    </m:e>
                    <m:sub>
                      <m:r>
                        <w:rPr>
                          <w:rFonts w:ascii="Cambria Math" w:hAnsi="Cambria Math" w:cs="Cambria Math"/>
                        </w:rPr>
                        <m:t>cover,surface</m:t>
                      </m:r>
                    </m:sub>
                  </m:sSub>
                </m:e>
              </m:d>
            </m:e>
          </m:d>
        </m:oMath>
      </m:oMathPara>
    </w:p>
    <w:p w14:paraId="45A34842" w14:textId="77777777" w:rsidR="005643E6" w:rsidRDefault="005643E6" w:rsidP="005643E6">
      <w:pPr>
        <w:ind w:firstLine="720"/>
      </w:pPr>
      <w:r>
        <w:t>BTU</w:t>
      </w:r>
      <w:r>
        <w:rPr>
          <w:vertAlign w:val="subscript"/>
        </w:rPr>
        <w:t>Reheat</w:t>
      </w:r>
      <w:r>
        <w:rPr>
          <w:rStyle w:val="FootnoteReference"/>
        </w:rPr>
        <w:footnoteReference w:id="192"/>
      </w:r>
      <w:r>
        <w:t xml:space="preserve"> </w:t>
      </w:r>
      <w:r>
        <w:tab/>
        <w:t xml:space="preserve">= </w:t>
      </w:r>
      <w:r w:rsidRPr="00253BDA">
        <w:t xml:space="preserve">Annual heating energy load contributed by heating the full volume of pool water </w:t>
      </w:r>
    </w:p>
    <w:p w14:paraId="2417DB2E" w14:textId="77777777" w:rsidR="005643E6" w:rsidRDefault="005643E6" w:rsidP="005643E6">
      <w:r>
        <w:tab/>
      </w:r>
      <w:r>
        <w:tab/>
      </w:r>
      <w:r>
        <w:tab/>
      </w:r>
      <m:oMath>
        <m:r>
          <w:rPr>
            <w:rFonts w:ascii="Cambria Math" w:hAnsi="Cambria Math"/>
          </w:rPr>
          <m:t>=</m:t>
        </m:r>
        <m:sSub>
          <m:sSubPr>
            <m:ctrlPr>
              <w:ins w:id="2782" w:author="Sam Dent" w:date="2026-06-12T03:56:00Z" w16du:dateUtc="2026-06-12T07:56:00Z">
                <w:rPr>
                  <w:rFonts w:ascii="Cambria Math" w:hAnsi="Cambria Math"/>
                  <w:i/>
                </w:rPr>
              </w:ins>
            </m:ctrlPr>
          </m:sSubPr>
          <m:e>
            <m:r>
              <w:rPr>
                <w:rFonts w:ascii="Cambria Math" w:hAnsi="Cambria Math"/>
              </w:rPr>
              <m:t>V</m:t>
            </m:r>
          </m:e>
          <m:sub>
            <m:r>
              <w:rPr>
                <w:rFonts w:ascii="Cambria Math" w:hAnsi="Cambria Math"/>
              </w:rPr>
              <m:t>pool</m:t>
            </m:r>
          </m:sub>
        </m:sSub>
        <m:r>
          <w:rPr>
            <w:rFonts w:ascii="Cambria Math" w:hAnsi="Cambria Math"/>
          </w:rPr>
          <m:t>*8.33*</m:t>
        </m:r>
        <m:d>
          <m:dPr>
            <m:ctrlPr>
              <w:ins w:id="2783" w:author="Sam Dent" w:date="2026-06-12T03:56:00Z" w16du:dateUtc="2026-06-12T07:56:00Z">
                <w:rPr>
                  <w:rFonts w:ascii="Cambria Math" w:hAnsi="Cambria Math"/>
                  <w:i/>
                </w:rPr>
              </w:ins>
            </m:ctrlPr>
          </m:dPr>
          <m:e>
            <m:sSub>
              <m:sSubPr>
                <m:ctrlPr>
                  <w:ins w:id="2784" w:author="Sam Dent" w:date="2026-06-12T03:56:00Z" w16du:dateUtc="2026-06-12T07:56:00Z">
                    <w:rPr>
                      <w:rFonts w:ascii="Cambria Math" w:hAnsi="Cambria Math"/>
                      <w:i/>
                    </w:rPr>
                  </w:ins>
                </m:ctrlPr>
              </m:sSubPr>
              <m:e>
                <m:r>
                  <w:rPr>
                    <w:rFonts w:ascii="Cambria Math" w:hAnsi="Cambria Math"/>
                  </w:rPr>
                  <m:t>T</m:t>
                </m:r>
              </m:e>
              <m:sub>
                <m:r>
                  <w:rPr>
                    <w:rFonts w:ascii="Cambria Math" w:hAnsi="Cambria Math"/>
                  </w:rPr>
                  <m:t>pool</m:t>
                </m:r>
              </m:sub>
            </m:sSub>
            <m:r>
              <w:rPr>
                <w:rFonts w:ascii="Cambria Math" w:hAnsi="Cambria Math"/>
              </w:rPr>
              <m:t>-</m:t>
            </m:r>
            <m:sSub>
              <m:sSubPr>
                <m:ctrlPr>
                  <w:ins w:id="2785" w:author="Sam Dent" w:date="2026-06-12T03:56:00Z" w16du:dateUtc="2026-06-12T07:56:00Z">
                    <w:rPr>
                      <w:rFonts w:ascii="Cambria Math" w:hAnsi="Cambria Math"/>
                      <w:i/>
                    </w:rPr>
                  </w:ins>
                </m:ctrlPr>
              </m:sSubPr>
              <m:e>
                <m:r>
                  <w:rPr>
                    <w:rFonts w:ascii="Cambria Math" w:hAnsi="Cambria Math"/>
                  </w:rPr>
                  <m:t>T</m:t>
                </m:r>
              </m:e>
              <m:sub>
                <m:r>
                  <w:rPr>
                    <w:rFonts w:ascii="Cambria Math" w:hAnsi="Cambria Math"/>
                  </w:rPr>
                  <m:t>main</m:t>
                </m:r>
              </m:sub>
            </m:sSub>
          </m:e>
        </m:d>
        <m:r>
          <w:rPr>
            <w:rFonts w:ascii="Cambria Math" w:hAnsi="Cambria Math"/>
          </w:rPr>
          <m:t>*</m:t>
        </m:r>
        <m:sSub>
          <m:sSubPr>
            <m:ctrlPr>
              <w:ins w:id="2786" w:author="Sam Dent" w:date="2026-06-12T03:56:00Z" w16du:dateUtc="2026-06-12T07:56:00Z">
                <w:rPr>
                  <w:rFonts w:ascii="Cambria Math" w:hAnsi="Cambria Math"/>
                  <w:i/>
                </w:rPr>
              </w:ins>
            </m:ctrlPr>
          </m:sSubPr>
          <m:e>
            <m:r>
              <w:rPr>
                <w:rFonts w:ascii="Cambria Math" w:hAnsi="Cambria Math"/>
              </w:rPr>
              <m:t>F</m:t>
            </m:r>
          </m:e>
          <m:sub>
            <m:r>
              <w:rPr>
                <w:rFonts w:ascii="Cambria Math" w:hAnsi="Cambria Math"/>
              </w:rPr>
              <m:t>Reheat</m:t>
            </m:r>
          </m:sub>
        </m:sSub>
      </m:oMath>
    </w:p>
    <w:p w14:paraId="424026F6" w14:textId="77777777" w:rsidR="005643E6" w:rsidRDefault="005643E6" w:rsidP="005643E6">
      <w:pPr>
        <w:ind w:firstLine="720"/>
      </w:pPr>
      <w:r>
        <w:t>BTU</w:t>
      </w:r>
      <w:r>
        <w:rPr>
          <w:vertAlign w:val="subscript"/>
        </w:rPr>
        <w:t>Evap</w:t>
      </w:r>
      <w:r>
        <w:rPr>
          <w:rStyle w:val="FootnoteReference"/>
        </w:rPr>
        <w:footnoteReference w:id="193"/>
      </w:r>
      <w:r>
        <w:t xml:space="preserve"> </w:t>
      </w:r>
      <w:r>
        <w:tab/>
        <w:t xml:space="preserve">= </w:t>
      </w:r>
      <w:r w:rsidRPr="00A7331E">
        <w:t>Annual heating energy load contributed by evaporation</w:t>
      </w:r>
    </w:p>
    <w:p w14:paraId="32238E80" w14:textId="77777777" w:rsidR="005643E6" w:rsidRDefault="005643E6" w:rsidP="005643E6">
      <w:pPr>
        <w:ind w:left="2160" w:firstLine="720"/>
      </w:pPr>
      <m:oMathPara>
        <m:oMath>
          <m:r>
            <w:rPr>
              <w:rFonts w:ascii="Cambria Math" w:hAnsi="Cambria Math"/>
            </w:rPr>
            <m:t>=0.1*AF*</m:t>
          </m:r>
          <m:sSub>
            <m:sSubPr>
              <m:ctrlPr>
                <w:ins w:id="2787" w:author="Sam Dent" w:date="2026-06-12T03:56:00Z" w16du:dateUtc="2026-06-12T07:56:00Z">
                  <w:rPr>
                    <w:rFonts w:ascii="Cambria Math" w:hAnsi="Cambria Math"/>
                    <w:i/>
                  </w:rPr>
                </w:ins>
              </m:ctrlPr>
            </m:sSubPr>
            <m:e>
              <m:r>
                <w:rPr>
                  <w:rFonts w:ascii="Cambria Math" w:hAnsi="Cambria Math"/>
                </w:rPr>
                <m:t>A</m:t>
              </m:r>
            </m:e>
            <m:sub>
              <m:r>
                <w:rPr>
                  <w:rFonts w:ascii="Cambria Math" w:hAnsi="Cambria Math"/>
                </w:rPr>
                <m:t>pool</m:t>
              </m:r>
            </m:sub>
          </m:sSub>
          <m:r>
            <w:rPr>
              <w:rFonts w:ascii="Cambria Math" w:hAnsi="Cambria Math"/>
            </w:rPr>
            <m:t>*</m:t>
          </m:r>
          <m:d>
            <m:dPr>
              <m:ctrlPr>
                <w:ins w:id="2788" w:author="Sam Dent" w:date="2026-06-12T03:56:00Z" w16du:dateUtc="2026-06-12T07:56:00Z">
                  <w:rPr>
                    <w:rFonts w:ascii="Cambria Math" w:hAnsi="Cambria Math"/>
                    <w:i/>
                  </w:rPr>
                </w:ins>
              </m:ctrlPr>
            </m:dPr>
            <m:e>
              <m:sSub>
                <m:sSubPr>
                  <m:ctrlPr>
                    <w:ins w:id="2789" w:author="Sam Dent" w:date="2026-06-12T03:56:00Z" w16du:dateUtc="2026-06-12T07:56:00Z">
                      <w:rPr>
                        <w:rFonts w:ascii="Cambria Math" w:hAnsi="Cambria Math"/>
                        <w:i/>
                      </w:rPr>
                    </w:ins>
                  </m:ctrlPr>
                </m:sSubPr>
                <m:e>
                  <m:r>
                    <w:rPr>
                      <w:rFonts w:ascii="Cambria Math" w:hAnsi="Cambria Math"/>
                    </w:rPr>
                    <m:t>P</m:t>
                  </m:r>
                </m:e>
                <m:sub>
                  <m:r>
                    <w:rPr>
                      <w:rFonts w:ascii="Cambria Math" w:hAnsi="Cambria Math"/>
                    </w:rPr>
                    <m:t>ω</m:t>
                  </m:r>
                </m:sub>
              </m:sSub>
              <m:r>
                <w:rPr>
                  <w:rFonts w:ascii="Cambria Math" w:hAnsi="Cambria Math"/>
                </w:rPr>
                <m:t>-</m:t>
              </m:r>
              <m:sSub>
                <m:sSubPr>
                  <m:ctrlPr>
                    <w:ins w:id="2790" w:author="Sam Dent" w:date="2026-06-12T03:56:00Z" w16du:dateUtc="2026-06-12T07:56:00Z">
                      <w:rPr>
                        <w:rFonts w:ascii="Cambria Math" w:hAnsi="Cambria Math"/>
                        <w:i/>
                      </w:rPr>
                    </w:ins>
                  </m:ctrlPr>
                </m:sSubPr>
                <m:e>
                  <m:r>
                    <w:rPr>
                      <w:rFonts w:ascii="Cambria Math" w:hAnsi="Cambria Math"/>
                    </w:rPr>
                    <m:t>P</m:t>
                  </m:r>
                </m:e>
                <m:sub>
                  <m:r>
                    <w:rPr>
                      <w:rFonts w:ascii="Cambria Math" w:hAnsi="Cambria Math"/>
                    </w:rPr>
                    <m:t>dp</m:t>
                  </m:r>
                </m:sub>
              </m:sSub>
            </m:e>
          </m:d>
          <m:r>
            <w:rPr>
              <w:rFonts w:ascii="Cambria Math" w:hAnsi="Cambria Math"/>
            </w:rPr>
            <m:t>*</m:t>
          </m:r>
          <m:d>
            <m:dPr>
              <m:ctrlPr>
                <w:ins w:id="2791" w:author="Sam Dent" w:date="2026-06-12T03:56:00Z" w16du:dateUtc="2026-06-12T07:56:00Z">
                  <w:rPr>
                    <w:rFonts w:ascii="Cambria Math" w:hAnsi="Cambria Math"/>
                    <w:i/>
                  </w:rPr>
                </w:ins>
              </m:ctrlPr>
            </m:dPr>
            <m:e>
              <m:sSub>
                <m:sSubPr>
                  <m:ctrlPr>
                    <w:ins w:id="2792" w:author="Sam Dent" w:date="2026-06-12T03:56:00Z" w16du:dateUtc="2026-06-12T07:56:00Z">
                      <w:rPr>
                        <w:rFonts w:ascii="Cambria Math" w:hAnsi="Cambria Math"/>
                        <w:i/>
                      </w:rPr>
                    </w:ins>
                  </m:ctrlPr>
                </m:sSubPr>
                <m:e>
                  <m:r>
                    <w:rPr>
                      <w:rFonts w:ascii="Cambria Math" w:hAnsi="Cambria Math"/>
                    </w:rPr>
                    <m:t>T</m:t>
                  </m:r>
                </m:e>
                <m:sub>
                  <m:r>
                    <w:rPr>
                      <w:rFonts w:ascii="Cambria Math" w:hAnsi="Cambria Math"/>
                    </w:rPr>
                    <m:t>pool</m:t>
                  </m:r>
                </m:sub>
              </m:sSub>
              <m:r>
                <w:rPr>
                  <w:rFonts w:ascii="Cambria Math" w:hAnsi="Cambria Math"/>
                </w:rPr>
                <m:t>-</m:t>
              </m:r>
              <m:sSub>
                <m:sSubPr>
                  <m:ctrlPr>
                    <w:ins w:id="2793" w:author="Sam Dent" w:date="2026-06-12T03:56:00Z" w16du:dateUtc="2026-06-12T07:56:00Z">
                      <w:rPr>
                        <w:rFonts w:ascii="Cambria Math" w:hAnsi="Cambria Math"/>
                        <w:i/>
                      </w:rPr>
                    </w:ins>
                  </m:ctrlPr>
                </m:sSubPr>
                <m:e>
                  <m:r>
                    <w:rPr>
                      <w:rFonts w:ascii="Cambria Math" w:hAnsi="Cambria Math"/>
                    </w:rPr>
                    <m:t>T</m:t>
                  </m:r>
                </m:e>
                <m:sub>
                  <m:r>
                    <w:rPr>
                      <w:rFonts w:ascii="Cambria Math" w:hAnsi="Cambria Math"/>
                    </w:rPr>
                    <m:t>main</m:t>
                  </m:r>
                </m:sub>
              </m:sSub>
            </m:e>
          </m:d>
          <m:r>
            <w:rPr>
              <w:rFonts w:ascii="Cambria Math" w:hAnsi="Cambria Math"/>
            </w:rPr>
            <m:t>*</m:t>
          </m:r>
          <m:d>
            <m:dPr>
              <m:begChr m:val="["/>
              <m:endChr m:val="]"/>
              <m:ctrlPr>
                <w:ins w:id="2794" w:author="Sam Dent" w:date="2026-06-12T03:56:00Z" w16du:dateUtc="2026-06-12T07:56:00Z">
                  <w:rPr>
                    <w:rFonts w:ascii="Cambria Math" w:hAnsi="Cambria Math"/>
                    <w:i/>
                  </w:rPr>
                </w:ins>
              </m:ctrlPr>
            </m:dPr>
            <m:e>
              <m:r>
                <w:rPr>
                  <w:rFonts w:ascii="Cambria Math" w:hAnsi="Cambria Math"/>
                </w:rPr>
                <m:t>hrs-</m:t>
              </m:r>
              <m:d>
                <m:dPr>
                  <m:ctrlPr>
                    <w:ins w:id="2795" w:author="Sam Dent" w:date="2026-06-12T03:56:00Z" w16du:dateUtc="2026-06-12T07:56:00Z">
                      <w:rPr>
                        <w:rFonts w:ascii="Cambria Math" w:hAnsi="Cambria Math"/>
                        <w:i/>
                      </w:rPr>
                    </w:ins>
                  </m:ctrlPr>
                </m:dPr>
                <m:e>
                  <m:sSub>
                    <m:sSubPr>
                      <m:ctrlPr>
                        <w:ins w:id="2796" w:author="Sam Dent" w:date="2026-06-12T03:56:00Z" w16du:dateUtc="2026-06-12T07:56:00Z">
                          <w:rPr>
                            <w:rFonts w:ascii="Cambria Math" w:hAnsi="Cambria Math"/>
                            <w:i/>
                          </w:rPr>
                        </w:ins>
                      </m:ctrlPr>
                    </m:sSubPr>
                    <m:e>
                      <m:r>
                        <w:rPr>
                          <w:rFonts w:ascii="Cambria Math" w:hAnsi="Cambria Math"/>
                        </w:rPr>
                        <m:t>hrs</m:t>
                      </m:r>
                    </m:e>
                    <m:sub>
                      <m:r>
                        <w:rPr>
                          <w:rFonts w:ascii="Cambria Math" w:hAnsi="Cambria Math"/>
                        </w:rPr>
                        <m:t>cover</m:t>
                      </m:r>
                    </m:sub>
                  </m:sSub>
                  <m:r>
                    <w:rPr>
                      <w:rFonts w:ascii="Cambria Math" w:hAnsi="Cambria Math"/>
                    </w:rPr>
                    <m:t>*</m:t>
                  </m:r>
                  <m:sSub>
                    <m:sSubPr>
                      <m:ctrlPr>
                        <w:ins w:id="2797" w:author="Sam Dent" w:date="2026-06-12T03:56:00Z" w16du:dateUtc="2026-06-12T07:56:00Z">
                          <w:rPr>
                            <w:rFonts w:ascii="Cambria Math" w:hAnsi="Cambria Math"/>
                            <w:i/>
                          </w:rPr>
                        </w:ins>
                      </m:ctrlPr>
                    </m:sSubPr>
                    <m:e>
                      <m:r>
                        <w:rPr>
                          <w:rFonts w:ascii="Cambria Math" w:hAnsi="Cambria Math"/>
                        </w:rPr>
                        <m:t>ESF</m:t>
                      </m:r>
                    </m:e>
                    <m:sub>
                      <m:r>
                        <w:rPr>
                          <w:rFonts w:ascii="Cambria Math" w:hAnsi="Cambria Math"/>
                        </w:rPr>
                        <m:t>cover,evap</m:t>
                      </m:r>
                    </m:sub>
                  </m:sSub>
                </m:e>
              </m:d>
            </m:e>
          </m:d>
        </m:oMath>
      </m:oMathPara>
    </w:p>
    <w:p w14:paraId="191E83E4" w14:textId="77777777" w:rsidR="005643E6" w:rsidRDefault="005643E6" w:rsidP="005643E6">
      <w:pPr>
        <w:ind w:left="2160" w:hanging="1440"/>
      </w:pPr>
      <w:r>
        <w:t>F</w:t>
      </w:r>
      <w:r w:rsidRPr="00892B8C">
        <w:rPr>
          <w:vertAlign w:val="subscript"/>
        </w:rPr>
        <w:t>elec,baseline</w:t>
      </w:r>
      <w:r>
        <w:t xml:space="preserve"> </w:t>
      </w:r>
      <w:r>
        <w:tab/>
        <w:t xml:space="preserve">= Baseline electric pool heater factor; used to account for the presence or absence of an </w:t>
      </w:r>
      <w:r w:rsidRPr="00A1298D">
        <w:t>electric pool heater</w:t>
      </w:r>
      <w:r>
        <w:t>.</w:t>
      </w:r>
    </w:p>
    <w:p w14:paraId="42B68EEE" w14:textId="77777777" w:rsidR="005643E6" w:rsidRDefault="005643E6" w:rsidP="005643E6">
      <w:pPr>
        <w:ind w:left="1440" w:firstLine="720"/>
      </w:pPr>
      <w:r>
        <w:t>= 1.0 if baseline system is electric resistance pool heater</w:t>
      </w:r>
    </w:p>
    <w:p w14:paraId="709616C7" w14:textId="77777777" w:rsidR="005643E6" w:rsidRDefault="005643E6" w:rsidP="005643E6">
      <w:pPr>
        <w:ind w:left="1440" w:firstLine="720"/>
      </w:pPr>
      <w:r>
        <w:t>= 0 if baseline system is not an electric resistance pool heater</w:t>
      </w:r>
    </w:p>
    <w:p w14:paraId="48F4B3B9" w14:textId="77777777" w:rsidR="005643E6" w:rsidRDefault="005643E6" w:rsidP="005643E6">
      <w:pPr>
        <w:ind w:left="2160" w:hanging="1440"/>
      </w:pPr>
      <w:r w:rsidRPr="00A1298D">
        <w:t>F</w:t>
      </w:r>
      <w:r w:rsidRPr="00A1298D">
        <w:rPr>
          <w:vertAlign w:val="subscript"/>
        </w:rPr>
        <w:t>fuel,baseline</w:t>
      </w:r>
      <w:r>
        <w:rPr>
          <w:vertAlign w:val="subscript"/>
        </w:rPr>
        <w:tab/>
      </w:r>
      <w:r w:rsidRPr="00A1298D">
        <w:rPr>
          <w:vertAlign w:val="subscript"/>
        </w:rPr>
        <w:t xml:space="preserve"> </w:t>
      </w:r>
      <w:r w:rsidRPr="00A1298D">
        <w:t>= Baseline fossil fuel pool heater factor; used to account for the presence or absence of a fossil fuel</w:t>
      </w:r>
      <w:r>
        <w:t>-fired</w:t>
      </w:r>
      <w:r w:rsidRPr="00A1298D">
        <w:t xml:space="preserve"> pool heater</w:t>
      </w:r>
      <w:r>
        <w:t>.</w:t>
      </w:r>
    </w:p>
    <w:p w14:paraId="6E9F9B8B" w14:textId="77777777" w:rsidR="005643E6" w:rsidRDefault="005643E6" w:rsidP="005643E6">
      <w:pPr>
        <w:ind w:left="1440" w:firstLine="720"/>
      </w:pPr>
      <w:r>
        <w:t>= 1.0 if baseline system is fossil fuel-fired pool heater</w:t>
      </w:r>
    </w:p>
    <w:p w14:paraId="7C1F0D71" w14:textId="77777777" w:rsidR="005643E6" w:rsidRDefault="005643E6" w:rsidP="005643E6">
      <w:pPr>
        <w:ind w:left="1440" w:firstLine="720"/>
      </w:pPr>
      <w:r>
        <w:t>= 0 if baseline system is not a fossil fuel-fired pool heater</w:t>
      </w:r>
    </w:p>
    <w:p w14:paraId="4E53A242" w14:textId="77777777" w:rsidR="005643E6" w:rsidRDefault="005643E6" w:rsidP="005643E6">
      <w:pPr>
        <w:ind w:left="2160" w:hanging="1440"/>
      </w:pPr>
      <w:r>
        <w:t>COP</w:t>
      </w:r>
      <w:r w:rsidRPr="00866FD8">
        <w:rPr>
          <w:vertAlign w:val="subscript"/>
        </w:rPr>
        <w:t>baseline</w:t>
      </w:r>
      <w:r>
        <w:t xml:space="preserve"> </w:t>
      </w:r>
      <w:r>
        <w:tab/>
        <w:t>= Coefficient of performance, ratio of output energy/input energy of baseline electric resistance pool heater, if present.</w:t>
      </w:r>
    </w:p>
    <w:p w14:paraId="7984A1B4" w14:textId="77777777" w:rsidR="005643E6" w:rsidRDefault="005643E6" w:rsidP="005643E6">
      <w:pPr>
        <w:ind w:left="1440" w:firstLine="720"/>
      </w:pPr>
      <w:r>
        <w:t xml:space="preserve">= </w:t>
      </w:r>
      <w:r w:rsidRPr="00376461">
        <w:t>1.0</w:t>
      </w:r>
      <w:r>
        <w:t xml:space="preserve"> if heater is electric resistance; 3.5 if heater is a heat pump</w:t>
      </w:r>
    </w:p>
    <w:p w14:paraId="703C6D86" w14:textId="77777777" w:rsidR="005643E6" w:rsidRDefault="005643E6" w:rsidP="005643E6">
      <w:pPr>
        <w:ind w:left="2160" w:hanging="1440"/>
      </w:pPr>
      <w:r>
        <w:t>COP</w:t>
      </w:r>
      <w:r w:rsidRPr="00866FD8">
        <w:rPr>
          <w:vertAlign w:val="subscript"/>
        </w:rPr>
        <w:t>ee</w:t>
      </w:r>
      <w:r>
        <w:t xml:space="preserve"> </w:t>
      </w:r>
      <w:r>
        <w:tab/>
        <w:t xml:space="preserve">= Coefficient of performance, ratio of output energy/input energy of heat pump pool heater. </w:t>
      </w:r>
    </w:p>
    <w:p w14:paraId="5942A6B0" w14:textId="77777777" w:rsidR="005643E6" w:rsidRDefault="005643E6" w:rsidP="005643E6">
      <w:pPr>
        <w:ind w:left="1440" w:firstLine="720"/>
      </w:pPr>
      <w:r>
        <w:t>= Actual</w:t>
      </w:r>
    </w:p>
    <w:p w14:paraId="6D019543" w14:textId="77777777" w:rsidR="005643E6" w:rsidRDefault="005643E6" w:rsidP="005643E6">
      <w:pPr>
        <w:ind w:firstLine="720"/>
      </w:pPr>
      <w:r>
        <w:t>E</w:t>
      </w:r>
      <w:r w:rsidRPr="00866FD8">
        <w:rPr>
          <w:vertAlign w:val="subscript"/>
        </w:rPr>
        <w:t>t,baseline</w:t>
      </w:r>
      <w:r>
        <w:t xml:space="preserve"> </w:t>
      </w:r>
      <w:r>
        <w:tab/>
      </w:r>
      <w:r>
        <w:tab/>
        <w:t>= Thermal efficiency of baseline fossil fuel-fired pool heater, if present.</w:t>
      </w:r>
    </w:p>
    <w:p w14:paraId="70C817AF" w14:textId="77777777" w:rsidR="005643E6" w:rsidRDefault="005643E6" w:rsidP="005643E6">
      <w:pPr>
        <w:ind w:firstLine="720"/>
      </w:pPr>
      <w:r>
        <w:tab/>
      </w:r>
      <w:r>
        <w:tab/>
        <w:t>= 0.82 if unknown</w:t>
      </w:r>
    </w:p>
    <w:p w14:paraId="47418797" w14:textId="77777777" w:rsidR="005643E6" w:rsidRDefault="005643E6" w:rsidP="005643E6">
      <w:pPr>
        <w:ind w:firstLine="720"/>
      </w:pPr>
      <w:r>
        <w:t>T</w:t>
      </w:r>
      <w:r w:rsidRPr="00866FD8">
        <w:rPr>
          <w:vertAlign w:val="subscript"/>
        </w:rPr>
        <w:t>pool</w:t>
      </w:r>
      <w:r>
        <w:t xml:space="preserve"> </w:t>
      </w:r>
      <w:r>
        <w:tab/>
      </w:r>
      <w:r>
        <w:tab/>
        <w:t>= Pool temperature set point, (</w:t>
      </w:r>
      <w:r>
        <w:rPr>
          <w:rFonts w:cstheme="minorHAnsi"/>
        </w:rPr>
        <w:t>°</w:t>
      </w:r>
      <w:r>
        <w:t>F).</w:t>
      </w:r>
    </w:p>
    <w:p w14:paraId="37FB7ECD" w14:textId="77777777" w:rsidR="005643E6" w:rsidRDefault="005643E6" w:rsidP="005643E6">
      <w:pPr>
        <w:ind w:left="1440" w:firstLine="720"/>
      </w:pPr>
      <w:r>
        <w:t>= Actual</w:t>
      </w:r>
    </w:p>
    <w:p w14:paraId="463C5B3C" w14:textId="77777777" w:rsidR="005643E6" w:rsidRDefault="005643E6" w:rsidP="005643E6">
      <w:pPr>
        <w:ind w:left="2160" w:hanging="1440"/>
      </w:pPr>
      <w:r>
        <w:t>T</w:t>
      </w:r>
      <w:r w:rsidRPr="00866FD8">
        <w:rPr>
          <w:vertAlign w:val="subscript"/>
        </w:rPr>
        <w:t>amb</w:t>
      </w:r>
      <w:r>
        <w:t xml:space="preserve"> </w:t>
      </w:r>
      <w:r>
        <w:tab/>
        <w:t>= Average temperature of surrounding ambient air, (</w:t>
      </w:r>
      <w:r>
        <w:rPr>
          <w:rFonts w:cstheme="minorHAnsi"/>
        </w:rPr>
        <w:t>°</w:t>
      </w:r>
      <w:r>
        <w:t>F). If pool is indoors, this is the indoor temperature of room with pool from application. For outdoor pools, see “</w:t>
      </w:r>
      <w:r w:rsidRPr="00DD401D">
        <w:t>Ambient Air Temperature and Pressure (T</w:t>
      </w:r>
      <w:r w:rsidRPr="00EE434B">
        <w:rPr>
          <w:vertAlign w:val="subscript"/>
        </w:rPr>
        <w:t>amb</w:t>
      </w:r>
      <w:r w:rsidRPr="00DD401D">
        <w:t xml:space="preserve"> and P</w:t>
      </w:r>
      <w:r w:rsidRPr="00EE434B">
        <w:rPr>
          <w:vertAlign w:val="subscript"/>
        </w:rPr>
        <w:t>dp</w:t>
      </w:r>
      <w:r w:rsidRPr="00DD401D">
        <w:t>)</w:t>
      </w:r>
      <w:r>
        <w:t>” table below.</w:t>
      </w:r>
    </w:p>
    <w:p w14:paraId="1484E1B2" w14:textId="77777777" w:rsidR="005643E6" w:rsidRDefault="005643E6" w:rsidP="005643E6">
      <w:pPr>
        <w:ind w:firstLine="720"/>
      </w:pPr>
      <w:r>
        <w:t>T</w:t>
      </w:r>
      <w:r w:rsidRPr="00866FD8">
        <w:rPr>
          <w:vertAlign w:val="subscript"/>
        </w:rPr>
        <w:t>main</w:t>
      </w:r>
      <w:r>
        <w:t xml:space="preserve"> </w:t>
      </w:r>
      <w:r>
        <w:tab/>
      </w:r>
      <w:r>
        <w:tab/>
        <w:t>= Supply water temperature in water main, (</w:t>
      </w:r>
      <w:r>
        <w:rPr>
          <w:rFonts w:cstheme="minorHAnsi"/>
        </w:rPr>
        <w:t>°</w:t>
      </w:r>
      <w:r>
        <w:t>F). See “</w:t>
      </w:r>
      <w:r w:rsidRPr="004F00CD">
        <w:t xml:space="preserve">Cold Water Inlet Temperature </w:t>
      </w:r>
    </w:p>
    <w:p w14:paraId="48D3156C" w14:textId="77777777" w:rsidR="005643E6" w:rsidRDefault="005643E6" w:rsidP="005643E6">
      <w:pPr>
        <w:ind w:left="1440" w:firstLine="720"/>
      </w:pPr>
      <w:r w:rsidRPr="004F00CD">
        <w:t>(T</w:t>
      </w:r>
      <w:r w:rsidRPr="00EE434B">
        <w:rPr>
          <w:vertAlign w:val="subscript"/>
        </w:rPr>
        <w:t>main</w:t>
      </w:r>
      <w:r w:rsidRPr="004F00CD">
        <w:t>)</w:t>
      </w:r>
      <w:r>
        <w:t>” table below.</w:t>
      </w:r>
    </w:p>
    <w:p w14:paraId="64E9AD12" w14:textId="77777777" w:rsidR="005643E6" w:rsidRDefault="005643E6" w:rsidP="005643E6">
      <w:pPr>
        <w:ind w:left="2160" w:hanging="1440"/>
      </w:pPr>
      <w:r>
        <w:t>A</w:t>
      </w:r>
      <w:r w:rsidRPr="00F174AD">
        <w:rPr>
          <w:vertAlign w:val="subscript"/>
        </w:rPr>
        <w:t>pool</w:t>
      </w:r>
      <w:r>
        <w:t xml:space="preserve"> </w:t>
      </w:r>
      <w:r>
        <w:tab/>
        <w:t>= Surface area of pool, (ft</w:t>
      </w:r>
      <w:r w:rsidRPr="00EE434B">
        <w:rPr>
          <w:vertAlign w:val="superscript"/>
        </w:rPr>
        <w:t>2</w:t>
      </w:r>
      <w:r>
        <w:t>). From application. Assistance in determining the area of common pool shapes as follows:</w:t>
      </w:r>
      <w:r>
        <w:rPr>
          <w:rStyle w:val="FootnoteReference"/>
        </w:rPr>
        <w:footnoteReference w:id="194"/>
      </w:r>
    </w:p>
    <w:p w14:paraId="73A16766" w14:textId="77777777" w:rsidR="005643E6" w:rsidRDefault="005643E6" w:rsidP="005643E6">
      <w:pPr>
        <w:ind w:left="2160" w:firstLine="720"/>
      </w:pPr>
      <w:r>
        <w:t>Elliptical: 3.14 x short radius x long radius</w:t>
      </w:r>
    </w:p>
    <w:p w14:paraId="1208A86C" w14:textId="77777777" w:rsidR="005643E6" w:rsidRDefault="005643E6" w:rsidP="005643E6">
      <w:pPr>
        <w:ind w:left="2160" w:firstLine="720"/>
      </w:pPr>
      <w:r>
        <w:t>Kidney Shaped: 0.45 x length x (width at one end x width at other end)</w:t>
      </w:r>
    </w:p>
    <w:p w14:paraId="7131EE27" w14:textId="77777777" w:rsidR="005643E6" w:rsidRDefault="005643E6" w:rsidP="005643E6">
      <w:pPr>
        <w:ind w:left="2160" w:firstLine="720"/>
      </w:pPr>
      <w:r>
        <w:t>Oval: 3.14 x radius</w:t>
      </w:r>
      <w:r w:rsidRPr="00EE434B">
        <w:rPr>
          <w:vertAlign w:val="superscript"/>
        </w:rPr>
        <w:t>2</w:t>
      </w:r>
      <w:r>
        <w:t xml:space="preserve"> + (length of straight sides x width)</w:t>
      </w:r>
    </w:p>
    <w:p w14:paraId="238A53D8" w14:textId="77777777" w:rsidR="005643E6" w:rsidRDefault="005643E6" w:rsidP="005643E6">
      <w:pPr>
        <w:ind w:left="2160" w:firstLine="720"/>
      </w:pPr>
      <w:r>
        <w:t>Rectangular: length x width</w:t>
      </w:r>
    </w:p>
    <w:p w14:paraId="0CBF3ABF" w14:textId="77777777" w:rsidR="005643E6" w:rsidRDefault="005643E6" w:rsidP="005643E6">
      <w:pPr>
        <w:ind w:firstLine="720"/>
      </w:pPr>
      <w:r>
        <w:t>V</w:t>
      </w:r>
      <w:r w:rsidRPr="00F174AD">
        <w:rPr>
          <w:vertAlign w:val="subscript"/>
        </w:rPr>
        <w:t>pool</w:t>
      </w:r>
      <w:r>
        <w:t xml:space="preserve"> </w:t>
      </w:r>
      <w:r>
        <w:tab/>
      </w:r>
      <w:r>
        <w:tab/>
        <w:t>= Volume of pool water, (gallons)</w:t>
      </w:r>
    </w:p>
    <w:p w14:paraId="1F3D6A7C" w14:textId="77777777" w:rsidR="005643E6" w:rsidRDefault="005643E6" w:rsidP="005643E6">
      <w:pPr>
        <w:ind w:left="1440" w:firstLine="720"/>
      </w:pPr>
      <w:r>
        <w:t>= ActualFrom application.</w:t>
      </w:r>
    </w:p>
    <w:p w14:paraId="122ADA43" w14:textId="77777777" w:rsidR="005643E6" w:rsidRDefault="005643E6" w:rsidP="005643E6">
      <w:pPr>
        <w:ind w:left="2160" w:hanging="1440"/>
      </w:pPr>
      <w:r>
        <w:t>F</w:t>
      </w:r>
      <w:r w:rsidRPr="00F174AD">
        <w:rPr>
          <w:vertAlign w:val="subscript"/>
        </w:rPr>
        <w:t>Reheat</w:t>
      </w:r>
      <w:r>
        <w:t xml:space="preserve"> </w:t>
      </w:r>
      <w:r>
        <w:tab/>
        <w:t>= Factor capturing annual number of times full pool volume is heated to the desired temperature, whether as the result of refill or heating of pool water from ground water temperature at start of season. From application.</w:t>
      </w:r>
    </w:p>
    <w:p w14:paraId="1103ED32" w14:textId="77777777" w:rsidR="005643E6" w:rsidRDefault="005643E6" w:rsidP="005643E6">
      <w:pPr>
        <w:ind w:left="2160" w:hanging="1440"/>
      </w:pPr>
      <w:r>
        <w:tab/>
        <w:t xml:space="preserve">= 0 if </w:t>
      </w:r>
      <w:r w:rsidRPr="00CC069C">
        <w:t>pool is filled by delivery service providing preheated water</w:t>
      </w:r>
    </w:p>
    <w:p w14:paraId="5EAF5B1F" w14:textId="77777777" w:rsidR="005643E6" w:rsidRDefault="005643E6" w:rsidP="005643E6">
      <w:pPr>
        <w:ind w:left="2160" w:hanging="1440"/>
      </w:pPr>
      <w:r>
        <w:tab/>
        <w:t>= 1 if otherwise</w:t>
      </w:r>
      <w:r>
        <w:rPr>
          <w:rStyle w:val="FootnoteReference"/>
        </w:rPr>
        <w:footnoteReference w:id="195"/>
      </w:r>
    </w:p>
    <w:p w14:paraId="0847AACD" w14:textId="77777777" w:rsidR="005643E6" w:rsidRDefault="005643E6" w:rsidP="005643E6">
      <w:pPr>
        <w:ind w:firstLine="720"/>
      </w:pPr>
      <w:r>
        <w:t>U</w:t>
      </w:r>
      <w:r>
        <w:tab/>
      </w:r>
      <w:r>
        <w:tab/>
        <w:t>= Surface heat loss coefficient, (BTU/hr ft</w:t>
      </w:r>
      <w:r w:rsidRPr="00EE434B">
        <w:rPr>
          <w:vertAlign w:val="superscript"/>
        </w:rPr>
        <w:t>2</w:t>
      </w:r>
      <w:r>
        <w:t xml:space="preserve"> </w:t>
      </w:r>
      <w:r w:rsidRPr="08FE0AFD">
        <w:rPr>
          <w:rFonts w:cstheme="minorBidi"/>
        </w:rPr>
        <w:t>°</w:t>
      </w:r>
      <w:r>
        <w:t>F)</w:t>
      </w:r>
      <w:r>
        <w:rPr>
          <w:rStyle w:val="FootnoteReference"/>
        </w:rPr>
        <w:footnoteReference w:id="196"/>
      </w:r>
    </w:p>
    <w:p w14:paraId="40703B96" w14:textId="77777777" w:rsidR="005643E6" w:rsidRDefault="005643E6" w:rsidP="005643E6">
      <w:pPr>
        <w:ind w:left="1440" w:firstLine="720"/>
      </w:pPr>
      <w:r>
        <w:t>= 3.9 for indoor pool</w:t>
      </w:r>
    </w:p>
    <w:p w14:paraId="2CAABD6A" w14:textId="77777777" w:rsidR="005643E6" w:rsidRDefault="005643E6" w:rsidP="005643E6">
      <w:pPr>
        <w:ind w:left="1440" w:firstLine="720"/>
      </w:pPr>
      <w:r>
        <w:t>= 5.3 for outdoor pool, sheltered</w:t>
      </w:r>
    </w:p>
    <w:p w14:paraId="2D314FC5" w14:textId="77777777" w:rsidR="005643E6" w:rsidRDefault="005643E6" w:rsidP="005643E6">
      <w:r>
        <w:tab/>
      </w:r>
      <w:r>
        <w:tab/>
      </w:r>
      <w:r>
        <w:tab/>
        <w:t>= 6.6 for outdoor pool, unsheltered</w:t>
      </w:r>
    </w:p>
    <w:p w14:paraId="57CDFE40" w14:textId="77777777" w:rsidR="005643E6" w:rsidRDefault="005643E6" w:rsidP="005643E6">
      <w:pPr>
        <w:ind w:left="2160" w:hanging="1440"/>
      </w:pPr>
      <w:r>
        <w:t xml:space="preserve">AF </w:t>
      </w:r>
      <w:r>
        <w:tab/>
        <w:t>= Activity Factor, consideration of activity within pool,</w:t>
      </w:r>
      <w:r w:rsidRPr="00DF4718">
        <w:t xml:space="preserve"> allowing for splashing and a limited area of wetted deck.</w:t>
      </w:r>
      <w:r>
        <w:rPr>
          <w:rStyle w:val="FootnoteReference"/>
        </w:rPr>
        <w:footnoteReference w:id="197"/>
      </w:r>
    </w:p>
    <w:p w14:paraId="149FB43F" w14:textId="77777777" w:rsidR="005643E6" w:rsidRDefault="005643E6" w:rsidP="005643E6">
      <w:pPr>
        <w:ind w:left="2160" w:hanging="1440"/>
      </w:pPr>
      <w:r>
        <w:tab/>
        <w:t>= 0.5</w:t>
      </w:r>
    </w:p>
    <w:p w14:paraId="4DD283F1" w14:textId="77777777" w:rsidR="005643E6" w:rsidRDefault="005643E6" w:rsidP="005643E6">
      <w:pPr>
        <w:ind w:left="2160" w:hanging="1440"/>
      </w:pPr>
      <w:r>
        <w:t>P</w:t>
      </w:r>
      <w:r w:rsidRPr="00C92238">
        <w:rPr>
          <w:vertAlign w:val="subscript"/>
        </w:rPr>
        <w:t>ω</w:t>
      </w:r>
      <w:r>
        <w:t xml:space="preserve"> </w:t>
      </w:r>
      <w:r>
        <w:tab/>
        <w:t>= Saturation vapor pressure taken at surface water temperature, (in. Hg). See “</w:t>
      </w:r>
      <w:r w:rsidRPr="00D206AB">
        <w:t>Saturation Vapor Pressure (P</w:t>
      </w:r>
      <w:r w:rsidRPr="00EE434B">
        <w:rPr>
          <w:vertAlign w:val="subscript"/>
        </w:rPr>
        <w:t>ω</w:t>
      </w:r>
      <w:r w:rsidRPr="00D206AB">
        <w:t>)</w:t>
      </w:r>
      <w:r>
        <w:t>” table</w:t>
      </w:r>
      <w:r w:rsidRPr="00940D3A">
        <w:t xml:space="preserve"> below based on pool water temperature.</w:t>
      </w:r>
    </w:p>
    <w:p w14:paraId="201C9117" w14:textId="77777777" w:rsidR="005643E6" w:rsidRDefault="005643E6" w:rsidP="005643E6">
      <w:pPr>
        <w:ind w:left="2160" w:hanging="1440"/>
      </w:pPr>
      <w:r>
        <w:t>P</w:t>
      </w:r>
      <w:r w:rsidRPr="00C92238">
        <w:rPr>
          <w:vertAlign w:val="subscript"/>
        </w:rPr>
        <w:t>dp</w:t>
      </w:r>
      <w:r>
        <w:t xml:space="preserve"> </w:t>
      </w:r>
      <w:r>
        <w:tab/>
        <w:t>= Saturation pressure at dew point, (in. Hg). See “</w:t>
      </w:r>
      <w:r w:rsidRPr="00DD401D">
        <w:t>Ambient Air Temperature and Pressure (T</w:t>
      </w:r>
      <w:r w:rsidRPr="00EE434B">
        <w:rPr>
          <w:vertAlign w:val="subscript"/>
        </w:rPr>
        <w:t>amb</w:t>
      </w:r>
      <w:r w:rsidRPr="00DD401D">
        <w:t xml:space="preserve"> and P</w:t>
      </w:r>
      <w:r w:rsidRPr="00EE434B">
        <w:rPr>
          <w:vertAlign w:val="subscript"/>
        </w:rPr>
        <w:t>dp</w:t>
      </w:r>
      <w:r w:rsidRPr="00DD401D">
        <w:t>)</w:t>
      </w:r>
      <w:r>
        <w:t>” table</w:t>
      </w:r>
      <w:r w:rsidRPr="00940D3A">
        <w:t xml:space="preserve"> below.</w:t>
      </w:r>
    </w:p>
    <w:p w14:paraId="02F6DF59" w14:textId="77777777" w:rsidR="005643E6" w:rsidRDefault="005643E6" w:rsidP="005643E6">
      <w:pPr>
        <w:ind w:left="2160" w:hanging="1440"/>
      </w:pPr>
      <w:r>
        <w:t xml:space="preserve">hrs </w:t>
      </w:r>
      <w:r>
        <w:tab/>
        <w:t xml:space="preserve">= Total annual swimming season hours. </w:t>
      </w:r>
      <w:r w:rsidRPr="00B47C8F">
        <w:t>From application. Hours shall reflect the total annual hours through the swimming season (number of days between season opening and season closing x 24).</w:t>
      </w:r>
    </w:p>
    <w:p w14:paraId="53E31174" w14:textId="77777777" w:rsidR="005643E6" w:rsidRDefault="005643E6" w:rsidP="005643E6">
      <w:pPr>
        <w:ind w:left="2160" w:hanging="1440"/>
      </w:pPr>
      <w:r>
        <w:t>hrs</w:t>
      </w:r>
      <w:r w:rsidRPr="00EE434B">
        <w:rPr>
          <w:vertAlign w:val="subscript"/>
        </w:rPr>
        <w:t>cover</w:t>
      </w:r>
      <w:r>
        <w:t xml:space="preserve"> </w:t>
      </w:r>
      <w:r>
        <w:tab/>
        <w:t xml:space="preserve">= Total annual hours pool covered during the swimming season. </w:t>
      </w:r>
      <w:r w:rsidRPr="008D7660">
        <w:t>From application. Hours shall reflect the total hours pool covered during the swimming season. Set equal to 0 if pool is left uncovered throughout swimming season.</w:t>
      </w:r>
    </w:p>
    <w:p w14:paraId="49216ADB" w14:textId="77777777" w:rsidR="005643E6" w:rsidRDefault="005643E6" w:rsidP="005643E6">
      <w:pPr>
        <w:ind w:left="2160" w:hanging="1440"/>
      </w:pPr>
      <w:r>
        <w:t>ESF</w:t>
      </w:r>
      <w:r w:rsidRPr="00144A29">
        <w:rPr>
          <w:vertAlign w:val="subscript"/>
        </w:rPr>
        <w:t xml:space="preserve">cover,surface </w:t>
      </w:r>
      <w:r>
        <w:rPr>
          <w:vertAlign w:val="subscript"/>
        </w:rPr>
        <w:tab/>
      </w:r>
      <w:r>
        <w:t>= Energy Savings Factor of pool cover to insulate from convective and radiation heat losses</w:t>
      </w:r>
    </w:p>
    <w:p w14:paraId="220D2AA1" w14:textId="77777777" w:rsidR="005643E6" w:rsidRDefault="005643E6" w:rsidP="005643E6">
      <w:pPr>
        <w:ind w:left="720"/>
      </w:pPr>
      <w:r>
        <w:tab/>
      </w:r>
      <w:r>
        <w:tab/>
        <w:t>= 0.80</w:t>
      </w:r>
      <w:r>
        <w:rPr>
          <w:rStyle w:val="FootnoteReference"/>
        </w:rPr>
        <w:footnoteReference w:id="198"/>
      </w:r>
    </w:p>
    <w:p w14:paraId="6E291882" w14:textId="77777777" w:rsidR="005643E6" w:rsidRDefault="005643E6" w:rsidP="005643E6">
      <w:pPr>
        <w:ind w:firstLine="720"/>
      </w:pPr>
      <w:r>
        <w:t>ESF</w:t>
      </w:r>
      <w:r w:rsidRPr="00144A29">
        <w:rPr>
          <w:vertAlign w:val="subscript"/>
        </w:rPr>
        <w:t>cover,evap</w:t>
      </w:r>
      <w:r>
        <w:t xml:space="preserve"> </w:t>
      </w:r>
      <w:r>
        <w:tab/>
        <w:t>= Energy Savings Factor of pool cover to insulate from evaporative heat loss</w:t>
      </w:r>
    </w:p>
    <w:p w14:paraId="399E3202" w14:textId="77777777" w:rsidR="005643E6" w:rsidRDefault="005643E6" w:rsidP="005643E6">
      <w:pPr>
        <w:ind w:firstLine="720"/>
      </w:pPr>
      <w:r>
        <w:tab/>
      </w:r>
      <w:r>
        <w:tab/>
        <w:t>= 0.95</w:t>
      </w:r>
      <w:r>
        <w:rPr>
          <w:rStyle w:val="FootnoteReference"/>
        </w:rPr>
        <w:footnoteReference w:id="199"/>
      </w:r>
    </w:p>
    <w:p w14:paraId="04F13718" w14:textId="77777777" w:rsidR="005643E6" w:rsidRDefault="005643E6" w:rsidP="005643E6">
      <w:pPr>
        <w:ind w:left="2160" w:hanging="1440"/>
        <w:contextualSpacing/>
      </w:pPr>
      <w:r>
        <w:t xml:space="preserve">0.1 </w:t>
      </w:r>
      <w:r>
        <w:tab/>
        <w:t>= Simplified empirically derived evaporation factor considering latent heat and air flow.</w:t>
      </w:r>
      <w:r>
        <w:rPr>
          <w:rStyle w:val="FootnoteReference"/>
        </w:rPr>
        <w:footnoteReference w:id="200"/>
      </w:r>
      <w:r>
        <w:t xml:space="preserve"> Assumes 1,000 BTU/lb of latent heat required to change water to vapor at surface water temperature and air velocity over water surface ranging from 10 to 30 fpm, (lb/hr ft</w:t>
      </w:r>
      <w:r w:rsidRPr="00EE434B">
        <w:rPr>
          <w:vertAlign w:val="superscript"/>
        </w:rPr>
        <w:t>2</w:t>
      </w:r>
      <w:r>
        <w:t xml:space="preserve"> in. hg)</w:t>
      </w:r>
    </w:p>
    <w:p w14:paraId="34DB4852" w14:textId="77777777" w:rsidR="005643E6" w:rsidRDefault="005643E6" w:rsidP="005643E6">
      <w:pPr>
        <w:ind w:left="2160" w:hanging="1440"/>
        <w:contextualSpacing/>
      </w:pPr>
    </w:p>
    <w:p w14:paraId="5B7238E5" w14:textId="77777777" w:rsidR="005643E6" w:rsidRDefault="005643E6" w:rsidP="005643E6">
      <w:pPr>
        <w:ind w:firstLine="720"/>
        <w:contextualSpacing/>
      </w:pPr>
      <w:r>
        <w:t xml:space="preserve">8.33 </w:t>
      </w:r>
      <w:r>
        <w:tab/>
      </w:r>
      <w:r>
        <w:tab/>
        <w:t>= Energy required (BTU) to heat one gallon of water by one degree Fahrenheit</w:t>
      </w:r>
    </w:p>
    <w:p w14:paraId="47FD917E" w14:textId="77777777" w:rsidR="005643E6" w:rsidRDefault="005643E6" w:rsidP="005643E6">
      <w:pPr>
        <w:ind w:firstLine="720"/>
        <w:contextualSpacing/>
      </w:pPr>
    </w:p>
    <w:p w14:paraId="65C3629E" w14:textId="77777777" w:rsidR="005643E6" w:rsidRDefault="005643E6" w:rsidP="005643E6">
      <w:pPr>
        <w:ind w:firstLine="720"/>
        <w:contextualSpacing/>
        <w:rPr>
          <w:b/>
          <w:bCs/>
        </w:rPr>
      </w:pPr>
      <w:r>
        <w:t xml:space="preserve">3,412 </w:t>
      </w:r>
      <w:r>
        <w:tab/>
      </w:r>
      <w:r>
        <w:tab/>
        <w:t>= Conversion factor, one kWh equals 3,412 BTU</w:t>
      </w:r>
    </w:p>
    <w:p w14:paraId="13AB2B0E" w14:textId="77777777" w:rsidR="005643E6" w:rsidRDefault="005643E6" w:rsidP="005643E6">
      <w:pPr>
        <w:rPr>
          <w:u w:val="single"/>
        </w:rPr>
      </w:pPr>
    </w:p>
    <w:p w14:paraId="289F81E4" w14:textId="77777777" w:rsidR="005643E6" w:rsidRDefault="005643E6" w:rsidP="005643E6">
      <w:pPr>
        <w:rPr>
          <w:u w:val="single"/>
        </w:rPr>
      </w:pPr>
      <w:r w:rsidRPr="0018047E">
        <w:rPr>
          <w:u w:val="single"/>
        </w:rPr>
        <w:t>Cold Water Inlet Temperature (T</w:t>
      </w:r>
      <w:r w:rsidRPr="00E13B95">
        <w:rPr>
          <w:u w:val="single"/>
          <w:vertAlign w:val="subscript"/>
        </w:rPr>
        <w:t>main</w:t>
      </w:r>
      <w:r w:rsidRPr="0018047E">
        <w:rPr>
          <w:u w:val="single"/>
        </w:rPr>
        <w:t>)</w:t>
      </w:r>
    </w:p>
    <w:p w14:paraId="0A46DE73" w14:textId="77777777" w:rsidR="005643E6" w:rsidRDefault="005643E6" w:rsidP="005643E6">
      <w:r w:rsidRPr="0018047E">
        <w:t>Supply water main temperatures vary according to climate, and are approximately equal to the annual average outdoor temperature plus 6</w:t>
      </w:r>
      <w:r>
        <w:t>°</w:t>
      </w:r>
      <w:r w:rsidRPr="0018047E">
        <w:t>F.</w:t>
      </w:r>
      <w:r>
        <w:rPr>
          <w:rStyle w:val="FootnoteReference"/>
        </w:rPr>
        <w:footnoteReference w:id="201"/>
      </w:r>
      <w:r w:rsidRPr="0018047E">
        <w:t xml:space="preserve"> Supply main temperatures based on the annual outdoor temperature are shown below.</w:t>
      </w:r>
    </w:p>
    <w:tbl>
      <w:tblPr>
        <w:tblW w:w="5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2705"/>
        <w:gridCol w:w="1170"/>
      </w:tblGrid>
      <w:tr w:rsidR="005643E6" w:rsidRPr="00BE645F" w14:paraId="7EDA2B82" w14:textId="77777777" w:rsidTr="00F5461A">
        <w:trPr>
          <w:trHeight w:val="20"/>
          <w:jc w:val="center"/>
        </w:trPr>
        <w:tc>
          <w:tcPr>
            <w:tcW w:w="1710" w:type="dxa"/>
            <w:shd w:val="clear" w:color="auto" w:fill="7F7F7F" w:themeFill="text1" w:themeFillTint="80"/>
          </w:tcPr>
          <w:p w14:paraId="5BD0945A" w14:textId="77777777" w:rsidR="005643E6" w:rsidRPr="00EE434B" w:rsidRDefault="005643E6" w:rsidP="00F5461A">
            <w:pPr>
              <w:spacing w:after="0"/>
              <w:jc w:val="center"/>
              <w:rPr>
                <w:b/>
                <w:color w:val="FFFFFF" w:themeColor="background1"/>
                <w:szCs w:val="20"/>
              </w:rPr>
            </w:pPr>
            <w:bookmarkStart w:id="2798" w:name="_Hlk102138199"/>
            <w:r w:rsidRPr="00EE434B">
              <w:rPr>
                <w:b/>
                <w:color w:val="FFFFFF" w:themeColor="background1"/>
                <w:szCs w:val="20"/>
              </w:rPr>
              <w:t>Climate Zone</w:t>
            </w:r>
          </w:p>
        </w:tc>
        <w:tc>
          <w:tcPr>
            <w:tcW w:w="2705" w:type="dxa"/>
            <w:shd w:val="clear" w:color="auto" w:fill="7F7F7F" w:themeFill="text1" w:themeFillTint="80"/>
          </w:tcPr>
          <w:p w14:paraId="6BD831D6" w14:textId="77777777" w:rsidR="005643E6" w:rsidRPr="00EE434B" w:rsidRDefault="005643E6" w:rsidP="00F5461A">
            <w:pPr>
              <w:spacing w:after="0"/>
              <w:jc w:val="center"/>
              <w:rPr>
                <w:b/>
                <w:bCs/>
                <w:color w:val="FFFFFF" w:themeColor="background1"/>
                <w:szCs w:val="20"/>
              </w:rPr>
            </w:pPr>
            <w:r w:rsidRPr="08FE0AFD">
              <w:rPr>
                <w:rFonts w:ascii="Calibri" w:hAnsi="Calibri" w:cs="Calibri"/>
                <w:b/>
                <w:color w:val="FFFFFF" w:themeColor="background1"/>
              </w:rPr>
              <w:t>Annual Average Outdoor Temperature (°F)</w:t>
            </w:r>
            <w:r w:rsidRPr="08FE0AFD">
              <w:rPr>
                <w:rStyle w:val="FootnoteReference"/>
                <w:b/>
                <w:color w:val="FFFFFF" w:themeColor="background1"/>
              </w:rPr>
              <w:footnoteReference w:id="202"/>
            </w:r>
          </w:p>
        </w:tc>
        <w:tc>
          <w:tcPr>
            <w:tcW w:w="1170" w:type="dxa"/>
            <w:shd w:val="clear" w:color="auto" w:fill="7F7F7F" w:themeFill="text1" w:themeFillTint="80"/>
          </w:tcPr>
          <w:p w14:paraId="5FFCC338" w14:textId="77777777" w:rsidR="005643E6" w:rsidRPr="00EE434B" w:rsidRDefault="005643E6" w:rsidP="00F5461A">
            <w:pPr>
              <w:spacing w:after="0"/>
              <w:jc w:val="center"/>
              <w:rPr>
                <w:b/>
                <w:bCs/>
                <w:color w:val="FFFFFF" w:themeColor="background1"/>
                <w:szCs w:val="20"/>
              </w:rPr>
            </w:pPr>
            <w:r w:rsidRPr="00EE434B">
              <w:rPr>
                <w:rFonts w:ascii="Calibri" w:hAnsi="Calibri" w:cs="Calibri"/>
                <w:b/>
                <w:bCs/>
                <w:color w:val="FFFFFF" w:themeColor="background1"/>
                <w:szCs w:val="20"/>
              </w:rPr>
              <w:t>T</w:t>
            </w:r>
            <w:r w:rsidRPr="00EE434B">
              <w:rPr>
                <w:rFonts w:ascii="Calibri" w:hAnsi="Calibri" w:cs="Calibri"/>
                <w:b/>
                <w:bCs/>
                <w:color w:val="FFFFFF" w:themeColor="background1"/>
                <w:szCs w:val="20"/>
                <w:vertAlign w:val="subscript"/>
              </w:rPr>
              <w:t>main</w:t>
            </w:r>
            <w:r w:rsidRPr="00EE434B">
              <w:rPr>
                <w:rFonts w:ascii="Calibri" w:hAnsi="Calibri" w:cs="Calibri"/>
                <w:b/>
                <w:bCs/>
                <w:color w:val="FFFFFF" w:themeColor="background1"/>
                <w:szCs w:val="20"/>
              </w:rPr>
              <w:t xml:space="preserve"> (°F)</w:t>
            </w:r>
          </w:p>
        </w:tc>
      </w:tr>
      <w:tr w:rsidR="005643E6" w:rsidRPr="00BE645F" w14:paraId="4B803707" w14:textId="77777777" w:rsidTr="00F5461A">
        <w:trPr>
          <w:trHeight w:val="20"/>
          <w:jc w:val="center"/>
        </w:trPr>
        <w:tc>
          <w:tcPr>
            <w:tcW w:w="1710" w:type="dxa"/>
            <w:vAlign w:val="bottom"/>
          </w:tcPr>
          <w:p w14:paraId="12C41736" w14:textId="77777777" w:rsidR="005643E6" w:rsidRPr="00EE434B" w:rsidRDefault="005643E6" w:rsidP="00F5461A">
            <w:pPr>
              <w:spacing w:after="0"/>
              <w:rPr>
                <w:szCs w:val="20"/>
              </w:rPr>
            </w:pPr>
            <w:r w:rsidRPr="00EE434B">
              <w:rPr>
                <w:rFonts w:ascii="Calibri" w:hAnsi="Calibri" w:cs="Calibri"/>
                <w:color w:val="000000"/>
                <w:szCs w:val="20"/>
              </w:rPr>
              <w:t>1 (Rockford)</w:t>
            </w:r>
          </w:p>
        </w:tc>
        <w:tc>
          <w:tcPr>
            <w:tcW w:w="2705" w:type="dxa"/>
            <w:vAlign w:val="bottom"/>
          </w:tcPr>
          <w:p w14:paraId="07BB2533"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49.2</w:t>
            </w:r>
          </w:p>
        </w:tc>
        <w:tc>
          <w:tcPr>
            <w:tcW w:w="1170" w:type="dxa"/>
            <w:vAlign w:val="bottom"/>
          </w:tcPr>
          <w:p w14:paraId="318EB9F2"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55.2</w:t>
            </w:r>
          </w:p>
        </w:tc>
      </w:tr>
      <w:tr w:rsidR="005643E6" w:rsidRPr="00BE645F" w14:paraId="218C3EE3" w14:textId="77777777" w:rsidTr="00F5461A">
        <w:trPr>
          <w:trHeight w:val="20"/>
          <w:jc w:val="center"/>
        </w:trPr>
        <w:tc>
          <w:tcPr>
            <w:tcW w:w="1710" w:type="dxa"/>
            <w:vAlign w:val="bottom"/>
          </w:tcPr>
          <w:p w14:paraId="10CBF7A4" w14:textId="77777777" w:rsidR="005643E6" w:rsidRPr="00EE434B" w:rsidRDefault="005643E6" w:rsidP="00F5461A">
            <w:pPr>
              <w:spacing w:after="0"/>
              <w:rPr>
                <w:szCs w:val="20"/>
              </w:rPr>
            </w:pPr>
            <w:r w:rsidRPr="00EE434B">
              <w:rPr>
                <w:rFonts w:ascii="Calibri" w:hAnsi="Calibri" w:cs="Calibri"/>
                <w:color w:val="000000"/>
                <w:szCs w:val="20"/>
              </w:rPr>
              <w:t>2 (Chicago)</w:t>
            </w:r>
          </w:p>
        </w:tc>
        <w:tc>
          <w:tcPr>
            <w:tcW w:w="2705" w:type="dxa"/>
            <w:vAlign w:val="bottom"/>
          </w:tcPr>
          <w:p w14:paraId="7BE7F7DC"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51.4</w:t>
            </w:r>
          </w:p>
        </w:tc>
        <w:tc>
          <w:tcPr>
            <w:tcW w:w="1170" w:type="dxa"/>
            <w:vAlign w:val="bottom"/>
          </w:tcPr>
          <w:p w14:paraId="0D1CB659"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57.4</w:t>
            </w:r>
          </w:p>
        </w:tc>
      </w:tr>
      <w:tr w:rsidR="005643E6" w:rsidRPr="00BE645F" w14:paraId="2AA83559" w14:textId="77777777" w:rsidTr="00F5461A">
        <w:trPr>
          <w:trHeight w:val="20"/>
          <w:jc w:val="center"/>
        </w:trPr>
        <w:tc>
          <w:tcPr>
            <w:tcW w:w="1710" w:type="dxa"/>
            <w:vAlign w:val="bottom"/>
          </w:tcPr>
          <w:p w14:paraId="1C555A0B" w14:textId="77777777" w:rsidR="005643E6" w:rsidRPr="00EE434B" w:rsidRDefault="005643E6" w:rsidP="00F5461A">
            <w:pPr>
              <w:spacing w:after="0"/>
              <w:rPr>
                <w:szCs w:val="20"/>
              </w:rPr>
            </w:pPr>
            <w:r w:rsidRPr="00EE434B">
              <w:rPr>
                <w:rFonts w:ascii="Calibri" w:hAnsi="Calibri" w:cs="Calibri"/>
                <w:color w:val="000000"/>
                <w:szCs w:val="20"/>
              </w:rPr>
              <w:t>3 (Springfield)</w:t>
            </w:r>
          </w:p>
        </w:tc>
        <w:tc>
          <w:tcPr>
            <w:tcW w:w="2705" w:type="dxa"/>
            <w:vAlign w:val="bottom"/>
          </w:tcPr>
          <w:p w14:paraId="116C07BB"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53.0</w:t>
            </w:r>
          </w:p>
        </w:tc>
        <w:tc>
          <w:tcPr>
            <w:tcW w:w="1170" w:type="dxa"/>
            <w:vAlign w:val="bottom"/>
          </w:tcPr>
          <w:p w14:paraId="78713918"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59.0</w:t>
            </w:r>
          </w:p>
        </w:tc>
      </w:tr>
      <w:tr w:rsidR="005643E6" w:rsidRPr="00BE645F" w14:paraId="03CE3F8C" w14:textId="77777777" w:rsidTr="00F5461A">
        <w:trPr>
          <w:trHeight w:val="20"/>
          <w:jc w:val="center"/>
        </w:trPr>
        <w:tc>
          <w:tcPr>
            <w:tcW w:w="1710" w:type="dxa"/>
            <w:vAlign w:val="bottom"/>
          </w:tcPr>
          <w:p w14:paraId="121352E7" w14:textId="77777777" w:rsidR="005643E6" w:rsidRPr="00EE434B" w:rsidRDefault="005643E6" w:rsidP="00F5461A">
            <w:pPr>
              <w:spacing w:after="0"/>
              <w:rPr>
                <w:szCs w:val="20"/>
              </w:rPr>
            </w:pPr>
            <w:r w:rsidRPr="00EE434B">
              <w:rPr>
                <w:rFonts w:ascii="Calibri" w:hAnsi="Calibri" w:cs="Calibri"/>
                <w:color w:val="000000"/>
                <w:szCs w:val="20"/>
              </w:rPr>
              <w:t>4 (Belleville)</w:t>
            </w:r>
          </w:p>
        </w:tc>
        <w:tc>
          <w:tcPr>
            <w:tcW w:w="2705" w:type="dxa"/>
            <w:vAlign w:val="bottom"/>
          </w:tcPr>
          <w:p w14:paraId="0A602AE8"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57.3</w:t>
            </w:r>
          </w:p>
        </w:tc>
        <w:tc>
          <w:tcPr>
            <w:tcW w:w="1170" w:type="dxa"/>
            <w:vAlign w:val="bottom"/>
          </w:tcPr>
          <w:p w14:paraId="265AC898"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63.3</w:t>
            </w:r>
          </w:p>
        </w:tc>
      </w:tr>
      <w:tr w:rsidR="005643E6" w:rsidRPr="00BE645F" w14:paraId="02B82516" w14:textId="77777777" w:rsidTr="00F5461A">
        <w:trPr>
          <w:trHeight w:val="20"/>
          <w:jc w:val="center"/>
        </w:trPr>
        <w:tc>
          <w:tcPr>
            <w:tcW w:w="1710" w:type="dxa"/>
            <w:vAlign w:val="bottom"/>
          </w:tcPr>
          <w:p w14:paraId="1A68868C" w14:textId="77777777" w:rsidR="005643E6" w:rsidRPr="00EE434B" w:rsidRDefault="005643E6" w:rsidP="00F5461A">
            <w:pPr>
              <w:spacing w:after="0"/>
              <w:rPr>
                <w:szCs w:val="20"/>
              </w:rPr>
            </w:pPr>
            <w:r w:rsidRPr="00EE434B">
              <w:rPr>
                <w:rFonts w:ascii="Calibri" w:hAnsi="Calibri" w:cs="Calibri"/>
                <w:color w:val="000000"/>
                <w:szCs w:val="20"/>
              </w:rPr>
              <w:t>5 (Marion)</w:t>
            </w:r>
          </w:p>
        </w:tc>
        <w:tc>
          <w:tcPr>
            <w:tcW w:w="2705" w:type="dxa"/>
            <w:vAlign w:val="bottom"/>
          </w:tcPr>
          <w:p w14:paraId="36FE748A"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56.5</w:t>
            </w:r>
          </w:p>
        </w:tc>
        <w:tc>
          <w:tcPr>
            <w:tcW w:w="1170" w:type="dxa"/>
            <w:vAlign w:val="bottom"/>
          </w:tcPr>
          <w:p w14:paraId="5AC99724"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62.5</w:t>
            </w:r>
          </w:p>
        </w:tc>
      </w:tr>
      <w:bookmarkEnd w:id="2798"/>
    </w:tbl>
    <w:p w14:paraId="6D736AC5" w14:textId="77777777" w:rsidR="005643E6" w:rsidRDefault="005643E6" w:rsidP="005643E6">
      <w:pPr>
        <w:rPr>
          <w:u w:val="single"/>
        </w:rPr>
      </w:pPr>
    </w:p>
    <w:p w14:paraId="7FD40718" w14:textId="77777777" w:rsidR="005643E6" w:rsidRPr="00171E49" w:rsidRDefault="005643E6" w:rsidP="005643E6">
      <w:pPr>
        <w:rPr>
          <w:u w:val="single"/>
        </w:rPr>
      </w:pPr>
      <w:r w:rsidRPr="00171E49">
        <w:rPr>
          <w:u w:val="single"/>
        </w:rPr>
        <w:t>Saturation Vapor Pressure (P</w:t>
      </w:r>
      <w:r w:rsidRPr="00E13B95">
        <w:rPr>
          <w:u w:val="single"/>
          <w:vertAlign w:val="subscript"/>
        </w:rPr>
        <w:t>ω</w:t>
      </w:r>
      <w:r w:rsidRPr="00171E49">
        <w:rPr>
          <w:u w:val="single"/>
        </w:rPr>
        <w:t>)</w:t>
      </w:r>
    </w:p>
    <w:p w14:paraId="04211A7C" w14:textId="77777777" w:rsidR="005643E6" w:rsidRDefault="005643E6" w:rsidP="005643E6">
      <w:r w:rsidRPr="00171E49">
        <w:t>Lookup saturation vapor pressure taken at surface water temperature for indoor and outdoor pools from the table below, based on pool temperature.</w:t>
      </w:r>
      <w:r>
        <w:rPr>
          <w:rStyle w:val="FootnoteReference"/>
        </w:rPr>
        <w:footnoteReference w:id="203"/>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1369"/>
      </w:tblGrid>
      <w:tr w:rsidR="005643E6" w:rsidRPr="00A05FC2" w14:paraId="491E3F8D" w14:textId="77777777" w:rsidTr="00F5461A">
        <w:trPr>
          <w:trHeight w:val="20"/>
          <w:tblHeader/>
          <w:jc w:val="center"/>
        </w:trPr>
        <w:tc>
          <w:tcPr>
            <w:tcW w:w="2705" w:type="dxa"/>
            <w:shd w:val="clear" w:color="auto" w:fill="7F7F7F" w:themeFill="text1" w:themeFillTint="80"/>
          </w:tcPr>
          <w:p w14:paraId="0501B6C8" w14:textId="77777777" w:rsidR="005643E6" w:rsidRPr="00BE49D2" w:rsidRDefault="005643E6" w:rsidP="00F5461A">
            <w:pPr>
              <w:spacing w:after="0"/>
              <w:jc w:val="center"/>
              <w:rPr>
                <w:b/>
                <w:color w:val="FFFFFF" w:themeColor="background1"/>
              </w:rPr>
            </w:pPr>
            <w:r w:rsidRPr="00293CC6">
              <w:rPr>
                <w:b/>
                <w:color w:val="FFFFFF" w:themeColor="background1"/>
              </w:rPr>
              <w:t>Pool Temperature, T</w:t>
            </w:r>
            <w:r w:rsidRPr="00A96CCB">
              <w:rPr>
                <w:b/>
                <w:color w:val="FFFFFF" w:themeColor="background1"/>
                <w:vertAlign w:val="subscript"/>
              </w:rPr>
              <w:t>pool</w:t>
            </w:r>
            <w:r w:rsidRPr="00293CC6">
              <w:rPr>
                <w:b/>
                <w:color w:val="FFFFFF" w:themeColor="background1"/>
              </w:rPr>
              <w:t xml:space="preserve"> (</w:t>
            </w:r>
            <w:r>
              <w:rPr>
                <w:b/>
                <w:color w:val="FFFFFF" w:themeColor="background1"/>
              </w:rPr>
              <w:t>°</w:t>
            </w:r>
            <w:r w:rsidRPr="00293CC6">
              <w:rPr>
                <w:b/>
                <w:color w:val="FFFFFF" w:themeColor="background1"/>
              </w:rPr>
              <w:t>F)</w:t>
            </w:r>
          </w:p>
        </w:tc>
        <w:tc>
          <w:tcPr>
            <w:tcW w:w="1369" w:type="dxa"/>
            <w:shd w:val="clear" w:color="auto" w:fill="7F7F7F" w:themeFill="text1" w:themeFillTint="80"/>
          </w:tcPr>
          <w:p w14:paraId="2DCDBED2" w14:textId="77777777" w:rsidR="005643E6" w:rsidRPr="00BE49D2" w:rsidRDefault="005643E6" w:rsidP="00F5461A">
            <w:pPr>
              <w:spacing w:after="0"/>
              <w:jc w:val="center"/>
              <w:rPr>
                <w:b/>
                <w:color w:val="FFFFFF" w:themeColor="background1"/>
              </w:rPr>
            </w:pPr>
            <w:r w:rsidRPr="0096411C">
              <w:rPr>
                <w:b/>
                <w:color w:val="FFFFFF" w:themeColor="background1"/>
              </w:rPr>
              <w:t>P</w:t>
            </w:r>
            <w:r w:rsidRPr="00C22EB7">
              <w:rPr>
                <w:b/>
                <w:color w:val="FFFFFF" w:themeColor="background1"/>
                <w:vertAlign w:val="subscript"/>
              </w:rPr>
              <w:t>ω</w:t>
            </w:r>
            <w:r w:rsidRPr="0096411C">
              <w:rPr>
                <w:b/>
                <w:color w:val="FFFFFF" w:themeColor="background1"/>
              </w:rPr>
              <w:t xml:space="preserve"> (in. Hg)</w:t>
            </w:r>
          </w:p>
        </w:tc>
      </w:tr>
      <w:tr w:rsidR="005643E6" w:rsidRPr="00A05FC2" w14:paraId="6E0AF9BC" w14:textId="77777777" w:rsidTr="00F5461A">
        <w:trPr>
          <w:trHeight w:val="20"/>
          <w:jc w:val="center"/>
        </w:trPr>
        <w:tc>
          <w:tcPr>
            <w:tcW w:w="2705" w:type="dxa"/>
          </w:tcPr>
          <w:p w14:paraId="2878E615" w14:textId="77777777" w:rsidR="005643E6" w:rsidRPr="00A05FC2" w:rsidRDefault="005643E6" w:rsidP="00F5461A">
            <w:pPr>
              <w:spacing w:after="0"/>
              <w:jc w:val="center"/>
            </w:pPr>
            <w:r>
              <w:t>72</w:t>
            </w:r>
          </w:p>
        </w:tc>
        <w:tc>
          <w:tcPr>
            <w:tcW w:w="1369" w:type="dxa"/>
            <w:vAlign w:val="center"/>
          </w:tcPr>
          <w:p w14:paraId="411F6FA6" w14:textId="77777777" w:rsidR="005643E6" w:rsidRPr="00372F70" w:rsidRDefault="005643E6" w:rsidP="00F5461A">
            <w:pPr>
              <w:spacing w:after="0"/>
              <w:jc w:val="center"/>
            </w:pPr>
            <w:r w:rsidRPr="00372F70">
              <w:t>0.79</w:t>
            </w:r>
          </w:p>
        </w:tc>
      </w:tr>
      <w:tr w:rsidR="005643E6" w:rsidRPr="00A05FC2" w14:paraId="59F620AD" w14:textId="77777777" w:rsidTr="00F5461A">
        <w:trPr>
          <w:trHeight w:val="20"/>
          <w:jc w:val="center"/>
        </w:trPr>
        <w:tc>
          <w:tcPr>
            <w:tcW w:w="2705" w:type="dxa"/>
          </w:tcPr>
          <w:p w14:paraId="361B979C" w14:textId="77777777" w:rsidR="005643E6" w:rsidRDefault="005643E6" w:rsidP="00F5461A">
            <w:pPr>
              <w:spacing w:after="0"/>
              <w:jc w:val="center"/>
            </w:pPr>
            <w:r>
              <w:t>74</w:t>
            </w:r>
          </w:p>
        </w:tc>
        <w:tc>
          <w:tcPr>
            <w:tcW w:w="1369" w:type="dxa"/>
            <w:vAlign w:val="center"/>
          </w:tcPr>
          <w:p w14:paraId="5B940E51" w14:textId="77777777" w:rsidR="005643E6" w:rsidRPr="00372F70" w:rsidRDefault="005643E6" w:rsidP="00F5461A">
            <w:pPr>
              <w:spacing w:after="0"/>
              <w:jc w:val="center"/>
            </w:pPr>
            <w:r w:rsidRPr="00372F70">
              <w:t>0.85</w:t>
            </w:r>
          </w:p>
        </w:tc>
      </w:tr>
      <w:tr w:rsidR="005643E6" w:rsidRPr="00A05FC2" w14:paraId="3670D039" w14:textId="77777777" w:rsidTr="00F5461A">
        <w:trPr>
          <w:trHeight w:val="20"/>
          <w:jc w:val="center"/>
        </w:trPr>
        <w:tc>
          <w:tcPr>
            <w:tcW w:w="2705" w:type="dxa"/>
          </w:tcPr>
          <w:p w14:paraId="5250723A" w14:textId="77777777" w:rsidR="005643E6" w:rsidRDefault="005643E6" w:rsidP="00F5461A">
            <w:pPr>
              <w:spacing w:after="0"/>
              <w:jc w:val="center"/>
            </w:pPr>
            <w:r>
              <w:t>76</w:t>
            </w:r>
          </w:p>
        </w:tc>
        <w:tc>
          <w:tcPr>
            <w:tcW w:w="1369" w:type="dxa"/>
            <w:vAlign w:val="center"/>
          </w:tcPr>
          <w:p w14:paraId="733AEBB1" w14:textId="77777777" w:rsidR="005643E6" w:rsidRPr="00372F70" w:rsidRDefault="005643E6" w:rsidP="00F5461A">
            <w:pPr>
              <w:spacing w:after="0"/>
              <w:jc w:val="center"/>
            </w:pPr>
            <w:r w:rsidRPr="00372F70">
              <w:t>0.91</w:t>
            </w:r>
          </w:p>
        </w:tc>
      </w:tr>
      <w:tr w:rsidR="005643E6" w:rsidRPr="00A05FC2" w14:paraId="149EEF6D" w14:textId="77777777" w:rsidTr="00F5461A">
        <w:trPr>
          <w:trHeight w:val="20"/>
          <w:jc w:val="center"/>
        </w:trPr>
        <w:tc>
          <w:tcPr>
            <w:tcW w:w="2705" w:type="dxa"/>
          </w:tcPr>
          <w:p w14:paraId="20F0FC57" w14:textId="77777777" w:rsidR="005643E6" w:rsidRDefault="005643E6" w:rsidP="00F5461A">
            <w:pPr>
              <w:spacing w:after="0"/>
              <w:jc w:val="center"/>
            </w:pPr>
            <w:r>
              <w:t>78</w:t>
            </w:r>
          </w:p>
        </w:tc>
        <w:tc>
          <w:tcPr>
            <w:tcW w:w="1369" w:type="dxa"/>
            <w:vAlign w:val="center"/>
          </w:tcPr>
          <w:p w14:paraId="580D6315" w14:textId="77777777" w:rsidR="005643E6" w:rsidRPr="00372F70" w:rsidRDefault="005643E6" w:rsidP="00F5461A">
            <w:pPr>
              <w:spacing w:after="0"/>
              <w:jc w:val="center"/>
            </w:pPr>
            <w:r w:rsidRPr="00372F70">
              <w:t>0.97</w:t>
            </w:r>
          </w:p>
        </w:tc>
      </w:tr>
      <w:tr w:rsidR="005643E6" w:rsidRPr="00A05FC2" w14:paraId="7CB858E1" w14:textId="77777777" w:rsidTr="00F5461A">
        <w:trPr>
          <w:trHeight w:val="20"/>
          <w:jc w:val="center"/>
        </w:trPr>
        <w:tc>
          <w:tcPr>
            <w:tcW w:w="2705" w:type="dxa"/>
          </w:tcPr>
          <w:p w14:paraId="3053F76C" w14:textId="77777777" w:rsidR="005643E6" w:rsidRDefault="005643E6" w:rsidP="00F5461A">
            <w:pPr>
              <w:spacing w:after="0"/>
              <w:jc w:val="center"/>
            </w:pPr>
            <w:r>
              <w:t>80</w:t>
            </w:r>
          </w:p>
        </w:tc>
        <w:tc>
          <w:tcPr>
            <w:tcW w:w="1369" w:type="dxa"/>
            <w:vAlign w:val="center"/>
          </w:tcPr>
          <w:p w14:paraId="2047C75F" w14:textId="77777777" w:rsidR="005643E6" w:rsidRPr="00372F70" w:rsidRDefault="005643E6" w:rsidP="00F5461A">
            <w:pPr>
              <w:spacing w:after="0"/>
              <w:jc w:val="center"/>
            </w:pPr>
            <w:r w:rsidRPr="00372F70">
              <w:t>1.03</w:t>
            </w:r>
          </w:p>
        </w:tc>
      </w:tr>
      <w:tr w:rsidR="005643E6" w:rsidRPr="00A05FC2" w14:paraId="5256EB51" w14:textId="77777777" w:rsidTr="00F5461A">
        <w:trPr>
          <w:trHeight w:val="20"/>
          <w:jc w:val="center"/>
        </w:trPr>
        <w:tc>
          <w:tcPr>
            <w:tcW w:w="2705" w:type="dxa"/>
          </w:tcPr>
          <w:p w14:paraId="4736B9FB" w14:textId="77777777" w:rsidR="005643E6" w:rsidRDefault="005643E6" w:rsidP="00F5461A">
            <w:pPr>
              <w:spacing w:after="0"/>
              <w:jc w:val="center"/>
            </w:pPr>
            <w:r>
              <w:t>82</w:t>
            </w:r>
          </w:p>
        </w:tc>
        <w:tc>
          <w:tcPr>
            <w:tcW w:w="1369" w:type="dxa"/>
            <w:vAlign w:val="center"/>
          </w:tcPr>
          <w:p w14:paraId="1989B0F8" w14:textId="77777777" w:rsidR="005643E6" w:rsidRPr="00372F70" w:rsidRDefault="005643E6" w:rsidP="00F5461A">
            <w:pPr>
              <w:spacing w:after="0"/>
              <w:jc w:val="center"/>
            </w:pPr>
            <w:r w:rsidRPr="00372F70">
              <w:t>1.10</w:t>
            </w:r>
          </w:p>
        </w:tc>
      </w:tr>
      <w:tr w:rsidR="005643E6" w:rsidRPr="00A05FC2" w14:paraId="2727B01A" w14:textId="77777777" w:rsidTr="00F5461A">
        <w:trPr>
          <w:trHeight w:val="20"/>
          <w:jc w:val="center"/>
        </w:trPr>
        <w:tc>
          <w:tcPr>
            <w:tcW w:w="2705" w:type="dxa"/>
          </w:tcPr>
          <w:p w14:paraId="6B8E585E" w14:textId="77777777" w:rsidR="005643E6" w:rsidRDefault="005643E6" w:rsidP="00F5461A">
            <w:pPr>
              <w:spacing w:after="0"/>
              <w:jc w:val="center"/>
            </w:pPr>
            <w:r>
              <w:t>84</w:t>
            </w:r>
          </w:p>
        </w:tc>
        <w:tc>
          <w:tcPr>
            <w:tcW w:w="1369" w:type="dxa"/>
            <w:vAlign w:val="center"/>
          </w:tcPr>
          <w:p w14:paraId="4EE0F519" w14:textId="77777777" w:rsidR="005643E6" w:rsidRPr="00372F70" w:rsidRDefault="005643E6" w:rsidP="00F5461A">
            <w:pPr>
              <w:spacing w:after="0"/>
              <w:jc w:val="center"/>
            </w:pPr>
            <w:r w:rsidRPr="00372F70">
              <w:t>1.18</w:t>
            </w:r>
          </w:p>
        </w:tc>
      </w:tr>
    </w:tbl>
    <w:p w14:paraId="389B9E20" w14:textId="77777777" w:rsidR="005643E6" w:rsidRDefault="005643E6" w:rsidP="005643E6">
      <w:pPr>
        <w:rPr>
          <w:u w:val="single"/>
        </w:rPr>
      </w:pPr>
    </w:p>
    <w:p w14:paraId="450E12CF" w14:textId="77777777" w:rsidR="005643E6" w:rsidRPr="00241DB3" w:rsidRDefault="005643E6" w:rsidP="005643E6">
      <w:pPr>
        <w:rPr>
          <w:u w:val="single"/>
        </w:rPr>
      </w:pPr>
      <w:r w:rsidRPr="00241DB3">
        <w:rPr>
          <w:u w:val="single"/>
        </w:rPr>
        <w:t>Ambient Air Temperature and Pressure (T</w:t>
      </w:r>
      <w:r w:rsidRPr="00EE434B">
        <w:rPr>
          <w:u w:val="single"/>
          <w:vertAlign w:val="subscript"/>
        </w:rPr>
        <w:t>amb</w:t>
      </w:r>
      <w:r w:rsidRPr="00241DB3">
        <w:rPr>
          <w:u w:val="single"/>
        </w:rPr>
        <w:t xml:space="preserve"> </w:t>
      </w:r>
      <w:r w:rsidRPr="00E13B95">
        <w:rPr>
          <w:u w:val="single"/>
        </w:rPr>
        <w:t>and</w:t>
      </w:r>
      <w:r>
        <w:rPr>
          <w:u w:val="single"/>
        </w:rPr>
        <w:t xml:space="preserve"> P</w:t>
      </w:r>
      <w:r w:rsidRPr="006618AD">
        <w:rPr>
          <w:u w:val="single"/>
          <w:vertAlign w:val="subscript"/>
        </w:rPr>
        <w:t>dp</w:t>
      </w:r>
      <w:r w:rsidRPr="00E13B95">
        <w:rPr>
          <w:u w:val="single"/>
        </w:rPr>
        <w:t>)</w:t>
      </w:r>
    </w:p>
    <w:p w14:paraId="47F4593A" w14:textId="77777777" w:rsidR="005643E6" w:rsidRDefault="005643E6" w:rsidP="005643E6">
      <w:r>
        <w:t>Indoor pools shall apply ambient air temperature from application based on facility set point temperature. Lookup saturation vapor pressure based on facility set point temperature and relative humidity (RH) from the table below, based on psychrometric analysis. Interpolation may be performed for indoor pool ambient temperatures not listed.</w:t>
      </w:r>
    </w:p>
    <w:p w14:paraId="040FF199" w14:textId="77777777" w:rsidR="005643E6" w:rsidRDefault="005643E6" w:rsidP="005643E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369"/>
        <w:gridCol w:w="1369"/>
        <w:gridCol w:w="1369"/>
      </w:tblGrid>
      <w:tr w:rsidR="005643E6" w:rsidRPr="00A05FC2" w14:paraId="54CF9314" w14:textId="77777777" w:rsidTr="00FA76BE">
        <w:trPr>
          <w:trHeight w:val="20"/>
          <w:tblHeader/>
          <w:jc w:val="center"/>
        </w:trPr>
        <w:tc>
          <w:tcPr>
            <w:tcW w:w="2250" w:type="dxa"/>
            <w:vMerge w:val="restart"/>
            <w:shd w:val="clear" w:color="auto" w:fill="7F7F7F" w:themeFill="text1" w:themeFillTint="80"/>
          </w:tcPr>
          <w:p w14:paraId="72B420CB" w14:textId="77777777" w:rsidR="005643E6" w:rsidRPr="00BE49D2" w:rsidRDefault="005643E6" w:rsidP="00F5461A">
            <w:pPr>
              <w:spacing w:after="0"/>
              <w:jc w:val="center"/>
              <w:rPr>
                <w:b/>
                <w:color w:val="FFFFFF" w:themeColor="background1"/>
              </w:rPr>
            </w:pPr>
            <w:bookmarkStart w:id="2799" w:name="OLE_LINK2"/>
            <w:r>
              <w:rPr>
                <w:b/>
                <w:color w:val="FFFFFF" w:themeColor="background1"/>
              </w:rPr>
              <w:t xml:space="preserve">Indoor </w:t>
            </w:r>
            <w:r w:rsidRPr="00293CC6">
              <w:rPr>
                <w:b/>
                <w:color w:val="FFFFFF" w:themeColor="background1"/>
              </w:rPr>
              <w:t>Pool Temperature, T</w:t>
            </w:r>
            <w:r w:rsidRPr="002072E0">
              <w:rPr>
                <w:b/>
                <w:color w:val="FFFFFF" w:themeColor="background1"/>
                <w:vertAlign w:val="subscript"/>
              </w:rPr>
              <w:t>amb</w:t>
            </w:r>
            <w:r w:rsidRPr="00293CC6">
              <w:rPr>
                <w:b/>
                <w:color w:val="FFFFFF" w:themeColor="background1"/>
              </w:rPr>
              <w:t xml:space="preserve"> (</w:t>
            </w:r>
            <w:r>
              <w:rPr>
                <w:b/>
                <w:color w:val="FFFFFF" w:themeColor="background1"/>
              </w:rPr>
              <w:t>°</w:t>
            </w:r>
            <w:r w:rsidRPr="00293CC6">
              <w:rPr>
                <w:b/>
                <w:color w:val="FFFFFF" w:themeColor="background1"/>
              </w:rPr>
              <w:t>F)</w:t>
            </w:r>
          </w:p>
        </w:tc>
        <w:tc>
          <w:tcPr>
            <w:tcW w:w="4107" w:type="dxa"/>
            <w:gridSpan w:val="3"/>
            <w:shd w:val="clear" w:color="auto" w:fill="7F7F7F" w:themeFill="text1" w:themeFillTint="80"/>
          </w:tcPr>
          <w:p w14:paraId="035AFE04" w14:textId="77777777" w:rsidR="005643E6" w:rsidRPr="00BE49D2" w:rsidRDefault="005643E6" w:rsidP="00F5461A">
            <w:pPr>
              <w:spacing w:after="0"/>
              <w:jc w:val="center"/>
              <w:rPr>
                <w:b/>
                <w:color w:val="FFFFFF" w:themeColor="background1"/>
              </w:rPr>
            </w:pPr>
            <w:r>
              <w:rPr>
                <w:b/>
                <w:color w:val="FFFFFF" w:themeColor="background1"/>
              </w:rPr>
              <w:t xml:space="preserve">Indoor Pool, </w:t>
            </w:r>
            <w:r w:rsidRPr="0096411C">
              <w:rPr>
                <w:b/>
                <w:color w:val="FFFFFF" w:themeColor="background1"/>
              </w:rPr>
              <w:t>P</w:t>
            </w:r>
            <w:r>
              <w:rPr>
                <w:b/>
                <w:color w:val="FFFFFF" w:themeColor="background1"/>
                <w:vertAlign w:val="subscript"/>
              </w:rPr>
              <w:t>dp</w:t>
            </w:r>
            <w:r w:rsidRPr="0096411C">
              <w:rPr>
                <w:b/>
                <w:color w:val="FFFFFF" w:themeColor="background1"/>
              </w:rPr>
              <w:t xml:space="preserve"> (in. Hg)</w:t>
            </w:r>
          </w:p>
        </w:tc>
      </w:tr>
      <w:tr w:rsidR="005643E6" w:rsidRPr="00A05FC2" w14:paraId="2DFE493B" w14:textId="77777777" w:rsidTr="00FA76BE">
        <w:trPr>
          <w:trHeight w:val="20"/>
          <w:tblHeader/>
          <w:jc w:val="center"/>
        </w:trPr>
        <w:tc>
          <w:tcPr>
            <w:tcW w:w="2250" w:type="dxa"/>
            <w:vMerge/>
            <w:shd w:val="clear" w:color="auto" w:fill="7F7F7F" w:themeFill="text1" w:themeFillTint="80"/>
          </w:tcPr>
          <w:p w14:paraId="3A4A45E0" w14:textId="77777777" w:rsidR="005643E6" w:rsidRPr="00293CC6" w:rsidRDefault="005643E6" w:rsidP="00F5461A">
            <w:pPr>
              <w:spacing w:after="0"/>
              <w:jc w:val="center"/>
              <w:rPr>
                <w:b/>
                <w:color w:val="FFFFFF" w:themeColor="background1"/>
              </w:rPr>
            </w:pPr>
          </w:p>
        </w:tc>
        <w:tc>
          <w:tcPr>
            <w:tcW w:w="1369" w:type="dxa"/>
            <w:shd w:val="clear" w:color="auto" w:fill="7F7F7F" w:themeFill="text1" w:themeFillTint="80"/>
            <w:vAlign w:val="center"/>
          </w:tcPr>
          <w:p w14:paraId="4E677386" w14:textId="77777777" w:rsidR="005643E6" w:rsidRPr="0096411C" w:rsidRDefault="005643E6" w:rsidP="00F5461A">
            <w:pPr>
              <w:spacing w:after="0"/>
              <w:jc w:val="center"/>
              <w:rPr>
                <w:b/>
                <w:color w:val="FFFFFF" w:themeColor="background1"/>
              </w:rPr>
            </w:pPr>
            <w:r>
              <w:rPr>
                <w:b/>
                <w:color w:val="FFFFFF" w:themeColor="background1"/>
              </w:rPr>
              <w:t>RH 50%</w:t>
            </w:r>
          </w:p>
        </w:tc>
        <w:tc>
          <w:tcPr>
            <w:tcW w:w="1369" w:type="dxa"/>
            <w:shd w:val="clear" w:color="auto" w:fill="7F7F7F" w:themeFill="text1" w:themeFillTint="80"/>
            <w:vAlign w:val="center"/>
          </w:tcPr>
          <w:p w14:paraId="71C7AAA7" w14:textId="77777777" w:rsidR="005643E6" w:rsidRPr="0096411C" w:rsidRDefault="005643E6" w:rsidP="00F5461A">
            <w:pPr>
              <w:spacing w:after="0"/>
              <w:jc w:val="center"/>
              <w:rPr>
                <w:b/>
                <w:color w:val="FFFFFF" w:themeColor="background1"/>
              </w:rPr>
            </w:pPr>
            <w:r>
              <w:rPr>
                <w:b/>
                <w:color w:val="FFFFFF" w:themeColor="background1"/>
              </w:rPr>
              <w:t>RH 55%</w:t>
            </w:r>
          </w:p>
        </w:tc>
        <w:tc>
          <w:tcPr>
            <w:tcW w:w="1369" w:type="dxa"/>
            <w:shd w:val="clear" w:color="auto" w:fill="7F7F7F" w:themeFill="text1" w:themeFillTint="80"/>
            <w:vAlign w:val="center"/>
          </w:tcPr>
          <w:p w14:paraId="13EAB3BE" w14:textId="77777777" w:rsidR="005643E6" w:rsidRPr="0096411C" w:rsidRDefault="005643E6" w:rsidP="00F5461A">
            <w:pPr>
              <w:spacing w:after="0"/>
              <w:jc w:val="center"/>
              <w:rPr>
                <w:b/>
                <w:color w:val="FFFFFF" w:themeColor="background1"/>
              </w:rPr>
            </w:pPr>
            <w:r>
              <w:rPr>
                <w:b/>
                <w:color w:val="FFFFFF" w:themeColor="background1"/>
              </w:rPr>
              <w:t>RH 60%</w:t>
            </w:r>
          </w:p>
        </w:tc>
      </w:tr>
      <w:tr w:rsidR="005643E6" w:rsidRPr="00A05FC2" w14:paraId="24612D1E" w14:textId="77777777" w:rsidTr="00F5461A">
        <w:trPr>
          <w:trHeight w:val="20"/>
          <w:jc w:val="center"/>
        </w:trPr>
        <w:tc>
          <w:tcPr>
            <w:tcW w:w="2250" w:type="dxa"/>
          </w:tcPr>
          <w:p w14:paraId="0F4C21AC" w14:textId="77777777" w:rsidR="005643E6" w:rsidRPr="00A05FC2" w:rsidRDefault="005643E6" w:rsidP="00F5461A">
            <w:pPr>
              <w:spacing w:after="0"/>
              <w:jc w:val="center"/>
            </w:pPr>
            <w:r>
              <w:t>72</w:t>
            </w:r>
          </w:p>
        </w:tc>
        <w:tc>
          <w:tcPr>
            <w:tcW w:w="1369" w:type="dxa"/>
          </w:tcPr>
          <w:p w14:paraId="76B470AA" w14:textId="77777777" w:rsidR="005643E6" w:rsidRPr="00372F70" w:rsidRDefault="005643E6" w:rsidP="00F5461A">
            <w:pPr>
              <w:spacing w:after="0"/>
              <w:jc w:val="center"/>
            </w:pPr>
            <w:r>
              <w:t>0.40</w:t>
            </w:r>
          </w:p>
        </w:tc>
        <w:tc>
          <w:tcPr>
            <w:tcW w:w="1369" w:type="dxa"/>
          </w:tcPr>
          <w:p w14:paraId="035317E8" w14:textId="77777777" w:rsidR="005643E6" w:rsidRPr="00372F70" w:rsidRDefault="005643E6" w:rsidP="00F5461A">
            <w:pPr>
              <w:spacing w:after="0"/>
              <w:jc w:val="center"/>
            </w:pPr>
            <w:r>
              <w:t>0.44</w:t>
            </w:r>
          </w:p>
        </w:tc>
        <w:tc>
          <w:tcPr>
            <w:tcW w:w="1369" w:type="dxa"/>
            <w:vAlign w:val="center"/>
          </w:tcPr>
          <w:p w14:paraId="25C8D35C" w14:textId="77777777" w:rsidR="005643E6" w:rsidRPr="00372F70" w:rsidRDefault="005643E6" w:rsidP="00F5461A">
            <w:pPr>
              <w:spacing w:after="0"/>
              <w:jc w:val="center"/>
            </w:pPr>
            <w:r>
              <w:t>0.47</w:t>
            </w:r>
          </w:p>
        </w:tc>
      </w:tr>
      <w:tr w:rsidR="005643E6" w:rsidRPr="00A05FC2" w14:paraId="69FF84B5" w14:textId="77777777" w:rsidTr="00F5461A">
        <w:trPr>
          <w:trHeight w:val="20"/>
          <w:jc w:val="center"/>
        </w:trPr>
        <w:tc>
          <w:tcPr>
            <w:tcW w:w="2250" w:type="dxa"/>
          </w:tcPr>
          <w:p w14:paraId="3F0CA753" w14:textId="77777777" w:rsidR="005643E6" w:rsidRDefault="005643E6" w:rsidP="00F5461A">
            <w:pPr>
              <w:spacing w:after="0"/>
              <w:jc w:val="center"/>
            </w:pPr>
            <w:r>
              <w:t>74</w:t>
            </w:r>
          </w:p>
        </w:tc>
        <w:tc>
          <w:tcPr>
            <w:tcW w:w="1369" w:type="dxa"/>
          </w:tcPr>
          <w:p w14:paraId="637BE34E" w14:textId="77777777" w:rsidR="005643E6" w:rsidRPr="00372F70" w:rsidRDefault="005643E6" w:rsidP="00F5461A">
            <w:pPr>
              <w:spacing w:after="0"/>
              <w:jc w:val="center"/>
            </w:pPr>
            <w:r>
              <w:t>0.42</w:t>
            </w:r>
          </w:p>
        </w:tc>
        <w:tc>
          <w:tcPr>
            <w:tcW w:w="1369" w:type="dxa"/>
          </w:tcPr>
          <w:p w14:paraId="22CC2478" w14:textId="77777777" w:rsidR="005643E6" w:rsidRPr="00372F70" w:rsidRDefault="005643E6" w:rsidP="00F5461A">
            <w:pPr>
              <w:spacing w:after="0"/>
              <w:jc w:val="center"/>
            </w:pPr>
            <w:r>
              <w:t>0.47</w:t>
            </w:r>
          </w:p>
        </w:tc>
        <w:tc>
          <w:tcPr>
            <w:tcW w:w="1369" w:type="dxa"/>
            <w:vAlign w:val="center"/>
          </w:tcPr>
          <w:p w14:paraId="0C9FD01C" w14:textId="77777777" w:rsidR="005643E6" w:rsidRPr="00372F70" w:rsidRDefault="005643E6" w:rsidP="00F5461A">
            <w:pPr>
              <w:spacing w:after="0"/>
              <w:jc w:val="center"/>
            </w:pPr>
            <w:r>
              <w:t>0.51</w:t>
            </w:r>
          </w:p>
        </w:tc>
      </w:tr>
      <w:tr w:rsidR="005643E6" w:rsidRPr="00A05FC2" w14:paraId="0E604FE2" w14:textId="77777777" w:rsidTr="00F5461A">
        <w:trPr>
          <w:trHeight w:val="20"/>
          <w:jc w:val="center"/>
        </w:trPr>
        <w:tc>
          <w:tcPr>
            <w:tcW w:w="2250" w:type="dxa"/>
          </w:tcPr>
          <w:p w14:paraId="0A92F8FC" w14:textId="77777777" w:rsidR="005643E6" w:rsidRDefault="005643E6" w:rsidP="00F5461A">
            <w:pPr>
              <w:spacing w:after="0"/>
              <w:jc w:val="center"/>
            </w:pPr>
            <w:r>
              <w:t>76</w:t>
            </w:r>
          </w:p>
        </w:tc>
        <w:tc>
          <w:tcPr>
            <w:tcW w:w="1369" w:type="dxa"/>
          </w:tcPr>
          <w:p w14:paraId="43669E3C" w14:textId="77777777" w:rsidR="005643E6" w:rsidRPr="00372F70" w:rsidRDefault="005643E6" w:rsidP="00F5461A">
            <w:pPr>
              <w:spacing w:after="0"/>
              <w:jc w:val="center"/>
            </w:pPr>
            <w:r>
              <w:t>0.45</w:t>
            </w:r>
          </w:p>
        </w:tc>
        <w:tc>
          <w:tcPr>
            <w:tcW w:w="1369" w:type="dxa"/>
          </w:tcPr>
          <w:p w14:paraId="52D13099" w14:textId="77777777" w:rsidR="005643E6" w:rsidRPr="00372F70" w:rsidRDefault="005643E6" w:rsidP="00F5461A">
            <w:pPr>
              <w:spacing w:after="0"/>
              <w:jc w:val="center"/>
            </w:pPr>
            <w:r>
              <w:t>0.50</w:t>
            </w:r>
          </w:p>
        </w:tc>
        <w:tc>
          <w:tcPr>
            <w:tcW w:w="1369" w:type="dxa"/>
            <w:vAlign w:val="center"/>
          </w:tcPr>
          <w:p w14:paraId="3E423E64" w14:textId="77777777" w:rsidR="005643E6" w:rsidRPr="00372F70" w:rsidRDefault="005643E6" w:rsidP="00F5461A">
            <w:pPr>
              <w:spacing w:after="0"/>
              <w:jc w:val="center"/>
            </w:pPr>
            <w:r>
              <w:t>0.54</w:t>
            </w:r>
          </w:p>
        </w:tc>
      </w:tr>
      <w:tr w:rsidR="005643E6" w:rsidRPr="00A05FC2" w14:paraId="1EF80029" w14:textId="77777777" w:rsidTr="00F5461A">
        <w:trPr>
          <w:trHeight w:val="20"/>
          <w:jc w:val="center"/>
        </w:trPr>
        <w:tc>
          <w:tcPr>
            <w:tcW w:w="2250" w:type="dxa"/>
          </w:tcPr>
          <w:p w14:paraId="1FE54481" w14:textId="77777777" w:rsidR="005643E6" w:rsidRDefault="005643E6" w:rsidP="00F5461A">
            <w:pPr>
              <w:spacing w:after="0"/>
              <w:jc w:val="center"/>
            </w:pPr>
            <w:r>
              <w:t>78</w:t>
            </w:r>
          </w:p>
        </w:tc>
        <w:tc>
          <w:tcPr>
            <w:tcW w:w="1369" w:type="dxa"/>
          </w:tcPr>
          <w:p w14:paraId="3981D391" w14:textId="77777777" w:rsidR="005643E6" w:rsidRPr="00372F70" w:rsidRDefault="005643E6" w:rsidP="00F5461A">
            <w:pPr>
              <w:spacing w:after="0"/>
              <w:jc w:val="center"/>
            </w:pPr>
            <w:r>
              <w:t>0.48</w:t>
            </w:r>
          </w:p>
        </w:tc>
        <w:tc>
          <w:tcPr>
            <w:tcW w:w="1369" w:type="dxa"/>
          </w:tcPr>
          <w:p w14:paraId="449E3F30" w14:textId="77777777" w:rsidR="005643E6" w:rsidRPr="00372F70" w:rsidRDefault="005643E6" w:rsidP="00F5461A">
            <w:pPr>
              <w:spacing w:after="0"/>
              <w:jc w:val="center"/>
            </w:pPr>
            <w:r>
              <w:t>0.53</w:t>
            </w:r>
          </w:p>
        </w:tc>
        <w:tc>
          <w:tcPr>
            <w:tcW w:w="1369" w:type="dxa"/>
            <w:vAlign w:val="center"/>
          </w:tcPr>
          <w:p w14:paraId="05EAE24B" w14:textId="77777777" w:rsidR="005643E6" w:rsidRPr="00372F70" w:rsidRDefault="005643E6" w:rsidP="00F5461A">
            <w:pPr>
              <w:spacing w:after="0"/>
              <w:jc w:val="center"/>
            </w:pPr>
            <w:r>
              <w:t>0.58</w:t>
            </w:r>
          </w:p>
        </w:tc>
      </w:tr>
      <w:tr w:rsidR="005643E6" w:rsidRPr="00A05FC2" w14:paraId="1348E49E" w14:textId="77777777" w:rsidTr="00F5461A">
        <w:trPr>
          <w:trHeight w:val="20"/>
          <w:jc w:val="center"/>
        </w:trPr>
        <w:tc>
          <w:tcPr>
            <w:tcW w:w="2250" w:type="dxa"/>
          </w:tcPr>
          <w:p w14:paraId="2B2ADF1E" w14:textId="77777777" w:rsidR="005643E6" w:rsidRDefault="005643E6" w:rsidP="00F5461A">
            <w:pPr>
              <w:spacing w:after="0"/>
              <w:jc w:val="center"/>
            </w:pPr>
            <w:r>
              <w:t>80</w:t>
            </w:r>
          </w:p>
        </w:tc>
        <w:tc>
          <w:tcPr>
            <w:tcW w:w="1369" w:type="dxa"/>
          </w:tcPr>
          <w:p w14:paraId="26BE3A8C" w14:textId="77777777" w:rsidR="005643E6" w:rsidRPr="00372F70" w:rsidRDefault="005643E6" w:rsidP="00F5461A">
            <w:pPr>
              <w:spacing w:after="0"/>
              <w:jc w:val="center"/>
            </w:pPr>
            <w:r>
              <w:t>0.52</w:t>
            </w:r>
          </w:p>
        </w:tc>
        <w:tc>
          <w:tcPr>
            <w:tcW w:w="1369" w:type="dxa"/>
          </w:tcPr>
          <w:p w14:paraId="6AD8CC9F" w14:textId="77777777" w:rsidR="005643E6" w:rsidRPr="00372F70" w:rsidRDefault="005643E6" w:rsidP="00F5461A">
            <w:pPr>
              <w:spacing w:after="0"/>
              <w:jc w:val="center"/>
            </w:pPr>
            <w:r>
              <w:t>0.56</w:t>
            </w:r>
          </w:p>
        </w:tc>
        <w:tc>
          <w:tcPr>
            <w:tcW w:w="1369" w:type="dxa"/>
            <w:vAlign w:val="center"/>
          </w:tcPr>
          <w:p w14:paraId="1A2EDFB5" w14:textId="77777777" w:rsidR="005643E6" w:rsidRPr="00372F70" w:rsidRDefault="005643E6" w:rsidP="00F5461A">
            <w:pPr>
              <w:spacing w:after="0"/>
              <w:jc w:val="center"/>
            </w:pPr>
            <w:r>
              <w:t>0.62</w:t>
            </w:r>
          </w:p>
        </w:tc>
      </w:tr>
      <w:tr w:rsidR="005643E6" w:rsidRPr="00A05FC2" w14:paraId="07331581" w14:textId="77777777" w:rsidTr="00F5461A">
        <w:trPr>
          <w:trHeight w:val="20"/>
          <w:jc w:val="center"/>
        </w:trPr>
        <w:tc>
          <w:tcPr>
            <w:tcW w:w="2250" w:type="dxa"/>
          </w:tcPr>
          <w:p w14:paraId="6E774E46" w14:textId="77777777" w:rsidR="005643E6" w:rsidRDefault="005643E6" w:rsidP="00F5461A">
            <w:pPr>
              <w:spacing w:after="0"/>
              <w:jc w:val="center"/>
            </w:pPr>
            <w:r>
              <w:t>82</w:t>
            </w:r>
          </w:p>
        </w:tc>
        <w:tc>
          <w:tcPr>
            <w:tcW w:w="1369" w:type="dxa"/>
          </w:tcPr>
          <w:p w14:paraId="7202BB34" w14:textId="77777777" w:rsidR="005643E6" w:rsidRPr="00372F70" w:rsidRDefault="005643E6" w:rsidP="00F5461A">
            <w:pPr>
              <w:spacing w:after="0"/>
              <w:jc w:val="center"/>
            </w:pPr>
            <w:r>
              <w:t>0.55</w:t>
            </w:r>
          </w:p>
        </w:tc>
        <w:tc>
          <w:tcPr>
            <w:tcW w:w="1369" w:type="dxa"/>
          </w:tcPr>
          <w:p w14:paraId="6DD4A9C2" w14:textId="77777777" w:rsidR="005643E6" w:rsidRPr="00372F70" w:rsidRDefault="005643E6" w:rsidP="00F5461A">
            <w:pPr>
              <w:spacing w:after="0"/>
              <w:jc w:val="center"/>
            </w:pPr>
            <w:r>
              <w:t>0.61</w:t>
            </w:r>
          </w:p>
        </w:tc>
        <w:tc>
          <w:tcPr>
            <w:tcW w:w="1369" w:type="dxa"/>
            <w:vAlign w:val="center"/>
          </w:tcPr>
          <w:p w14:paraId="128158A9" w14:textId="77777777" w:rsidR="005643E6" w:rsidRPr="00372F70" w:rsidRDefault="005643E6" w:rsidP="00F5461A">
            <w:pPr>
              <w:spacing w:after="0"/>
              <w:jc w:val="center"/>
            </w:pPr>
            <w:r>
              <w:t>0.66</w:t>
            </w:r>
          </w:p>
        </w:tc>
      </w:tr>
      <w:tr w:rsidR="005643E6" w:rsidRPr="000E0146" w14:paraId="3DF29B33" w14:textId="77777777" w:rsidTr="00F5461A">
        <w:trPr>
          <w:trHeight w:val="20"/>
          <w:jc w:val="center"/>
        </w:trPr>
        <w:tc>
          <w:tcPr>
            <w:tcW w:w="2250" w:type="dxa"/>
          </w:tcPr>
          <w:p w14:paraId="4DCC9BA0" w14:textId="77777777" w:rsidR="005643E6" w:rsidRPr="000E0146" w:rsidRDefault="005643E6" w:rsidP="00F5461A">
            <w:pPr>
              <w:spacing w:after="0"/>
              <w:jc w:val="center"/>
            </w:pPr>
            <w:r w:rsidRPr="000E0146">
              <w:t>84</w:t>
            </w:r>
          </w:p>
        </w:tc>
        <w:tc>
          <w:tcPr>
            <w:tcW w:w="1369" w:type="dxa"/>
          </w:tcPr>
          <w:p w14:paraId="3D7B37F2" w14:textId="77777777" w:rsidR="005643E6" w:rsidRPr="000E0146" w:rsidRDefault="005643E6" w:rsidP="00F5461A">
            <w:pPr>
              <w:spacing w:after="0"/>
              <w:jc w:val="center"/>
            </w:pPr>
            <w:r w:rsidRPr="000E0146">
              <w:t>0.59</w:t>
            </w:r>
          </w:p>
        </w:tc>
        <w:tc>
          <w:tcPr>
            <w:tcW w:w="1369" w:type="dxa"/>
          </w:tcPr>
          <w:p w14:paraId="3B1E0B31" w14:textId="77777777" w:rsidR="005643E6" w:rsidRPr="000E0146" w:rsidRDefault="005643E6" w:rsidP="00F5461A">
            <w:pPr>
              <w:spacing w:after="0"/>
              <w:jc w:val="center"/>
            </w:pPr>
            <w:r w:rsidRPr="000E0146">
              <w:t>0.65</w:t>
            </w:r>
          </w:p>
        </w:tc>
        <w:tc>
          <w:tcPr>
            <w:tcW w:w="1369" w:type="dxa"/>
            <w:vAlign w:val="center"/>
          </w:tcPr>
          <w:p w14:paraId="0AA02D32" w14:textId="77777777" w:rsidR="005643E6" w:rsidRPr="000E0146" w:rsidRDefault="005643E6" w:rsidP="00F5461A">
            <w:pPr>
              <w:spacing w:after="0"/>
              <w:jc w:val="center"/>
            </w:pPr>
            <w:r w:rsidRPr="000E0146">
              <w:t>0.71</w:t>
            </w:r>
          </w:p>
        </w:tc>
      </w:tr>
      <w:tr w:rsidR="005643E6" w:rsidRPr="000E0146" w14:paraId="34768128" w14:textId="77777777" w:rsidTr="00F5461A">
        <w:trPr>
          <w:trHeight w:val="20"/>
          <w:jc w:val="center"/>
        </w:trPr>
        <w:tc>
          <w:tcPr>
            <w:tcW w:w="2250" w:type="dxa"/>
          </w:tcPr>
          <w:p w14:paraId="1F38CAAC" w14:textId="77777777" w:rsidR="005643E6" w:rsidRPr="000E0146" w:rsidRDefault="005643E6" w:rsidP="00F5461A">
            <w:pPr>
              <w:spacing w:after="0"/>
              <w:jc w:val="center"/>
            </w:pPr>
            <w:r w:rsidRPr="000E0146">
              <w:t>86</w:t>
            </w:r>
          </w:p>
        </w:tc>
        <w:tc>
          <w:tcPr>
            <w:tcW w:w="1369" w:type="dxa"/>
          </w:tcPr>
          <w:p w14:paraId="60C3E579" w14:textId="77777777" w:rsidR="005643E6" w:rsidRPr="000E0146" w:rsidRDefault="005643E6" w:rsidP="00F5461A">
            <w:pPr>
              <w:spacing w:after="0"/>
              <w:jc w:val="center"/>
            </w:pPr>
            <w:r w:rsidRPr="000E0146">
              <w:t>0.63</w:t>
            </w:r>
          </w:p>
        </w:tc>
        <w:tc>
          <w:tcPr>
            <w:tcW w:w="1369" w:type="dxa"/>
          </w:tcPr>
          <w:p w14:paraId="56474D9D" w14:textId="77777777" w:rsidR="005643E6" w:rsidRPr="000E0146" w:rsidRDefault="005643E6" w:rsidP="00F5461A">
            <w:pPr>
              <w:spacing w:after="0"/>
              <w:jc w:val="center"/>
            </w:pPr>
            <w:r w:rsidRPr="000E0146">
              <w:t>0.69</w:t>
            </w:r>
          </w:p>
        </w:tc>
        <w:tc>
          <w:tcPr>
            <w:tcW w:w="1369" w:type="dxa"/>
            <w:vAlign w:val="center"/>
          </w:tcPr>
          <w:p w14:paraId="08796724" w14:textId="77777777" w:rsidR="005643E6" w:rsidRPr="000E0146" w:rsidRDefault="005643E6" w:rsidP="00F5461A">
            <w:pPr>
              <w:spacing w:after="0"/>
              <w:jc w:val="center"/>
            </w:pPr>
            <w:r w:rsidRPr="000E0146">
              <w:t>0.75</w:t>
            </w:r>
          </w:p>
        </w:tc>
      </w:tr>
      <w:bookmarkEnd w:id="2799"/>
    </w:tbl>
    <w:p w14:paraId="4145B465" w14:textId="77777777" w:rsidR="005643E6" w:rsidRPr="000E0146" w:rsidRDefault="005643E6" w:rsidP="005643E6"/>
    <w:p w14:paraId="2A2670DE" w14:textId="77777777" w:rsidR="005643E6" w:rsidRPr="000E0146" w:rsidRDefault="005643E6" w:rsidP="005643E6">
      <w:r w:rsidRPr="000E0146">
        <w:t>For outdoor pools, lookup T</w:t>
      </w:r>
      <w:r w:rsidRPr="000E0146">
        <w:rPr>
          <w:vertAlign w:val="subscript"/>
        </w:rPr>
        <w:t>amb</w:t>
      </w:r>
      <w:r w:rsidRPr="000E0146">
        <w:t xml:space="preserve"> and P</w:t>
      </w:r>
      <w:r w:rsidRPr="000E0146">
        <w:rPr>
          <w:vertAlign w:val="subscript"/>
        </w:rPr>
        <w:t>dp</w:t>
      </w:r>
      <w:r w:rsidRPr="000E0146">
        <w:t xml:space="preserve"> from the table below based on location. Ambient temperature averages for outdoor pools apply a 4-month swimming season.</w:t>
      </w:r>
      <w:r w:rsidRPr="000E0146" w:rsidDel="00CD62A3">
        <w:rPr>
          <w:vertAlign w:val="superscript"/>
        </w:rPr>
        <w:t xml:space="preserve"> </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2795"/>
        <w:gridCol w:w="1885"/>
      </w:tblGrid>
      <w:tr w:rsidR="005643E6" w:rsidRPr="000E0146" w14:paraId="34773C2C" w14:textId="77777777" w:rsidTr="00F5461A">
        <w:trPr>
          <w:trHeight w:val="20"/>
          <w:jc w:val="center"/>
        </w:trPr>
        <w:tc>
          <w:tcPr>
            <w:tcW w:w="1885" w:type="dxa"/>
            <w:shd w:val="clear" w:color="auto" w:fill="7F7F7F" w:themeFill="text1" w:themeFillTint="80"/>
          </w:tcPr>
          <w:p w14:paraId="1FC4B6E3" w14:textId="77777777" w:rsidR="005643E6" w:rsidRPr="000E0146" w:rsidRDefault="005643E6" w:rsidP="00F5461A">
            <w:pPr>
              <w:spacing w:after="0"/>
              <w:jc w:val="center"/>
              <w:rPr>
                <w:b/>
                <w:color w:val="FFFFFF" w:themeColor="background1"/>
                <w:szCs w:val="20"/>
              </w:rPr>
            </w:pPr>
            <w:r w:rsidRPr="000E0146">
              <w:rPr>
                <w:b/>
                <w:color w:val="FFFFFF" w:themeColor="background1"/>
                <w:szCs w:val="20"/>
              </w:rPr>
              <w:t>Climate Zone</w:t>
            </w:r>
          </w:p>
        </w:tc>
        <w:tc>
          <w:tcPr>
            <w:tcW w:w="2795" w:type="dxa"/>
            <w:shd w:val="clear" w:color="auto" w:fill="7F7F7F" w:themeFill="text1" w:themeFillTint="80"/>
          </w:tcPr>
          <w:p w14:paraId="58A8EBD2" w14:textId="77777777" w:rsidR="005643E6" w:rsidRPr="000E0146" w:rsidRDefault="005643E6" w:rsidP="00F5461A">
            <w:pPr>
              <w:spacing w:after="0"/>
              <w:jc w:val="center"/>
              <w:rPr>
                <w:rFonts w:ascii="Calibri" w:hAnsi="Calibri" w:cs="Calibri"/>
                <w:b/>
                <w:bCs/>
                <w:color w:val="FFFFFF" w:themeColor="background1"/>
                <w:szCs w:val="20"/>
              </w:rPr>
            </w:pPr>
            <w:r w:rsidRPr="08FE0AFD">
              <w:rPr>
                <w:rFonts w:ascii="Calibri" w:hAnsi="Calibri" w:cs="Calibri"/>
                <w:b/>
                <w:color w:val="FFFFFF" w:themeColor="background1"/>
              </w:rPr>
              <w:t>Outdoor Pool Temperature T</w:t>
            </w:r>
            <w:r w:rsidRPr="08FE0AFD">
              <w:rPr>
                <w:rFonts w:ascii="Calibri" w:hAnsi="Calibri" w:cs="Calibri"/>
                <w:b/>
                <w:color w:val="FFFFFF" w:themeColor="background1"/>
                <w:vertAlign w:val="subscript"/>
              </w:rPr>
              <w:t>amb</w:t>
            </w:r>
            <w:r w:rsidRPr="08FE0AFD">
              <w:rPr>
                <w:rFonts w:ascii="Calibri" w:hAnsi="Calibri" w:cs="Calibri"/>
                <w:b/>
                <w:color w:val="FFFFFF" w:themeColor="background1"/>
              </w:rPr>
              <w:t xml:space="preserve"> (°F)</w:t>
            </w:r>
            <w:bookmarkStart w:id="2800" w:name="_Ref102143806"/>
            <w:r w:rsidRPr="08FE0AFD">
              <w:rPr>
                <w:rStyle w:val="FootnoteReference"/>
                <w:b/>
                <w:color w:val="FFFFFF" w:themeColor="background1"/>
              </w:rPr>
              <w:footnoteReference w:id="204"/>
            </w:r>
            <w:bookmarkEnd w:id="2800"/>
          </w:p>
        </w:tc>
        <w:tc>
          <w:tcPr>
            <w:tcW w:w="1885" w:type="dxa"/>
            <w:shd w:val="clear" w:color="auto" w:fill="7F7F7F" w:themeFill="text1" w:themeFillTint="80"/>
          </w:tcPr>
          <w:p w14:paraId="636BAA75" w14:textId="77777777" w:rsidR="005643E6" w:rsidRPr="000E0146" w:rsidRDefault="005643E6" w:rsidP="00F5461A">
            <w:pPr>
              <w:spacing w:after="0"/>
              <w:jc w:val="center"/>
              <w:rPr>
                <w:b/>
                <w:bCs/>
                <w:color w:val="FFFFFF" w:themeColor="background1"/>
                <w:szCs w:val="20"/>
              </w:rPr>
            </w:pPr>
            <w:r w:rsidRPr="08FE0AFD">
              <w:rPr>
                <w:rFonts w:ascii="Calibri" w:hAnsi="Calibri" w:cs="Calibri"/>
                <w:b/>
                <w:color w:val="FFFFFF" w:themeColor="background1"/>
              </w:rPr>
              <w:t>Outdoor Pool P</w:t>
            </w:r>
            <w:r w:rsidRPr="08FE0AFD">
              <w:rPr>
                <w:rFonts w:ascii="Calibri" w:hAnsi="Calibri" w:cs="Calibri"/>
                <w:b/>
                <w:color w:val="FFFFFF" w:themeColor="background1"/>
                <w:vertAlign w:val="subscript"/>
              </w:rPr>
              <w:t xml:space="preserve">dp </w:t>
            </w:r>
            <w:r w:rsidRPr="08FE0AFD">
              <w:rPr>
                <w:rFonts w:ascii="Calibri" w:hAnsi="Calibri" w:cs="Calibri"/>
                <w:b/>
                <w:color w:val="FFFFFF" w:themeColor="background1"/>
              </w:rPr>
              <w:t>(in. Hg)</w:t>
            </w:r>
            <w:r w:rsidRPr="08FE0AFD">
              <w:rPr>
                <w:rStyle w:val="FootnoteReference"/>
                <w:b/>
                <w:color w:val="FFFFFF" w:themeColor="background1"/>
              </w:rPr>
              <w:footnoteReference w:id="205"/>
            </w:r>
          </w:p>
        </w:tc>
      </w:tr>
      <w:tr w:rsidR="005643E6" w:rsidRPr="000E0146" w14:paraId="1803E9E3" w14:textId="77777777" w:rsidTr="00F5461A">
        <w:trPr>
          <w:trHeight w:val="20"/>
          <w:jc w:val="center"/>
        </w:trPr>
        <w:tc>
          <w:tcPr>
            <w:tcW w:w="1885" w:type="dxa"/>
            <w:vAlign w:val="bottom"/>
          </w:tcPr>
          <w:p w14:paraId="5D4C2C83" w14:textId="77777777" w:rsidR="005643E6" w:rsidRPr="000E0146" w:rsidRDefault="005643E6" w:rsidP="00F5461A">
            <w:pPr>
              <w:spacing w:after="0"/>
              <w:rPr>
                <w:szCs w:val="20"/>
              </w:rPr>
            </w:pPr>
            <w:r w:rsidRPr="000E0146">
              <w:rPr>
                <w:rFonts w:ascii="Calibri" w:hAnsi="Calibri" w:cs="Calibri"/>
                <w:color w:val="000000"/>
                <w:szCs w:val="20"/>
              </w:rPr>
              <w:t>1 (Rockford)</w:t>
            </w:r>
          </w:p>
        </w:tc>
        <w:tc>
          <w:tcPr>
            <w:tcW w:w="2795" w:type="dxa"/>
          </w:tcPr>
          <w:p w14:paraId="4E549733" w14:textId="77777777" w:rsidR="005643E6" w:rsidRPr="000E0146" w:rsidRDefault="005643E6" w:rsidP="00F5461A">
            <w:pPr>
              <w:spacing w:after="0"/>
              <w:jc w:val="center"/>
              <w:rPr>
                <w:szCs w:val="20"/>
              </w:rPr>
            </w:pPr>
            <w:r w:rsidRPr="000E0146">
              <w:rPr>
                <w:szCs w:val="20"/>
              </w:rPr>
              <w:t>69.6</w:t>
            </w:r>
          </w:p>
        </w:tc>
        <w:tc>
          <w:tcPr>
            <w:tcW w:w="1885" w:type="dxa"/>
          </w:tcPr>
          <w:p w14:paraId="1E3951CD" w14:textId="77777777" w:rsidR="005643E6" w:rsidRPr="000E0146" w:rsidRDefault="005643E6" w:rsidP="00F5461A">
            <w:pPr>
              <w:spacing w:after="0"/>
              <w:jc w:val="center"/>
              <w:rPr>
                <w:szCs w:val="20"/>
              </w:rPr>
            </w:pPr>
            <w:r w:rsidRPr="000E0146">
              <w:rPr>
                <w:szCs w:val="20"/>
              </w:rPr>
              <w:t>0.52</w:t>
            </w:r>
          </w:p>
        </w:tc>
      </w:tr>
      <w:tr w:rsidR="005643E6" w:rsidRPr="000E0146" w14:paraId="01A053A2" w14:textId="77777777" w:rsidTr="00F5461A">
        <w:trPr>
          <w:trHeight w:val="20"/>
          <w:jc w:val="center"/>
        </w:trPr>
        <w:tc>
          <w:tcPr>
            <w:tcW w:w="1885" w:type="dxa"/>
            <w:vAlign w:val="bottom"/>
          </w:tcPr>
          <w:p w14:paraId="693056B8" w14:textId="77777777" w:rsidR="005643E6" w:rsidRPr="000E0146" w:rsidRDefault="005643E6" w:rsidP="00F5461A">
            <w:pPr>
              <w:spacing w:after="0"/>
              <w:rPr>
                <w:szCs w:val="20"/>
              </w:rPr>
            </w:pPr>
            <w:r w:rsidRPr="000E0146">
              <w:rPr>
                <w:rFonts w:ascii="Calibri" w:hAnsi="Calibri" w:cs="Calibri"/>
                <w:color w:val="000000"/>
                <w:szCs w:val="20"/>
              </w:rPr>
              <w:t>2 (Chicago)</w:t>
            </w:r>
          </w:p>
        </w:tc>
        <w:tc>
          <w:tcPr>
            <w:tcW w:w="2795" w:type="dxa"/>
          </w:tcPr>
          <w:p w14:paraId="7E7BC5F4" w14:textId="77777777" w:rsidR="005643E6" w:rsidRPr="000E0146" w:rsidRDefault="005643E6" w:rsidP="00F5461A">
            <w:pPr>
              <w:spacing w:after="0"/>
              <w:jc w:val="center"/>
              <w:rPr>
                <w:szCs w:val="20"/>
              </w:rPr>
            </w:pPr>
            <w:r w:rsidRPr="000E0146">
              <w:rPr>
                <w:szCs w:val="20"/>
              </w:rPr>
              <w:t>73.4</w:t>
            </w:r>
          </w:p>
        </w:tc>
        <w:tc>
          <w:tcPr>
            <w:tcW w:w="1885" w:type="dxa"/>
          </w:tcPr>
          <w:p w14:paraId="6D661E2B" w14:textId="77777777" w:rsidR="005643E6" w:rsidRPr="000E0146" w:rsidRDefault="005643E6" w:rsidP="00F5461A">
            <w:pPr>
              <w:spacing w:after="0"/>
              <w:jc w:val="center"/>
              <w:rPr>
                <w:szCs w:val="20"/>
              </w:rPr>
            </w:pPr>
            <w:r w:rsidRPr="000E0146">
              <w:rPr>
                <w:szCs w:val="20"/>
              </w:rPr>
              <w:t>0.53</w:t>
            </w:r>
          </w:p>
        </w:tc>
      </w:tr>
      <w:tr w:rsidR="005643E6" w:rsidRPr="000E0146" w14:paraId="3549C695" w14:textId="77777777" w:rsidTr="00F5461A">
        <w:trPr>
          <w:trHeight w:val="20"/>
          <w:jc w:val="center"/>
        </w:trPr>
        <w:tc>
          <w:tcPr>
            <w:tcW w:w="1885" w:type="dxa"/>
            <w:vAlign w:val="bottom"/>
          </w:tcPr>
          <w:p w14:paraId="7EB512A3" w14:textId="77777777" w:rsidR="005643E6" w:rsidRPr="000E0146" w:rsidRDefault="005643E6" w:rsidP="00F5461A">
            <w:pPr>
              <w:spacing w:after="0"/>
              <w:rPr>
                <w:szCs w:val="20"/>
              </w:rPr>
            </w:pPr>
            <w:r w:rsidRPr="000E0146">
              <w:rPr>
                <w:rFonts w:ascii="Calibri" w:hAnsi="Calibri" w:cs="Calibri"/>
                <w:color w:val="000000"/>
                <w:szCs w:val="20"/>
              </w:rPr>
              <w:t>3 (Springfield)</w:t>
            </w:r>
          </w:p>
        </w:tc>
        <w:tc>
          <w:tcPr>
            <w:tcW w:w="2795" w:type="dxa"/>
          </w:tcPr>
          <w:p w14:paraId="0398FE8A" w14:textId="77777777" w:rsidR="005643E6" w:rsidRPr="000E0146" w:rsidRDefault="005643E6" w:rsidP="00F5461A">
            <w:pPr>
              <w:spacing w:after="0"/>
              <w:jc w:val="center"/>
              <w:rPr>
                <w:szCs w:val="20"/>
              </w:rPr>
            </w:pPr>
            <w:r w:rsidRPr="000E0146">
              <w:rPr>
                <w:szCs w:val="20"/>
              </w:rPr>
              <w:t>72.9</w:t>
            </w:r>
          </w:p>
        </w:tc>
        <w:tc>
          <w:tcPr>
            <w:tcW w:w="1885" w:type="dxa"/>
          </w:tcPr>
          <w:p w14:paraId="1F69B4CC" w14:textId="77777777" w:rsidR="005643E6" w:rsidRPr="000E0146" w:rsidRDefault="005643E6" w:rsidP="00F5461A">
            <w:pPr>
              <w:spacing w:after="0"/>
              <w:jc w:val="center"/>
              <w:rPr>
                <w:szCs w:val="20"/>
              </w:rPr>
            </w:pPr>
            <w:r w:rsidRPr="000E0146">
              <w:rPr>
                <w:szCs w:val="20"/>
              </w:rPr>
              <w:t>0.58</w:t>
            </w:r>
          </w:p>
        </w:tc>
      </w:tr>
      <w:tr w:rsidR="005643E6" w:rsidRPr="000E0146" w14:paraId="5798AFF5" w14:textId="77777777" w:rsidTr="00F5461A">
        <w:trPr>
          <w:trHeight w:val="20"/>
          <w:jc w:val="center"/>
        </w:trPr>
        <w:tc>
          <w:tcPr>
            <w:tcW w:w="1885" w:type="dxa"/>
            <w:vAlign w:val="bottom"/>
          </w:tcPr>
          <w:p w14:paraId="6A541F1D" w14:textId="77777777" w:rsidR="005643E6" w:rsidRPr="000E0146" w:rsidRDefault="005643E6" w:rsidP="00F5461A">
            <w:pPr>
              <w:spacing w:after="0"/>
              <w:rPr>
                <w:szCs w:val="20"/>
              </w:rPr>
            </w:pPr>
            <w:r w:rsidRPr="000E0146">
              <w:rPr>
                <w:rFonts w:ascii="Calibri" w:hAnsi="Calibri" w:cs="Calibri"/>
                <w:color w:val="000000"/>
                <w:szCs w:val="20"/>
              </w:rPr>
              <w:t>4 (Belleville)</w:t>
            </w:r>
          </w:p>
        </w:tc>
        <w:tc>
          <w:tcPr>
            <w:tcW w:w="2795" w:type="dxa"/>
          </w:tcPr>
          <w:p w14:paraId="383A8556" w14:textId="77777777" w:rsidR="005643E6" w:rsidRPr="000E0146" w:rsidRDefault="005643E6" w:rsidP="00F5461A">
            <w:pPr>
              <w:spacing w:after="0"/>
              <w:jc w:val="center"/>
              <w:rPr>
                <w:szCs w:val="20"/>
              </w:rPr>
            </w:pPr>
            <w:r w:rsidRPr="000E0146">
              <w:rPr>
                <w:szCs w:val="20"/>
              </w:rPr>
              <w:t>73.9</w:t>
            </w:r>
          </w:p>
        </w:tc>
        <w:tc>
          <w:tcPr>
            <w:tcW w:w="1885" w:type="dxa"/>
          </w:tcPr>
          <w:p w14:paraId="3819FA00" w14:textId="77777777" w:rsidR="005643E6" w:rsidRPr="000E0146" w:rsidRDefault="005643E6" w:rsidP="00F5461A">
            <w:pPr>
              <w:spacing w:after="0"/>
              <w:jc w:val="center"/>
              <w:rPr>
                <w:szCs w:val="20"/>
              </w:rPr>
            </w:pPr>
            <w:r w:rsidRPr="000E0146">
              <w:rPr>
                <w:szCs w:val="20"/>
              </w:rPr>
              <w:t>0.60</w:t>
            </w:r>
          </w:p>
        </w:tc>
      </w:tr>
      <w:tr w:rsidR="005643E6" w:rsidRPr="000E0146" w14:paraId="0C0A5F99" w14:textId="77777777" w:rsidTr="00F5461A">
        <w:trPr>
          <w:trHeight w:val="20"/>
          <w:jc w:val="center"/>
        </w:trPr>
        <w:tc>
          <w:tcPr>
            <w:tcW w:w="1885" w:type="dxa"/>
            <w:vAlign w:val="bottom"/>
          </w:tcPr>
          <w:p w14:paraId="17A341AB" w14:textId="77777777" w:rsidR="005643E6" w:rsidRPr="000E0146" w:rsidRDefault="005643E6" w:rsidP="00F5461A">
            <w:pPr>
              <w:spacing w:after="0"/>
              <w:rPr>
                <w:szCs w:val="20"/>
              </w:rPr>
            </w:pPr>
            <w:r w:rsidRPr="000E0146">
              <w:rPr>
                <w:rFonts w:ascii="Calibri" w:hAnsi="Calibri" w:cs="Calibri"/>
                <w:color w:val="000000"/>
                <w:szCs w:val="20"/>
              </w:rPr>
              <w:t>5 (Marion)</w:t>
            </w:r>
          </w:p>
        </w:tc>
        <w:tc>
          <w:tcPr>
            <w:tcW w:w="2795" w:type="dxa"/>
          </w:tcPr>
          <w:p w14:paraId="6D1AF3AB" w14:textId="77777777" w:rsidR="005643E6" w:rsidRPr="000E0146" w:rsidRDefault="005643E6" w:rsidP="00F5461A">
            <w:pPr>
              <w:spacing w:after="0"/>
              <w:jc w:val="center"/>
              <w:rPr>
                <w:szCs w:val="20"/>
              </w:rPr>
            </w:pPr>
            <w:r w:rsidRPr="000E0146">
              <w:rPr>
                <w:szCs w:val="20"/>
              </w:rPr>
              <w:t>74.8</w:t>
            </w:r>
          </w:p>
        </w:tc>
        <w:tc>
          <w:tcPr>
            <w:tcW w:w="1885" w:type="dxa"/>
          </w:tcPr>
          <w:p w14:paraId="3E02C9F4" w14:textId="77777777" w:rsidR="005643E6" w:rsidRPr="000E0146" w:rsidRDefault="005643E6" w:rsidP="00F5461A">
            <w:pPr>
              <w:spacing w:after="0"/>
              <w:jc w:val="center"/>
              <w:rPr>
                <w:szCs w:val="20"/>
              </w:rPr>
            </w:pPr>
            <w:r w:rsidRPr="000E0146">
              <w:rPr>
                <w:szCs w:val="20"/>
              </w:rPr>
              <w:t>0.62</w:t>
            </w:r>
          </w:p>
        </w:tc>
      </w:tr>
    </w:tbl>
    <w:p w14:paraId="05022EC7" w14:textId="77777777" w:rsidR="005643E6" w:rsidRDefault="005643E6" w:rsidP="005643E6"/>
    <w:p w14:paraId="3FC932A1" w14:textId="77777777" w:rsidR="005643E6" w:rsidRPr="000E0146" w:rsidRDefault="005643E6" w:rsidP="005643E6"/>
    <w:tbl>
      <w:tblPr>
        <w:tblStyle w:val="TableGrid"/>
        <w:tblW w:w="0" w:type="auto"/>
        <w:tblLook w:val="04A0" w:firstRow="1" w:lastRow="0" w:firstColumn="1" w:lastColumn="0" w:noHBand="0" w:noVBand="1"/>
      </w:tblPr>
      <w:tblGrid>
        <w:gridCol w:w="9350"/>
      </w:tblGrid>
      <w:tr w:rsidR="005643E6" w:rsidRPr="00174DB9" w14:paraId="033912FE" w14:textId="77777777" w:rsidTr="00F5461A">
        <w:tc>
          <w:tcPr>
            <w:tcW w:w="9350" w:type="dxa"/>
          </w:tcPr>
          <w:p w14:paraId="24A81605" w14:textId="77777777" w:rsidR="005643E6" w:rsidRPr="00682D2C" w:rsidRDefault="005643E6" w:rsidP="00F5461A">
            <w:pPr>
              <w:rPr>
                <w:rFonts w:ascii="Calibri" w:hAnsi="Calibri" w:cs="Calibri"/>
                <w:b/>
              </w:rPr>
            </w:pPr>
            <w:r w:rsidRPr="00682D2C">
              <w:rPr>
                <w:rFonts w:ascii="Calibri" w:hAnsi="Calibri" w:cs="Calibri"/>
                <w:b/>
              </w:rPr>
              <w:t>Fuel Switch Example</w:t>
            </w:r>
          </w:p>
          <w:p w14:paraId="5F6174E3" w14:textId="77777777" w:rsidR="005643E6" w:rsidRPr="00682D2C" w:rsidRDefault="005643E6" w:rsidP="00F5461A">
            <w:pPr>
              <w:rPr>
                <w:rFonts w:ascii="Calibri" w:hAnsi="Calibri" w:cs="Calibri"/>
              </w:rPr>
            </w:pPr>
            <w:r w:rsidRPr="00682D2C">
              <w:rPr>
                <w:rFonts w:ascii="Calibri" w:hAnsi="Calibri" w:cs="Calibri"/>
              </w:rPr>
              <w:t>A gas pool heater is replaced with a heat pump pool heater at a single family home located near Chicago. The swimming season spans 4 months (2,904 hours) per year and the pool is left uncovered at night. The pool is 15 ft by 30 ft and has a volume of 17,600 gallons, and is sheltered from winds by the house and backyard trees. The pool temperature is maintained at 80°F. The replaced gas pool heater has an efficiency of 82% and the  heat pump pool heater has an efficiency of 5.0 COP. Annual Electric Energy Savings, Summer Peak Coincident Demand Savings and Annual Fossil Fuel Energy Savings are calculated as below.</w:t>
            </w:r>
          </w:p>
          <w:p w14:paraId="38CE15B6" w14:textId="77777777" w:rsidR="005643E6" w:rsidRPr="00682D2C" w:rsidRDefault="005643E6" w:rsidP="00F5461A">
            <w:pPr>
              <w:rPr>
                <w:rFonts w:ascii="Calibri" w:hAnsi="Calibri" w:cs="Calibri"/>
              </w:rPr>
            </w:pPr>
          </w:p>
          <w:p w14:paraId="5523BA83" w14:textId="77777777" w:rsidR="005643E6" w:rsidRPr="00E01B62" w:rsidRDefault="005643E6" w:rsidP="00F5461A">
            <w:pPr>
              <w:rPr>
                <w:rFonts w:asciiTheme="minorHAnsi" w:hAnsiTheme="minorHAnsi" w:cstheme="minorHAnsi"/>
              </w:rPr>
            </w:pPr>
            <w:r w:rsidRPr="00E01B62">
              <w:rPr>
                <w:rFonts w:asciiTheme="minorHAnsi" w:hAnsiTheme="minorHAnsi" w:cstheme="minorHAnsi"/>
              </w:rPr>
              <w:t>Δ</w:t>
            </w:r>
            <w:r w:rsidRPr="00E01B62">
              <w:rPr>
                <w:rFonts w:ascii="Cambria Math" w:hAnsi="Cambria Math" w:cs="Cambria Math"/>
              </w:rPr>
              <w:t>𝑘𝑊ℎ</w:t>
            </w:r>
            <w:r w:rsidRPr="00E01B62">
              <w:rPr>
                <w:rFonts w:asciiTheme="minorHAnsi" w:hAnsiTheme="minorHAnsi" w:cstheme="minorHAnsi"/>
              </w:rPr>
              <w:t>=(</w:t>
            </w:r>
            <w:r w:rsidRPr="00E01B62">
              <w:rPr>
                <w:rFonts w:ascii="Cambria Math" w:hAnsi="Cambria Math" w:cs="Cambria Math"/>
              </w:rPr>
              <w:t>𝐵𝑇𝑈𝑆𝑢𝑟𝑓𝑎𝑐𝑒</w:t>
            </w:r>
            <w:r w:rsidRPr="00E01B62">
              <w:rPr>
                <w:rFonts w:asciiTheme="minorHAnsi" w:hAnsiTheme="minorHAnsi" w:cstheme="minorHAnsi"/>
              </w:rPr>
              <w:t>+</w:t>
            </w:r>
            <w:r w:rsidRPr="00E01B62">
              <w:rPr>
                <w:rFonts w:ascii="Cambria Math" w:hAnsi="Cambria Math" w:cs="Cambria Math"/>
              </w:rPr>
              <w:t>𝐵𝑇𝑈𝑅𝑒ℎ𝑒𝑎𝑡</w:t>
            </w:r>
            <w:r w:rsidRPr="00E01B62">
              <w:rPr>
                <w:rFonts w:asciiTheme="minorHAnsi" w:hAnsiTheme="minorHAnsi" w:cstheme="minorHAnsi"/>
              </w:rPr>
              <w:t>+</w:t>
            </w:r>
            <w:r w:rsidRPr="00E01B62">
              <w:rPr>
                <w:rFonts w:ascii="Cambria Math" w:hAnsi="Cambria Math" w:cs="Cambria Math"/>
              </w:rPr>
              <w:t>𝐵𝑇𝑈𝐸𝑣𝑎𝑝</w:t>
            </w:r>
            <w:r w:rsidRPr="00E01B62">
              <w:rPr>
                <w:rFonts w:asciiTheme="minorHAnsi" w:hAnsiTheme="minorHAnsi" w:cstheme="minorHAnsi"/>
              </w:rPr>
              <w:t>)/3,412×(</w:t>
            </w:r>
            <w:r w:rsidRPr="00E01B62">
              <w:rPr>
                <w:rFonts w:ascii="Cambria Math" w:hAnsi="Cambria Math" w:cs="Cambria Math"/>
              </w:rPr>
              <w:t>𝐹𝑒𝑙𝑒𝑐</w:t>
            </w:r>
            <w:r w:rsidRPr="00E01B62">
              <w:rPr>
                <w:rFonts w:asciiTheme="minorHAnsi" w:hAnsiTheme="minorHAnsi" w:cstheme="minorHAnsi"/>
              </w:rPr>
              <w:t>,</w:t>
            </w:r>
            <w:r w:rsidRPr="00E01B62">
              <w:rPr>
                <w:rFonts w:ascii="Cambria Math" w:hAnsi="Cambria Math" w:cs="Cambria Math"/>
              </w:rPr>
              <w:t>𝑏𝑎𝑠𝑒𝑙𝑖𝑛𝑒</w:t>
            </w:r>
            <w:r w:rsidRPr="00E01B62">
              <w:rPr>
                <w:rFonts w:asciiTheme="minorHAnsi" w:hAnsiTheme="minorHAnsi" w:cstheme="minorHAnsi"/>
              </w:rPr>
              <w:t>/</w:t>
            </w:r>
            <w:r w:rsidRPr="00E01B62">
              <w:rPr>
                <w:rFonts w:ascii="Cambria Math" w:hAnsi="Cambria Math" w:cs="Cambria Math"/>
              </w:rPr>
              <w:t>𝐶𝑂𝑃𝑏𝑎𝑠𝑒𝑙𝑖𝑛𝑒</w:t>
            </w:r>
            <w:r w:rsidRPr="00E01B62">
              <w:rPr>
                <w:rFonts w:asciiTheme="minorHAnsi" w:hAnsiTheme="minorHAnsi" w:cstheme="minorHAnsi"/>
              </w:rPr>
              <w:t>−1/</w:t>
            </w:r>
            <w:r w:rsidRPr="00E01B62">
              <w:rPr>
                <w:rFonts w:ascii="Cambria Math" w:hAnsi="Cambria Math" w:cs="Cambria Math"/>
              </w:rPr>
              <w:t>𝐶𝑂𝑃𝑒𝑒</w:t>
            </w:r>
            <w:r w:rsidRPr="00E01B62">
              <w:rPr>
                <w:rFonts w:asciiTheme="minorHAnsi" w:hAnsiTheme="minorHAnsi" w:cstheme="minorHAnsi"/>
              </w:rPr>
              <w:t>)</w:t>
            </w:r>
          </w:p>
          <w:p w14:paraId="56B713CC" w14:textId="77777777" w:rsidR="005643E6" w:rsidRPr="00E01B62" w:rsidRDefault="005643E6" w:rsidP="00F5461A">
            <w:pPr>
              <w:rPr>
                <w:rFonts w:asciiTheme="minorHAnsi" w:hAnsiTheme="minorHAnsi" w:cstheme="minorHAnsi"/>
              </w:rPr>
            </w:pPr>
            <w:r w:rsidRPr="00E01B62">
              <w:rPr>
                <w:rFonts w:asciiTheme="minorHAnsi" w:hAnsiTheme="minorHAnsi" w:cstheme="minorHAnsi"/>
              </w:rPr>
              <w:t>Δ</w:t>
            </w:r>
            <w:r w:rsidRPr="00E01B62">
              <w:rPr>
                <w:rFonts w:ascii="Cambria Math" w:hAnsi="Cambria Math" w:cs="Cambria Math"/>
              </w:rPr>
              <w:t>𝑘𝑊</w:t>
            </w:r>
            <w:r w:rsidRPr="00E01B62">
              <w:rPr>
                <w:rFonts w:asciiTheme="minorHAnsi" w:hAnsiTheme="minorHAnsi" w:cstheme="minorHAnsi"/>
              </w:rPr>
              <w:t>=Δ</w:t>
            </w:r>
            <w:r w:rsidRPr="00E01B62">
              <w:rPr>
                <w:rFonts w:ascii="Cambria Math" w:hAnsi="Cambria Math" w:cs="Cambria Math"/>
              </w:rPr>
              <w:t>𝑘𝑊ℎ</w:t>
            </w:r>
            <w:r w:rsidRPr="00E01B62">
              <w:rPr>
                <w:rFonts w:asciiTheme="minorHAnsi" w:hAnsiTheme="minorHAnsi" w:cstheme="minorHAnsi"/>
              </w:rPr>
              <w:t>/</w:t>
            </w:r>
            <w:r w:rsidRPr="00E01B62">
              <w:rPr>
                <w:rFonts w:ascii="Cambria Math" w:hAnsi="Cambria Math" w:cs="Cambria Math"/>
              </w:rPr>
              <w:t>ℎ𝑟𝑠</w:t>
            </w:r>
            <w:r w:rsidRPr="00E01B62">
              <w:rPr>
                <w:rFonts w:asciiTheme="minorHAnsi" w:hAnsiTheme="minorHAnsi" w:cstheme="minorHAnsi"/>
              </w:rPr>
              <w:t>×</w:t>
            </w:r>
            <w:r w:rsidRPr="00E01B62">
              <w:rPr>
                <w:rFonts w:ascii="Cambria Math" w:hAnsi="Cambria Math" w:cs="Cambria Math"/>
              </w:rPr>
              <w:t>𝐶𝐹</w:t>
            </w:r>
          </w:p>
          <w:p w14:paraId="487F5BA4" w14:textId="77777777" w:rsidR="005643E6" w:rsidRPr="00E01B62" w:rsidRDefault="005643E6" w:rsidP="00F5461A">
            <w:pPr>
              <w:rPr>
                <w:rFonts w:asciiTheme="minorHAnsi" w:hAnsiTheme="minorHAnsi" w:cstheme="minorHAnsi"/>
              </w:rPr>
            </w:pPr>
            <w:r w:rsidRPr="00E01B62">
              <w:rPr>
                <w:rFonts w:asciiTheme="minorHAnsi" w:hAnsiTheme="minorHAnsi" w:cstheme="minorHAnsi"/>
              </w:rPr>
              <w:t>Δ</w:t>
            </w:r>
            <w:r w:rsidRPr="00E01B62">
              <w:rPr>
                <w:rFonts w:ascii="Cambria Math" w:hAnsi="Cambria Math" w:cs="Cambria Math"/>
              </w:rPr>
              <w:t>𝑀𝑀𝐵𝑡𝑢</w:t>
            </w:r>
            <w:r w:rsidRPr="00E01B62">
              <w:rPr>
                <w:rFonts w:asciiTheme="minorHAnsi" w:hAnsiTheme="minorHAnsi" w:cstheme="minorHAnsi"/>
              </w:rPr>
              <w:t>=(</w:t>
            </w:r>
            <w:r w:rsidRPr="00E01B62">
              <w:rPr>
                <w:rFonts w:ascii="Cambria Math" w:hAnsi="Cambria Math" w:cs="Cambria Math"/>
              </w:rPr>
              <w:t>𝐵𝑇𝑈𝑆𝑢𝑟𝑓𝑎𝑐𝑒</w:t>
            </w:r>
            <w:r w:rsidRPr="00E01B62">
              <w:rPr>
                <w:rFonts w:asciiTheme="minorHAnsi" w:hAnsiTheme="minorHAnsi" w:cstheme="minorHAnsi"/>
              </w:rPr>
              <w:t>+</w:t>
            </w:r>
            <w:r w:rsidRPr="00E01B62">
              <w:rPr>
                <w:rFonts w:ascii="Cambria Math" w:hAnsi="Cambria Math" w:cs="Cambria Math"/>
              </w:rPr>
              <w:t>𝐵𝑇𝑈𝑅𝑒ℎ𝑒𝑎𝑡</w:t>
            </w:r>
            <w:r w:rsidRPr="00E01B62">
              <w:rPr>
                <w:rFonts w:asciiTheme="minorHAnsi" w:hAnsiTheme="minorHAnsi" w:cstheme="minorHAnsi"/>
              </w:rPr>
              <w:t>+</w:t>
            </w:r>
            <w:r w:rsidRPr="00E01B62">
              <w:rPr>
                <w:rFonts w:ascii="Cambria Math" w:hAnsi="Cambria Math" w:cs="Cambria Math"/>
              </w:rPr>
              <w:t>𝐵𝑇𝑈𝐸𝑣𝑎𝑝</w:t>
            </w:r>
            <w:r w:rsidRPr="00E01B62">
              <w:rPr>
                <w:rFonts w:asciiTheme="minorHAnsi" w:hAnsiTheme="minorHAnsi" w:cstheme="minorHAnsi"/>
              </w:rPr>
              <w:t xml:space="preserve">)/1,000,000 × </w:t>
            </w:r>
            <w:r w:rsidRPr="00E01B62">
              <w:rPr>
                <w:rFonts w:ascii="Cambria Math" w:hAnsi="Cambria Math" w:cs="Cambria Math"/>
              </w:rPr>
              <w:t>𝐹𝑓𝑢𝑒𝑙</w:t>
            </w:r>
            <w:r w:rsidRPr="00E01B62">
              <w:rPr>
                <w:rFonts w:asciiTheme="minorHAnsi" w:hAnsiTheme="minorHAnsi" w:cstheme="minorHAnsi"/>
              </w:rPr>
              <w:t>,</w:t>
            </w:r>
            <w:r w:rsidRPr="00E01B62">
              <w:rPr>
                <w:rFonts w:ascii="Cambria Math" w:hAnsi="Cambria Math" w:cs="Cambria Math"/>
              </w:rPr>
              <w:t>𝑏𝑎𝑠𝑒𝑙𝑖𝑛𝑒</w:t>
            </w:r>
            <w:r w:rsidRPr="00E01B62">
              <w:rPr>
                <w:rFonts w:asciiTheme="minorHAnsi" w:hAnsiTheme="minorHAnsi" w:cstheme="minorHAnsi"/>
              </w:rPr>
              <w:t>/</w:t>
            </w:r>
            <w:r w:rsidRPr="00E01B62">
              <w:rPr>
                <w:rFonts w:ascii="Cambria Math" w:hAnsi="Cambria Math" w:cs="Cambria Math"/>
              </w:rPr>
              <w:t>𝐸𝑡</w:t>
            </w:r>
            <w:r w:rsidRPr="00E01B62">
              <w:rPr>
                <w:rFonts w:asciiTheme="minorHAnsi" w:hAnsiTheme="minorHAnsi" w:cstheme="minorHAnsi"/>
              </w:rPr>
              <w:t>,</w:t>
            </w:r>
            <w:r w:rsidRPr="00E01B62">
              <w:rPr>
                <w:rFonts w:ascii="Cambria Math" w:hAnsi="Cambria Math" w:cs="Cambria Math"/>
              </w:rPr>
              <w:t>𝑏𝑎𝑠𝑒𝑙𝑖𝑛𝑒</w:t>
            </w:r>
          </w:p>
          <w:p w14:paraId="58EB76F2" w14:textId="77777777" w:rsidR="005643E6" w:rsidRPr="00E01B62" w:rsidRDefault="005643E6" w:rsidP="00F5461A">
            <w:pPr>
              <w:rPr>
                <w:rFonts w:asciiTheme="minorHAnsi" w:hAnsiTheme="minorHAnsi" w:cstheme="minorHAnsi"/>
                <w:rPrChange w:id="2801" w:author="Sam Dent" w:date="2026-06-03T10:29:00Z" w16du:dateUtc="2026-06-03T14:29:00Z">
                  <w:rPr>
                    <w:rFonts w:ascii="Calibri" w:hAnsi="Calibri" w:cs="Calibri"/>
                  </w:rPr>
                </w:rPrChange>
              </w:rPr>
            </w:pPr>
            <w:r w:rsidRPr="00E01B62">
              <w:rPr>
                <w:rFonts w:asciiTheme="minorHAnsi" w:hAnsiTheme="minorHAnsi" w:cstheme="minorHAnsi"/>
                <w:rPrChange w:id="2802" w:author="Sam Dent" w:date="2026-06-03T10:29:00Z" w16du:dateUtc="2026-06-03T14:29:00Z">
                  <w:rPr>
                    <w:rFonts w:ascii="Calibri" w:hAnsi="Calibri" w:cs="Calibri"/>
                  </w:rPr>
                </w:rPrChange>
              </w:rPr>
              <w:t>where:</w:t>
            </w:r>
          </w:p>
          <w:p w14:paraId="5C3F0FFB" w14:textId="77777777" w:rsidR="005643E6" w:rsidRPr="00E01B62" w:rsidRDefault="005643E6" w:rsidP="00F5461A">
            <w:pPr>
              <w:rPr>
                <w:rFonts w:asciiTheme="minorHAnsi" w:hAnsiTheme="minorHAnsi" w:cstheme="minorHAnsi"/>
                <w:rPrChange w:id="2803" w:author="Sam Dent" w:date="2026-06-03T10:29:00Z" w16du:dateUtc="2026-06-03T14:29:00Z">
                  <w:rPr>
                    <w:rFonts w:ascii="Calibri" w:hAnsi="Calibri" w:cs="Calibri"/>
                  </w:rPr>
                </w:rPrChange>
              </w:rPr>
            </w:pPr>
            <w:r w:rsidRPr="00E01B62">
              <w:rPr>
                <w:rFonts w:ascii="Cambria Math" w:hAnsi="Cambria Math" w:cs="Cambria Math"/>
              </w:rPr>
              <w:t>𝐵𝑇𝑈𝑆𝑢𝑟𝑓𝑎𝑐𝑒</w:t>
            </w:r>
            <w:r w:rsidRPr="00E01B62">
              <w:rPr>
                <w:rFonts w:asciiTheme="minorHAnsi" w:hAnsiTheme="minorHAnsi" w:cstheme="minorHAnsi"/>
                <w:rPrChange w:id="2804" w:author="Sam Dent" w:date="2026-06-03T10:29:00Z" w16du:dateUtc="2026-06-03T14:29:00Z">
                  <w:rPr>
                    <w:rFonts w:ascii="Calibri" w:hAnsi="Calibri" w:cs="Calibri"/>
                  </w:rPr>
                </w:rPrChange>
              </w:rPr>
              <w:t>=(</w:t>
            </w:r>
            <w:r w:rsidRPr="00E01B62">
              <w:rPr>
                <w:rFonts w:ascii="Cambria Math" w:hAnsi="Cambria Math" w:cs="Cambria Math"/>
              </w:rPr>
              <w:t>𝑇𝑝𝑜𝑜𝑙</w:t>
            </w:r>
            <w:r w:rsidRPr="00E01B62">
              <w:rPr>
                <w:rFonts w:asciiTheme="minorHAnsi" w:hAnsiTheme="minorHAnsi" w:cstheme="minorHAnsi"/>
                <w:rPrChange w:id="2805" w:author="Sam Dent" w:date="2026-06-03T10:29:00Z" w16du:dateUtc="2026-06-03T14:29:00Z">
                  <w:rPr>
                    <w:rFonts w:ascii="Calibri" w:hAnsi="Calibri" w:cs="Calibri"/>
                  </w:rPr>
                </w:rPrChange>
              </w:rPr>
              <w:t>−</w:t>
            </w:r>
            <w:r w:rsidRPr="00E01B62">
              <w:rPr>
                <w:rFonts w:ascii="Cambria Math" w:hAnsi="Cambria Math" w:cs="Cambria Math"/>
              </w:rPr>
              <w:t>𝑇𝑎𝑚𝑏</w:t>
            </w:r>
            <w:r w:rsidRPr="00E01B62">
              <w:rPr>
                <w:rFonts w:asciiTheme="minorHAnsi" w:hAnsiTheme="minorHAnsi" w:cstheme="minorHAnsi"/>
                <w:rPrChange w:id="2806" w:author="Sam Dent" w:date="2026-06-03T10:29:00Z" w16du:dateUtc="2026-06-03T14:29:00Z">
                  <w:rPr>
                    <w:rFonts w:ascii="Calibri" w:hAnsi="Calibri" w:cs="Calibri"/>
                  </w:rPr>
                </w:rPrChange>
              </w:rPr>
              <w:t>)×</w:t>
            </w:r>
            <w:r w:rsidRPr="00E01B62">
              <w:rPr>
                <w:rFonts w:ascii="Cambria Math" w:hAnsi="Cambria Math" w:cs="Cambria Math"/>
              </w:rPr>
              <w:t>𝐴𝑝𝑜𝑜𝑙</w:t>
            </w:r>
            <w:r w:rsidRPr="00E01B62">
              <w:rPr>
                <w:rFonts w:asciiTheme="minorHAnsi" w:hAnsiTheme="minorHAnsi" w:cstheme="minorHAnsi"/>
                <w:rPrChange w:id="2807" w:author="Sam Dent" w:date="2026-06-03T10:29:00Z" w16du:dateUtc="2026-06-03T14:29:00Z">
                  <w:rPr>
                    <w:rFonts w:ascii="Calibri" w:hAnsi="Calibri" w:cs="Calibri"/>
                  </w:rPr>
                </w:rPrChange>
              </w:rPr>
              <w:t>×</w:t>
            </w:r>
            <w:r w:rsidRPr="00E01B62">
              <w:rPr>
                <w:rFonts w:ascii="Cambria Math" w:hAnsi="Cambria Math" w:cs="Cambria Math"/>
              </w:rPr>
              <w:t>𝑈</w:t>
            </w:r>
            <w:r w:rsidRPr="00E01B62">
              <w:rPr>
                <w:rFonts w:asciiTheme="minorHAnsi" w:hAnsiTheme="minorHAnsi" w:cstheme="minorHAnsi"/>
                <w:rPrChange w:id="2808" w:author="Sam Dent" w:date="2026-06-03T10:29:00Z" w16du:dateUtc="2026-06-03T14:29:00Z">
                  <w:rPr>
                    <w:rFonts w:ascii="Calibri" w:hAnsi="Calibri" w:cs="Calibri"/>
                  </w:rPr>
                </w:rPrChange>
              </w:rPr>
              <w:t>×[</w:t>
            </w:r>
            <w:r w:rsidRPr="00E01B62">
              <w:rPr>
                <w:rFonts w:ascii="Cambria Math" w:hAnsi="Cambria Math" w:cs="Cambria Math"/>
              </w:rPr>
              <w:t>ℎ𝑟𝑠</w:t>
            </w:r>
            <w:r w:rsidRPr="00E01B62">
              <w:rPr>
                <w:rFonts w:asciiTheme="minorHAnsi" w:hAnsiTheme="minorHAnsi" w:cstheme="minorHAnsi"/>
                <w:rPrChange w:id="2809" w:author="Sam Dent" w:date="2026-06-03T10:29:00Z" w16du:dateUtc="2026-06-03T14:29:00Z">
                  <w:rPr>
                    <w:rFonts w:ascii="Calibri" w:hAnsi="Calibri" w:cs="Calibri"/>
                  </w:rPr>
                </w:rPrChange>
              </w:rPr>
              <w:t>−(</w:t>
            </w:r>
            <w:r w:rsidRPr="00E01B62">
              <w:rPr>
                <w:rFonts w:ascii="Cambria Math" w:hAnsi="Cambria Math" w:cs="Cambria Math"/>
              </w:rPr>
              <w:t>ℎ𝑟𝑠𝑐𝑜𝑣𝑒𝑟</w:t>
            </w:r>
            <w:r w:rsidRPr="00E01B62">
              <w:rPr>
                <w:rFonts w:asciiTheme="minorHAnsi" w:hAnsiTheme="minorHAnsi" w:cstheme="minorHAnsi"/>
                <w:rPrChange w:id="2810" w:author="Sam Dent" w:date="2026-06-03T10:29:00Z" w16du:dateUtc="2026-06-03T14:29:00Z">
                  <w:rPr>
                    <w:rFonts w:ascii="Calibri" w:hAnsi="Calibri" w:cs="Calibri"/>
                  </w:rPr>
                </w:rPrChange>
              </w:rPr>
              <w:t>×</w:t>
            </w:r>
            <w:r w:rsidRPr="00E01B62">
              <w:rPr>
                <w:rFonts w:ascii="Cambria Math" w:hAnsi="Cambria Math" w:cs="Cambria Math"/>
              </w:rPr>
              <w:t>𝐸𝑆𝐹𝑐𝑜𝑣𝑒𝑟</w:t>
            </w:r>
            <w:r w:rsidRPr="00E01B62">
              <w:rPr>
                <w:rFonts w:asciiTheme="minorHAnsi" w:hAnsiTheme="minorHAnsi" w:cstheme="minorHAnsi"/>
                <w:rPrChange w:id="2811" w:author="Sam Dent" w:date="2026-06-03T10:29:00Z" w16du:dateUtc="2026-06-03T14:29:00Z">
                  <w:rPr>
                    <w:rFonts w:ascii="Calibri" w:hAnsi="Calibri" w:cs="Calibri"/>
                  </w:rPr>
                </w:rPrChange>
              </w:rPr>
              <w:t>,</w:t>
            </w:r>
            <w:r w:rsidRPr="00E01B62">
              <w:rPr>
                <w:rFonts w:ascii="Cambria Math" w:hAnsi="Cambria Math" w:cs="Cambria Math"/>
              </w:rPr>
              <w:t>𝑠𝑢𝑟𝑓𝑎𝑐𝑒</w:t>
            </w:r>
            <w:r w:rsidRPr="00E01B62">
              <w:rPr>
                <w:rFonts w:asciiTheme="minorHAnsi" w:hAnsiTheme="minorHAnsi" w:cstheme="minorHAnsi"/>
                <w:rPrChange w:id="2812" w:author="Sam Dent" w:date="2026-06-03T10:29:00Z" w16du:dateUtc="2026-06-03T14:29:00Z">
                  <w:rPr>
                    <w:rFonts w:ascii="Calibri" w:hAnsi="Calibri" w:cs="Calibri"/>
                  </w:rPr>
                </w:rPrChange>
              </w:rPr>
              <w:t>)]</w:t>
            </w:r>
          </w:p>
          <w:p w14:paraId="7A5509DD" w14:textId="77777777" w:rsidR="005643E6" w:rsidRPr="00E01B62" w:rsidRDefault="005643E6" w:rsidP="00F5461A">
            <w:pPr>
              <w:rPr>
                <w:rFonts w:asciiTheme="minorHAnsi" w:hAnsiTheme="minorHAnsi" w:cstheme="minorHAnsi"/>
                <w:rPrChange w:id="2813" w:author="Sam Dent" w:date="2026-06-03T10:29:00Z" w16du:dateUtc="2026-06-03T14:29:00Z">
                  <w:rPr>
                    <w:rFonts w:ascii="Calibri" w:hAnsi="Calibri" w:cs="Calibri"/>
                  </w:rPr>
                </w:rPrChange>
              </w:rPr>
            </w:pPr>
            <w:r w:rsidRPr="00E01B62">
              <w:rPr>
                <w:rFonts w:ascii="Cambria Math" w:hAnsi="Cambria Math" w:cs="Cambria Math"/>
              </w:rPr>
              <w:t>𝐵𝑇𝑈𝑅𝑒ℎ𝑒𝑎𝑡</w:t>
            </w:r>
            <w:r w:rsidRPr="00E01B62">
              <w:rPr>
                <w:rFonts w:asciiTheme="minorHAnsi" w:hAnsiTheme="minorHAnsi" w:cstheme="minorHAnsi"/>
                <w:rPrChange w:id="2814" w:author="Sam Dent" w:date="2026-06-03T10:29:00Z" w16du:dateUtc="2026-06-03T14:29:00Z">
                  <w:rPr>
                    <w:rFonts w:ascii="Calibri" w:hAnsi="Calibri" w:cs="Calibri"/>
                  </w:rPr>
                </w:rPrChange>
              </w:rPr>
              <w:t>=</w:t>
            </w:r>
            <w:r w:rsidRPr="00E01B62">
              <w:rPr>
                <w:rFonts w:ascii="Cambria Math" w:hAnsi="Cambria Math" w:cs="Cambria Math"/>
              </w:rPr>
              <w:t>𝑉𝑝𝑜𝑜𝑙</w:t>
            </w:r>
            <w:r w:rsidRPr="00E01B62">
              <w:rPr>
                <w:rFonts w:asciiTheme="minorHAnsi" w:hAnsiTheme="minorHAnsi" w:cstheme="minorHAnsi"/>
                <w:rPrChange w:id="2815" w:author="Sam Dent" w:date="2026-06-03T10:29:00Z" w16du:dateUtc="2026-06-03T14:29:00Z">
                  <w:rPr>
                    <w:rFonts w:ascii="Calibri" w:hAnsi="Calibri" w:cs="Calibri"/>
                  </w:rPr>
                </w:rPrChange>
              </w:rPr>
              <w:t>×8.33×(</w:t>
            </w:r>
            <w:r w:rsidRPr="00E01B62">
              <w:rPr>
                <w:rFonts w:ascii="Cambria Math" w:hAnsi="Cambria Math" w:cs="Cambria Math"/>
              </w:rPr>
              <w:t>𝑇𝑝𝑜𝑜𝑙</w:t>
            </w:r>
            <w:r w:rsidRPr="00E01B62">
              <w:rPr>
                <w:rFonts w:asciiTheme="minorHAnsi" w:hAnsiTheme="minorHAnsi" w:cstheme="minorHAnsi"/>
                <w:rPrChange w:id="2816" w:author="Sam Dent" w:date="2026-06-03T10:29:00Z" w16du:dateUtc="2026-06-03T14:29:00Z">
                  <w:rPr>
                    <w:rFonts w:ascii="Calibri" w:hAnsi="Calibri" w:cs="Calibri"/>
                  </w:rPr>
                </w:rPrChange>
              </w:rPr>
              <w:t>−</w:t>
            </w:r>
            <w:r w:rsidRPr="00E01B62">
              <w:rPr>
                <w:rFonts w:ascii="Cambria Math" w:hAnsi="Cambria Math" w:cs="Cambria Math"/>
              </w:rPr>
              <w:t>𝑇𝑚𝑎𝑖𝑛</w:t>
            </w:r>
            <w:r w:rsidRPr="00E01B62">
              <w:rPr>
                <w:rFonts w:asciiTheme="minorHAnsi" w:hAnsiTheme="minorHAnsi" w:cstheme="minorHAnsi"/>
                <w:rPrChange w:id="2817" w:author="Sam Dent" w:date="2026-06-03T10:29:00Z" w16du:dateUtc="2026-06-03T14:29:00Z">
                  <w:rPr>
                    <w:rFonts w:ascii="Calibri" w:hAnsi="Calibri" w:cs="Calibri"/>
                  </w:rPr>
                </w:rPrChange>
              </w:rPr>
              <w:t>)×</w:t>
            </w:r>
            <w:r w:rsidRPr="00E01B62">
              <w:rPr>
                <w:rFonts w:ascii="Cambria Math" w:hAnsi="Cambria Math" w:cs="Cambria Math"/>
              </w:rPr>
              <w:t>𝐹𝑅𝑒ℎ𝑒𝑎𝑡</w:t>
            </w:r>
          </w:p>
          <w:p w14:paraId="2B6862E4" w14:textId="77777777" w:rsidR="005643E6" w:rsidRPr="005028B2" w:rsidRDefault="005643E6" w:rsidP="00F5461A">
            <w:pPr>
              <w:rPr>
                <w:rFonts w:ascii="Calibri" w:hAnsi="Calibri" w:cs="Calibri"/>
              </w:rPr>
            </w:pPr>
            <w:r w:rsidRPr="008D120A">
              <w:rPr>
                <w:rFonts w:ascii="Cambria Math" w:hAnsi="Cambria Math" w:cs="Cambria Math"/>
              </w:rPr>
              <w:t>𝐵𝑇𝑈𝐸𝑣𝑎𝑝</w:t>
            </w:r>
            <w:r w:rsidRPr="005028B2">
              <w:rPr>
                <w:rFonts w:ascii="Calibri" w:hAnsi="Calibri" w:cs="Calibri"/>
              </w:rPr>
              <w:t>=0.1×</w:t>
            </w:r>
            <w:r w:rsidRPr="008D120A">
              <w:rPr>
                <w:rFonts w:ascii="Cambria Math" w:hAnsi="Cambria Math" w:cs="Cambria Math"/>
              </w:rPr>
              <w:t>𝐴𝐹</w:t>
            </w:r>
            <w:r w:rsidRPr="005028B2">
              <w:rPr>
                <w:rFonts w:ascii="Calibri" w:hAnsi="Calibri" w:cs="Calibri"/>
              </w:rPr>
              <w:t>×</w:t>
            </w:r>
            <w:r w:rsidRPr="008D120A">
              <w:rPr>
                <w:rFonts w:ascii="Cambria Math" w:hAnsi="Cambria Math" w:cs="Cambria Math"/>
              </w:rPr>
              <w:t>𝐴𝑝𝑜𝑜𝑙</w:t>
            </w:r>
            <w:r w:rsidRPr="005028B2">
              <w:rPr>
                <w:rFonts w:ascii="Calibri" w:hAnsi="Calibri" w:cs="Calibri"/>
              </w:rPr>
              <w:t>×(</w:t>
            </w:r>
            <w:r w:rsidRPr="008D120A">
              <w:rPr>
                <w:rFonts w:ascii="Cambria Math" w:hAnsi="Cambria Math" w:cs="Cambria Math"/>
              </w:rPr>
              <w:t>𝑃𝜔</w:t>
            </w:r>
            <w:r w:rsidRPr="005028B2">
              <w:rPr>
                <w:rFonts w:ascii="Calibri" w:hAnsi="Calibri" w:cs="Calibri"/>
              </w:rPr>
              <w:t>−</w:t>
            </w:r>
            <w:r w:rsidRPr="008D120A">
              <w:rPr>
                <w:rFonts w:ascii="Cambria Math" w:hAnsi="Cambria Math" w:cs="Cambria Math"/>
              </w:rPr>
              <w:t>𝑃𝑑𝑝</w:t>
            </w:r>
            <w:r w:rsidRPr="005028B2">
              <w:rPr>
                <w:rFonts w:ascii="Calibri" w:hAnsi="Calibri" w:cs="Calibri"/>
              </w:rPr>
              <w:t>)×(</w:t>
            </w:r>
            <w:r w:rsidRPr="008D120A">
              <w:rPr>
                <w:rFonts w:ascii="Cambria Math" w:hAnsi="Cambria Math" w:cs="Cambria Math"/>
              </w:rPr>
              <w:t>𝑇𝑝𝑜𝑜𝑙</w:t>
            </w:r>
            <w:r w:rsidRPr="005028B2">
              <w:rPr>
                <w:rFonts w:ascii="Calibri" w:hAnsi="Calibri" w:cs="Calibri"/>
              </w:rPr>
              <w:t>−</w:t>
            </w:r>
            <w:r w:rsidRPr="008D120A">
              <w:rPr>
                <w:rFonts w:ascii="Cambria Math" w:hAnsi="Cambria Math" w:cs="Cambria Math"/>
              </w:rPr>
              <w:t>𝑇𝑚𝑎𝑖𝑛</w:t>
            </w:r>
            <w:r w:rsidRPr="005028B2">
              <w:rPr>
                <w:rFonts w:ascii="Calibri" w:hAnsi="Calibri" w:cs="Calibri"/>
              </w:rPr>
              <w:t>)×[</w:t>
            </w:r>
            <w:r w:rsidRPr="008D120A">
              <w:rPr>
                <w:rFonts w:ascii="Cambria Math" w:hAnsi="Cambria Math" w:cs="Cambria Math"/>
              </w:rPr>
              <w:t>ℎ𝑟𝑠</w:t>
            </w:r>
            <w:r w:rsidRPr="005028B2">
              <w:rPr>
                <w:rFonts w:ascii="Calibri" w:hAnsi="Calibri" w:cs="Calibri"/>
              </w:rPr>
              <w:t>−(</w:t>
            </w:r>
            <w:r w:rsidRPr="008D120A">
              <w:rPr>
                <w:rFonts w:ascii="Cambria Math" w:hAnsi="Cambria Math" w:cs="Cambria Math"/>
              </w:rPr>
              <w:t>ℎ𝑟𝑠𝑐𝑜𝑣𝑒𝑟</w:t>
            </w:r>
            <w:r w:rsidRPr="005028B2">
              <w:rPr>
                <w:rFonts w:ascii="Calibri" w:hAnsi="Calibri" w:cs="Calibri"/>
              </w:rPr>
              <w:t>×</w:t>
            </w:r>
            <w:r w:rsidRPr="008D120A">
              <w:rPr>
                <w:rFonts w:ascii="Cambria Math" w:hAnsi="Cambria Math" w:cs="Cambria Math"/>
              </w:rPr>
              <w:t>𝐸𝑆𝐹𝑐𝑜𝑣𝑒𝑟</w:t>
            </w:r>
            <w:r w:rsidRPr="005028B2">
              <w:rPr>
                <w:rFonts w:ascii="Calibri" w:hAnsi="Calibri" w:cs="Calibri"/>
              </w:rPr>
              <w:t>,</w:t>
            </w:r>
            <w:r w:rsidRPr="008D120A">
              <w:rPr>
                <w:rFonts w:ascii="Cambria Math" w:hAnsi="Cambria Math" w:cs="Cambria Math"/>
              </w:rPr>
              <w:t>𝑒𝑣𝑎𝑝</w:t>
            </w:r>
            <w:r w:rsidRPr="005028B2">
              <w:rPr>
                <w:rFonts w:ascii="Calibri" w:hAnsi="Calibri" w:cs="Calibri"/>
              </w:rPr>
              <w:t>)]</w:t>
            </w:r>
          </w:p>
          <w:p w14:paraId="5EA68531" w14:textId="77777777" w:rsidR="005643E6" w:rsidRPr="005028B2" w:rsidRDefault="005643E6" w:rsidP="00F5461A">
            <w:pPr>
              <w:rPr>
                <w:rFonts w:ascii="Calibri" w:hAnsi="Calibri" w:cs="Calibri"/>
              </w:rPr>
            </w:pPr>
            <w:r w:rsidRPr="005028B2">
              <w:rPr>
                <w:rFonts w:ascii="Calibri" w:hAnsi="Calibri" w:cs="Calibri"/>
              </w:rPr>
              <w:t>Tpool = 80, from application</w:t>
            </w:r>
          </w:p>
          <w:p w14:paraId="355083C4" w14:textId="77777777" w:rsidR="005643E6" w:rsidRPr="005028B2" w:rsidRDefault="005643E6" w:rsidP="00F5461A">
            <w:pPr>
              <w:rPr>
                <w:rFonts w:ascii="Calibri" w:hAnsi="Calibri" w:cs="Calibri"/>
              </w:rPr>
            </w:pPr>
            <w:r w:rsidRPr="005028B2">
              <w:rPr>
                <w:rFonts w:ascii="Calibri" w:hAnsi="Calibri" w:cs="Calibri"/>
              </w:rPr>
              <w:t>Tamb = 73.4, from Ambient Air Temperature and Pressure section based on location from application</w:t>
            </w:r>
          </w:p>
          <w:p w14:paraId="6CDBBD4F" w14:textId="77777777" w:rsidR="005643E6" w:rsidRPr="005028B2" w:rsidRDefault="005643E6" w:rsidP="00F5461A">
            <w:pPr>
              <w:rPr>
                <w:rFonts w:ascii="Calibri" w:hAnsi="Calibri" w:cs="Calibri"/>
              </w:rPr>
            </w:pPr>
            <w:r w:rsidRPr="005028B2">
              <w:rPr>
                <w:rFonts w:ascii="Calibri" w:hAnsi="Calibri" w:cs="Calibri"/>
              </w:rPr>
              <w:t>Apool = width x length = 15’ x 30’ = 450 square feet</w:t>
            </w:r>
          </w:p>
          <w:p w14:paraId="44FA6800" w14:textId="77777777" w:rsidR="005643E6" w:rsidRPr="005028B2" w:rsidRDefault="005643E6" w:rsidP="00F5461A">
            <w:pPr>
              <w:rPr>
                <w:rFonts w:ascii="Calibri" w:hAnsi="Calibri" w:cs="Calibri"/>
              </w:rPr>
            </w:pPr>
            <w:r w:rsidRPr="005028B2">
              <w:rPr>
                <w:rFonts w:ascii="Calibri" w:hAnsi="Calibri" w:cs="Calibri"/>
              </w:rPr>
              <w:t>Width and length from application</w:t>
            </w:r>
          </w:p>
          <w:p w14:paraId="55749BD8" w14:textId="77777777" w:rsidR="005643E6" w:rsidRPr="005028B2" w:rsidRDefault="005643E6" w:rsidP="00F5461A">
            <w:pPr>
              <w:rPr>
                <w:rFonts w:ascii="Calibri" w:hAnsi="Calibri" w:cs="Calibri"/>
              </w:rPr>
            </w:pPr>
            <w:r w:rsidRPr="005028B2">
              <w:rPr>
                <w:rFonts w:ascii="Calibri" w:hAnsi="Calibri" w:cs="Calibri"/>
              </w:rPr>
              <w:t>U = 5.3, from Summary of Variables and Data Sources table based on conditions from application</w:t>
            </w:r>
          </w:p>
          <w:p w14:paraId="758B911F" w14:textId="77777777" w:rsidR="005643E6" w:rsidRPr="005028B2" w:rsidRDefault="005643E6" w:rsidP="00F5461A">
            <w:pPr>
              <w:rPr>
                <w:rFonts w:ascii="Calibri" w:hAnsi="Calibri" w:cs="Calibri"/>
              </w:rPr>
            </w:pPr>
            <w:r w:rsidRPr="005028B2">
              <w:rPr>
                <w:rFonts w:ascii="Calibri" w:hAnsi="Calibri" w:cs="Calibri"/>
              </w:rPr>
              <w:t>hrs = 2,904, from 121 day season or application</w:t>
            </w:r>
          </w:p>
          <w:p w14:paraId="064B426F" w14:textId="77777777" w:rsidR="005643E6" w:rsidRPr="005028B2" w:rsidRDefault="005643E6" w:rsidP="00F5461A">
            <w:pPr>
              <w:rPr>
                <w:rFonts w:ascii="Calibri" w:hAnsi="Calibri" w:cs="Calibri"/>
              </w:rPr>
            </w:pPr>
            <w:r w:rsidRPr="005028B2">
              <w:rPr>
                <w:rFonts w:ascii="Calibri" w:hAnsi="Calibri" w:cs="Calibri"/>
              </w:rPr>
              <w:t>hrscover = 0, from application</w:t>
            </w:r>
          </w:p>
          <w:p w14:paraId="10404CA8" w14:textId="77777777" w:rsidR="005643E6" w:rsidRPr="005028B2" w:rsidRDefault="005643E6" w:rsidP="00F5461A">
            <w:pPr>
              <w:rPr>
                <w:rFonts w:ascii="Calibri" w:hAnsi="Calibri" w:cs="Calibri"/>
              </w:rPr>
            </w:pPr>
            <w:r w:rsidRPr="005028B2">
              <w:rPr>
                <w:rFonts w:ascii="Calibri" w:hAnsi="Calibri" w:cs="Calibri"/>
              </w:rPr>
              <w:t>ESFcover,surface = 0.8, from Summary of Variables and Data Sources table</w:t>
            </w:r>
          </w:p>
          <w:p w14:paraId="0DC98294" w14:textId="77777777" w:rsidR="005643E6" w:rsidRPr="005028B2" w:rsidRDefault="005643E6" w:rsidP="00F5461A">
            <w:pPr>
              <w:rPr>
                <w:rFonts w:ascii="Calibri" w:hAnsi="Calibri" w:cs="Calibri"/>
              </w:rPr>
            </w:pPr>
            <w:r w:rsidRPr="005028B2">
              <w:rPr>
                <w:rFonts w:ascii="Calibri" w:hAnsi="Calibri" w:cs="Calibri"/>
              </w:rPr>
              <w:t>Vpool = 17,600, from application</w:t>
            </w:r>
          </w:p>
          <w:p w14:paraId="06A32E6D" w14:textId="77777777" w:rsidR="005643E6" w:rsidRPr="005028B2" w:rsidRDefault="005643E6" w:rsidP="00F5461A">
            <w:pPr>
              <w:rPr>
                <w:rFonts w:ascii="Calibri" w:hAnsi="Calibri" w:cs="Calibri"/>
              </w:rPr>
            </w:pPr>
            <w:r w:rsidRPr="005028B2">
              <w:rPr>
                <w:rFonts w:ascii="Calibri" w:hAnsi="Calibri" w:cs="Calibri"/>
              </w:rPr>
              <w:t>Tmain = 57.4, from Cold Water Inlet Temperature table based on location from application</w:t>
            </w:r>
          </w:p>
          <w:p w14:paraId="3D38CA17" w14:textId="77777777" w:rsidR="005643E6" w:rsidRPr="005028B2" w:rsidRDefault="005643E6" w:rsidP="00F5461A">
            <w:pPr>
              <w:rPr>
                <w:rFonts w:ascii="Calibri" w:hAnsi="Calibri" w:cs="Calibri"/>
              </w:rPr>
            </w:pPr>
            <w:r w:rsidRPr="005028B2">
              <w:rPr>
                <w:rFonts w:ascii="Calibri" w:hAnsi="Calibri" w:cs="Calibri"/>
              </w:rPr>
              <w:t>FReheat = 1, from Summary of Variables and Data Sources table</w:t>
            </w:r>
          </w:p>
          <w:p w14:paraId="46AD9A90" w14:textId="77777777" w:rsidR="005643E6" w:rsidRPr="005028B2" w:rsidRDefault="005643E6" w:rsidP="00F5461A">
            <w:pPr>
              <w:rPr>
                <w:rFonts w:ascii="Calibri" w:hAnsi="Calibri" w:cs="Calibri"/>
              </w:rPr>
            </w:pPr>
            <w:r w:rsidRPr="005028B2">
              <w:rPr>
                <w:rFonts w:ascii="Calibri" w:hAnsi="Calibri" w:cs="Calibri"/>
              </w:rPr>
              <w:t>AF = 0.5, from Summary of Variables and Data Sources table</w:t>
            </w:r>
          </w:p>
          <w:p w14:paraId="0D0F67B9" w14:textId="77777777" w:rsidR="005643E6" w:rsidRPr="005028B2" w:rsidRDefault="005643E6" w:rsidP="00F5461A">
            <w:pPr>
              <w:rPr>
                <w:rFonts w:ascii="Calibri" w:hAnsi="Calibri" w:cs="Calibri"/>
              </w:rPr>
            </w:pPr>
            <w:r w:rsidRPr="005028B2">
              <w:rPr>
                <w:rFonts w:ascii="Calibri" w:hAnsi="Calibri" w:cs="Calibri"/>
              </w:rPr>
              <w:t>Pω = 1.03, from Saturation Vapor Pressure section based on pool temperature from application</w:t>
            </w:r>
          </w:p>
          <w:p w14:paraId="230ADCC8" w14:textId="77777777" w:rsidR="005643E6" w:rsidRPr="005028B2" w:rsidRDefault="005643E6" w:rsidP="00F5461A">
            <w:pPr>
              <w:rPr>
                <w:rFonts w:ascii="Calibri" w:hAnsi="Calibri" w:cs="Calibri"/>
              </w:rPr>
            </w:pPr>
            <w:r w:rsidRPr="005028B2">
              <w:rPr>
                <w:rFonts w:ascii="Calibri" w:hAnsi="Calibri" w:cs="Calibri"/>
              </w:rPr>
              <w:t>Pdp = 0.53, from Ambient Air Temperature and Pressure section based on location from application</w:t>
            </w:r>
          </w:p>
          <w:p w14:paraId="72C49D73" w14:textId="77777777" w:rsidR="005643E6" w:rsidRPr="005028B2" w:rsidRDefault="005643E6" w:rsidP="00F5461A">
            <w:pPr>
              <w:rPr>
                <w:rFonts w:ascii="Calibri" w:hAnsi="Calibri" w:cs="Calibri"/>
              </w:rPr>
            </w:pPr>
            <w:r w:rsidRPr="005028B2">
              <w:rPr>
                <w:rFonts w:ascii="Calibri" w:hAnsi="Calibri" w:cs="Calibri"/>
              </w:rPr>
              <w:t>ESFcover,evap = 0.95, from Summary of Variables and Data Sources table</w:t>
            </w:r>
          </w:p>
          <w:p w14:paraId="7BD938D7" w14:textId="77777777" w:rsidR="005643E6" w:rsidRPr="005028B2" w:rsidRDefault="005643E6" w:rsidP="00F5461A">
            <w:pPr>
              <w:rPr>
                <w:rFonts w:ascii="Calibri" w:hAnsi="Calibri" w:cs="Calibri"/>
              </w:rPr>
            </w:pPr>
            <w:r w:rsidRPr="005028B2">
              <w:rPr>
                <w:rFonts w:ascii="Calibri" w:hAnsi="Calibri" w:cs="Calibri"/>
              </w:rPr>
              <w:t>Felec,baseline = 0, from Summary of Variables and Data Sources table based on application</w:t>
            </w:r>
          </w:p>
          <w:p w14:paraId="576677E1" w14:textId="77777777" w:rsidR="005643E6" w:rsidRPr="005028B2" w:rsidRDefault="005643E6" w:rsidP="00F5461A">
            <w:pPr>
              <w:rPr>
                <w:rFonts w:ascii="Calibri" w:hAnsi="Calibri" w:cs="Calibri"/>
              </w:rPr>
            </w:pPr>
            <w:r w:rsidRPr="005028B2">
              <w:rPr>
                <w:rFonts w:ascii="Calibri" w:hAnsi="Calibri" w:cs="Calibri"/>
              </w:rPr>
              <w:t>COPee = 5.0, from application</w:t>
            </w:r>
          </w:p>
          <w:p w14:paraId="1111E29C" w14:textId="77777777" w:rsidR="005643E6" w:rsidRPr="005028B2" w:rsidRDefault="005643E6" w:rsidP="00F5461A">
            <w:pPr>
              <w:rPr>
                <w:rFonts w:ascii="Calibri" w:hAnsi="Calibri" w:cs="Calibri"/>
              </w:rPr>
            </w:pPr>
            <w:r w:rsidRPr="005028B2">
              <w:rPr>
                <w:rFonts w:ascii="Calibri" w:hAnsi="Calibri" w:cs="Calibri"/>
              </w:rPr>
              <w:t>CF = 0, from Summary of Variables and Data Sources table based on application</w:t>
            </w:r>
          </w:p>
          <w:p w14:paraId="762F356A" w14:textId="77777777" w:rsidR="005643E6" w:rsidRPr="005028B2" w:rsidRDefault="005643E6" w:rsidP="00F5461A">
            <w:pPr>
              <w:rPr>
                <w:rFonts w:ascii="Calibri" w:hAnsi="Calibri" w:cs="Calibri"/>
              </w:rPr>
            </w:pPr>
            <w:r w:rsidRPr="005028B2">
              <w:rPr>
                <w:rFonts w:ascii="Calibri" w:hAnsi="Calibri" w:cs="Calibri"/>
              </w:rPr>
              <w:t>Ffuel,baseline = 1, from Summary of Variables and Data Sources table based on application</w:t>
            </w:r>
          </w:p>
          <w:p w14:paraId="0C210CEF" w14:textId="77777777" w:rsidR="005643E6" w:rsidRPr="005028B2" w:rsidRDefault="005643E6" w:rsidP="00F5461A">
            <w:pPr>
              <w:rPr>
                <w:rFonts w:ascii="Calibri" w:hAnsi="Calibri" w:cs="Calibri"/>
              </w:rPr>
            </w:pPr>
            <w:r w:rsidRPr="005028B2">
              <w:rPr>
                <w:rFonts w:ascii="Calibri" w:hAnsi="Calibri" w:cs="Calibri"/>
              </w:rPr>
              <w:t>Et,baseline = 0.82, from application</w:t>
            </w:r>
          </w:p>
          <w:p w14:paraId="6AF9F62D" w14:textId="77777777" w:rsidR="005643E6" w:rsidRPr="005028B2" w:rsidRDefault="005643E6" w:rsidP="00F5461A">
            <w:pPr>
              <w:rPr>
                <w:rFonts w:ascii="Calibri" w:hAnsi="Calibri" w:cs="Calibri"/>
              </w:rPr>
            </w:pPr>
            <w:r w:rsidRPr="008D120A">
              <w:rPr>
                <w:rFonts w:ascii="Cambria Math" w:hAnsi="Cambria Math" w:cs="Cambria Math"/>
              </w:rPr>
              <w:t>𝐵𝑇𝑈𝑆𝑢𝑟𝑓𝑎𝑐𝑒</w:t>
            </w:r>
            <w:r w:rsidRPr="005028B2">
              <w:rPr>
                <w:rFonts w:ascii="Calibri" w:hAnsi="Calibri" w:cs="Calibri"/>
              </w:rPr>
              <w:t xml:space="preserve">=(80−73.4)×450×5.3×[2,904−(0)]=45,711,864 </w:t>
            </w:r>
            <w:r w:rsidRPr="008D120A">
              <w:rPr>
                <w:rFonts w:ascii="Cambria Math" w:hAnsi="Cambria Math" w:cs="Cambria Math"/>
              </w:rPr>
              <w:t>𝐵𝑡𝑢</w:t>
            </w:r>
          </w:p>
          <w:p w14:paraId="126615E2" w14:textId="77777777" w:rsidR="005643E6" w:rsidRPr="005028B2" w:rsidRDefault="005643E6" w:rsidP="00F5461A">
            <w:pPr>
              <w:rPr>
                <w:rFonts w:ascii="Calibri" w:hAnsi="Calibri" w:cs="Calibri"/>
              </w:rPr>
            </w:pPr>
            <w:r w:rsidRPr="008D120A">
              <w:rPr>
                <w:rFonts w:ascii="Cambria Math" w:hAnsi="Cambria Math" w:cs="Cambria Math"/>
              </w:rPr>
              <w:t>𝐵𝑇𝑈𝑅𝑒ℎ𝑒𝑎𝑡</w:t>
            </w:r>
            <w:r w:rsidRPr="005028B2">
              <w:rPr>
                <w:rFonts w:ascii="Calibri" w:hAnsi="Calibri" w:cs="Calibri"/>
              </w:rPr>
              <w:t xml:space="preserve">=17,600×8.33×(80−57.4)×1=3,313,341 </w:t>
            </w:r>
            <w:r w:rsidRPr="008D120A">
              <w:rPr>
                <w:rFonts w:ascii="Cambria Math" w:hAnsi="Cambria Math" w:cs="Cambria Math"/>
              </w:rPr>
              <w:t>𝐵𝑡𝑢</w:t>
            </w:r>
          </w:p>
          <w:p w14:paraId="71624A8D" w14:textId="77777777" w:rsidR="005643E6" w:rsidRPr="005028B2" w:rsidRDefault="005643E6" w:rsidP="00F5461A">
            <w:pPr>
              <w:rPr>
                <w:rFonts w:ascii="Calibri" w:hAnsi="Calibri" w:cs="Calibri"/>
              </w:rPr>
            </w:pPr>
            <w:r w:rsidRPr="008D120A">
              <w:rPr>
                <w:rFonts w:ascii="Cambria Math" w:hAnsi="Cambria Math" w:cs="Cambria Math"/>
              </w:rPr>
              <w:t>𝐵𝑇𝑈𝐸𝑣𝑎𝑝</w:t>
            </w:r>
            <w:r w:rsidRPr="005028B2">
              <w:rPr>
                <w:rFonts w:ascii="Calibri" w:hAnsi="Calibri" w:cs="Calibri"/>
              </w:rPr>
              <w:t xml:space="preserve">=0.1×0.5×450×(1.03−0.53)×(80−57.4)×[2,904−(0)]=738,342 </w:t>
            </w:r>
            <w:r w:rsidRPr="008D120A">
              <w:rPr>
                <w:rFonts w:ascii="Cambria Math" w:hAnsi="Cambria Math" w:cs="Cambria Math"/>
              </w:rPr>
              <w:t>𝐵𝑡𝑢</w:t>
            </w:r>
          </w:p>
          <w:p w14:paraId="62D3000D" w14:textId="77777777" w:rsidR="005643E6" w:rsidRPr="005E518B" w:rsidRDefault="005643E6" w:rsidP="00F5461A">
            <w:pPr>
              <w:rPr>
                <w:rFonts w:asciiTheme="minorHAnsi" w:hAnsiTheme="minorHAnsi" w:cstheme="minorHAnsi"/>
                <w:rPrChange w:id="2818" w:author="Sam Dent" w:date="2026-06-03T10:33:00Z" w16du:dateUtc="2026-06-03T14:33:00Z">
                  <w:rPr>
                    <w:rFonts w:ascii="Calibri" w:hAnsi="Calibri" w:cs="Calibri"/>
                  </w:rPr>
                </w:rPrChange>
              </w:rPr>
            </w:pPr>
            <w:ins w:id="2819" w:author="Sam Dent" w:date="2026-06-03T10:30:00Z" w16du:dateUtc="2026-06-03T14:30:00Z">
              <w:r w:rsidRPr="003924D1">
                <w:rPr>
                  <w:rFonts w:cstheme="minorHAnsi"/>
                </w:rPr>
                <w:t>ElectricHeatAdded</w:t>
              </w:r>
              <w:r w:rsidRPr="005E518B" w:rsidDel="009D6449">
                <w:rPr>
                  <w:rFonts w:asciiTheme="minorHAnsi" w:hAnsiTheme="minorHAnsi" w:cstheme="minorHAnsi"/>
                  <w:rPrChange w:id="2820" w:author="Sam Dent" w:date="2026-06-03T10:33:00Z" w16du:dateUtc="2026-06-03T14:33:00Z">
                    <w:rPr>
                      <w:rFonts w:ascii="Calibri" w:hAnsi="Calibri" w:cs="Calibri"/>
                    </w:rPr>
                  </w:rPrChange>
                </w:rPr>
                <w:t xml:space="preserve"> </w:t>
              </w:r>
            </w:ins>
            <w:del w:id="2821" w:author="Sam Dent" w:date="2026-06-03T10:30:00Z" w16du:dateUtc="2026-06-03T14:30:00Z">
              <w:r w:rsidRPr="005E518B" w:rsidDel="009D6449">
                <w:rPr>
                  <w:rFonts w:asciiTheme="minorHAnsi" w:hAnsiTheme="minorHAnsi" w:cstheme="minorHAnsi"/>
                  <w:rPrChange w:id="2822" w:author="Sam Dent" w:date="2026-06-03T10:33:00Z" w16du:dateUtc="2026-06-03T14:33:00Z">
                    <w:rPr>
                      <w:rFonts w:ascii="Calibri" w:hAnsi="Calibri" w:cs="Calibri"/>
                    </w:rPr>
                  </w:rPrChange>
                </w:rPr>
                <w:delText>Δ</w:delText>
              </w:r>
              <w:r w:rsidRPr="005643E6" w:rsidDel="009D6449">
                <w:rPr>
                  <w:rFonts w:ascii="Cambria Math" w:hAnsi="Cambria Math" w:cs="Cambria Math"/>
                </w:rPr>
                <w:delText>𝑘𝑊ℎ</w:delText>
              </w:r>
            </w:del>
            <w:r w:rsidRPr="005E518B">
              <w:rPr>
                <w:rFonts w:asciiTheme="minorHAnsi" w:hAnsiTheme="minorHAnsi" w:cstheme="minorHAnsi"/>
                <w:rPrChange w:id="2823" w:author="Sam Dent" w:date="2026-06-03T10:33:00Z" w16du:dateUtc="2026-06-03T14:33:00Z">
                  <w:rPr>
                    <w:rFonts w:ascii="Calibri" w:hAnsi="Calibri" w:cs="Calibri"/>
                  </w:rPr>
                </w:rPrChange>
              </w:rPr>
              <w:t>=(45,711,864+3,313,341+738,342)/</w:t>
            </w:r>
            <w:ins w:id="2824" w:author="Sam Dent" w:date="2026-06-03T10:30:00Z" w16du:dateUtc="2026-06-03T14:30:00Z">
              <w:r w:rsidRPr="005E518B">
                <w:rPr>
                  <w:rFonts w:asciiTheme="minorHAnsi" w:hAnsiTheme="minorHAnsi" w:cstheme="minorHAnsi"/>
                  <w:rPrChange w:id="2825" w:author="Sam Dent" w:date="2026-06-03T10:33:00Z" w16du:dateUtc="2026-06-03T14:33:00Z">
                    <w:rPr>
                      <w:rFonts w:ascii="Calibri" w:hAnsi="Calibri" w:cs="Calibri"/>
                    </w:rPr>
                  </w:rPrChange>
                </w:rPr>
                <w:t>(</w:t>
              </w:r>
            </w:ins>
            <w:del w:id="2826" w:author="Sam Dent" w:date="2026-06-03T10:31:00Z" w16du:dateUtc="2026-06-03T14:31:00Z">
              <w:r w:rsidRPr="005E518B" w:rsidDel="00325305">
                <w:rPr>
                  <w:rFonts w:asciiTheme="minorHAnsi" w:hAnsiTheme="minorHAnsi" w:cstheme="minorHAnsi"/>
                  <w:rPrChange w:id="2827" w:author="Sam Dent" w:date="2026-06-03T10:33:00Z" w16du:dateUtc="2026-06-03T14:33:00Z">
                    <w:rPr>
                      <w:rFonts w:ascii="Calibri" w:hAnsi="Calibri" w:cs="Calibri"/>
                    </w:rPr>
                  </w:rPrChange>
                </w:rPr>
                <w:delText>3,412</w:delText>
              </w:r>
            </w:del>
            <w:ins w:id="2828" w:author="Sam Dent" w:date="2026-06-03T10:31:00Z" w16du:dateUtc="2026-06-03T14:31:00Z">
              <w:r w:rsidRPr="005E518B">
                <w:rPr>
                  <w:rFonts w:asciiTheme="minorHAnsi" w:hAnsiTheme="minorHAnsi" w:cstheme="minorHAnsi"/>
                  <w:rPrChange w:id="2829" w:author="Sam Dent" w:date="2026-06-03T10:33:00Z" w16du:dateUtc="2026-06-03T14:33:00Z">
                    <w:rPr>
                      <w:rFonts w:ascii="Calibri" w:hAnsi="Calibri" w:cs="Calibri"/>
                    </w:rPr>
                  </w:rPrChange>
                </w:rPr>
                <w:t>1,000,000</w:t>
              </w:r>
            </w:ins>
            <w:r w:rsidRPr="005E518B">
              <w:rPr>
                <w:rFonts w:asciiTheme="minorHAnsi" w:hAnsiTheme="minorHAnsi" w:cstheme="minorHAnsi"/>
                <w:rPrChange w:id="2830" w:author="Sam Dent" w:date="2026-06-03T10:33:00Z" w16du:dateUtc="2026-06-03T14:33:00Z">
                  <w:rPr>
                    <w:rFonts w:ascii="Calibri" w:hAnsi="Calibri" w:cs="Calibri"/>
                  </w:rPr>
                </w:rPrChange>
              </w:rPr>
              <w:t>×</w:t>
            </w:r>
            <w:del w:id="2831" w:author="Sam Dent" w:date="2026-06-03T10:30:00Z" w16du:dateUtc="2026-06-03T14:30:00Z">
              <w:r w:rsidRPr="005E518B" w:rsidDel="009D6449">
                <w:rPr>
                  <w:rFonts w:asciiTheme="minorHAnsi" w:hAnsiTheme="minorHAnsi" w:cstheme="minorHAnsi"/>
                  <w:rPrChange w:id="2832" w:author="Sam Dent" w:date="2026-06-03T10:33:00Z" w16du:dateUtc="2026-06-03T14:33:00Z">
                    <w:rPr>
                      <w:rFonts w:ascii="Calibri" w:hAnsi="Calibri" w:cs="Calibri"/>
                    </w:rPr>
                  </w:rPrChange>
                </w:rPr>
                <w:delText>(0−1/</w:delText>
              </w:r>
            </w:del>
            <w:r w:rsidRPr="005E518B">
              <w:rPr>
                <w:rFonts w:asciiTheme="minorHAnsi" w:hAnsiTheme="minorHAnsi" w:cstheme="minorHAnsi"/>
                <w:rPrChange w:id="2833" w:author="Sam Dent" w:date="2026-06-03T10:33:00Z" w16du:dateUtc="2026-06-03T14:33:00Z">
                  <w:rPr>
                    <w:rFonts w:ascii="Calibri" w:hAnsi="Calibri" w:cs="Calibri"/>
                  </w:rPr>
                </w:rPrChange>
              </w:rPr>
              <w:t>5)</w:t>
            </w:r>
            <w:ins w:id="2834" w:author="Sam Dent" w:date="2026-06-03T10:33:00Z" w16du:dateUtc="2026-06-03T14:33:00Z">
              <w:r>
                <w:rPr>
                  <w:rFonts w:asciiTheme="minorHAnsi" w:hAnsiTheme="minorHAnsi" w:cstheme="minorHAnsi"/>
                </w:rPr>
                <w:t xml:space="preserve">  </w:t>
              </w:r>
            </w:ins>
            <w:r w:rsidRPr="005E518B">
              <w:rPr>
                <w:rFonts w:asciiTheme="minorHAnsi" w:hAnsiTheme="minorHAnsi" w:cstheme="minorHAnsi"/>
                <w:rPrChange w:id="2835" w:author="Sam Dent" w:date="2026-06-03T10:33:00Z" w16du:dateUtc="2026-06-03T14:33:00Z">
                  <w:rPr>
                    <w:rFonts w:ascii="Calibri" w:hAnsi="Calibri" w:cs="Calibri"/>
                  </w:rPr>
                </w:rPrChange>
              </w:rPr>
              <w:t xml:space="preserve">= </w:t>
            </w:r>
            <w:del w:id="2836" w:author="Sam Dent" w:date="2026-06-03T10:30:00Z" w16du:dateUtc="2026-06-03T14:30:00Z">
              <w:r w:rsidRPr="005E518B" w:rsidDel="009D6449">
                <w:rPr>
                  <w:rFonts w:asciiTheme="minorHAnsi" w:hAnsiTheme="minorHAnsi" w:cstheme="minorHAnsi"/>
                  <w:rPrChange w:id="2837" w:author="Sam Dent" w:date="2026-06-03T10:33:00Z" w16du:dateUtc="2026-06-03T14:33:00Z">
                    <w:rPr>
                      <w:rFonts w:ascii="Calibri" w:hAnsi="Calibri" w:cs="Calibri"/>
                    </w:rPr>
                  </w:rPrChange>
                </w:rPr>
                <w:delText>−</w:delText>
              </w:r>
            </w:del>
            <w:del w:id="2838" w:author="Sam Dent" w:date="2026-06-03T10:32:00Z" w16du:dateUtc="2026-06-03T14:32:00Z">
              <w:r w:rsidRPr="005E518B" w:rsidDel="0053077C">
                <w:rPr>
                  <w:rFonts w:asciiTheme="minorHAnsi" w:hAnsiTheme="minorHAnsi" w:cstheme="minorHAnsi"/>
                  <w:rPrChange w:id="2839" w:author="Sam Dent" w:date="2026-06-03T10:33:00Z" w16du:dateUtc="2026-06-03T14:33:00Z">
                    <w:rPr>
                      <w:rFonts w:ascii="Calibri" w:hAnsi="Calibri" w:cs="Calibri"/>
                    </w:rPr>
                  </w:rPrChange>
                </w:rPr>
                <w:delText xml:space="preserve">2,917 </w:delText>
              </w:r>
              <w:r w:rsidRPr="005643E6" w:rsidDel="0053077C">
                <w:rPr>
                  <w:rFonts w:ascii="Cambria Math" w:hAnsi="Cambria Math" w:cs="Cambria Math"/>
                </w:rPr>
                <w:delText>𝑘𝑊ℎ</w:delText>
              </w:r>
            </w:del>
            <w:ins w:id="2840" w:author="Sam Dent" w:date="2026-06-03T10:32:00Z" w16du:dateUtc="2026-06-03T14:32:00Z">
              <w:r w:rsidRPr="005E518B">
                <w:rPr>
                  <w:rFonts w:asciiTheme="minorHAnsi" w:hAnsiTheme="minorHAnsi" w:cstheme="minorHAnsi"/>
                  <w:rPrChange w:id="2841" w:author="Sam Dent" w:date="2026-06-03T10:33:00Z" w16du:dateUtc="2026-06-03T14:33:00Z">
                    <w:rPr>
                      <w:rFonts w:ascii="Calibri" w:hAnsi="Calibri" w:cs="Calibri"/>
                    </w:rPr>
                  </w:rPrChange>
                </w:rPr>
                <w:t>10.0 MMBtu</w:t>
              </w:r>
            </w:ins>
            <w:r w:rsidRPr="005E518B">
              <w:rPr>
                <w:rFonts w:asciiTheme="minorHAnsi" w:hAnsiTheme="minorHAnsi" w:cstheme="minorHAnsi"/>
                <w:rPrChange w:id="2842" w:author="Sam Dent" w:date="2026-06-03T10:33:00Z" w16du:dateUtc="2026-06-03T14:33:00Z">
                  <w:rPr>
                    <w:rFonts w:ascii="Calibri" w:hAnsi="Calibri" w:cs="Calibri"/>
                  </w:rPr>
                </w:rPrChange>
              </w:rPr>
              <w:t xml:space="preserve"> </w:t>
            </w:r>
          </w:p>
          <w:p w14:paraId="53B5E43D" w14:textId="77777777" w:rsidR="005643E6" w:rsidRPr="005E518B" w:rsidDel="0053077C" w:rsidRDefault="005643E6" w:rsidP="00F5461A">
            <w:pPr>
              <w:rPr>
                <w:del w:id="2843" w:author="Sam Dent" w:date="2026-06-03T10:32:00Z" w16du:dateUtc="2026-06-03T14:32:00Z"/>
                <w:rFonts w:asciiTheme="minorHAnsi" w:hAnsiTheme="minorHAnsi" w:cstheme="minorHAnsi"/>
                <w:rPrChange w:id="2844" w:author="Sam Dent" w:date="2026-06-03T10:33:00Z" w16du:dateUtc="2026-06-03T14:33:00Z">
                  <w:rPr>
                    <w:del w:id="2845" w:author="Sam Dent" w:date="2026-06-03T10:32:00Z" w16du:dateUtc="2026-06-03T14:32:00Z"/>
                    <w:rFonts w:ascii="Calibri" w:hAnsi="Calibri" w:cs="Calibri"/>
                  </w:rPr>
                </w:rPrChange>
              </w:rPr>
            </w:pPr>
            <w:del w:id="2846" w:author="Sam Dent" w:date="2026-06-03T10:32:00Z" w16du:dateUtc="2026-06-03T14:32:00Z">
              <w:r w:rsidRPr="005E518B" w:rsidDel="0053077C">
                <w:rPr>
                  <w:rFonts w:asciiTheme="minorHAnsi" w:hAnsiTheme="minorHAnsi" w:cstheme="minorHAnsi"/>
                  <w:rPrChange w:id="2847" w:author="Sam Dent" w:date="2026-06-03T10:33:00Z" w16du:dateUtc="2026-06-03T14:33:00Z">
                    <w:rPr>
                      <w:rFonts w:ascii="Calibri" w:hAnsi="Calibri" w:cs="Calibri"/>
                    </w:rPr>
                  </w:rPrChange>
                </w:rPr>
                <w:delText xml:space="preserve">  = -10.0 Δ</w:delText>
              </w:r>
              <w:r w:rsidRPr="005643E6" w:rsidDel="0053077C">
                <w:rPr>
                  <w:rFonts w:ascii="Cambria Math" w:hAnsi="Cambria Math" w:cs="Cambria Math"/>
                </w:rPr>
                <w:delText>𝑀𝑀𝐵𝑡𝑢</w:delText>
              </w:r>
              <w:r w:rsidRPr="005E518B" w:rsidDel="0053077C">
                <w:rPr>
                  <w:rFonts w:asciiTheme="minorHAnsi" w:hAnsiTheme="minorHAnsi" w:cstheme="minorHAnsi"/>
                  <w:rPrChange w:id="2848" w:author="Sam Dent" w:date="2026-06-03T10:33:00Z" w16du:dateUtc="2026-06-03T14:33:00Z">
                    <w:rPr>
                      <w:rFonts w:ascii="Calibri" w:hAnsi="Calibri" w:cs="Calibri"/>
                    </w:rPr>
                  </w:rPrChange>
                </w:rPr>
                <w:delText xml:space="preserve"> of Electric Site Energy</w:delText>
              </w:r>
            </w:del>
          </w:p>
          <w:p w14:paraId="0401D91F" w14:textId="77777777" w:rsidR="005643E6" w:rsidRPr="005E518B" w:rsidDel="0053077C" w:rsidRDefault="005643E6" w:rsidP="00F5461A">
            <w:pPr>
              <w:rPr>
                <w:del w:id="2849" w:author="Sam Dent" w:date="2026-06-03T10:32:00Z" w16du:dateUtc="2026-06-03T14:32:00Z"/>
                <w:rFonts w:asciiTheme="minorHAnsi" w:hAnsiTheme="minorHAnsi" w:cstheme="minorHAnsi"/>
                <w:rPrChange w:id="2850" w:author="Sam Dent" w:date="2026-06-03T10:33:00Z" w16du:dateUtc="2026-06-03T14:33:00Z">
                  <w:rPr>
                    <w:del w:id="2851" w:author="Sam Dent" w:date="2026-06-03T10:32:00Z" w16du:dateUtc="2026-06-03T14:32:00Z"/>
                    <w:rFonts w:ascii="Calibri" w:hAnsi="Calibri" w:cs="Calibri"/>
                  </w:rPr>
                </w:rPrChange>
              </w:rPr>
            </w:pPr>
            <w:del w:id="2852" w:author="Sam Dent" w:date="2026-06-03T10:32:00Z" w16du:dateUtc="2026-06-03T14:32:00Z">
              <w:r w:rsidRPr="005E518B" w:rsidDel="0053077C">
                <w:rPr>
                  <w:rFonts w:asciiTheme="minorHAnsi" w:hAnsiTheme="minorHAnsi" w:cstheme="minorHAnsi"/>
                  <w:rPrChange w:id="2853" w:author="Sam Dent" w:date="2026-06-03T10:33:00Z" w16du:dateUtc="2026-06-03T14:33:00Z">
                    <w:rPr>
                      <w:rFonts w:ascii="Calibri" w:hAnsi="Calibri" w:cs="Calibri"/>
                    </w:rPr>
                  </w:rPrChange>
                </w:rPr>
                <w:delText>Δ</w:delText>
              </w:r>
              <w:r w:rsidRPr="005643E6" w:rsidDel="0053077C">
                <w:rPr>
                  <w:rFonts w:ascii="Cambria Math" w:hAnsi="Cambria Math" w:cs="Cambria Math"/>
                </w:rPr>
                <w:delText>𝑘𝑊</w:delText>
              </w:r>
              <w:r w:rsidRPr="005E518B" w:rsidDel="0053077C">
                <w:rPr>
                  <w:rFonts w:asciiTheme="minorHAnsi" w:hAnsiTheme="minorHAnsi" w:cstheme="minorHAnsi"/>
                  <w:rPrChange w:id="2854" w:author="Sam Dent" w:date="2026-06-03T10:33:00Z" w16du:dateUtc="2026-06-03T14:33:00Z">
                    <w:rPr>
                      <w:rFonts w:ascii="Calibri" w:hAnsi="Calibri" w:cs="Calibri"/>
                    </w:rPr>
                  </w:rPrChange>
                </w:rPr>
                <w:delText xml:space="preserve">=−2,917×0=0 </w:delText>
              </w:r>
              <w:r w:rsidRPr="005643E6" w:rsidDel="0053077C">
                <w:rPr>
                  <w:rFonts w:ascii="Cambria Math" w:hAnsi="Cambria Math" w:cs="Cambria Math"/>
                </w:rPr>
                <w:delText>𝑘𝑊</w:delText>
              </w:r>
            </w:del>
          </w:p>
          <w:p w14:paraId="55F32F63" w14:textId="77777777" w:rsidR="005643E6" w:rsidRPr="005028B2" w:rsidRDefault="005643E6" w:rsidP="00F5461A">
            <w:pPr>
              <w:rPr>
                <w:rFonts w:ascii="Calibri" w:hAnsi="Calibri" w:cs="Calibri"/>
              </w:rPr>
            </w:pPr>
            <w:ins w:id="2855" w:author="Sam Dent" w:date="2026-06-03T10:30:00Z" w16du:dateUtc="2026-06-03T14:30:00Z">
              <w:r w:rsidRPr="003924D1">
                <w:rPr>
                  <w:rFonts w:cstheme="minorHAnsi"/>
                </w:rPr>
                <w:t>FossilHeatReplaced</w:t>
              </w:r>
              <w:r w:rsidRPr="005028B2" w:rsidDel="00E01B62">
                <w:rPr>
                  <w:rFonts w:ascii="Calibri" w:hAnsi="Calibri" w:cs="Calibri"/>
                </w:rPr>
                <w:t xml:space="preserve"> </w:t>
              </w:r>
            </w:ins>
            <w:del w:id="2856" w:author="Sam Dent" w:date="2026-06-03T10:30:00Z" w16du:dateUtc="2026-06-03T14:30:00Z">
              <w:r w:rsidRPr="005028B2" w:rsidDel="00E01B62">
                <w:rPr>
                  <w:rFonts w:ascii="Calibri" w:hAnsi="Calibri" w:cs="Calibri"/>
                </w:rPr>
                <w:delText>Δ</w:delText>
              </w:r>
              <w:r w:rsidRPr="008D120A" w:rsidDel="00E01B62">
                <w:rPr>
                  <w:rFonts w:ascii="Cambria Math" w:hAnsi="Cambria Math" w:cs="Cambria Math"/>
                </w:rPr>
                <w:delText>𝑀𝑀𝐵𝑡𝑢</w:delText>
              </w:r>
            </w:del>
            <w:r w:rsidRPr="005028B2">
              <w:rPr>
                <w:rFonts w:ascii="Calibri" w:hAnsi="Calibri" w:cs="Calibri"/>
              </w:rPr>
              <w:t>=(45,711,864+3,313,341+738,342)/1,000,000×</w:t>
            </w:r>
            <w:del w:id="2857" w:author="Sam Dent" w:date="2026-06-03T10:32:00Z" w16du:dateUtc="2026-06-03T14:32:00Z">
              <w:r w:rsidRPr="005028B2" w:rsidDel="0053077C">
                <w:rPr>
                  <w:rFonts w:ascii="Calibri" w:hAnsi="Calibri" w:cs="Calibri"/>
                </w:rPr>
                <w:delText>1/</w:delText>
              </w:r>
            </w:del>
            <w:r w:rsidRPr="005028B2">
              <w:rPr>
                <w:rFonts w:ascii="Calibri" w:hAnsi="Calibri" w:cs="Calibri"/>
              </w:rPr>
              <w:t>0.82</w:t>
            </w:r>
            <w:ins w:id="2858" w:author="Sam Dent" w:date="2026-06-03T10:33:00Z" w16du:dateUtc="2026-06-03T14:33:00Z">
              <w:r>
                <w:rPr>
                  <w:rFonts w:ascii="Calibri" w:hAnsi="Calibri" w:cs="Calibri"/>
                </w:rPr>
                <w:t xml:space="preserve"> </w:t>
              </w:r>
            </w:ins>
            <w:r w:rsidRPr="005028B2">
              <w:rPr>
                <w:rFonts w:ascii="Calibri" w:hAnsi="Calibri" w:cs="Calibri"/>
              </w:rPr>
              <w:t>=</w:t>
            </w:r>
            <w:r w:rsidRPr="005E518B">
              <w:rPr>
                <w:rFonts w:asciiTheme="minorHAnsi" w:hAnsiTheme="minorHAnsi" w:cstheme="minorHAnsi"/>
                <w:rPrChange w:id="2859" w:author="Sam Dent" w:date="2026-06-03T10:33:00Z" w16du:dateUtc="2026-06-03T14:33:00Z">
                  <w:rPr>
                    <w:rFonts w:ascii="Calibri" w:hAnsi="Calibri" w:cs="Calibri"/>
                  </w:rPr>
                </w:rPrChange>
              </w:rPr>
              <w:t>60.7</w:t>
            </w:r>
            <w:ins w:id="2860" w:author="Sam Dent" w:date="2026-06-03T10:33:00Z" w16du:dateUtc="2026-06-03T14:33:00Z">
              <w:r>
                <w:rPr>
                  <w:rFonts w:asciiTheme="minorHAnsi" w:hAnsiTheme="minorHAnsi" w:cstheme="minorHAnsi"/>
                </w:rPr>
                <w:t xml:space="preserve"> MMBtu</w:t>
              </w:r>
            </w:ins>
            <w:del w:id="2861" w:author="Sam Dent" w:date="2026-06-03T10:33:00Z" w16du:dateUtc="2026-06-03T14:33:00Z">
              <w:r w:rsidRPr="005E518B" w:rsidDel="005E518B">
                <w:rPr>
                  <w:rFonts w:asciiTheme="minorHAnsi" w:hAnsiTheme="minorHAnsi" w:cstheme="minorHAnsi"/>
                  <w:rPrChange w:id="2862" w:author="Sam Dent" w:date="2026-06-03T10:33:00Z" w16du:dateUtc="2026-06-03T14:33:00Z">
                    <w:rPr>
                      <w:rFonts w:ascii="Calibri" w:hAnsi="Calibri" w:cs="Calibri"/>
                    </w:rPr>
                  </w:rPrChange>
                </w:rPr>
                <w:delText xml:space="preserve"> Δ</w:delText>
              </w:r>
              <w:r w:rsidRPr="005E518B" w:rsidDel="005E518B">
                <w:rPr>
                  <w:rFonts w:ascii="Cambria Math" w:hAnsi="Cambria Math" w:cs="Cambria Math"/>
                </w:rPr>
                <w:delText>𝑀𝑀𝐵𝑡𝑢</w:delText>
              </w:r>
            </w:del>
            <w:r w:rsidRPr="005028B2">
              <w:rPr>
                <w:rFonts w:ascii="Calibri" w:hAnsi="Calibri" w:cs="Calibri"/>
              </w:rPr>
              <w:t xml:space="preserve"> </w:t>
            </w:r>
            <w:del w:id="2863" w:author="Sam Dent" w:date="2026-06-03T10:33:00Z" w16du:dateUtc="2026-06-03T14:33:00Z">
              <w:r w:rsidRPr="005028B2" w:rsidDel="005E518B">
                <w:rPr>
                  <w:rFonts w:ascii="Calibri" w:hAnsi="Calibri" w:cs="Calibri"/>
                </w:rPr>
                <w:delText>of Natural Gas Site Energy</w:delText>
              </w:r>
            </w:del>
          </w:p>
          <w:p w14:paraId="6D6DBA7C" w14:textId="77777777" w:rsidR="005643E6" w:rsidRPr="005028B2" w:rsidDel="005E518B" w:rsidRDefault="005643E6" w:rsidP="00F5461A">
            <w:pPr>
              <w:rPr>
                <w:del w:id="2864" w:author="Sam Dent" w:date="2026-06-03T10:33:00Z" w16du:dateUtc="2026-06-03T14:33:00Z"/>
                <w:rFonts w:ascii="Calibri" w:hAnsi="Calibri" w:cs="Calibri"/>
              </w:rPr>
            </w:pPr>
            <w:del w:id="2865" w:author="Sam Dent" w:date="2026-06-03T10:33:00Z" w16du:dateUtc="2026-06-03T14:33:00Z">
              <w:r w:rsidRPr="005028B2" w:rsidDel="005E518B">
                <w:rPr>
                  <w:rFonts w:ascii="Calibri" w:hAnsi="Calibri" w:cs="Calibri"/>
                </w:rPr>
                <w:delText xml:space="preserve">Converted to Therms this is 607 </w:delText>
              </w:r>
            </w:del>
          </w:p>
          <w:p w14:paraId="259818DD" w14:textId="77777777" w:rsidR="005643E6" w:rsidRDefault="005643E6" w:rsidP="00F5461A">
            <w:pPr>
              <w:rPr>
                <w:ins w:id="2866" w:author="Sam Dent" w:date="2026-06-03T10:33:00Z" w16du:dateUtc="2026-06-03T14:33:00Z"/>
                <w:rFonts w:ascii="Calibri" w:hAnsi="Calibri" w:cs="Calibri"/>
              </w:rPr>
            </w:pPr>
          </w:p>
          <w:p w14:paraId="56FEACD4" w14:textId="77777777" w:rsidR="005643E6" w:rsidRPr="00682D2C" w:rsidRDefault="005643E6" w:rsidP="00F5461A">
            <w:pPr>
              <w:rPr>
                <w:rFonts w:ascii="Calibri" w:hAnsi="Calibri" w:cs="Calibri"/>
              </w:rPr>
            </w:pPr>
            <w:r w:rsidRPr="005028B2">
              <w:rPr>
                <w:rFonts w:ascii="Calibri" w:hAnsi="Calibri" w:cs="Calibri"/>
              </w:rPr>
              <w:t>Δ</w:t>
            </w:r>
            <w:r w:rsidRPr="008D120A">
              <w:rPr>
                <w:rFonts w:ascii="Cambria Math" w:hAnsi="Cambria Math" w:cs="Cambria Math"/>
              </w:rPr>
              <w:t>𝑀𝑀𝐵𝑡𝑢</w:t>
            </w:r>
            <w:r w:rsidRPr="005028B2">
              <w:rPr>
                <w:rFonts w:ascii="Calibri" w:hAnsi="Calibri" w:cs="Calibri"/>
              </w:rPr>
              <w:t xml:space="preserve"> Site Energy Savings is = 60.7 </w:t>
            </w:r>
            <w:r w:rsidRPr="008D120A">
              <w:rPr>
                <w:rFonts w:ascii="Cambria Math" w:hAnsi="Cambria Math" w:cs="Cambria Math"/>
              </w:rPr>
              <w:t>𝑀𝑀𝐵𝑡𝑢</w:t>
            </w:r>
            <w:r w:rsidRPr="005028B2">
              <w:rPr>
                <w:rFonts w:ascii="Calibri" w:hAnsi="Calibri" w:cs="Calibri"/>
              </w:rPr>
              <w:t xml:space="preserve"> – 10.0 </w:t>
            </w:r>
            <w:r w:rsidRPr="008D120A">
              <w:rPr>
                <w:rFonts w:ascii="Cambria Math" w:hAnsi="Cambria Math" w:cs="Cambria Math"/>
              </w:rPr>
              <w:t>𝑀𝑀𝐵𝑡𝑢</w:t>
            </w:r>
            <w:r w:rsidRPr="005028B2">
              <w:rPr>
                <w:rFonts w:ascii="Calibri" w:hAnsi="Calibri" w:cs="Calibri"/>
              </w:rPr>
              <w:t xml:space="preserve"> = 50.7 </w:t>
            </w:r>
            <w:r w:rsidRPr="008D120A">
              <w:rPr>
                <w:rFonts w:ascii="Cambria Math" w:hAnsi="Cambria Math" w:cs="Cambria Math"/>
              </w:rPr>
              <w:t>𝑀𝑀𝐵𝑡𝑢</w:t>
            </w:r>
          </w:p>
        </w:tc>
      </w:tr>
    </w:tbl>
    <w:p w14:paraId="3F9A42CF" w14:textId="77777777" w:rsidR="005643E6" w:rsidRDefault="005643E6" w:rsidP="005643E6"/>
    <w:p w14:paraId="1C01E34F" w14:textId="77777777" w:rsidR="005643E6" w:rsidRDefault="005643E6" w:rsidP="005643E6">
      <w:pPr>
        <w:pStyle w:val="Heading6"/>
      </w:pPr>
      <w:r w:rsidRPr="00812B25">
        <w:t>Summer Coincident Peak Demand Savings</w:t>
      </w:r>
    </w:p>
    <w:p w14:paraId="0F7A0B98" w14:textId="77777777" w:rsidR="005643E6" w:rsidRPr="00EE434B" w:rsidRDefault="005643E6" w:rsidP="005643E6">
      <w:pPr>
        <w:ind w:firstLine="720"/>
      </w:pPr>
      <m:oMathPara>
        <m:oMath>
          <m:r>
            <w:rPr>
              <w:rFonts w:ascii="Cambria Math" w:hAnsi="Cambria Math"/>
            </w:rPr>
            <m:t xml:space="preserve">∆kW= </m:t>
          </m:r>
          <m:f>
            <m:fPr>
              <m:ctrlPr>
                <w:ins w:id="2867" w:author="Sam Dent" w:date="2026-06-12T03:56:00Z" w16du:dateUtc="2026-06-12T07:56:00Z">
                  <w:rPr>
                    <w:rFonts w:ascii="Cambria Math" w:hAnsi="Cambria Math"/>
                    <w:i/>
                  </w:rPr>
                </w:ins>
              </m:ctrlPr>
            </m:fPr>
            <m:num>
              <m:d>
                <m:dPr>
                  <m:ctrlPr>
                    <w:ins w:id="2868" w:author="Sam Dent" w:date="2026-06-12T03:56:00Z" w16du:dateUtc="2026-06-12T07:56:00Z">
                      <w:rPr>
                        <w:rFonts w:ascii="Cambria Math" w:hAnsi="Cambria Math"/>
                        <w:i/>
                      </w:rPr>
                    </w:ins>
                  </m:ctrlPr>
                </m:dPr>
                <m:e>
                  <m:sSub>
                    <m:sSubPr>
                      <m:ctrlPr>
                        <w:ins w:id="2869" w:author="Sam Dent" w:date="2026-06-12T03:56:00Z" w16du:dateUtc="2026-06-12T07:56:00Z">
                          <w:rPr>
                            <w:rFonts w:ascii="Cambria Math" w:hAnsi="Cambria Math"/>
                            <w:i/>
                          </w:rPr>
                        </w:ins>
                      </m:ctrlPr>
                    </m:sSubPr>
                    <m:e>
                      <m:r>
                        <w:rPr>
                          <w:rFonts w:ascii="Cambria Math" w:hAnsi="Cambria Math"/>
                        </w:rPr>
                        <m:t>BTU</m:t>
                      </m:r>
                    </m:e>
                    <m:sub>
                      <m:r>
                        <w:rPr>
                          <w:rFonts w:ascii="Cambria Math" w:hAnsi="Cambria Math"/>
                        </w:rPr>
                        <m:t>Surface</m:t>
                      </m:r>
                    </m:sub>
                  </m:sSub>
                  <m:r>
                    <w:rPr>
                      <w:rFonts w:ascii="Cambria Math" w:hAnsi="Cambria Math"/>
                    </w:rPr>
                    <m:t>+</m:t>
                  </m:r>
                  <m:sSub>
                    <m:sSubPr>
                      <m:ctrlPr>
                        <w:ins w:id="2870" w:author="Sam Dent" w:date="2026-06-12T03:56:00Z" w16du:dateUtc="2026-06-12T07:56:00Z">
                          <w:rPr>
                            <w:rFonts w:ascii="Cambria Math" w:hAnsi="Cambria Math"/>
                            <w:i/>
                          </w:rPr>
                        </w:ins>
                      </m:ctrlPr>
                    </m:sSubPr>
                    <m:e>
                      <m:r>
                        <w:rPr>
                          <w:rFonts w:ascii="Cambria Math" w:hAnsi="Cambria Math"/>
                        </w:rPr>
                        <m:t>BTU</m:t>
                      </m:r>
                    </m:e>
                    <m:sub>
                      <m:r>
                        <w:rPr>
                          <w:rFonts w:ascii="Cambria Math" w:hAnsi="Cambria Math"/>
                        </w:rPr>
                        <m:t>Reheat</m:t>
                      </m:r>
                    </m:sub>
                  </m:sSub>
                  <m:r>
                    <w:rPr>
                      <w:rFonts w:ascii="Cambria Math" w:hAnsi="Cambria Math"/>
                    </w:rPr>
                    <m:t>+</m:t>
                  </m:r>
                  <m:sSub>
                    <m:sSubPr>
                      <m:ctrlPr>
                        <w:ins w:id="2871" w:author="Sam Dent" w:date="2026-06-12T03:56:00Z" w16du:dateUtc="2026-06-12T07:56:00Z">
                          <w:rPr>
                            <w:rFonts w:ascii="Cambria Math" w:hAnsi="Cambria Math"/>
                            <w:i/>
                          </w:rPr>
                        </w:ins>
                      </m:ctrlPr>
                    </m:sSubPr>
                    <m:e>
                      <m:r>
                        <w:rPr>
                          <w:rFonts w:ascii="Cambria Math" w:hAnsi="Cambria Math"/>
                        </w:rPr>
                        <m:t>BTU</m:t>
                      </m:r>
                    </m:e>
                    <m:sub>
                      <m:r>
                        <w:rPr>
                          <w:rFonts w:ascii="Cambria Math" w:hAnsi="Cambria Math"/>
                        </w:rPr>
                        <m:t>Evap</m:t>
                      </m:r>
                    </m:sub>
                  </m:sSub>
                </m:e>
              </m:d>
            </m:num>
            <m:den>
              <m:r>
                <w:rPr>
                  <w:rFonts w:ascii="Cambria Math" w:hAnsi="Cambria Math"/>
                </w:rPr>
                <m:t>3,412</m:t>
              </m:r>
            </m:den>
          </m:f>
          <m:r>
            <w:rPr>
              <w:rFonts w:ascii="Cambria Math" w:hAnsi="Cambria Math"/>
            </w:rPr>
            <m:t>*</m:t>
          </m:r>
          <m:d>
            <m:dPr>
              <m:ctrlPr>
                <w:ins w:id="2872" w:author="Sam Dent" w:date="2026-06-12T03:56:00Z" w16du:dateUtc="2026-06-12T07:56:00Z">
                  <w:rPr>
                    <w:rFonts w:ascii="Cambria Math" w:hAnsi="Cambria Math"/>
                    <w:i/>
                  </w:rPr>
                </w:ins>
              </m:ctrlPr>
            </m:dPr>
            <m:e>
              <m:f>
                <m:fPr>
                  <m:ctrlPr>
                    <w:ins w:id="2873" w:author="Sam Dent" w:date="2026-06-12T03:56:00Z" w16du:dateUtc="2026-06-12T07:56:00Z">
                      <w:rPr>
                        <w:rFonts w:ascii="Cambria Math" w:hAnsi="Cambria Math"/>
                        <w:i/>
                      </w:rPr>
                    </w:ins>
                  </m:ctrlPr>
                </m:fPr>
                <m:num>
                  <m:sSub>
                    <m:sSubPr>
                      <m:ctrlPr>
                        <w:ins w:id="2874" w:author="Sam Dent" w:date="2026-06-12T03:56:00Z" w16du:dateUtc="2026-06-12T07:56:00Z">
                          <w:rPr>
                            <w:rFonts w:ascii="Cambria Math" w:hAnsi="Cambria Math"/>
                            <w:i/>
                          </w:rPr>
                        </w:ins>
                      </m:ctrlPr>
                    </m:sSubPr>
                    <m:e>
                      <m:r>
                        <w:rPr>
                          <w:rFonts w:ascii="Cambria Math" w:hAnsi="Cambria Math"/>
                        </w:rPr>
                        <m:t>F</m:t>
                      </m:r>
                    </m:e>
                    <m:sub>
                      <m:r>
                        <w:rPr>
                          <w:rFonts w:ascii="Cambria Math" w:hAnsi="Cambria Math"/>
                        </w:rPr>
                        <m:t>elec,baseline</m:t>
                      </m:r>
                    </m:sub>
                  </m:sSub>
                </m:num>
                <m:den>
                  <m:sSub>
                    <m:sSubPr>
                      <m:ctrlPr>
                        <w:ins w:id="2875" w:author="Sam Dent" w:date="2026-06-12T03:56:00Z" w16du:dateUtc="2026-06-12T07:56:00Z">
                          <w:rPr>
                            <w:rFonts w:ascii="Cambria Math" w:hAnsi="Cambria Math"/>
                            <w:i/>
                          </w:rPr>
                        </w:ins>
                      </m:ctrlPr>
                    </m:sSubPr>
                    <m:e>
                      <m:r>
                        <w:rPr>
                          <w:rFonts w:ascii="Cambria Math" w:hAnsi="Cambria Math"/>
                        </w:rPr>
                        <m:t>COP</m:t>
                      </m:r>
                    </m:e>
                    <m:sub>
                      <m:r>
                        <w:rPr>
                          <w:rFonts w:ascii="Cambria Math" w:hAnsi="Cambria Math"/>
                        </w:rPr>
                        <m:t>baseline</m:t>
                      </m:r>
                    </m:sub>
                  </m:sSub>
                </m:den>
              </m:f>
              <m:r>
                <w:rPr>
                  <w:rFonts w:ascii="Cambria Math" w:hAnsi="Cambria Math"/>
                </w:rPr>
                <m:t>-</m:t>
              </m:r>
              <m:f>
                <m:fPr>
                  <m:ctrlPr>
                    <w:ins w:id="2876" w:author="Sam Dent" w:date="2026-06-12T03:56:00Z" w16du:dateUtc="2026-06-12T07:56:00Z">
                      <w:rPr>
                        <w:rFonts w:ascii="Cambria Math" w:hAnsi="Cambria Math"/>
                        <w:i/>
                      </w:rPr>
                    </w:ins>
                  </m:ctrlPr>
                </m:fPr>
                <m:num>
                  <m:r>
                    <w:rPr>
                      <w:rFonts w:ascii="Cambria Math" w:hAnsi="Cambria Math"/>
                    </w:rPr>
                    <m:t>1</m:t>
                  </m:r>
                </m:num>
                <m:den>
                  <m:sSub>
                    <m:sSubPr>
                      <m:ctrlPr>
                        <w:ins w:id="2877" w:author="Sam Dent" w:date="2026-06-12T03:56:00Z" w16du:dateUtc="2026-06-12T07:56:00Z">
                          <w:rPr>
                            <w:rFonts w:ascii="Cambria Math" w:hAnsi="Cambria Math"/>
                            <w:i/>
                          </w:rPr>
                        </w:ins>
                      </m:ctrlPr>
                    </m:sSubPr>
                    <m:e>
                      <m:r>
                        <w:rPr>
                          <w:rFonts w:ascii="Cambria Math" w:hAnsi="Cambria Math"/>
                        </w:rPr>
                        <m:t>COP</m:t>
                      </m:r>
                    </m:e>
                    <m:sub>
                      <m:r>
                        <w:rPr>
                          <w:rFonts w:ascii="Cambria Math" w:hAnsi="Cambria Math"/>
                        </w:rPr>
                        <m:t>ee</m:t>
                      </m:r>
                    </m:sub>
                  </m:sSub>
                </m:den>
              </m:f>
            </m:e>
          </m:d>
          <m:r>
            <w:rPr>
              <w:rFonts w:ascii="Cambria Math" w:hAnsi="Cambria Math"/>
            </w:rPr>
            <m:t>*</m:t>
          </m:r>
          <m:f>
            <m:fPr>
              <m:ctrlPr>
                <w:ins w:id="2878" w:author="Sam Dent" w:date="2026-06-12T03:56:00Z" w16du:dateUtc="2026-06-12T07:56:00Z">
                  <w:rPr>
                    <w:rFonts w:ascii="Cambria Math" w:hAnsi="Cambria Math"/>
                    <w:i/>
                  </w:rPr>
                </w:ins>
              </m:ctrlPr>
            </m:fPr>
            <m:num>
              <m:r>
                <w:rPr>
                  <w:rFonts w:ascii="Cambria Math" w:hAnsi="Cambria Math"/>
                </w:rPr>
                <m:t>CF</m:t>
              </m:r>
            </m:num>
            <m:den>
              <m:r>
                <w:rPr>
                  <w:rFonts w:ascii="Cambria Math" w:hAnsi="Cambria Math"/>
                </w:rPr>
                <m:t>hrs</m:t>
              </m:r>
            </m:den>
          </m:f>
        </m:oMath>
      </m:oMathPara>
    </w:p>
    <w:p w14:paraId="581B7B0B" w14:textId="77777777" w:rsidR="005643E6" w:rsidRDefault="005643E6" w:rsidP="005643E6">
      <w:r>
        <w:t>Where CF value depends on location of pool</w:t>
      </w:r>
    </w:p>
    <w:p w14:paraId="314C3102" w14:textId="77777777" w:rsidR="005643E6" w:rsidRDefault="005643E6" w:rsidP="005643E6">
      <w:r>
        <w:tab/>
        <w:t>CF = 0 for outdoor pools</w:t>
      </w:r>
    </w:p>
    <w:p w14:paraId="5300F5AA" w14:textId="77777777" w:rsidR="005643E6" w:rsidRDefault="005643E6" w:rsidP="005643E6">
      <w:r>
        <w:tab/>
        <w:t>CF = 0.8 for indoor pools</w:t>
      </w:r>
    </w:p>
    <w:p w14:paraId="66DD4FB9" w14:textId="77777777" w:rsidR="005643E6" w:rsidRDefault="005643E6" w:rsidP="005643E6">
      <w:pPr>
        <w:pStyle w:val="Heading6"/>
      </w:pPr>
      <w:r>
        <w:t xml:space="preserve">Fossil Fuel Savings </w:t>
      </w:r>
    </w:p>
    <w:p w14:paraId="53486BA9" w14:textId="77777777" w:rsidR="005643E6" w:rsidRDefault="005643E6" w:rsidP="005643E6">
      <w:r w:rsidRPr="00C47104">
        <w:t>N</w:t>
      </w:r>
      <w:r>
        <w:t>/A</w:t>
      </w:r>
    </w:p>
    <w:p w14:paraId="1C570B1D" w14:textId="77777777" w:rsidR="005643E6" w:rsidRPr="00C47104" w:rsidRDefault="005643E6" w:rsidP="005643E6">
      <w:pPr>
        <w:pStyle w:val="Heading6"/>
      </w:pPr>
      <w:r w:rsidRPr="00C47104">
        <w:t xml:space="preserve">Water and Other Non-Energy Impact Descriptions and Calculation  </w:t>
      </w:r>
    </w:p>
    <w:p w14:paraId="52520D68" w14:textId="77777777" w:rsidR="005643E6" w:rsidRDefault="005643E6" w:rsidP="005643E6">
      <w:r w:rsidRPr="00C47104">
        <w:t>N</w:t>
      </w:r>
      <w:r>
        <w:t>/A</w:t>
      </w:r>
    </w:p>
    <w:p w14:paraId="30D93FA0" w14:textId="77777777" w:rsidR="005643E6" w:rsidRPr="00C47104" w:rsidRDefault="005643E6" w:rsidP="005643E6">
      <w:pPr>
        <w:pStyle w:val="Heading6"/>
      </w:pPr>
      <w:r w:rsidRPr="00C47104">
        <w:t>Deemed O&amp;M Cost Adjustment Calculation</w:t>
      </w:r>
    </w:p>
    <w:p w14:paraId="196AA5BC" w14:textId="77777777" w:rsidR="005643E6" w:rsidRPr="00305636" w:rsidRDefault="005643E6" w:rsidP="005643E6">
      <w:r>
        <w:t>N/A</w:t>
      </w:r>
    </w:p>
    <w:p w14:paraId="2B64D126" w14:textId="77777777" w:rsidR="005643E6" w:rsidRDefault="005643E6" w:rsidP="005643E6">
      <w:pPr>
        <w:pStyle w:val="Heading6"/>
      </w:pPr>
      <w:r>
        <w:t>Measure Code:  RS-MSC-HPPH-</w:t>
      </w:r>
      <w:del w:id="2879" w:author="Sam Dent" w:date="2026-06-03T10:33:00Z" w16du:dateUtc="2026-06-03T14:33:00Z">
        <w:r w:rsidDel="005E518B">
          <w:delText>V01</w:delText>
        </w:r>
      </w:del>
      <w:ins w:id="2880" w:author="Sam Dent" w:date="2026-06-03T10:33:00Z" w16du:dateUtc="2026-06-03T14:33:00Z">
        <w:r>
          <w:t>V02</w:t>
        </w:r>
      </w:ins>
      <w:r>
        <w:t>-</w:t>
      </w:r>
      <w:del w:id="2881" w:author="Sam Dent" w:date="2026-06-03T10:34:00Z" w16du:dateUtc="2026-06-03T14:34:00Z">
        <w:r w:rsidDel="005E518B">
          <w:delText>230101</w:delText>
        </w:r>
      </w:del>
      <w:ins w:id="2882" w:author="Sam Dent" w:date="2026-06-03T10:34:00Z" w16du:dateUtc="2026-06-03T14:34:00Z">
        <w:r>
          <w:t>260101</w:t>
        </w:r>
      </w:ins>
    </w:p>
    <w:p w14:paraId="55B86CF4" w14:textId="77777777" w:rsidR="005643E6" w:rsidRDefault="005643E6" w:rsidP="005643E6">
      <w:pPr>
        <w:pStyle w:val="Heading6"/>
      </w:pPr>
      <w:r>
        <w:t>Review Deadline: 1/1/2028</w:t>
      </w:r>
    </w:p>
    <w:p w14:paraId="1F38B7CA" w14:textId="77777777" w:rsidR="005643E6" w:rsidRDefault="005643E6" w:rsidP="005643E6">
      <w:pPr>
        <w:sectPr w:rsidR="005643E6" w:rsidSect="005643E6">
          <w:pgSz w:w="12240" w:h="15840"/>
          <w:pgMar w:top="1440" w:right="1440" w:bottom="1440" w:left="1440" w:header="720" w:footer="720" w:gutter="0"/>
          <w:cols w:space="720"/>
          <w:docGrid w:linePitch="360"/>
        </w:sectPr>
      </w:pPr>
    </w:p>
    <w:p w14:paraId="136A2EAD" w14:textId="0A8F07E5" w:rsidR="00786A72" w:rsidRDefault="0085625D" w:rsidP="00786A72">
      <w:pPr>
        <w:pStyle w:val="Heading3"/>
        <w:numPr>
          <w:ilvl w:val="2"/>
          <w:numId w:val="0"/>
        </w:numPr>
        <w:tabs>
          <w:tab w:val="num" w:pos="360"/>
        </w:tabs>
        <w:ind w:left="720" w:hanging="720"/>
      </w:pPr>
      <w:r>
        <w:t>6.2.1</w:t>
      </w:r>
      <w:r>
        <w:tab/>
      </w:r>
      <w:r w:rsidR="00786A72">
        <w:t>Voltage Optimization</w:t>
      </w:r>
      <w:bookmarkEnd w:id="2608"/>
    </w:p>
    <w:p w14:paraId="6B8D4FBA" w14:textId="77777777" w:rsidR="00786A72" w:rsidRDefault="00786A72" w:rsidP="00786A72">
      <w:pPr>
        <w:pStyle w:val="Heading6"/>
      </w:pPr>
      <w:r>
        <w:t>Description</w:t>
      </w:r>
    </w:p>
    <w:p w14:paraId="27388B35" w14:textId="77777777" w:rsidR="00786A72" w:rsidRDefault="00786A72" w:rsidP="00786A72">
      <w:pPr>
        <w:keepNext/>
        <w:rPr>
          <w:rFonts w:cstheme="minorHAnsi"/>
        </w:rPr>
      </w:pPr>
      <w:r>
        <w:rPr>
          <w:rFonts w:cstheme="minorHAnsi"/>
        </w:rPr>
        <w:t>Voltage optimization (VO)</w:t>
      </w:r>
      <w:r>
        <w:rPr>
          <w:rStyle w:val="FootnoteReference"/>
          <w:rFonts w:eastAsiaTheme="minorEastAsia"/>
        </w:rPr>
        <w:footnoteReference w:id="206"/>
      </w:r>
      <w:r>
        <w:rPr>
          <w:rFonts w:cstheme="minorHAnsi"/>
        </w:rPr>
        <w:t xml:space="preserve"> is a smart grid technology that flattens voltage profiles and lowers average voltage levels on an electric power distribution grid. Lowering voltage reduces the instantaneous power consumed by customers on VO-enabled feeders,</w:t>
      </w:r>
      <w:r>
        <w:rPr>
          <w:rStyle w:val="FootnoteReference"/>
          <w:rFonts w:eastAsiaTheme="minorEastAsia"/>
        </w:rPr>
        <w:footnoteReference w:id="207"/>
      </w:r>
      <w:r>
        <w:rPr>
          <w:rFonts w:cstheme="minorHAnsi"/>
        </w:rPr>
        <w:t xml:space="preserve"> which in turn results in energy and demand savings. Voltage optimization is achieved through the operation of distributed sensors, two-way communications infrastructure, remote controls on substation transformer load-tap changers, voltage regulators and line capacitor banks, and integrating/optimizing software.</w:t>
      </w:r>
    </w:p>
    <w:p w14:paraId="3F4134D0" w14:textId="77777777" w:rsidR="00786A72" w:rsidRDefault="00786A72" w:rsidP="00786A72">
      <w:pPr>
        <w:keepNext/>
        <w:rPr>
          <w:rFonts w:cstheme="minorHAnsi"/>
        </w:rPr>
      </w:pPr>
      <w:r>
        <w:rPr>
          <w:rFonts w:cstheme="minorHAnsi"/>
        </w:rPr>
        <w:t>Unlike energy efficiency programs that achieve savings by providing financial incentives to encourage customers to adopt energy-efficient equipment or behavioral suggestions to encourage them to adopt no-cost energy-saving behaviors, VO involves no direct customer engagement. Instead, savings are achieved by operating the voltage and reactive power controls on VO-enabled feeders in a manner designed to maintain the voltages delivered to affected customers in the lower part of the allowable voltage range.</w:t>
      </w:r>
      <w:r>
        <w:rPr>
          <w:rStyle w:val="FootnoteReference"/>
          <w:rFonts w:eastAsiaTheme="minorEastAsia"/>
        </w:rPr>
        <w:footnoteReference w:id="208"/>
      </w:r>
    </w:p>
    <w:p w14:paraId="4393F11F" w14:textId="77777777" w:rsidR="00786A72" w:rsidRDefault="00786A72" w:rsidP="00786A72">
      <w:pPr>
        <w:keepNext/>
        <w:rPr>
          <w:rFonts w:cstheme="minorHAnsi"/>
        </w:rPr>
      </w:pPr>
      <w:r>
        <w:rPr>
          <w:rFonts w:cstheme="minorHAnsi"/>
        </w:rPr>
        <w:t>In general, reducing the voltage on a feeder reduces power consumed by the connected loads, assuming all other factors of the feeder remain constant. This is a realistic assumption for many types of consumer devices. However, there are several scenarios in which decreasing voltage does not directly result in energy and demand savings. For example, some devices (e.g., electronics) have self-contained control systems that maintain constant power consumption despite the delivered voltage. Other devices increase their power draw when presented with reduced voltage due to nonlinear inefficiencies. Still other devices (e.g., resistive heating) might decrease instantaneous power draw but operate for longer periods; thus their total energy consumption remains approximately constant (similar to the time-shifting effects of demand response programs). This means VO is more effective in reducing load for some device types than others. This may lead it to be more or less effective for specific feeders depending on the exact mix of device types the feeder has.</w:t>
      </w:r>
    </w:p>
    <w:p w14:paraId="1D95F8C6" w14:textId="77777777" w:rsidR="00786A72" w:rsidRDefault="00786A72" w:rsidP="00786A72">
      <w:pPr>
        <w:rPr>
          <w:rFonts w:cstheme="minorHAnsi"/>
        </w:rPr>
      </w:pPr>
      <w:r>
        <w:rPr>
          <w:rFonts w:cstheme="minorHAnsi"/>
        </w:rPr>
        <w:t>This measure was developed to be applicable to the following program types: Voltage Optimization. This measure is unique and does not apply to other program types.</w:t>
      </w:r>
    </w:p>
    <w:p w14:paraId="1D75747C" w14:textId="77777777" w:rsidR="00786A72" w:rsidRDefault="00786A72" w:rsidP="00786A72">
      <w:pPr>
        <w:pStyle w:val="Heading6"/>
        <w:rPr>
          <w:rFonts w:cs="Times New Roman"/>
        </w:rPr>
      </w:pPr>
      <w:r>
        <w:t>Definition of Efficient Equipment</w:t>
      </w:r>
    </w:p>
    <w:p w14:paraId="3E02877F" w14:textId="77777777" w:rsidR="00786A72" w:rsidRDefault="00786A72" w:rsidP="00786A72">
      <w:pPr>
        <w:rPr>
          <w:i/>
        </w:rPr>
      </w:pPr>
      <w:r>
        <w:rPr>
          <w:rFonts w:cstheme="minorHAnsi"/>
        </w:rPr>
        <w:t>To qualify for this measure, feeders must be enabled with VO technology and have VO fully commissioned and operational.</w:t>
      </w:r>
      <w:r>
        <w:rPr>
          <w:rStyle w:val="FootnoteReference"/>
          <w:rFonts w:eastAsiaTheme="minorEastAsia"/>
        </w:rPr>
        <w:footnoteReference w:id="209"/>
      </w:r>
    </w:p>
    <w:p w14:paraId="0214F3CC" w14:textId="77777777" w:rsidR="00786A72" w:rsidRDefault="00786A72" w:rsidP="00786A72">
      <w:pPr>
        <w:pStyle w:val="Heading6"/>
      </w:pPr>
      <w:r>
        <w:t>Definition of Baseline Equipment</w:t>
      </w:r>
    </w:p>
    <w:p w14:paraId="78D998B8" w14:textId="77777777" w:rsidR="00786A72" w:rsidRDefault="00786A72" w:rsidP="00786A72">
      <w:pPr>
        <w:rPr>
          <w:rFonts w:cstheme="minorHAnsi"/>
        </w:rPr>
      </w:pPr>
      <w:r>
        <w:rPr>
          <w:rFonts w:cstheme="minorHAnsi"/>
        </w:rPr>
        <w:t>The baseline assumption is a feeder without any VO technology.</w:t>
      </w:r>
    </w:p>
    <w:p w14:paraId="4EC4D337" w14:textId="77777777" w:rsidR="00786A72" w:rsidRDefault="00786A72" w:rsidP="00786A72">
      <w:pPr>
        <w:pStyle w:val="Heading6"/>
        <w:rPr>
          <w:rFonts w:cs="Times New Roman"/>
        </w:rPr>
      </w:pPr>
      <w:r>
        <w:t>Deemed Lifetime of Efficient Equipment</w:t>
      </w:r>
    </w:p>
    <w:p w14:paraId="6FE7C603" w14:textId="77777777" w:rsidR="00786A72" w:rsidRPr="006A01EC" w:rsidRDefault="00786A72" w:rsidP="00786A72">
      <w:pPr>
        <w:rPr>
          <w:rFonts w:cstheme="minorBidi"/>
        </w:rPr>
      </w:pPr>
      <w:r w:rsidRPr="006A01EC">
        <w:rPr>
          <w:rFonts w:cstheme="minorBidi"/>
        </w:rPr>
        <w:t xml:space="preserve">VO Energy Savings </w:t>
      </w:r>
      <w:r>
        <w:rPr>
          <w:rFonts w:cstheme="minorBidi"/>
        </w:rPr>
        <w:t>can</w:t>
      </w:r>
      <w:r w:rsidRPr="006A01EC">
        <w:rPr>
          <w:rFonts w:cstheme="minorBidi"/>
        </w:rPr>
        <w:t xml:space="preserve"> be renewed every 15 years and have a maximum measure life of 50 years</w:t>
      </w:r>
      <w:r w:rsidRPr="006A01EC">
        <w:rPr>
          <w:rStyle w:val="FootnoteReference"/>
          <w:rFonts w:eastAsiaTheme="majorEastAsia"/>
        </w:rPr>
        <w:footnoteReference w:id="210"/>
      </w:r>
      <w:r>
        <w:rPr>
          <w:rFonts w:cstheme="minorBidi"/>
        </w:rPr>
        <w:t xml:space="preserve"> </w:t>
      </w:r>
      <w:r>
        <w:rPr>
          <w:rStyle w:val="FootnoteReference"/>
          <w:rFonts w:eastAsiaTheme="minorEastAsia"/>
        </w:rPr>
        <w:footnoteReference w:id="211"/>
      </w:r>
      <w:r w:rsidRPr="006A01EC">
        <w:rPr>
          <w:rFonts w:cstheme="minorBidi"/>
        </w:rPr>
        <w:t>.</w:t>
      </w:r>
      <w:r>
        <w:rPr>
          <w:rFonts w:cstheme="minorBidi"/>
        </w:rPr>
        <w:t xml:space="preserve"> </w:t>
      </w:r>
      <w:r w:rsidRPr="005A5577">
        <w:rPr>
          <w:rFonts w:cstheme="minorBidi"/>
        </w:rPr>
        <w:t>The renewal would claim the same savings as the original measure for an additional 15 years (up to a maximum of 50 years) after verifying that VO is still operational on the feeder in a manner consistent with the operation that led to the original TRM savings estimate.  This does not preclude future consideration of (and TRM development for) a potential new measure that provides greater savings than the VO measure characterized here.</w:t>
      </w:r>
    </w:p>
    <w:p w14:paraId="29A4438C" w14:textId="77777777" w:rsidR="00786A72" w:rsidRPr="006A01EC" w:rsidRDefault="00786A72" w:rsidP="00786A72">
      <w:pPr>
        <w:rPr>
          <w:rFonts w:cstheme="minorBidi"/>
        </w:rPr>
      </w:pPr>
      <w:r w:rsidRPr="006A01EC">
        <w:rPr>
          <w:rFonts w:cstheme="minorBidi"/>
        </w:rPr>
        <w:t>Within the EE Plan submittal ComEd and Ameren shall prepare a planned activation summary of all feeders whose energy savings are set to expire within the timeframe the EE Plan is active. This planned activation summary will indicate the planned activation status of VO feeders in an ‘enabled’ or ‘disabled’ format along with the total energy savings in MWh of each activation status. This check-in will be performed at the same cadence the EE plan is submitted. Once confirmed, the energy savings shall be credited for 15 years until the next renewal period and for a maximum of 50 years.</w:t>
      </w:r>
      <w:r>
        <w:rPr>
          <w:rFonts w:cstheme="minorBidi"/>
        </w:rPr>
        <w:t xml:space="preserve"> </w:t>
      </w:r>
      <w:r w:rsidRPr="008468A2">
        <w:rPr>
          <w:rFonts w:cstheme="minorBidi"/>
        </w:rPr>
        <w:t>However, if the utility ever ceases to operate VO in such a manner on any circuits, it will report such changes to evaluators and stop claiming persisting savings on such circuits in the year following the year in which operations ceased (even if less than the TRM measure life).</w:t>
      </w:r>
    </w:p>
    <w:p w14:paraId="1DC01F6A" w14:textId="77777777" w:rsidR="00786A72" w:rsidRDefault="00786A72" w:rsidP="00786A72">
      <w:pPr>
        <w:pStyle w:val="Heading6"/>
      </w:pPr>
      <w:r>
        <w:t xml:space="preserve">Deemed Measure Cost </w:t>
      </w:r>
    </w:p>
    <w:p w14:paraId="6E81D8E8" w14:textId="77777777" w:rsidR="00786A72" w:rsidRDefault="00786A72" w:rsidP="00786A72">
      <w:r>
        <w:t>The costs vary by feeder. Actual costs should be used.</w:t>
      </w:r>
    </w:p>
    <w:p w14:paraId="066B2D5A" w14:textId="77777777" w:rsidR="00786A72" w:rsidRDefault="00786A72" w:rsidP="00786A72">
      <w:pPr>
        <w:pStyle w:val="Heading6"/>
      </w:pPr>
      <w:r>
        <w:t>Loadshape</w:t>
      </w:r>
    </w:p>
    <w:p w14:paraId="58B78CEB" w14:textId="77777777" w:rsidR="00786A72" w:rsidRDefault="00786A72" w:rsidP="00786A72">
      <w:pPr>
        <w:keepNext/>
        <w:rPr>
          <w:rFonts w:cstheme="minorHAnsi"/>
        </w:rPr>
      </w:pPr>
      <w:r>
        <w:rPr>
          <w:rFonts w:cstheme="minorHAnsi"/>
        </w:rPr>
        <w:t>Loadshape C67 –  Voltage Optimization – Ameren</w:t>
      </w:r>
    </w:p>
    <w:p w14:paraId="14A5E831" w14:textId="77777777" w:rsidR="00786A72" w:rsidRDefault="00786A72" w:rsidP="00786A72">
      <w:pPr>
        <w:keepNext/>
        <w:rPr>
          <w:rFonts w:cstheme="minorHAnsi"/>
        </w:rPr>
      </w:pPr>
      <w:r>
        <w:rPr>
          <w:rFonts w:cstheme="minorHAnsi"/>
        </w:rPr>
        <w:t>Loadshape C68 –  Voltage Optimization –  ComEd</w:t>
      </w:r>
    </w:p>
    <w:p w14:paraId="3BC96AF4" w14:textId="77777777" w:rsidR="00786A72" w:rsidRDefault="00786A72" w:rsidP="00786A72">
      <w:pPr>
        <w:pStyle w:val="Heading6"/>
        <w:rPr>
          <w:rFonts w:cs="Times New Roman"/>
        </w:rPr>
      </w:pPr>
      <w:r>
        <w:t>Coincidence Factor</w:t>
      </w:r>
    </w:p>
    <w:p w14:paraId="3918F399" w14:textId="77777777" w:rsidR="00786A72" w:rsidRDefault="00786A72" w:rsidP="00786A72">
      <w:pPr>
        <w:keepNext/>
        <w:rPr>
          <w:rFonts w:cstheme="minorHAnsi"/>
        </w:rPr>
      </w:pPr>
      <w:r>
        <w:rPr>
          <w:rFonts w:cstheme="minorHAnsi"/>
        </w:rPr>
        <w:t>N/A</w:t>
      </w:r>
    </w:p>
    <w:p w14:paraId="0D461013" w14:textId="77777777" w:rsidR="00786A72" w:rsidRDefault="00786A72" w:rsidP="00786A72">
      <w:pPr>
        <w:pStyle w:val="AlgorithmHeading"/>
      </w:pPr>
      <w:r>
        <w:t xml:space="preserve">Algorithm </w:t>
      </w:r>
    </w:p>
    <w:p w14:paraId="53E3540F" w14:textId="77777777" w:rsidR="00786A72" w:rsidRDefault="00786A72" w:rsidP="00786A72">
      <w:pPr>
        <w:pStyle w:val="Heading6"/>
      </w:pPr>
      <w:r>
        <w:t xml:space="preserve">Calculation of Energy Savings </w:t>
      </w:r>
    </w:p>
    <w:p w14:paraId="531CB544" w14:textId="77777777" w:rsidR="00786A72" w:rsidRDefault="00786A72" w:rsidP="00786A72">
      <w:pPr>
        <w:pStyle w:val="Heading6"/>
      </w:pPr>
      <w:r>
        <w:t>Electric Energy Savings</w:t>
      </w:r>
    </w:p>
    <w:p w14:paraId="0F62C82C" w14:textId="77777777" w:rsidR="00786A72" w:rsidRDefault="00786A72" w:rsidP="00786A72">
      <w:pPr>
        <w:rPr>
          <w:rFonts w:eastAsiaTheme="majorEastAsia"/>
        </w:rPr>
      </w:pPr>
      <w:r>
        <w:rPr>
          <w:rFonts w:eastAsiaTheme="majorEastAsia"/>
        </w:rPr>
        <w:t xml:space="preserve">Annualized savings should be calculated separately for each VO-enabled feeder. </w:t>
      </w:r>
      <w:r>
        <w:rPr>
          <w:rFonts w:cs="Arial"/>
          <w:szCs w:val="20"/>
        </w:rPr>
        <w:t>The savings reductions during VO On/Off testing shall not be a basis to reduce the estimated savings.</w:t>
      </w:r>
      <w:r>
        <w:rPr>
          <w:rStyle w:val="FootnoteReference"/>
          <w:rFonts w:eastAsiaTheme="minorEastAsia"/>
          <w:szCs w:val="20"/>
        </w:rPr>
        <w:footnoteReference w:id="212"/>
      </w:r>
      <w:r>
        <w:rPr>
          <w:rFonts w:cs="Arial"/>
          <w:szCs w:val="20"/>
        </w:rPr>
        <w:t xml:space="preserve"> The off periods from testing shall be treated as if they were on during the evaluation</w:t>
      </w:r>
      <w:r>
        <w:rPr>
          <w:rFonts w:cs="Arial"/>
          <w:spacing w:val="-10"/>
          <w:szCs w:val="20"/>
        </w:rPr>
        <w:t xml:space="preserve"> </w:t>
      </w:r>
      <w:r>
        <w:rPr>
          <w:rFonts w:cs="Arial"/>
          <w:szCs w:val="20"/>
        </w:rPr>
        <w:t>period.</w:t>
      </w:r>
      <w:r>
        <w:rPr>
          <w:rFonts w:eastAsiaTheme="majorEastAsia"/>
        </w:rPr>
        <w:t xml:space="preserve"> </w:t>
      </w:r>
    </w:p>
    <w:p w14:paraId="5BA60AFC" w14:textId="77777777" w:rsidR="00786A72" w:rsidRDefault="00786A72" w:rsidP="00786A72">
      <w:pPr>
        <w:ind w:firstLine="720"/>
      </w:pPr>
      <w:r>
        <w:rPr>
          <w:rFonts w:ascii="Cambria Math" w:eastAsiaTheme="majorEastAsia" w:hAnsi="Cambria Math"/>
        </w:rPr>
        <w:t>Δ</w:t>
      </w:r>
      <w:r>
        <w:rPr>
          <w:rFonts w:eastAsiaTheme="majorEastAsia"/>
        </w:rPr>
        <w:t>kWh = kWh</w:t>
      </w:r>
      <w:r>
        <w:rPr>
          <w:rFonts w:eastAsiaTheme="majorEastAsia"/>
          <w:vertAlign w:val="subscript"/>
        </w:rPr>
        <w:t>BASE</w:t>
      </w:r>
      <w:r>
        <w:rPr>
          <w:rFonts w:eastAsiaTheme="majorEastAsia"/>
        </w:rPr>
        <w:t xml:space="preserve"> * </w:t>
      </w:r>
      <w:r>
        <w:rPr>
          <w:rFonts w:ascii="Cambria Math" w:eastAsiaTheme="majorEastAsia" w:hAnsi="Cambria Math"/>
        </w:rPr>
        <w:t>Δ</w:t>
      </w:r>
      <w:r>
        <w:rPr>
          <w:rFonts w:eastAsiaTheme="majorEastAsia"/>
        </w:rPr>
        <w:t>V * CVR</w:t>
      </w:r>
      <w:r>
        <w:rPr>
          <w:rFonts w:eastAsiaTheme="majorEastAsia"/>
          <w:vertAlign w:val="subscript"/>
        </w:rPr>
        <w:t>f</w:t>
      </w:r>
    </w:p>
    <w:p w14:paraId="0C005EEF" w14:textId="77777777" w:rsidR="00786A72" w:rsidRDefault="00786A72" w:rsidP="00786A72">
      <w:pPr>
        <w:ind w:firstLine="720"/>
        <w:rPr>
          <w:rFonts w:cstheme="minorHAnsi"/>
        </w:rPr>
      </w:pPr>
      <w:r>
        <w:rPr>
          <w:rFonts w:cstheme="minorHAnsi"/>
        </w:rPr>
        <w:t>Where:</w:t>
      </w:r>
    </w:p>
    <w:p w14:paraId="0546B432" w14:textId="77777777" w:rsidR="00786A72" w:rsidRDefault="00786A72" w:rsidP="00786A72">
      <w:pPr>
        <w:tabs>
          <w:tab w:val="center" w:pos="2160"/>
        </w:tabs>
        <w:ind w:left="720" w:firstLine="720"/>
        <w:rPr>
          <w:rFonts w:cstheme="minorHAnsi"/>
        </w:rPr>
      </w:pPr>
      <w:r>
        <w:rPr>
          <w:rFonts w:cstheme="minorHAnsi"/>
        </w:rPr>
        <w:t>kWh</w:t>
      </w:r>
      <w:r>
        <w:rPr>
          <w:rFonts w:cstheme="minorHAnsi"/>
          <w:vertAlign w:val="subscript"/>
        </w:rPr>
        <w:t>BASE</w:t>
      </w:r>
      <w:r>
        <w:rPr>
          <w:rFonts w:cstheme="minorHAnsi"/>
          <w:vertAlign w:val="subscript"/>
        </w:rPr>
        <w:tab/>
      </w:r>
      <w:r>
        <w:rPr>
          <w:rFonts w:cstheme="minorHAnsi"/>
          <w:vertAlign w:val="subscript"/>
        </w:rPr>
        <w:tab/>
      </w:r>
      <w:r>
        <w:rPr>
          <w:i/>
        </w:rPr>
        <w:t>=</w:t>
      </w:r>
      <w:r>
        <w:rPr>
          <w:rFonts w:cstheme="minorHAnsi"/>
          <w:i/>
        </w:rPr>
        <w:t xml:space="preserve"> </w:t>
      </w:r>
      <w:r>
        <w:rPr>
          <w:rFonts w:cstheme="minorHAnsi"/>
        </w:rPr>
        <w:t>Baseline kWh consumption on the feeder per year</w:t>
      </w:r>
      <w:r>
        <w:rPr>
          <w:rStyle w:val="FootnoteReference"/>
          <w:rFonts w:eastAsiaTheme="minorEastAsia"/>
        </w:rPr>
        <w:footnoteReference w:id="213"/>
      </w:r>
    </w:p>
    <w:p w14:paraId="047B8C94" w14:textId="20889F4C" w:rsidR="00786A72" w:rsidRDefault="00786A72" w:rsidP="00786A72">
      <w:pPr>
        <w:ind w:left="2880"/>
        <w:rPr>
          <w:rFonts w:cstheme="minorHAnsi"/>
        </w:rPr>
      </w:pPr>
      <w:r>
        <w:rPr>
          <w:rFonts w:cstheme="minorHAnsi"/>
        </w:rPr>
        <w:t xml:space="preserve">For Ameren territory, use the average annual customer energy use for each feeder over the </w:t>
      </w:r>
      <w:del w:id="2883" w:author="Sam Dent" w:date="2025-12-05T09:58:00Z" w16du:dateUtc="2025-12-05T14:58:00Z">
        <w:r w:rsidDel="000770B5">
          <w:rPr>
            <w:rFonts w:cstheme="minorHAnsi"/>
          </w:rPr>
          <w:delText>2014-2016</w:delText>
        </w:r>
      </w:del>
      <w:ins w:id="2884" w:author="Sam Dent" w:date="2025-12-05T09:58:00Z" w16du:dateUtc="2025-12-05T14:58:00Z">
        <w:r w:rsidR="000770B5">
          <w:rPr>
            <w:rFonts w:cstheme="minorHAnsi"/>
          </w:rPr>
          <w:t>2019-2021</w:t>
        </w:r>
      </w:ins>
      <w:r>
        <w:rPr>
          <w:rFonts w:cstheme="minorHAnsi"/>
        </w:rPr>
        <w:t xml:space="preserve"> timeframe, less energy use by exempt customers.</w:t>
      </w:r>
    </w:p>
    <w:p w14:paraId="12CCB5E7" w14:textId="77777777" w:rsidR="00786A72" w:rsidRDefault="00786A72" w:rsidP="00786A72">
      <w:pPr>
        <w:ind w:left="2880"/>
        <w:rPr>
          <w:rFonts w:cstheme="minorHAnsi"/>
        </w:rPr>
      </w:pPr>
      <w:r>
        <w:rPr>
          <w:rFonts w:cstheme="minorHAnsi"/>
        </w:rPr>
        <w:t>For ComEd territory, use annual energy consumption using the actual energy measurement during the time when VO was off (as appropriate; this may include the actual measurements prior to VO activation during the given program year and from prior program years and VO OFF periods from subsequent program years) and a calculated VO OFF value for the time when VO was on. The VO OFF baseline energy for the periods when VO is on shall be calculated using:</w:t>
      </w:r>
    </w:p>
    <w:p w14:paraId="526B11DE" w14:textId="77777777" w:rsidR="00786A72" w:rsidRPr="0096206D" w:rsidRDefault="009E07D9" w:rsidP="00786A72">
      <w:pPr>
        <w:tabs>
          <w:tab w:val="left" w:pos="2360"/>
        </w:tabs>
        <w:autoSpaceDE w:val="0"/>
        <w:autoSpaceDN w:val="0"/>
        <w:ind w:right="837"/>
        <w:rPr>
          <w:rFonts w:eastAsiaTheme="minorEastAsia" w:cs="Arial"/>
          <w:szCs w:val="20"/>
        </w:rPr>
      </w:pPr>
      <m:oMathPara>
        <m:oMath>
          <m:sSub>
            <m:sSubPr>
              <m:ctrlPr>
                <w:ins w:id="2885" w:author="Sam Dent" w:date="2026-06-12T03:56:00Z" w16du:dateUtc="2026-06-12T07:56:00Z">
                  <w:rPr>
                    <w:rFonts w:ascii="Cambria Math" w:hAnsi="Cambria Math" w:cs="Arial"/>
                    <w:i/>
                  </w:rPr>
                </w:ins>
              </m:ctrlPr>
            </m:sSubPr>
            <m:e>
              <m:r>
                <w:rPr>
                  <w:rFonts w:ascii="Cambria Math" w:hAnsi="Cambria Math" w:cs="Arial"/>
                  <w:szCs w:val="20"/>
                </w:rPr>
                <m:t>E</m:t>
              </m:r>
            </m:e>
            <m:sub>
              <m:r>
                <w:rPr>
                  <w:rFonts w:ascii="Cambria Math" w:hAnsi="Cambria Math" w:cs="Arial"/>
                  <w:szCs w:val="20"/>
                </w:rPr>
                <m:t>VO</m:t>
              </m:r>
              <m:r>
                <w:rPr>
                  <w:rFonts w:ascii="Cambria Math" w:hAnsi="Cambria Math" w:cs="Arial"/>
                  <w:szCs w:val="20"/>
                </w:rPr>
                <m:t>_</m:t>
              </m:r>
              <m:r>
                <w:rPr>
                  <w:rFonts w:ascii="Cambria Math" w:hAnsi="Cambria Math" w:cs="Arial"/>
                  <w:szCs w:val="20"/>
                </w:rPr>
                <m:t>OFF</m:t>
              </m:r>
            </m:sub>
          </m:sSub>
          <m:r>
            <w:rPr>
              <w:rFonts w:ascii="Cambria Math" w:hAnsi="Cambria Math" w:cs="Arial"/>
              <w:szCs w:val="20"/>
            </w:rPr>
            <m:t>=</m:t>
          </m:r>
          <m:f>
            <m:fPr>
              <m:ctrlPr>
                <w:ins w:id="2886" w:author="Sam Dent" w:date="2026-06-12T03:56:00Z" w16du:dateUtc="2026-06-12T07:56:00Z">
                  <w:rPr>
                    <w:rFonts w:ascii="Cambria Math" w:hAnsi="Cambria Math" w:cs="Arial"/>
                    <w:i/>
                  </w:rPr>
                </w:ins>
              </m:ctrlPr>
            </m:fPr>
            <m:num>
              <m:sSub>
                <m:sSubPr>
                  <m:ctrlPr>
                    <w:ins w:id="2887" w:author="Sam Dent" w:date="2026-06-12T03:56:00Z" w16du:dateUtc="2026-06-12T07:56:00Z">
                      <w:rPr>
                        <w:rFonts w:ascii="Cambria Math" w:hAnsi="Cambria Math" w:cs="Arial"/>
                        <w:i/>
                      </w:rPr>
                    </w:ins>
                  </m:ctrlPr>
                </m:sSubPr>
                <m:e>
                  <m:r>
                    <w:rPr>
                      <w:rFonts w:ascii="Cambria Math" w:hAnsi="Cambria Math" w:cs="Arial"/>
                      <w:szCs w:val="20"/>
                    </w:rPr>
                    <m:t>E</m:t>
                  </m:r>
                </m:e>
                <m:sub>
                  <m:r>
                    <w:rPr>
                      <w:rFonts w:ascii="Cambria Math" w:hAnsi="Cambria Math" w:cs="Arial"/>
                      <w:szCs w:val="20"/>
                    </w:rPr>
                    <m:t>VO</m:t>
                  </m:r>
                  <m:r>
                    <w:rPr>
                      <w:rFonts w:ascii="Cambria Math" w:hAnsi="Cambria Math" w:cs="Arial"/>
                      <w:szCs w:val="20"/>
                    </w:rPr>
                    <m:t>_</m:t>
                  </m:r>
                  <m:r>
                    <w:rPr>
                      <w:rFonts w:ascii="Cambria Math" w:hAnsi="Cambria Math" w:cs="Arial"/>
                      <w:szCs w:val="20"/>
                    </w:rPr>
                    <m:t>ON</m:t>
                  </m:r>
                </m:sub>
              </m:sSub>
            </m:num>
            <m:den>
              <m:r>
                <w:rPr>
                  <w:rFonts w:ascii="Cambria Math" w:hAnsi="Cambria Math" w:cs="Arial"/>
                  <w:szCs w:val="20"/>
                </w:rPr>
                <m:t>1-(</m:t>
              </m:r>
              <m:r>
                <w:rPr>
                  <w:rFonts w:ascii="Cambria Math" w:hAnsi="Cambria Math" w:cs="Arial"/>
                  <w:szCs w:val="20"/>
                </w:rPr>
                <m:t>CV</m:t>
              </m:r>
              <m:sSub>
                <m:sSubPr>
                  <m:ctrlPr>
                    <w:ins w:id="2888" w:author="Sam Dent" w:date="2026-06-12T03:56:00Z" w16du:dateUtc="2026-06-12T07:56:00Z">
                      <w:rPr>
                        <w:rFonts w:ascii="Cambria Math" w:hAnsi="Cambria Math" w:cs="Arial"/>
                        <w:i/>
                      </w:rPr>
                    </w:ins>
                  </m:ctrlPr>
                </m:sSubPr>
                <m:e>
                  <m:r>
                    <w:rPr>
                      <w:rFonts w:ascii="Cambria Math" w:hAnsi="Cambria Math" w:cs="Arial"/>
                      <w:szCs w:val="20"/>
                    </w:rPr>
                    <m:t>R</m:t>
                  </m:r>
                </m:e>
                <m:sub>
                  <m:r>
                    <w:rPr>
                      <w:rFonts w:ascii="Cambria Math" w:hAnsi="Cambria Math" w:cs="Arial"/>
                      <w:szCs w:val="20"/>
                    </w:rPr>
                    <m:t>f</m:t>
                  </m:r>
                </m:sub>
              </m:sSub>
              <m:r>
                <w:rPr>
                  <w:rFonts w:ascii="Cambria Math" w:hAnsi="Cambria Math" w:cs="Arial"/>
                  <w:szCs w:val="20"/>
                </w:rPr>
                <m:t>*∆</m:t>
              </m:r>
              <m:r>
                <w:rPr>
                  <w:rFonts w:ascii="Cambria Math" w:hAnsi="Cambria Math" w:cs="Arial"/>
                  <w:szCs w:val="20"/>
                </w:rPr>
                <m:t>V</m:t>
              </m:r>
              <m:r>
                <w:rPr>
                  <w:rFonts w:ascii="Cambria Math" w:hAnsi="Cambria Math" w:cs="Arial"/>
                  <w:szCs w:val="20"/>
                </w:rPr>
                <m:t>)</m:t>
              </m:r>
            </m:den>
          </m:f>
        </m:oMath>
      </m:oMathPara>
    </w:p>
    <w:p w14:paraId="70995F44" w14:textId="77777777" w:rsidR="00786A72" w:rsidRDefault="00786A72" w:rsidP="00786A72">
      <w:pPr>
        <w:autoSpaceDE w:val="0"/>
        <w:autoSpaceDN w:val="0"/>
        <w:spacing w:after="0"/>
        <w:ind w:left="2160" w:right="835" w:firstLine="720"/>
        <w:rPr>
          <w:rFonts w:cs="Arial"/>
          <w:szCs w:val="20"/>
        </w:rPr>
      </w:pPr>
      <w:r>
        <w:rPr>
          <w:rFonts w:cs="Arial"/>
          <w:szCs w:val="20"/>
        </w:rPr>
        <w:t>Where:</w:t>
      </w:r>
    </w:p>
    <w:p w14:paraId="46E8A9F1" w14:textId="77777777" w:rsidR="00786A72" w:rsidRDefault="00786A72" w:rsidP="00786A72">
      <w:pPr>
        <w:autoSpaceDE w:val="0"/>
        <w:autoSpaceDN w:val="0"/>
        <w:spacing w:after="0"/>
        <w:ind w:left="1440" w:right="835" w:firstLine="720"/>
        <w:rPr>
          <w:rFonts w:cs="Arial"/>
          <w:szCs w:val="20"/>
        </w:rPr>
      </w:pPr>
      <w:r>
        <w:rPr>
          <w:rFonts w:cs="Arial"/>
          <w:szCs w:val="20"/>
        </w:rPr>
        <w:t xml:space="preserve"> </w:t>
      </w:r>
    </w:p>
    <w:p w14:paraId="66CC4E4D" w14:textId="77777777" w:rsidR="00786A72" w:rsidRDefault="009E07D9" w:rsidP="00786A72">
      <w:pPr>
        <w:spacing w:after="0"/>
        <w:ind w:left="2880" w:right="475"/>
        <w:rPr>
          <w:rFonts w:ascii="Calibri" w:hAnsi="Calibri" w:cs="Calibri"/>
          <w:szCs w:val="20"/>
        </w:rPr>
      </w:pPr>
      <m:oMath>
        <m:sSub>
          <m:sSubPr>
            <m:ctrlPr>
              <w:ins w:id="2889" w:author="Sam Dent" w:date="2026-06-12T03:56:00Z" w16du:dateUtc="2026-06-12T07:56:00Z">
                <w:rPr>
                  <w:rFonts w:ascii="Cambria Math" w:hAnsi="Cambria Math" w:cs="Calibri"/>
                  <w:i/>
                </w:rPr>
              </w:ins>
            </m:ctrlPr>
          </m:sSubPr>
          <m:e>
            <m:r>
              <w:rPr>
                <w:rFonts w:ascii="Cambria Math" w:hAnsi="Cambria Math" w:cs="Calibri"/>
                <w:szCs w:val="20"/>
              </w:rPr>
              <m:t>E</m:t>
            </m:r>
          </m:e>
          <m:sub>
            <m:r>
              <w:rPr>
                <w:rFonts w:ascii="Cambria Math" w:hAnsi="Cambria Math" w:cs="Calibri"/>
                <w:szCs w:val="20"/>
              </w:rPr>
              <m:t>VO</m:t>
            </m:r>
            <m:r>
              <w:rPr>
                <w:rFonts w:ascii="Cambria Math" w:hAnsi="Cambria Math" w:cs="Calibri"/>
                <w:szCs w:val="20"/>
              </w:rPr>
              <m:t>_</m:t>
            </m:r>
            <m:r>
              <w:rPr>
                <w:rFonts w:ascii="Cambria Math" w:hAnsi="Cambria Math" w:cs="Calibri"/>
                <w:szCs w:val="20"/>
              </w:rPr>
              <m:t>OFF</m:t>
            </m:r>
          </m:sub>
        </m:sSub>
      </m:oMath>
      <w:r w:rsidR="00786A72">
        <w:rPr>
          <w:rFonts w:ascii="Calibri" w:eastAsiaTheme="minorEastAsia" w:hAnsi="Calibri" w:cs="Calibri"/>
          <w:szCs w:val="20"/>
        </w:rPr>
        <w:t xml:space="preserve"> </w:t>
      </w:r>
      <w:r w:rsidR="00786A72">
        <w:rPr>
          <w:rFonts w:ascii="Calibri" w:eastAsiaTheme="minorEastAsia" w:hAnsi="Calibri" w:cs="Calibri"/>
          <w:szCs w:val="20"/>
        </w:rPr>
        <w:tab/>
      </w:r>
      <w:r w:rsidR="00786A72">
        <w:rPr>
          <w:rFonts w:ascii="Calibri" w:hAnsi="Calibri" w:cs="Calibri"/>
          <w:szCs w:val="20"/>
        </w:rPr>
        <w:t xml:space="preserve">= the calculated </w:t>
      </w:r>
      <w:r w:rsidR="00786A72">
        <w:rPr>
          <w:rFonts w:ascii="Calibri" w:hAnsi="Calibri" w:cs="Calibri"/>
          <w:w w:val="99"/>
          <w:szCs w:val="20"/>
        </w:rPr>
        <w:t>VO</w:t>
      </w:r>
      <w:r w:rsidR="00786A72">
        <w:rPr>
          <w:rFonts w:ascii="Calibri" w:hAnsi="Calibri" w:cs="Calibri"/>
          <w:szCs w:val="20"/>
        </w:rPr>
        <w:t xml:space="preserve"> </w:t>
      </w:r>
      <w:r w:rsidR="00786A72">
        <w:rPr>
          <w:rFonts w:ascii="Calibri" w:hAnsi="Calibri" w:cs="Calibri"/>
          <w:w w:val="99"/>
          <w:szCs w:val="20"/>
        </w:rPr>
        <w:t>OFF</w:t>
      </w:r>
      <w:r w:rsidR="00786A72">
        <w:rPr>
          <w:rFonts w:ascii="Calibri" w:hAnsi="Calibri" w:cs="Calibri"/>
          <w:szCs w:val="20"/>
        </w:rPr>
        <w:t xml:space="preserve"> energy con</w:t>
      </w:r>
      <w:r w:rsidR="00786A72">
        <w:rPr>
          <w:rFonts w:ascii="Calibri" w:hAnsi="Calibri" w:cs="Calibri"/>
          <w:w w:val="99"/>
          <w:szCs w:val="20"/>
        </w:rPr>
        <w:t>su</w:t>
      </w:r>
      <w:r w:rsidR="00786A72">
        <w:rPr>
          <w:rFonts w:ascii="Calibri" w:hAnsi="Calibri" w:cs="Calibri"/>
          <w:szCs w:val="20"/>
        </w:rPr>
        <w:t xml:space="preserve">mption </w:t>
      </w:r>
      <w:r w:rsidR="00786A72">
        <w:rPr>
          <w:rFonts w:ascii="Calibri" w:hAnsi="Calibri" w:cs="Calibri"/>
          <w:w w:val="99"/>
          <w:szCs w:val="20"/>
        </w:rPr>
        <w:t>w</w:t>
      </w:r>
      <w:r w:rsidR="00786A72">
        <w:rPr>
          <w:rFonts w:ascii="Calibri" w:hAnsi="Calibri" w:cs="Calibri"/>
          <w:szCs w:val="20"/>
        </w:rPr>
        <w:t xml:space="preserve">hen </w:t>
      </w:r>
      <w:r w:rsidR="00786A72">
        <w:rPr>
          <w:rFonts w:ascii="Calibri" w:hAnsi="Calibri" w:cs="Calibri"/>
          <w:w w:val="99"/>
          <w:szCs w:val="20"/>
        </w:rPr>
        <w:t>VO</w:t>
      </w:r>
      <w:r w:rsidR="00786A72">
        <w:rPr>
          <w:rFonts w:ascii="Calibri" w:hAnsi="Calibri" w:cs="Calibri"/>
          <w:szCs w:val="20"/>
        </w:rPr>
        <w:t xml:space="preserve"> i</w:t>
      </w:r>
      <w:r w:rsidR="00786A72">
        <w:rPr>
          <w:rFonts w:ascii="Calibri" w:hAnsi="Calibri" w:cs="Calibri"/>
          <w:w w:val="99"/>
          <w:szCs w:val="20"/>
        </w:rPr>
        <w:t xml:space="preserve">s </w:t>
      </w:r>
      <w:r w:rsidR="00786A72">
        <w:rPr>
          <w:rFonts w:ascii="Calibri" w:hAnsi="Calibri" w:cs="Calibri"/>
          <w:szCs w:val="20"/>
        </w:rPr>
        <w:t>on (activated)</w:t>
      </w:r>
    </w:p>
    <w:p w14:paraId="46E4D250" w14:textId="77777777" w:rsidR="00786A72" w:rsidRDefault="009E07D9" w:rsidP="00786A72">
      <w:pPr>
        <w:pStyle w:val="BodyText"/>
        <w:spacing w:after="0"/>
        <w:ind w:left="2880" w:right="471"/>
        <w:rPr>
          <w:rFonts w:ascii="Calibri" w:hAnsi="Calibri" w:cs="Calibri"/>
          <w:sz w:val="20"/>
          <w:szCs w:val="20"/>
        </w:rPr>
      </w:pPr>
      <m:oMath>
        <m:sSub>
          <m:sSubPr>
            <m:ctrlPr>
              <w:ins w:id="2890" w:author="Sam Dent" w:date="2026-06-12T03:56:00Z" w16du:dateUtc="2026-06-12T07:56:00Z">
                <w:rPr>
                  <w:rFonts w:ascii="Cambria Math" w:hAnsi="Cambria Math" w:cs="Calibri"/>
                  <w:i/>
                </w:rPr>
              </w:ins>
            </m:ctrlPr>
          </m:sSubPr>
          <m:e>
            <m:r>
              <w:rPr>
                <w:rFonts w:ascii="Cambria Math" w:hAnsi="Cambria Math" w:cs="Calibri"/>
                <w:sz w:val="20"/>
                <w:szCs w:val="20"/>
              </w:rPr>
              <m:t>E</m:t>
            </m:r>
          </m:e>
          <m:sub>
            <m:r>
              <w:rPr>
                <w:rFonts w:ascii="Cambria Math" w:hAnsi="Cambria Math" w:cs="Calibri"/>
                <w:sz w:val="20"/>
                <w:szCs w:val="20"/>
              </w:rPr>
              <m:t>VO</m:t>
            </m:r>
            <m:r>
              <w:rPr>
                <w:rFonts w:ascii="Cambria Math" w:hAnsi="Cambria Math" w:cs="Calibri"/>
                <w:sz w:val="20"/>
                <w:szCs w:val="20"/>
              </w:rPr>
              <m:t>_</m:t>
            </m:r>
            <m:r>
              <w:rPr>
                <w:rFonts w:ascii="Cambria Math" w:hAnsi="Cambria Math" w:cs="Calibri"/>
                <w:sz w:val="20"/>
                <w:szCs w:val="20"/>
              </w:rPr>
              <m:t>ON</m:t>
            </m:r>
          </m:sub>
        </m:sSub>
      </m:oMath>
      <w:r w:rsidR="00786A72">
        <w:rPr>
          <w:rFonts w:ascii="Calibri" w:eastAsiaTheme="minorEastAsia" w:hAnsi="Calibri" w:cs="Calibri"/>
          <w:sz w:val="20"/>
          <w:szCs w:val="20"/>
        </w:rPr>
        <w:t xml:space="preserve"> </w:t>
      </w:r>
      <w:r w:rsidR="00786A72">
        <w:rPr>
          <w:rFonts w:ascii="Calibri" w:eastAsiaTheme="minorEastAsia" w:hAnsi="Calibri" w:cs="Calibri"/>
          <w:sz w:val="20"/>
          <w:szCs w:val="20"/>
        </w:rPr>
        <w:tab/>
      </w:r>
      <w:r w:rsidR="00786A72">
        <w:rPr>
          <w:rFonts w:ascii="Calibri" w:hAnsi="Calibri" w:cs="Calibri"/>
          <w:sz w:val="20"/>
          <w:szCs w:val="20"/>
        </w:rPr>
        <w:t>= the actual mea</w:t>
      </w:r>
      <w:r w:rsidR="00786A72">
        <w:rPr>
          <w:rFonts w:ascii="Calibri" w:hAnsi="Calibri" w:cs="Calibri"/>
          <w:w w:val="99"/>
          <w:sz w:val="20"/>
          <w:szCs w:val="20"/>
        </w:rPr>
        <w:t>sured energy cons</w:t>
      </w:r>
      <w:r w:rsidR="00786A72">
        <w:rPr>
          <w:rFonts w:ascii="Calibri" w:hAnsi="Calibri" w:cs="Calibri"/>
          <w:sz w:val="20"/>
          <w:szCs w:val="20"/>
        </w:rPr>
        <w:t>umpti</w:t>
      </w:r>
      <w:r w:rsidR="00786A72">
        <w:rPr>
          <w:rFonts w:ascii="Calibri" w:hAnsi="Calibri" w:cs="Calibri"/>
          <w:w w:val="99"/>
          <w:sz w:val="20"/>
          <w:szCs w:val="20"/>
        </w:rPr>
        <w:t>on</w:t>
      </w:r>
      <w:r w:rsidR="00786A72">
        <w:rPr>
          <w:rFonts w:ascii="Calibri" w:hAnsi="Calibri" w:cs="Calibri"/>
          <w:sz w:val="20"/>
          <w:szCs w:val="20"/>
        </w:rPr>
        <w:t xml:space="preserve"> during the period when VO is on</w:t>
      </w:r>
    </w:p>
    <w:p w14:paraId="536527F2" w14:textId="77777777" w:rsidR="00786A72" w:rsidRDefault="00786A72" w:rsidP="00786A72">
      <w:pPr>
        <w:pStyle w:val="BodyText"/>
        <w:spacing w:after="0"/>
        <w:ind w:left="2160" w:firstLine="720"/>
        <w:rPr>
          <w:rFonts w:ascii="Calibri" w:hAnsi="Calibri" w:cs="Calibri"/>
          <w:sz w:val="20"/>
          <w:szCs w:val="20"/>
        </w:rPr>
      </w:pPr>
      <m:oMath>
        <m:r>
          <w:rPr>
            <w:rFonts w:ascii="Cambria Math" w:hAnsi="Cambria Math" w:cs="Calibri"/>
            <w:sz w:val="20"/>
            <w:szCs w:val="20"/>
          </w:rPr>
          <m:t>∆V</m:t>
        </m:r>
      </m:oMath>
      <w:r>
        <w:rPr>
          <w:rFonts w:ascii="Calibri" w:eastAsiaTheme="minorEastAsia" w:hAnsi="Calibri" w:cs="Calibri"/>
          <w:sz w:val="20"/>
          <w:szCs w:val="20"/>
        </w:rPr>
        <w:t xml:space="preserve"> </w:t>
      </w:r>
      <w:r>
        <w:rPr>
          <w:rFonts w:ascii="Calibri" w:eastAsiaTheme="minorEastAsia" w:hAnsi="Calibri" w:cs="Calibri"/>
          <w:sz w:val="20"/>
          <w:szCs w:val="20"/>
        </w:rPr>
        <w:tab/>
      </w:r>
      <w:r>
        <w:rPr>
          <w:rFonts w:ascii="Calibri" w:hAnsi="Calibri" w:cs="Calibri"/>
          <w:sz w:val="20"/>
          <w:szCs w:val="20"/>
        </w:rPr>
        <w:t>= the voltage reduction</w:t>
      </w:r>
    </w:p>
    <w:p w14:paraId="6ABA436E" w14:textId="77777777" w:rsidR="00786A72" w:rsidRDefault="00786A72" w:rsidP="00786A72">
      <w:pPr>
        <w:pStyle w:val="BodyText"/>
        <w:spacing w:after="0"/>
        <w:ind w:left="2160" w:firstLine="720"/>
        <w:rPr>
          <w:rFonts w:ascii="Calibri" w:hAnsi="Calibri" w:cs="Calibri"/>
          <w:sz w:val="20"/>
          <w:szCs w:val="20"/>
        </w:rPr>
      </w:pPr>
      <m:oMath>
        <m:r>
          <w:rPr>
            <w:rFonts w:ascii="Cambria Math" w:hAnsi="Cambria Math" w:cs="Calibri"/>
            <w:sz w:val="20"/>
            <w:szCs w:val="20"/>
          </w:rPr>
          <m:t>CV</m:t>
        </m:r>
        <m:sSub>
          <m:sSubPr>
            <m:ctrlPr>
              <w:ins w:id="2891" w:author="Sam Dent" w:date="2026-06-12T03:56:00Z" w16du:dateUtc="2026-06-12T07:56:00Z">
                <w:rPr>
                  <w:rFonts w:ascii="Cambria Math" w:hAnsi="Cambria Math" w:cs="Calibri"/>
                  <w:i/>
                </w:rPr>
              </w:ins>
            </m:ctrlPr>
          </m:sSubPr>
          <m:e>
            <m:r>
              <w:rPr>
                <w:rFonts w:ascii="Cambria Math" w:hAnsi="Cambria Math" w:cs="Calibri"/>
                <w:sz w:val="20"/>
                <w:szCs w:val="20"/>
              </w:rPr>
              <m:t>R</m:t>
            </m:r>
          </m:e>
          <m:sub>
            <m:r>
              <w:rPr>
                <w:rFonts w:ascii="Cambria Math" w:hAnsi="Cambria Math" w:cs="Calibri"/>
                <w:sz w:val="20"/>
                <w:szCs w:val="20"/>
              </w:rPr>
              <m:t>f</m:t>
            </m:r>
          </m:sub>
        </m:sSub>
      </m:oMath>
      <w:r>
        <w:rPr>
          <w:rFonts w:ascii="Calibri" w:eastAsiaTheme="minorEastAsia" w:hAnsi="Calibri" w:cs="Calibri"/>
          <w:sz w:val="20"/>
          <w:szCs w:val="20"/>
        </w:rPr>
        <w:t xml:space="preserve"> </w:t>
      </w:r>
      <w:r>
        <w:rPr>
          <w:rFonts w:ascii="Calibri" w:eastAsiaTheme="minorEastAsia" w:hAnsi="Calibri" w:cs="Calibri"/>
          <w:sz w:val="20"/>
          <w:szCs w:val="20"/>
        </w:rPr>
        <w:tab/>
      </w:r>
      <w:r>
        <w:rPr>
          <w:rFonts w:ascii="Calibri" w:hAnsi="Calibri" w:cs="Calibri"/>
          <w:sz w:val="20"/>
          <w:szCs w:val="20"/>
        </w:rPr>
        <w:t>= the CVR factor</w:t>
      </w:r>
    </w:p>
    <w:p w14:paraId="06B9CEF9" w14:textId="77777777" w:rsidR="00786A72" w:rsidRDefault="00786A72" w:rsidP="00786A72">
      <w:pPr>
        <w:pStyle w:val="ListParagraph"/>
        <w:widowControl/>
        <w:numPr>
          <w:ilvl w:val="3"/>
          <w:numId w:val="11"/>
        </w:numPr>
        <w:tabs>
          <w:tab w:val="left" w:pos="3095"/>
        </w:tabs>
        <w:autoSpaceDE w:val="0"/>
        <w:autoSpaceDN w:val="0"/>
        <w:spacing w:before="120" w:after="0"/>
        <w:ind w:left="3081" w:right="1195" w:hanging="734"/>
        <w:rPr>
          <w:rFonts w:cstheme="minorHAnsi"/>
          <w:szCs w:val="20"/>
        </w:rPr>
      </w:pPr>
      <w:r>
        <w:rPr>
          <w:rFonts w:cstheme="minorHAnsi"/>
          <w:szCs w:val="20"/>
        </w:rPr>
        <w:t>Where power (MW) data has not been established yet, best available data from the feeder line measurement devices should be considered.</w:t>
      </w:r>
    </w:p>
    <w:p w14:paraId="2145CB2D" w14:textId="77777777" w:rsidR="00786A72" w:rsidRDefault="00786A72" w:rsidP="00786A72">
      <w:pPr>
        <w:pStyle w:val="ListParagraph"/>
        <w:widowControl/>
        <w:numPr>
          <w:ilvl w:val="3"/>
          <w:numId w:val="11"/>
        </w:numPr>
        <w:tabs>
          <w:tab w:val="left" w:pos="3095"/>
        </w:tabs>
        <w:autoSpaceDE w:val="0"/>
        <w:autoSpaceDN w:val="0"/>
        <w:spacing w:before="120" w:after="0"/>
        <w:ind w:left="3081" w:right="1195" w:hanging="734"/>
        <w:rPr>
          <w:rFonts w:cstheme="minorHAnsi"/>
          <w:szCs w:val="20"/>
        </w:rPr>
      </w:pPr>
      <w:bookmarkStart w:id="2892" w:name="_Hlk40076537"/>
      <w:bookmarkStart w:id="2893" w:name="_Hlk40262258"/>
      <w:r>
        <w:rPr>
          <w:rFonts w:cstheme="minorHAnsi"/>
          <w:szCs w:val="20"/>
        </w:rPr>
        <w:t>Data are clustered into bins according to temperature range,</w:t>
      </w:r>
      <w:r>
        <w:rPr>
          <w:rStyle w:val="FootnoteReference"/>
          <w:rFonts w:eastAsiaTheme="minorEastAsia" w:cstheme="minorHAnsi"/>
          <w:szCs w:val="20"/>
        </w:rPr>
        <w:footnoteReference w:id="214"/>
      </w:r>
      <w:r>
        <w:rPr>
          <w:rFonts w:cstheme="minorHAnsi"/>
          <w:szCs w:val="20"/>
        </w:rPr>
        <w:t xml:space="preserve"> season,</w:t>
      </w:r>
      <w:r>
        <w:rPr>
          <w:rStyle w:val="FootnoteReference"/>
          <w:rFonts w:eastAsiaTheme="minorEastAsia" w:cstheme="minorHAnsi"/>
          <w:szCs w:val="20"/>
        </w:rPr>
        <w:footnoteReference w:id="215"/>
      </w:r>
      <w:r>
        <w:rPr>
          <w:rFonts w:cstheme="minorHAnsi"/>
          <w:szCs w:val="20"/>
        </w:rPr>
        <w:t xml:space="preserve"> day type (weekday/weekend),</w:t>
      </w:r>
      <w:r>
        <w:rPr>
          <w:rStyle w:val="FootnoteReference"/>
          <w:rFonts w:eastAsiaTheme="minorEastAsia" w:cstheme="minorHAnsi"/>
          <w:szCs w:val="20"/>
        </w:rPr>
        <w:footnoteReference w:id="216"/>
      </w:r>
      <w:r>
        <w:rPr>
          <w:rFonts w:cstheme="minorHAnsi"/>
          <w:spacing w:val="-23"/>
          <w:szCs w:val="20"/>
        </w:rPr>
        <w:t xml:space="preserve"> </w:t>
      </w:r>
      <w:r>
        <w:rPr>
          <w:rFonts w:cstheme="minorHAnsi"/>
          <w:szCs w:val="20"/>
        </w:rPr>
        <w:t>and hour of the day based on the VO OFF and ON statuses to</w:t>
      </w:r>
      <w:r>
        <w:rPr>
          <w:rFonts w:cstheme="minorHAnsi"/>
          <w:spacing w:val="-10"/>
          <w:szCs w:val="20"/>
        </w:rPr>
        <w:t xml:space="preserve"> </w:t>
      </w:r>
      <w:r>
        <w:rPr>
          <w:rFonts w:cstheme="minorHAnsi"/>
          <w:szCs w:val="20"/>
        </w:rPr>
        <w:t>create</w:t>
      </w:r>
      <w:r>
        <w:rPr>
          <w:rFonts w:cstheme="minorHAnsi"/>
          <w:spacing w:val="-8"/>
          <w:szCs w:val="20"/>
        </w:rPr>
        <w:t xml:space="preserve"> </w:t>
      </w:r>
      <w:r>
        <w:rPr>
          <w:rFonts w:cstheme="minorHAnsi"/>
          <w:szCs w:val="20"/>
        </w:rPr>
        <w:t>a</w:t>
      </w:r>
      <w:r>
        <w:rPr>
          <w:rFonts w:cstheme="minorHAnsi"/>
          <w:spacing w:val="-10"/>
          <w:szCs w:val="20"/>
        </w:rPr>
        <w:t xml:space="preserve"> </w:t>
      </w:r>
      <w:r>
        <w:rPr>
          <w:rFonts w:cstheme="minorHAnsi"/>
          <w:szCs w:val="20"/>
        </w:rPr>
        <w:t>lookup</w:t>
      </w:r>
      <w:r>
        <w:rPr>
          <w:rFonts w:cstheme="minorHAnsi"/>
          <w:spacing w:val="-9"/>
          <w:szCs w:val="20"/>
        </w:rPr>
        <w:t xml:space="preserve"> </w:t>
      </w:r>
      <w:r>
        <w:rPr>
          <w:rFonts w:cstheme="minorHAnsi"/>
          <w:szCs w:val="20"/>
        </w:rPr>
        <w:t>table.</w:t>
      </w:r>
      <w:r>
        <w:rPr>
          <w:rFonts w:cstheme="minorHAnsi"/>
          <w:spacing w:val="-10"/>
          <w:szCs w:val="20"/>
        </w:rPr>
        <w:t xml:space="preserve"> </w:t>
      </w:r>
      <w:bookmarkEnd w:id="2892"/>
      <w:r>
        <w:rPr>
          <w:rFonts w:cstheme="minorHAnsi"/>
          <w:szCs w:val="20"/>
        </w:rPr>
        <w:t>If</w:t>
      </w:r>
      <w:r>
        <w:rPr>
          <w:rFonts w:cstheme="minorHAnsi"/>
          <w:spacing w:val="-8"/>
          <w:szCs w:val="20"/>
        </w:rPr>
        <w:t xml:space="preserve"> </w:t>
      </w:r>
      <w:r>
        <w:rPr>
          <w:rFonts w:cstheme="minorHAnsi"/>
          <w:szCs w:val="20"/>
        </w:rPr>
        <w:t>multiple</w:t>
      </w:r>
      <w:r>
        <w:rPr>
          <w:rFonts w:cstheme="minorHAnsi"/>
          <w:spacing w:val="-8"/>
          <w:szCs w:val="20"/>
        </w:rPr>
        <w:t xml:space="preserve"> </w:t>
      </w:r>
      <w:r>
        <w:rPr>
          <w:rFonts w:cstheme="minorHAnsi"/>
          <w:szCs w:val="20"/>
        </w:rPr>
        <w:t>data</w:t>
      </w:r>
      <w:r>
        <w:rPr>
          <w:rFonts w:cstheme="minorHAnsi"/>
          <w:spacing w:val="-8"/>
          <w:szCs w:val="20"/>
        </w:rPr>
        <w:t xml:space="preserve"> </w:t>
      </w:r>
      <w:r>
        <w:rPr>
          <w:rFonts w:cstheme="minorHAnsi"/>
          <w:szCs w:val="20"/>
        </w:rPr>
        <w:t>points</w:t>
      </w:r>
      <w:r>
        <w:rPr>
          <w:rFonts w:cstheme="minorHAnsi"/>
          <w:spacing w:val="-8"/>
          <w:szCs w:val="20"/>
        </w:rPr>
        <w:t xml:space="preserve"> </w:t>
      </w:r>
      <w:r>
        <w:rPr>
          <w:rFonts w:cstheme="minorHAnsi"/>
          <w:szCs w:val="20"/>
        </w:rPr>
        <w:t>are</w:t>
      </w:r>
      <w:r>
        <w:rPr>
          <w:rFonts w:cstheme="minorHAnsi"/>
          <w:spacing w:val="-10"/>
          <w:szCs w:val="20"/>
        </w:rPr>
        <w:t xml:space="preserve"> </w:t>
      </w:r>
      <w:r>
        <w:rPr>
          <w:rFonts w:cstheme="minorHAnsi"/>
          <w:szCs w:val="20"/>
        </w:rPr>
        <w:t>found (i.e., same temperature range, same season, same day type, same</w:t>
      </w:r>
      <w:r>
        <w:rPr>
          <w:rFonts w:cstheme="minorHAnsi"/>
          <w:spacing w:val="-19"/>
          <w:szCs w:val="20"/>
        </w:rPr>
        <w:t xml:space="preserve"> </w:t>
      </w:r>
      <w:r>
        <w:rPr>
          <w:rFonts w:cstheme="minorHAnsi"/>
          <w:szCs w:val="20"/>
        </w:rPr>
        <w:t xml:space="preserve">hour of the day, and same VO status), the average of </w:t>
      </w:r>
      <w:r>
        <w:rPr>
          <w:rFonts w:cstheme="minorHAnsi"/>
          <w:spacing w:val="-42"/>
          <w:szCs w:val="20"/>
        </w:rPr>
        <w:t xml:space="preserve"> </w:t>
      </w:r>
      <w:r>
        <w:rPr>
          <w:rFonts w:cstheme="minorHAnsi"/>
          <w:szCs w:val="20"/>
        </w:rPr>
        <w:t>multiple references are placed into the lookup</w:t>
      </w:r>
      <w:r>
        <w:rPr>
          <w:rFonts w:cstheme="minorHAnsi"/>
          <w:spacing w:val="-4"/>
          <w:szCs w:val="20"/>
        </w:rPr>
        <w:t xml:space="preserve"> </w:t>
      </w:r>
      <w:r>
        <w:rPr>
          <w:rFonts w:cstheme="minorHAnsi"/>
          <w:szCs w:val="20"/>
        </w:rPr>
        <w:t>table. Various combinations of these variables may be used in an order of decreasing priority when no data points are found that match all of them.</w:t>
      </w:r>
    </w:p>
    <w:bookmarkEnd w:id="2893"/>
    <w:p w14:paraId="0D9030FA" w14:textId="77777777" w:rsidR="00786A72" w:rsidRDefault="00786A72" w:rsidP="00786A72">
      <w:pPr>
        <w:pStyle w:val="ListParagraph"/>
        <w:numPr>
          <w:ilvl w:val="3"/>
          <w:numId w:val="11"/>
        </w:numPr>
        <w:tabs>
          <w:tab w:val="left" w:pos="3095"/>
        </w:tabs>
        <w:autoSpaceDE w:val="0"/>
        <w:autoSpaceDN w:val="0"/>
        <w:spacing w:before="119" w:after="0"/>
        <w:ind w:left="3067" w:right="1195"/>
        <w:rPr>
          <w:rFonts w:cstheme="minorHAnsi"/>
          <w:szCs w:val="20"/>
        </w:rPr>
      </w:pPr>
      <w:r>
        <w:rPr>
          <w:rFonts w:cstheme="minorHAnsi"/>
          <w:szCs w:val="20"/>
        </w:rPr>
        <w:t>The independent evaluator shall use best practices, including an appropriate technique that is transparent, replicable,</w:t>
      </w:r>
      <w:r>
        <w:rPr>
          <w:rFonts w:cstheme="minorHAnsi"/>
          <w:spacing w:val="-6"/>
          <w:szCs w:val="20"/>
        </w:rPr>
        <w:t xml:space="preserve"> </w:t>
      </w:r>
      <w:r>
        <w:rPr>
          <w:rFonts w:cstheme="minorHAnsi"/>
          <w:szCs w:val="20"/>
        </w:rPr>
        <w:t>and</w:t>
      </w:r>
      <w:r>
        <w:rPr>
          <w:rFonts w:cstheme="minorHAnsi"/>
          <w:spacing w:val="-5"/>
          <w:szCs w:val="20"/>
        </w:rPr>
        <w:t xml:space="preserve"> </w:t>
      </w:r>
      <w:r>
        <w:rPr>
          <w:rFonts w:cstheme="minorHAnsi"/>
          <w:szCs w:val="20"/>
        </w:rPr>
        <w:t>most</w:t>
      </w:r>
      <w:r>
        <w:rPr>
          <w:rFonts w:cstheme="minorHAnsi"/>
          <w:spacing w:val="-5"/>
          <w:szCs w:val="20"/>
        </w:rPr>
        <w:t xml:space="preserve"> </w:t>
      </w:r>
      <w:r>
        <w:rPr>
          <w:rFonts w:cstheme="minorHAnsi"/>
          <w:szCs w:val="20"/>
        </w:rPr>
        <w:t>accurate,</w:t>
      </w:r>
      <w:r>
        <w:rPr>
          <w:rFonts w:cstheme="minorHAnsi"/>
          <w:spacing w:val="-6"/>
          <w:szCs w:val="20"/>
        </w:rPr>
        <w:t xml:space="preserve"> </w:t>
      </w:r>
      <w:r>
        <w:rPr>
          <w:rFonts w:cstheme="minorHAnsi"/>
          <w:szCs w:val="20"/>
        </w:rPr>
        <w:t>to</w:t>
      </w:r>
      <w:r>
        <w:rPr>
          <w:rFonts w:cstheme="minorHAnsi"/>
          <w:spacing w:val="-6"/>
          <w:szCs w:val="20"/>
        </w:rPr>
        <w:t xml:space="preserve"> </w:t>
      </w:r>
      <w:r>
        <w:rPr>
          <w:rFonts w:cstheme="minorHAnsi"/>
          <w:szCs w:val="20"/>
        </w:rPr>
        <w:t>address</w:t>
      </w:r>
      <w:r>
        <w:rPr>
          <w:rFonts w:cstheme="minorHAnsi"/>
          <w:spacing w:val="-5"/>
          <w:szCs w:val="20"/>
        </w:rPr>
        <w:t xml:space="preserve"> </w:t>
      </w:r>
      <w:r>
        <w:rPr>
          <w:rFonts w:cstheme="minorHAnsi"/>
          <w:szCs w:val="20"/>
        </w:rPr>
        <w:t>any</w:t>
      </w:r>
      <w:r>
        <w:rPr>
          <w:rFonts w:cstheme="minorHAnsi"/>
          <w:spacing w:val="-5"/>
          <w:szCs w:val="20"/>
        </w:rPr>
        <w:t xml:space="preserve"> </w:t>
      </w:r>
      <w:r>
        <w:rPr>
          <w:rFonts w:cstheme="minorHAnsi"/>
          <w:szCs w:val="20"/>
        </w:rPr>
        <w:t>data</w:t>
      </w:r>
      <w:r>
        <w:rPr>
          <w:rFonts w:cstheme="minorHAnsi"/>
          <w:spacing w:val="-7"/>
          <w:szCs w:val="20"/>
        </w:rPr>
        <w:t xml:space="preserve"> </w:t>
      </w:r>
      <w:r>
        <w:rPr>
          <w:rFonts w:cstheme="minorHAnsi"/>
          <w:szCs w:val="20"/>
        </w:rPr>
        <w:t>quality issues, with input from interested stakeholders, including</w:t>
      </w:r>
      <w:r>
        <w:rPr>
          <w:rFonts w:cstheme="minorHAnsi"/>
          <w:spacing w:val="-1"/>
          <w:szCs w:val="20"/>
        </w:rPr>
        <w:t xml:space="preserve"> </w:t>
      </w:r>
      <w:r>
        <w:rPr>
          <w:rFonts w:cstheme="minorHAnsi"/>
          <w:szCs w:val="20"/>
        </w:rPr>
        <w:t>ComEd.</w:t>
      </w:r>
    </w:p>
    <w:p w14:paraId="6FB3A010" w14:textId="77777777" w:rsidR="00786A72" w:rsidRDefault="00786A72" w:rsidP="00786A72">
      <w:pPr>
        <w:pStyle w:val="ListParagraph"/>
        <w:numPr>
          <w:ilvl w:val="3"/>
          <w:numId w:val="11"/>
        </w:numPr>
        <w:tabs>
          <w:tab w:val="left" w:pos="3095"/>
        </w:tabs>
        <w:autoSpaceDE w:val="0"/>
        <w:autoSpaceDN w:val="0"/>
        <w:spacing w:before="119" w:after="0"/>
        <w:ind w:right="1195"/>
        <w:rPr>
          <w:szCs w:val="20"/>
        </w:rPr>
      </w:pPr>
      <w:r>
        <w:rPr>
          <w:rFonts w:cstheme="minorHAnsi"/>
          <w:szCs w:val="20"/>
        </w:rPr>
        <w:t>The following approach will be used f</w:t>
      </w:r>
      <w:r>
        <w:rPr>
          <w:szCs w:val="20"/>
        </w:rPr>
        <w:t xml:space="preserve">or claiming kWh savings from no-load and future feeders. ComEd installs new feeders every year to accommodate area load growth. Some of them are sourced from previously claimed VO-activated substations or exist with no-load on transformers where VO is being activated in a given year. Examples of when a new feeder will be installed include, as part of a new business project to accommodate a new or existing customer’s load addition, or to relieve area loading congestion and contingency planning for the purpose of increasing capacity. ComEd projects load on some of these feeders over a future period, however, there are uncertainties regarding when the projected target loads will materialize. </w:t>
      </w:r>
    </w:p>
    <w:p w14:paraId="59107D52" w14:textId="77777777" w:rsidR="00786A72" w:rsidRDefault="00786A72" w:rsidP="00786A72">
      <w:pPr>
        <w:pStyle w:val="ListParagraph"/>
        <w:tabs>
          <w:tab w:val="left" w:pos="3095"/>
        </w:tabs>
        <w:autoSpaceDE w:val="0"/>
        <w:autoSpaceDN w:val="0"/>
        <w:spacing w:before="119" w:after="0"/>
        <w:ind w:left="3150" w:right="1195"/>
        <w:rPr>
          <w:szCs w:val="20"/>
        </w:rPr>
      </w:pPr>
      <w:r>
        <w:rPr>
          <w:szCs w:val="20"/>
        </w:rPr>
        <w:t xml:space="preserve">ComEd cannot claim VO savings for a newly commissioned feeder while there is no load but can claim when a pre-defined threshold of the feeder’s projected load is reached. </w:t>
      </w:r>
      <w:r w:rsidRPr="009F14F2">
        <w:rPr>
          <w:szCs w:val="20"/>
        </w:rPr>
        <w:t>A threshold of 70% of projected load for 6 months is adopted for ComEd.</w:t>
      </w:r>
      <w:r w:rsidRPr="009F14F2">
        <w:rPr>
          <w:rStyle w:val="FootnoteReference"/>
          <w:rFonts w:eastAsiaTheme="majorEastAsia"/>
          <w:szCs w:val="20"/>
        </w:rPr>
        <w:footnoteReference w:id="217"/>
      </w:r>
      <w:r w:rsidRPr="009F14F2">
        <w:rPr>
          <w:szCs w:val="20"/>
        </w:rPr>
        <w:t xml:space="preserve">  </w:t>
      </w:r>
      <w:r>
        <w:rPr>
          <w:szCs w:val="20"/>
        </w:rPr>
        <w:t xml:space="preserve">To be eligible for savings, the feeder must add load to the substation transformer rather than simply splitting existing load among the feeders sourced from same transformer. </w:t>
      </w:r>
    </w:p>
    <w:p w14:paraId="68A4A833" w14:textId="77777777" w:rsidR="00786A72" w:rsidRDefault="00786A72" w:rsidP="00786A72">
      <w:pPr>
        <w:pStyle w:val="ListParagraph"/>
        <w:tabs>
          <w:tab w:val="left" w:pos="3095"/>
        </w:tabs>
        <w:autoSpaceDE w:val="0"/>
        <w:autoSpaceDN w:val="0"/>
        <w:spacing w:before="119" w:after="0"/>
        <w:ind w:left="3150" w:right="1195"/>
        <w:rPr>
          <w:szCs w:val="20"/>
        </w:rPr>
      </w:pPr>
    </w:p>
    <w:p w14:paraId="0FD59E92" w14:textId="77777777" w:rsidR="00786A72" w:rsidRDefault="00786A72" w:rsidP="00786A72">
      <w:pPr>
        <w:pStyle w:val="ListParagraph"/>
        <w:tabs>
          <w:tab w:val="left" w:pos="3095"/>
        </w:tabs>
        <w:autoSpaceDE w:val="0"/>
        <w:autoSpaceDN w:val="0"/>
        <w:spacing w:before="119" w:after="0"/>
        <w:ind w:left="3150" w:right="1195"/>
        <w:rPr>
          <w:rFonts w:cstheme="minorHAnsi"/>
          <w:szCs w:val="20"/>
        </w:rPr>
      </w:pPr>
      <w:r>
        <w:rPr>
          <w:szCs w:val="20"/>
        </w:rPr>
        <w:t xml:space="preserve">ComEd will maintain a list of existing feeders with no-load along with their projected load, to be updated as needed, and will share it with their evaluator so they can make comparisons to the threshold when the feeder is claimed. Changes can be made to the projected load, as needed, with justification. </w:t>
      </w:r>
      <w:r w:rsidRPr="003826F0">
        <w:rPr>
          <w:szCs w:val="20"/>
        </w:rPr>
        <w:t xml:space="preserve">When such feeders reach the threshold of 70% of their projected load for 6 months, ComEd will notify their evaluator and provide relevant feeder and associated substation transformer data to evaluators for the purpose of verifying savings to claim in the annual impact evaluation report. </w:t>
      </w:r>
    </w:p>
    <w:p w14:paraId="11310C0D" w14:textId="77777777" w:rsidR="00786A72" w:rsidRDefault="00786A72" w:rsidP="00786A72">
      <w:pPr>
        <w:pStyle w:val="ListParagraph"/>
        <w:tabs>
          <w:tab w:val="left" w:pos="3095"/>
        </w:tabs>
        <w:autoSpaceDE w:val="0"/>
        <w:autoSpaceDN w:val="0"/>
        <w:spacing w:before="119" w:after="0"/>
        <w:ind w:left="3150" w:right="1195"/>
        <w:rPr>
          <w:rFonts w:cstheme="minorHAnsi"/>
          <w:szCs w:val="20"/>
        </w:rPr>
      </w:pPr>
    </w:p>
    <w:p w14:paraId="21A80D5D" w14:textId="77777777" w:rsidR="00786A72" w:rsidRDefault="00786A72" w:rsidP="00786A72">
      <w:pPr>
        <w:pStyle w:val="ListParagraph"/>
        <w:tabs>
          <w:tab w:val="left" w:pos="3095"/>
        </w:tabs>
        <w:autoSpaceDE w:val="0"/>
        <w:autoSpaceDN w:val="0"/>
        <w:spacing w:before="119" w:after="0"/>
        <w:ind w:left="3067" w:right="1195"/>
        <w:rPr>
          <w:rFonts w:cs="Arial"/>
          <w:szCs w:val="20"/>
        </w:rPr>
      </w:pPr>
    </w:p>
    <w:p w14:paraId="47157CEE" w14:textId="77777777" w:rsidR="00786A72" w:rsidRDefault="00786A72" w:rsidP="00786A72">
      <w:pPr>
        <w:ind w:left="720" w:firstLine="720"/>
        <w:rPr>
          <w:rFonts w:cstheme="minorHAnsi"/>
        </w:rPr>
      </w:pPr>
      <w:r>
        <w:rPr>
          <w:rFonts w:cstheme="minorHAnsi"/>
        </w:rPr>
        <w:t>ΔV</w:t>
      </w:r>
      <w:r>
        <w:rPr>
          <w:rFonts w:cstheme="minorHAnsi"/>
        </w:rPr>
        <w:tab/>
      </w:r>
      <w:r>
        <w:rPr>
          <w:rFonts w:cstheme="minorHAnsi"/>
        </w:rPr>
        <w:tab/>
        <w:t>= Percentage voltage reduction on the feeder caused by VO</w:t>
      </w:r>
    </w:p>
    <w:p w14:paraId="1E668FA1" w14:textId="77777777" w:rsidR="00786A72" w:rsidRDefault="00786A72" w:rsidP="00786A72">
      <w:pPr>
        <w:ind w:left="2880"/>
        <w:rPr>
          <w:rFonts w:cstheme="minorHAnsi"/>
        </w:rPr>
      </w:pPr>
      <w:r>
        <w:rPr>
          <w:rFonts w:cstheme="minorHAnsi"/>
        </w:rPr>
        <w:t>For Ameren territory, voltage reduction shall be calculated using a pre-post regression model (i.e., comparing pre-VO and post-VO installation). The model specification will be selected based on model fit and may vary year to year. The model will be run in accordance with the terms provided in subsections (i) through (iv) below:</w:t>
      </w:r>
    </w:p>
    <w:p w14:paraId="5FA0CCCF" w14:textId="77777777" w:rsidR="00786A72" w:rsidRDefault="00786A72" w:rsidP="00786A72">
      <w:pPr>
        <w:pStyle w:val="BodyText"/>
        <w:numPr>
          <w:ilvl w:val="0"/>
          <w:numId w:val="12"/>
        </w:numPr>
        <w:spacing w:after="0"/>
        <w:ind w:left="3154" w:right="1166"/>
        <w:rPr>
          <w:rFonts w:cstheme="minorHAnsi"/>
        </w:rPr>
      </w:pPr>
      <w:r>
        <w:rPr>
          <w:rFonts w:cstheme="minorHAnsi"/>
          <w:sz w:val="20"/>
        </w:rPr>
        <w:t>The model utilizes pre-period (VO OFF) data from the feeders in question from the prior calendar year.</w:t>
      </w:r>
    </w:p>
    <w:p w14:paraId="36DDF951" w14:textId="77777777" w:rsidR="00786A72" w:rsidRDefault="00786A72" w:rsidP="00786A72">
      <w:pPr>
        <w:pStyle w:val="ListParagraph"/>
        <w:numPr>
          <w:ilvl w:val="0"/>
          <w:numId w:val="12"/>
        </w:numPr>
        <w:autoSpaceDE w:val="0"/>
        <w:autoSpaceDN w:val="0"/>
        <w:spacing w:after="0"/>
        <w:ind w:left="3154" w:right="1195"/>
        <w:contextualSpacing w:val="0"/>
        <w:jc w:val="left"/>
        <w:rPr>
          <w:rFonts w:cs="Arial"/>
          <w:szCs w:val="20"/>
        </w:rPr>
      </w:pPr>
      <w:r>
        <w:rPr>
          <w:rFonts w:cs="Arial"/>
          <w:szCs w:val="20"/>
        </w:rPr>
        <w:t>Voltage (V) data is sourced from customer AMI meters. The feeder average voltage is calculated as the average of at least 70% of the AMI meters on the feeder, whenever possible.</w:t>
      </w:r>
      <w:r>
        <w:rPr>
          <w:rStyle w:val="FootnoteReference"/>
          <w:rFonts w:eastAsiaTheme="minorEastAsia"/>
          <w:szCs w:val="20"/>
        </w:rPr>
        <w:footnoteReference w:id="218"/>
      </w:r>
      <w:r>
        <w:rPr>
          <w:rFonts w:cs="Arial"/>
          <w:szCs w:val="20"/>
        </w:rPr>
        <w:t xml:space="preserve"> AMI voltage readings are normalized by their nominal voltage before averaging voltage across the AMI meters on a given feeder.</w:t>
      </w:r>
    </w:p>
    <w:p w14:paraId="7CB26347" w14:textId="77777777" w:rsidR="00786A72" w:rsidRDefault="00786A72" w:rsidP="00786A72">
      <w:pPr>
        <w:pStyle w:val="ListParagraph"/>
        <w:numPr>
          <w:ilvl w:val="0"/>
          <w:numId w:val="12"/>
        </w:numPr>
        <w:autoSpaceDE w:val="0"/>
        <w:autoSpaceDN w:val="0"/>
        <w:spacing w:before="230" w:after="0"/>
        <w:ind w:right="1197"/>
        <w:rPr>
          <w:rFonts w:cs="Arial"/>
          <w:szCs w:val="20"/>
        </w:rPr>
      </w:pPr>
      <w:r>
        <w:rPr>
          <w:rFonts w:cs="Arial"/>
          <w:szCs w:val="20"/>
        </w:rPr>
        <w:t xml:space="preserve">Ameren and stakeholders have agreed on a list of excludable events, during which Ameren may claim VO savings if the system is down for reasons deemed appropriate. Please see </w:t>
      </w:r>
      <w:r>
        <w:rPr>
          <w:rFonts w:cs="Arial"/>
          <w:szCs w:val="20"/>
        </w:rPr>
        <w:fldChar w:fldCharType="begin"/>
      </w:r>
      <w:r>
        <w:rPr>
          <w:rFonts w:cs="Arial"/>
          <w:szCs w:val="20"/>
        </w:rPr>
        <w:instrText xml:space="preserve"> REF _Ref40258120 \h </w:instrText>
      </w:r>
      <w:r>
        <w:rPr>
          <w:rFonts w:cs="Arial"/>
          <w:szCs w:val="20"/>
        </w:rPr>
      </w:r>
      <w:r>
        <w:rPr>
          <w:rFonts w:cs="Arial"/>
          <w:szCs w:val="20"/>
        </w:rPr>
        <w:fldChar w:fldCharType="separate"/>
      </w:r>
      <w:r>
        <w:t xml:space="preserve">Table </w:t>
      </w:r>
      <w:r>
        <w:rPr>
          <w:noProof/>
        </w:rPr>
        <w:t>1</w:t>
      </w:r>
      <w:r>
        <w:rPr>
          <w:rFonts w:cs="Arial"/>
          <w:szCs w:val="20"/>
        </w:rPr>
        <w:fldChar w:fldCharType="end"/>
      </w:r>
      <w:r>
        <w:rPr>
          <w:rFonts w:cs="Arial"/>
          <w:szCs w:val="20"/>
        </w:rPr>
        <w:t xml:space="preserve"> below for further explanation and list of excludable and non-excludable events.</w:t>
      </w:r>
    </w:p>
    <w:p w14:paraId="6297863D" w14:textId="77777777" w:rsidR="00786A72" w:rsidRDefault="00786A72" w:rsidP="00786A72">
      <w:pPr>
        <w:pStyle w:val="ListParagraph"/>
        <w:numPr>
          <w:ilvl w:val="0"/>
          <w:numId w:val="12"/>
        </w:numPr>
        <w:autoSpaceDE w:val="0"/>
        <w:autoSpaceDN w:val="0"/>
        <w:spacing w:before="120" w:after="0"/>
        <w:ind w:right="1196"/>
        <w:rPr>
          <w:rFonts w:cs="Arial"/>
          <w:szCs w:val="20"/>
        </w:rPr>
      </w:pPr>
      <w:r>
        <w:rPr>
          <w:rFonts w:cs="Arial"/>
          <w:szCs w:val="20"/>
        </w:rPr>
        <w:t>The independent evaluator shall use best practices, including an appropriate technique that is transparent, replicable,</w:t>
      </w:r>
      <w:r>
        <w:rPr>
          <w:rFonts w:cs="Arial"/>
          <w:spacing w:val="-12"/>
          <w:szCs w:val="20"/>
        </w:rPr>
        <w:t xml:space="preserve"> </w:t>
      </w:r>
      <w:r>
        <w:rPr>
          <w:rFonts w:cs="Arial"/>
          <w:szCs w:val="20"/>
        </w:rPr>
        <w:t>and</w:t>
      </w:r>
      <w:r>
        <w:rPr>
          <w:rFonts w:cs="Arial"/>
          <w:spacing w:val="-11"/>
          <w:szCs w:val="20"/>
        </w:rPr>
        <w:t xml:space="preserve"> </w:t>
      </w:r>
      <w:r>
        <w:rPr>
          <w:rFonts w:cs="Arial"/>
          <w:szCs w:val="20"/>
        </w:rPr>
        <w:t>most</w:t>
      </w:r>
      <w:r>
        <w:rPr>
          <w:rFonts w:cs="Arial"/>
          <w:spacing w:val="-11"/>
          <w:szCs w:val="20"/>
        </w:rPr>
        <w:t xml:space="preserve"> </w:t>
      </w:r>
      <w:r>
        <w:rPr>
          <w:rFonts w:cs="Arial"/>
          <w:szCs w:val="20"/>
        </w:rPr>
        <w:t>accurate,</w:t>
      </w:r>
      <w:r>
        <w:rPr>
          <w:rFonts w:cs="Arial"/>
          <w:spacing w:val="-12"/>
          <w:szCs w:val="20"/>
        </w:rPr>
        <w:t xml:space="preserve"> </w:t>
      </w:r>
      <w:r>
        <w:rPr>
          <w:rFonts w:cs="Arial"/>
          <w:szCs w:val="20"/>
        </w:rPr>
        <w:t>to</w:t>
      </w:r>
      <w:r>
        <w:rPr>
          <w:rFonts w:cs="Arial"/>
          <w:spacing w:val="-12"/>
          <w:szCs w:val="20"/>
        </w:rPr>
        <w:t xml:space="preserve"> </w:t>
      </w:r>
      <w:r>
        <w:rPr>
          <w:rFonts w:cs="Arial"/>
          <w:szCs w:val="20"/>
        </w:rPr>
        <w:t>address</w:t>
      </w:r>
      <w:r>
        <w:rPr>
          <w:rFonts w:cs="Arial"/>
          <w:spacing w:val="-11"/>
          <w:szCs w:val="20"/>
        </w:rPr>
        <w:t xml:space="preserve"> </w:t>
      </w:r>
      <w:r>
        <w:rPr>
          <w:rFonts w:cs="Arial"/>
          <w:szCs w:val="20"/>
        </w:rPr>
        <w:t>any</w:t>
      </w:r>
      <w:r>
        <w:rPr>
          <w:rFonts w:cs="Arial"/>
          <w:spacing w:val="-11"/>
          <w:szCs w:val="20"/>
        </w:rPr>
        <w:t xml:space="preserve"> </w:t>
      </w:r>
      <w:r>
        <w:rPr>
          <w:rFonts w:cs="Arial"/>
          <w:szCs w:val="20"/>
        </w:rPr>
        <w:t>data</w:t>
      </w:r>
      <w:r>
        <w:rPr>
          <w:rFonts w:cs="Arial"/>
          <w:spacing w:val="-12"/>
          <w:szCs w:val="20"/>
        </w:rPr>
        <w:t xml:space="preserve"> </w:t>
      </w:r>
      <w:r>
        <w:rPr>
          <w:rFonts w:cs="Arial"/>
          <w:szCs w:val="20"/>
        </w:rPr>
        <w:t>quality issues, with the input from interested stakeholders, including</w:t>
      </w:r>
      <w:r>
        <w:rPr>
          <w:rFonts w:cs="Arial"/>
          <w:spacing w:val="-1"/>
          <w:szCs w:val="20"/>
        </w:rPr>
        <w:t xml:space="preserve"> </w:t>
      </w:r>
      <w:r>
        <w:rPr>
          <w:rFonts w:cs="Arial"/>
          <w:szCs w:val="20"/>
        </w:rPr>
        <w:t>Ameren.</w:t>
      </w:r>
    </w:p>
    <w:p w14:paraId="6A05BE48" w14:textId="77777777" w:rsidR="00786A72" w:rsidRDefault="00786A72" w:rsidP="00786A72"/>
    <w:p w14:paraId="7961AE1D" w14:textId="77777777" w:rsidR="00786A72" w:rsidRDefault="00786A72" w:rsidP="00786A72">
      <w:pPr>
        <w:tabs>
          <w:tab w:val="left" w:pos="2360"/>
        </w:tabs>
        <w:autoSpaceDE w:val="0"/>
        <w:autoSpaceDN w:val="0"/>
        <w:spacing w:before="68" w:after="0"/>
        <w:ind w:left="3150" w:right="837"/>
        <w:rPr>
          <w:rFonts w:cs="Arial"/>
          <w:szCs w:val="20"/>
        </w:rPr>
      </w:pPr>
      <w:r>
        <w:rPr>
          <w:rFonts w:cstheme="minorHAnsi"/>
        </w:rPr>
        <w:t xml:space="preserve">For ComEd territory, </w:t>
      </w:r>
      <w:r>
        <w:rPr>
          <w:rFonts w:cs="Arial"/>
          <w:szCs w:val="20"/>
        </w:rPr>
        <w:t>voltage reduction shall be calculated from voltage measurements taken from the feeder’s head end primary voltage</w:t>
      </w:r>
      <w:r>
        <w:rPr>
          <w:rFonts w:cs="Arial"/>
          <w:spacing w:val="-2"/>
          <w:szCs w:val="20"/>
        </w:rPr>
        <w:t xml:space="preserve"> </w:t>
      </w:r>
      <w:r>
        <w:rPr>
          <w:rFonts w:cs="Arial"/>
          <w:szCs w:val="20"/>
        </w:rPr>
        <w:t>source using the following equation and in accordance with the terms provided in subsections (i) through (iv)</w:t>
      </w:r>
      <w:r>
        <w:rPr>
          <w:rFonts w:cs="Arial"/>
          <w:spacing w:val="-3"/>
          <w:szCs w:val="20"/>
        </w:rPr>
        <w:t xml:space="preserve"> </w:t>
      </w:r>
      <w:r>
        <w:rPr>
          <w:rFonts w:cs="Arial"/>
          <w:szCs w:val="20"/>
        </w:rPr>
        <w:t>below:</w:t>
      </w:r>
    </w:p>
    <w:p w14:paraId="33618632" w14:textId="77777777" w:rsidR="00786A72" w:rsidRPr="00B57C5B" w:rsidRDefault="00786A72" w:rsidP="00786A72">
      <w:pPr>
        <w:tabs>
          <w:tab w:val="left" w:pos="2360"/>
        </w:tabs>
        <w:autoSpaceDE w:val="0"/>
        <w:autoSpaceDN w:val="0"/>
        <w:spacing w:before="68"/>
        <w:ind w:right="837"/>
        <w:rPr>
          <w:rFonts w:cs="Arial"/>
          <w:szCs w:val="20"/>
        </w:rPr>
      </w:pPr>
      <m:oMathPara>
        <m:oMath>
          <m:r>
            <w:rPr>
              <w:rFonts w:ascii="Cambria Math" w:hAnsi="Cambria Math" w:cs="Arial"/>
              <w:szCs w:val="20"/>
            </w:rPr>
            <m:t>∆V=</m:t>
          </m:r>
          <m:d>
            <m:dPr>
              <m:ctrlPr>
                <w:ins w:id="2894" w:author="Sam Dent" w:date="2026-06-12T03:56:00Z" w16du:dateUtc="2026-06-12T07:56:00Z">
                  <w:rPr>
                    <w:rFonts w:ascii="Cambria Math" w:hAnsi="Cambria Math" w:cs="Arial"/>
                    <w:i/>
                  </w:rPr>
                </w:ins>
              </m:ctrlPr>
            </m:dPr>
            <m:e>
              <m:f>
                <m:fPr>
                  <m:ctrlPr>
                    <w:ins w:id="2895" w:author="Sam Dent" w:date="2026-06-12T03:56:00Z" w16du:dateUtc="2026-06-12T07:56:00Z">
                      <w:rPr>
                        <w:rFonts w:ascii="Cambria Math" w:hAnsi="Cambria Math" w:cs="Arial"/>
                        <w:i/>
                      </w:rPr>
                    </w:ins>
                  </m:ctrlPr>
                </m:fPr>
                <m:num>
                  <m:sSub>
                    <m:sSubPr>
                      <m:ctrlPr>
                        <w:ins w:id="2896" w:author="Sam Dent" w:date="2026-06-12T03:56:00Z" w16du:dateUtc="2026-06-12T07:56:00Z">
                          <w:rPr>
                            <w:rFonts w:ascii="Cambria Math" w:hAnsi="Cambria Math" w:cs="Arial"/>
                            <w:i/>
                          </w:rPr>
                        </w:ins>
                      </m:ctrlPr>
                    </m:sSubPr>
                    <m:e>
                      <m:r>
                        <w:rPr>
                          <w:rFonts w:ascii="Cambria Math" w:hAnsi="Cambria Math" w:cs="Arial"/>
                          <w:szCs w:val="20"/>
                        </w:rPr>
                        <m:t>V</m:t>
                      </m:r>
                    </m:e>
                    <m:sub>
                      <m:r>
                        <w:rPr>
                          <w:rFonts w:ascii="Cambria Math" w:hAnsi="Cambria Math" w:cs="Arial"/>
                          <w:szCs w:val="20"/>
                        </w:rPr>
                        <m:t>OFF</m:t>
                      </m:r>
                    </m:sub>
                  </m:sSub>
                  <m:r>
                    <w:rPr>
                      <w:rFonts w:ascii="Cambria Math" w:hAnsi="Cambria Math" w:cs="Arial"/>
                      <w:szCs w:val="20"/>
                    </w:rPr>
                    <m:t>-</m:t>
                  </m:r>
                  <m:sSub>
                    <m:sSubPr>
                      <m:ctrlPr>
                        <w:ins w:id="2897" w:author="Sam Dent" w:date="2026-06-12T03:56:00Z" w16du:dateUtc="2026-06-12T07:56:00Z">
                          <w:rPr>
                            <w:rFonts w:ascii="Cambria Math" w:hAnsi="Cambria Math" w:cs="Arial"/>
                            <w:i/>
                          </w:rPr>
                        </w:ins>
                      </m:ctrlPr>
                    </m:sSubPr>
                    <m:e>
                      <m:r>
                        <w:rPr>
                          <w:rFonts w:ascii="Cambria Math" w:hAnsi="Cambria Math" w:cs="Arial"/>
                          <w:szCs w:val="20"/>
                        </w:rPr>
                        <m:t>V</m:t>
                      </m:r>
                    </m:e>
                    <m:sub>
                      <m:r>
                        <w:rPr>
                          <w:rFonts w:ascii="Cambria Math" w:hAnsi="Cambria Math" w:cs="Arial"/>
                          <w:szCs w:val="20"/>
                        </w:rPr>
                        <m:t>ON</m:t>
                      </m:r>
                    </m:sub>
                  </m:sSub>
                </m:num>
                <m:den>
                  <m:sSub>
                    <m:sSubPr>
                      <m:ctrlPr>
                        <w:ins w:id="2898" w:author="Sam Dent" w:date="2026-06-12T03:56:00Z" w16du:dateUtc="2026-06-12T07:56:00Z">
                          <w:rPr>
                            <w:rFonts w:ascii="Cambria Math" w:hAnsi="Cambria Math" w:cs="Arial"/>
                            <w:i/>
                          </w:rPr>
                        </w:ins>
                      </m:ctrlPr>
                    </m:sSubPr>
                    <m:e>
                      <m:r>
                        <w:rPr>
                          <w:rFonts w:ascii="Cambria Math" w:hAnsi="Cambria Math" w:cs="Arial"/>
                          <w:szCs w:val="20"/>
                        </w:rPr>
                        <m:t>V</m:t>
                      </m:r>
                    </m:e>
                    <m:sub>
                      <m:r>
                        <w:rPr>
                          <w:rFonts w:ascii="Cambria Math" w:hAnsi="Cambria Math" w:cs="Arial"/>
                          <w:szCs w:val="20"/>
                        </w:rPr>
                        <m:t>OFF</m:t>
                      </m:r>
                    </m:sub>
                  </m:sSub>
                </m:den>
              </m:f>
            </m:e>
          </m:d>
        </m:oMath>
      </m:oMathPara>
    </w:p>
    <w:p w14:paraId="3F660927" w14:textId="77777777" w:rsidR="00786A72" w:rsidRDefault="00786A72" w:rsidP="00786A72">
      <w:pPr>
        <w:pStyle w:val="ListParagraph"/>
        <w:numPr>
          <w:ilvl w:val="0"/>
          <w:numId w:val="12"/>
        </w:numPr>
        <w:autoSpaceDE w:val="0"/>
        <w:autoSpaceDN w:val="0"/>
        <w:spacing w:before="230" w:after="0"/>
        <w:ind w:right="1197"/>
        <w:rPr>
          <w:rFonts w:cs="Arial"/>
          <w:szCs w:val="20"/>
        </w:rPr>
      </w:pPr>
      <w:r>
        <w:rPr>
          <w:rFonts w:cs="Arial"/>
          <w:szCs w:val="20"/>
        </w:rPr>
        <w:t>When VO is off, the voltage if VO was on needs to be estimated and vice versa. Actual measurements shall be used for the off voltage when VO is off and the on voltage when VO is on.</w:t>
      </w:r>
    </w:p>
    <w:p w14:paraId="4879E09A" w14:textId="77777777" w:rsidR="00786A72" w:rsidRDefault="00786A72" w:rsidP="00786A72">
      <w:pPr>
        <w:pStyle w:val="ListParagraph"/>
        <w:widowControl/>
        <w:numPr>
          <w:ilvl w:val="0"/>
          <w:numId w:val="12"/>
        </w:numPr>
        <w:autoSpaceDE w:val="0"/>
        <w:autoSpaceDN w:val="0"/>
        <w:spacing w:before="120" w:after="0"/>
        <w:ind w:right="1195"/>
        <w:rPr>
          <w:rFonts w:cs="Arial"/>
          <w:szCs w:val="20"/>
        </w:rPr>
      </w:pPr>
      <w:r>
        <w:rPr>
          <w:rFonts w:cs="Arial"/>
          <w:szCs w:val="20"/>
        </w:rPr>
        <w:t>Data are clustered into bins in accordance to temperature range,</w:t>
      </w:r>
      <w:r>
        <w:rPr>
          <w:rStyle w:val="FootnoteReference"/>
          <w:rFonts w:eastAsiaTheme="minorEastAsia"/>
          <w:szCs w:val="20"/>
        </w:rPr>
        <w:footnoteReference w:id="219"/>
      </w:r>
      <w:r>
        <w:rPr>
          <w:rFonts w:cs="Arial"/>
          <w:szCs w:val="20"/>
        </w:rPr>
        <w:t xml:space="preserve"> season,</w:t>
      </w:r>
      <w:r>
        <w:rPr>
          <w:rStyle w:val="FootnoteReference"/>
          <w:rFonts w:eastAsiaTheme="minorEastAsia"/>
          <w:szCs w:val="20"/>
        </w:rPr>
        <w:footnoteReference w:id="220"/>
      </w:r>
      <w:r>
        <w:rPr>
          <w:rFonts w:cs="Arial"/>
          <w:szCs w:val="20"/>
        </w:rPr>
        <w:t xml:space="preserve"> day type (weekday/weekend),</w:t>
      </w:r>
      <w:r>
        <w:rPr>
          <w:rStyle w:val="FootnoteReference"/>
          <w:rFonts w:eastAsiaTheme="minorEastAsia"/>
          <w:szCs w:val="20"/>
        </w:rPr>
        <w:footnoteReference w:id="221"/>
      </w:r>
      <w:r>
        <w:rPr>
          <w:rFonts w:cs="Arial"/>
          <w:spacing w:val="-23"/>
          <w:szCs w:val="20"/>
        </w:rPr>
        <w:t xml:space="preserve"> </w:t>
      </w:r>
      <w:r>
        <w:rPr>
          <w:rFonts w:cs="Arial"/>
          <w:szCs w:val="20"/>
        </w:rPr>
        <w:t>and hour of the day based on the VO OFF and ON statuses to</w:t>
      </w:r>
      <w:r>
        <w:rPr>
          <w:rFonts w:cs="Arial"/>
          <w:spacing w:val="-10"/>
          <w:szCs w:val="20"/>
        </w:rPr>
        <w:t xml:space="preserve"> </w:t>
      </w:r>
      <w:r>
        <w:rPr>
          <w:rFonts w:cs="Arial"/>
          <w:szCs w:val="20"/>
        </w:rPr>
        <w:t>create</w:t>
      </w:r>
      <w:r>
        <w:rPr>
          <w:rFonts w:cs="Arial"/>
          <w:spacing w:val="-8"/>
          <w:szCs w:val="20"/>
        </w:rPr>
        <w:t xml:space="preserve"> </w:t>
      </w:r>
      <w:r>
        <w:rPr>
          <w:rFonts w:cs="Arial"/>
          <w:szCs w:val="20"/>
        </w:rPr>
        <w:t>a</w:t>
      </w:r>
      <w:r>
        <w:rPr>
          <w:rFonts w:cs="Arial"/>
          <w:spacing w:val="-10"/>
          <w:szCs w:val="20"/>
        </w:rPr>
        <w:t xml:space="preserve"> </w:t>
      </w:r>
      <w:r>
        <w:rPr>
          <w:rFonts w:cs="Arial"/>
          <w:szCs w:val="20"/>
        </w:rPr>
        <w:t>lookup</w:t>
      </w:r>
      <w:r>
        <w:rPr>
          <w:rFonts w:cs="Arial"/>
          <w:spacing w:val="-9"/>
          <w:szCs w:val="20"/>
        </w:rPr>
        <w:t xml:space="preserve"> </w:t>
      </w:r>
      <w:r>
        <w:rPr>
          <w:rFonts w:cs="Arial"/>
          <w:szCs w:val="20"/>
        </w:rPr>
        <w:t>table.</w:t>
      </w:r>
      <w:r>
        <w:rPr>
          <w:rFonts w:cs="Arial"/>
          <w:spacing w:val="-10"/>
          <w:szCs w:val="20"/>
        </w:rPr>
        <w:t xml:space="preserve"> </w:t>
      </w:r>
      <w:r>
        <w:rPr>
          <w:rFonts w:cs="Arial"/>
          <w:szCs w:val="20"/>
        </w:rPr>
        <w:t>If</w:t>
      </w:r>
      <w:r>
        <w:rPr>
          <w:rFonts w:cs="Arial"/>
          <w:spacing w:val="-8"/>
          <w:szCs w:val="20"/>
        </w:rPr>
        <w:t xml:space="preserve"> </w:t>
      </w:r>
      <w:r>
        <w:rPr>
          <w:rFonts w:cs="Arial"/>
          <w:szCs w:val="20"/>
        </w:rPr>
        <w:t>multiple</w:t>
      </w:r>
      <w:r>
        <w:rPr>
          <w:rFonts w:cs="Arial"/>
          <w:spacing w:val="-8"/>
          <w:szCs w:val="20"/>
        </w:rPr>
        <w:t xml:space="preserve"> </w:t>
      </w:r>
      <w:r>
        <w:rPr>
          <w:rFonts w:cs="Arial"/>
          <w:szCs w:val="20"/>
        </w:rPr>
        <w:t>data</w:t>
      </w:r>
      <w:r>
        <w:rPr>
          <w:rFonts w:cs="Arial"/>
          <w:spacing w:val="-8"/>
          <w:szCs w:val="20"/>
        </w:rPr>
        <w:t xml:space="preserve"> </w:t>
      </w:r>
      <w:r>
        <w:rPr>
          <w:rFonts w:cs="Arial"/>
          <w:szCs w:val="20"/>
        </w:rPr>
        <w:t>points</w:t>
      </w:r>
      <w:r>
        <w:rPr>
          <w:rFonts w:cs="Arial"/>
          <w:spacing w:val="-8"/>
          <w:szCs w:val="20"/>
        </w:rPr>
        <w:t xml:space="preserve"> </w:t>
      </w:r>
      <w:r>
        <w:rPr>
          <w:rFonts w:cs="Arial"/>
          <w:szCs w:val="20"/>
        </w:rPr>
        <w:t>are</w:t>
      </w:r>
      <w:r>
        <w:rPr>
          <w:rFonts w:cs="Arial"/>
          <w:spacing w:val="-10"/>
          <w:szCs w:val="20"/>
        </w:rPr>
        <w:t xml:space="preserve"> </w:t>
      </w:r>
      <w:r>
        <w:rPr>
          <w:rFonts w:cs="Arial"/>
          <w:szCs w:val="20"/>
        </w:rPr>
        <w:t>found (i.e., same temperature range, same season, same day type, same</w:t>
      </w:r>
      <w:r>
        <w:rPr>
          <w:rFonts w:cs="Arial"/>
          <w:spacing w:val="-19"/>
          <w:szCs w:val="20"/>
        </w:rPr>
        <w:t xml:space="preserve"> </w:t>
      </w:r>
      <w:r>
        <w:rPr>
          <w:rFonts w:cs="Arial"/>
          <w:szCs w:val="20"/>
        </w:rPr>
        <w:t xml:space="preserve">hour of the day, and same VO status), the average of </w:t>
      </w:r>
      <w:r>
        <w:rPr>
          <w:rFonts w:cs="Arial"/>
          <w:spacing w:val="-42"/>
          <w:szCs w:val="20"/>
        </w:rPr>
        <w:t xml:space="preserve"> </w:t>
      </w:r>
      <w:r>
        <w:rPr>
          <w:rFonts w:cs="Arial"/>
          <w:szCs w:val="20"/>
        </w:rPr>
        <w:t>multiple references are placed into the lookup</w:t>
      </w:r>
      <w:r>
        <w:rPr>
          <w:rFonts w:cs="Arial"/>
          <w:spacing w:val="-4"/>
          <w:szCs w:val="20"/>
        </w:rPr>
        <w:t xml:space="preserve"> </w:t>
      </w:r>
      <w:r>
        <w:rPr>
          <w:rFonts w:cs="Arial"/>
          <w:szCs w:val="20"/>
        </w:rPr>
        <w:t>table. Various combinations of these variables may be used in an order of decreasing priority when no data points are found that match all of them.</w:t>
      </w:r>
    </w:p>
    <w:p w14:paraId="06AA6012" w14:textId="77777777" w:rsidR="00786A72" w:rsidRDefault="00786A72" w:rsidP="00786A72">
      <w:pPr>
        <w:pStyle w:val="ListParagraph"/>
        <w:numPr>
          <w:ilvl w:val="0"/>
          <w:numId w:val="12"/>
        </w:numPr>
        <w:autoSpaceDE w:val="0"/>
        <w:autoSpaceDN w:val="0"/>
        <w:spacing w:before="120" w:after="0"/>
        <w:ind w:right="1196"/>
        <w:rPr>
          <w:rFonts w:cs="Arial"/>
          <w:szCs w:val="20"/>
        </w:rPr>
      </w:pPr>
      <w:r>
        <w:rPr>
          <w:rFonts w:cs="Arial"/>
          <w:szCs w:val="20"/>
        </w:rPr>
        <w:t>The independent evaluator shall use best practices, including an appropriate technique that is transparent, replicable,</w:t>
      </w:r>
      <w:r>
        <w:rPr>
          <w:rFonts w:cs="Arial"/>
          <w:spacing w:val="-12"/>
          <w:szCs w:val="20"/>
        </w:rPr>
        <w:t xml:space="preserve"> </w:t>
      </w:r>
      <w:r>
        <w:rPr>
          <w:rFonts w:cs="Arial"/>
          <w:szCs w:val="20"/>
        </w:rPr>
        <w:t>and</w:t>
      </w:r>
      <w:r>
        <w:rPr>
          <w:rFonts w:cs="Arial"/>
          <w:spacing w:val="-11"/>
          <w:szCs w:val="20"/>
        </w:rPr>
        <w:t xml:space="preserve"> </w:t>
      </w:r>
      <w:r>
        <w:rPr>
          <w:rFonts w:cs="Arial"/>
          <w:szCs w:val="20"/>
        </w:rPr>
        <w:t>most</w:t>
      </w:r>
      <w:r>
        <w:rPr>
          <w:rFonts w:cs="Arial"/>
          <w:spacing w:val="-11"/>
          <w:szCs w:val="20"/>
        </w:rPr>
        <w:t xml:space="preserve"> </w:t>
      </w:r>
      <w:r>
        <w:rPr>
          <w:rFonts w:cs="Arial"/>
          <w:szCs w:val="20"/>
        </w:rPr>
        <w:t>accurate,</w:t>
      </w:r>
      <w:r>
        <w:rPr>
          <w:rFonts w:cs="Arial"/>
          <w:spacing w:val="-12"/>
          <w:szCs w:val="20"/>
        </w:rPr>
        <w:t xml:space="preserve"> </w:t>
      </w:r>
      <w:r>
        <w:rPr>
          <w:rFonts w:cs="Arial"/>
          <w:szCs w:val="20"/>
        </w:rPr>
        <w:t>to</w:t>
      </w:r>
      <w:r>
        <w:rPr>
          <w:rFonts w:cs="Arial"/>
          <w:spacing w:val="-12"/>
          <w:szCs w:val="20"/>
        </w:rPr>
        <w:t xml:space="preserve"> </w:t>
      </w:r>
      <w:r>
        <w:rPr>
          <w:rFonts w:cs="Arial"/>
          <w:szCs w:val="20"/>
        </w:rPr>
        <w:t>address</w:t>
      </w:r>
      <w:r>
        <w:rPr>
          <w:rFonts w:cs="Arial"/>
          <w:spacing w:val="-11"/>
          <w:szCs w:val="20"/>
        </w:rPr>
        <w:t xml:space="preserve"> </w:t>
      </w:r>
      <w:r>
        <w:rPr>
          <w:rFonts w:cs="Arial"/>
          <w:szCs w:val="20"/>
        </w:rPr>
        <w:t>any</w:t>
      </w:r>
      <w:r>
        <w:rPr>
          <w:rFonts w:cs="Arial"/>
          <w:spacing w:val="-11"/>
          <w:szCs w:val="20"/>
        </w:rPr>
        <w:t xml:space="preserve"> </w:t>
      </w:r>
      <w:r>
        <w:rPr>
          <w:rFonts w:cs="Arial"/>
          <w:szCs w:val="20"/>
        </w:rPr>
        <w:t>data</w:t>
      </w:r>
      <w:r>
        <w:rPr>
          <w:rFonts w:cs="Arial"/>
          <w:spacing w:val="-12"/>
          <w:szCs w:val="20"/>
        </w:rPr>
        <w:t xml:space="preserve"> </w:t>
      </w:r>
      <w:r>
        <w:rPr>
          <w:rFonts w:cs="Arial"/>
          <w:szCs w:val="20"/>
        </w:rPr>
        <w:t>quality issues, with the input from interested stakeholders, including</w:t>
      </w:r>
      <w:r>
        <w:rPr>
          <w:rFonts w:cs="Arial"/>
          <w:spacing w:val="-1"/>
          <w:szCs w:val="20"/>
        </w:rPr>
        <w:t xml:space="preserve"> </w:t>
      </w:r>
      <w:r>
        <w:rPr>
          <w:rFonts w:cs="Arial"/>
          <w:szCs w:val="20"/>
        </w:rPr>
        <w:t>ComEd.</w:t>
      </w:r>
    </w:p>
    <w:p w14:paraId="51344A23" w14:textId="77777777" w:rsidR="00786A72" w:rsidRDefault="00786A72" w:rsidP="00786A72">
      <w:pPr>
        <w:pStyle w:val="ListParagraph"/>
        <w:numPr>
          <w:ilvl w:val="0"/>
          <w:numId w:val="12"/>
        </w:numPr>
        <w:autoSpaceDE w:val="0"/>
        <w:autoSpaceDN w:val="0"/>
        <w:spacing w:before="120" w:after="0"/>
        <w:ind w:right="1197"/>
        <w:rPr>
          <w:rFonts w:cs="Arial"/>
          <w:szCs w:val="20"/>
        </w:rPr>
      </w:pPr>
      <w:r>
        <w:rPr>
          <w:rFonts w:cs="Arial"/>
          <w:szCs w:val="20"/>
        </w:rPr>
        <w:t>The counterfactual VO ON and VO OFF profiles shall be created for each feeder for the</w:t>
      </w:r>
      <w:r>
        <w:rPr>
          <w:rFonts w:cs="Arial"/>
          <w:spacing w:val="-14"/>
          <w:szCs w:val="20"/>
        </w:rPr>
        <w:t xml:space="preserve"> </w:t>
      </w:r>
      <w:r>
        <w:rPr>
          <w:rFonts w:cs="Arial"/>
          <w:szCs w:val="20"/>
        </w:rPr>
        <w:t>entire</w:t>
      </w:r>
      <w:r>
        <w:rPr>
          <w:rFonts w:cs="Arial"/>
          <w:spacing w:val="-14"/>
          <w:szCs w:val="20"/>
        </w:rPr>
        <w:t xml:space="preserve"> </w:t>
      </w:r>
      <w:r>
        <w:rPr>
          <w:rFonts w:cs="Arial"/>
          <w:szCs w:val="20"/>
        </w:rPr>
        <w:t>program</w:t>
      </w:r>
      <w:r>
        <w:rPr>
          <w:rFonts w:cs="Arial"/>
          <w:spacing w:val="-17"/>
          <w:szCs w:val="20"/>
        </w:rPr>
        <w:t xml:space="preserve"> </w:t>
      </w:r>
      <w:r>
        <w:rPr>
          <w:rFonts w:cs="Arial"/>
          <w:szCs w:val="20"/>
        </w:rPr>
        <w:t>year</w:t>
      </w:r>
      <w:r>
        <w:rPr>
          <w:rFonts w:cs="Arial"/>
          <w:spacing w:val="-14"/>
          <w:szCs w:val="20"/>
        </w:rPr>
        <w:t xml:space="preserve"> </w:t>
      </w:r>
      <w:r>
        <w:rPr>
          <w:rFonts w:cs="Arial"/>
          <w:szCs w:val="20"/>
        </w:rPr>
        <w:t>using the lookup table</w:t>
      </w:r>
      <w:r>
        <w:rPr>
          <w:rFonts w:cs="Arial"/>
          <w:spacing w:val="-3"/>
          <w:szCs w:val="20"/>
        </w:rPr>
        <w:t xml:space="preserve"> </w:t>
      </w:r>
      <w:r>
        <w:rPr>
          <w:rFonts w:cs="Arial"/>
          <w:szCs w:val="20"/>
        </w:rPr>
        <w:t>for temperature range,</w:t>
      </w:r>
      <w:r>
        <w:rPr>
          <w:rStyle w:val="FootnoteReference"/>
          <w:rFonts w:eastAsiaTheme="minorEastAsia"/>
          <w:szCs w:val="20"/>
        </w:rPr>
        <w:footnoteReference w:id="222"/>
      </w:r>
      <w:r>
        <w:rPr>
          <w:rFonts w:cs="Arial"/>
          <w:szCs w:val="20"/>
        </w:rPr>
        <w:t xml:space="preserve"> season,</w:t>
      </w:r>
      <w:r>
        <w:rPr>
          <w:rStyle w:val="FootnoteReference"/>
          <w:rFonts w:eastAsiaTheme="minorEastAsia"/>
          <w:szCs w:val="20"/>
        </w:rPr>
        <w:footnoteReference w:id="223"/>
      </w:r>
      <w:r>
        <w:rPr>
          <w:rFonts w:cs="Arial"/>
          <w:szCs w:val="20"/>
        </w:rPr>
        <w:t xml:space="preserve"> day type (weekday/weekend),</w:t>
      </w:r>
      <w:r>
        <w:rPr>
          <w:rStyle w:val="FootnoteReference"/>
          <w:rFonts w:eastAsiaTheme="minorEastAsia"/>
          <w:szCs w:val="20"/>
        </w:rPr>
        <w:footnoteReference w:id="224"/>
      </w:r>
      <w:r>
        <w:rPr>
          <w:rFonts w:cs="Arial"/>
          <w:spacing w:val="-23"/>
          <w:szCs w:val="20"/>
        </w:rPr>
        <w:t xml:space="preserve"> </w:t>
      </w:r>
      <w:r>
        <w:rPr>
          <w:rFonts w:cs="Arial"/>
          <w:szCs w:val="20"/>
        </w:rPr>
        <w:t>and hour of the day.</w:t>
      </w:r>
    </w:p>
    <w:p w14:paraId="5E0CF203" w14:textId="77777777" w:rsidR="00786A72" w:rsidRDefault="00786A72" w:rsidP="00786A72">
      <w:pPr>
        <w:pStyle w:val="ListParagraph"/>
        <w:numPr>
          <w:ilvl w:val="0"/>
          <w:numId w:val="12"/>
        </w:numPr>
        <w:autoSpaceDE w:val="0"/>
        <w:autoSpaceDN w:val="0"/>
        <w:spacing w:before="120" w:after="0"/>
        <w:ind w:right="1197"/>
        <w:rPr>
          <w:rFonts w:cs="Arial"/>
          <w:szCs w:val="20"/>
        </w:rPr>
      </w:pPr>
      <w:bookmarkStart w:id="2899" w:name="_Hlk40010981"/>
      <w:r>
        <w:rPr>
          <w:rFonts w:cs="Arial"/>
          <w:szCs w:val="20"/>
        </w:rPr>
        <w:t>If VO is ON in a continuous basis throughout the year, previous year’s voltage data along with temperature, day type, and time of the day can be correlated in accordance to present year’s temperature data, day type, and time of the day to create the VO OFF profile.  This correlation shall use the data created from the most representative feeder or feeders that have undergone testing.</w:t>
      </w:r>
      <w:bookmarkEnd w:id="2899"/>
      <w:r>
        <w:rPr>
          <w:rFonts w:cs="Arial"/>
          <w:szCs w:val="20"/>
        </w:rPr>
        <w:t xml:space="preserve"> </w:t>
      </w:r>
    </w:p>
    <w:p w14:paraId="31AD3A01" w14:textId="77777777" w:rsidR="00786A72" w:rsidRPr="003B20AC" w:rsidRDefault="00786A72" w:rsidP="00786A72">
      <w:pPr>
        <w:pStyle w:val="ListParagraph"/>
        <w:numPr>
          <w:ilvl w:val="0"/>
          <w:numId w:val="12"/>
        </w:numPr>
        <w:tabs>
          <w:tab w:val="left" w:pos="3095"/>
        </w:tabs>
        <w:autoSpaceDE w:val="0"/>
        <w:autoSpaceDN w:val="0"/>
        <w:spacing w:before="120" w:after="0"/>
        <w:ind w:right="1197"/>
        <w:rPr>
          <w:rFonts w:cs="Arial"/>
          <w:szCs w:val="20"/>
        </w:rPr>
      </w:pPr>
      <w:r w:rsidRPr="003B20AC">
        <w:rPr>
          <w:szCs w:val="20"/>
        </w:rPr>
        <w:t>For the no-load and future feeders, ComEd’s evaluator will use the evaluated historical transformer voltage reduction for each feeder going back to the year when the station or transformer was originally VO-enabled.</w:t>
      </w:r>
      <w:r>
        <w:rPr>
          <w:rStyle w:val="FootnoteReference"/>
          <w:rFonts w:eastAsiaTheme="minorEastAsia"/>
          <w:szCs w:val="20"/>
        </w:rPr>
        <w:footnoteReference w:id="225"/>
      </w:r>
    </w:p>
    <w:p w14:paraId="5D96F4D4" w14:textId="77777777" w:rsidR="00786A72" w:rsidRDefault="00786A72" w:rsidP="00786A72">
      <w:pPr>
        <w:pStyle w:val="ListParagraph"/>
        <w:autoSpaceDE w:val="0"/>
        <w:autoSpaceDN w:val="0"/>
        <w:spacing w:before="68" w:after="0"/>
        <w:ind w:left="3150" w:right="1197"/>
        <w:rPr>
          <w:rFonts w:cs="Arial"/>
          <w:szCs w:val="20"/>
        </w:rPr>
      </w:pPr>
    </w:p>
    <w:p w14:paraId="033B5943" w14:textId="77777777" w:rsidR="00786A72" w:rsidRDefault="00786A72" w:rsidP="00786A72">
      <w:pPr>
        <w:ind w:left="2160" w:hanging="720"/>
        <w:rPr>
          <w:rFonts w:cstheme="minorHAnsi"/>
        </w:rPr>
      </w:pPr>
      <w:r>
        <w:rPr>
          <w:rFonts w:cstheme="minorHAnsi"/>
        </w:rPr>
        <w:t>CVR</w:t>
      </w:r>
      <w:r>
        <w:rPr>
          <w:rFonts w:cstheme="minorHAnsi"/>
          <w:vertAlign w:val="subscript"/>
        </w:rPr>
        <w:t>f</w:t>
      </w:r>
      <w:r>
        <w:rPr>
          <w:rFonts w:cstheme="minorHAnsi"/>
        </w:rPr>
        <w:tab/>
        <w:t>= conservation voltage reduction factor relating the change in voltage to a change in energy</w:t>
      </w:r>
    </w:p>
    <w:p w14:paraId="16DC1691" w14:textId="77777777" w:rsidR="00786A72" w:rsidRDefault="00786A72" w:rsidP="00786A72">
      <w:pPr>
        <w:ind w:left="2160" w:hanging="1440"/>
        <w:rPr>
          <w:rFonts w:cstheme="minorHAnsi"/>
        </w:rPr>
      </w:pPr>
      <w:r>
        <w:rPr>
          <w:rFonts w:cstheme="minorHAnsi"/>
        </w:rPr>
        <w:tab/>
        <w:t>= 0.80  (for both Ameren and ComEd territories)</w:t>
      </w:r>
      <w:r>
        <w:rPr>
          <w:rStyle w:val="FootnoteReference"/>
          <w:rFonts w:eastAsiaTheme="minorEastAsia"/>
        </w:rPr>
        <w:footnoteReference w:id="226"/>
      </w:r>
    </w:p>
    <w:p w14:paraId="145A6723" w14:textId="77777777" w:rsidR="00786A72" w:rsidRDefault="00786A72" w:rsidP="00786A72">
      <w:pPr>
        <w:pStyle w:val="Heading6"/>
        <w:rPr>
          <w:rFonts w:cs="Times New Roman"/>
        </w:rPr>
      </w:pPr>
      <w:r>
        <w:t>Summer Coincident Peak Demand Savings</w:t>
      </w:r>
    </w:p>
    <w:p w14:paraId="6B336581" w14:textId="77777777" w:rsidR="00786A72" w:rsidRDefault="00786A72" w:rsidP="00786A72">
      <w:pPr>
        <w:rPr>
          <w:rFonts w:eastAsiaTheme="majorEastAsia"/>
        </w:rPr>
      </w:pPr>
      <w:r>
        <w:rPr>
          <w:rFonts w:eastAsiaTheme="majorEastAsia"/>
        </w:rPr>
        <w:t xml:space="preserve">Peak demand savings should be calculated separately for each VO-enabled feeder. </w:t>
      </w:r>
      <w:r>
        <w:rPr>
          <w:rFonts w:cs="Arial"/>
          <w:szCs w:val="20"/>
        </w:rPr>
        <w:t>The savings reductions during  VO On/Off testing shall not be a basis to reduce the estimated savings. The off periods from testing shall be treated as if they were on during the evaluation</w:t>
      </w:r>
      <w:r>
        <w:rPr>
          <w:rFonts w:cs="Arial"/>
          <w:spacing w:val="-10"/>
          <w:szCs w:val="20"/>
        </w:rPr>
        <w:t xml:space="preserve"> </w:t>
      </w:r>
      <w:r>
        <w:rPr>
          <w:rFonts w:cs="Arial"/>
          <w:szCs w:val="20"/>
        </w:rPr>
        <w:t>period.</w:t>
      </w:r>
      <w:r>
        <w:rPr>
          <w:rFonts w:eastAsiaTheme="majorEastAsia"/>
        </w:rPr>
        <w:t xml:space="preserve"> </w:t>
      </w:r>
    </w:p>
    <w:p w14:paraId="2DCA041E" w14:textId="77777777" w:rsidR="00786A72" w:rsidRDefault="00786A72" w:rsidP="00786A72">
      <w:pPr>
        <w:ind w:firstLine="720"/>
      </w:pPr>
      <w:r>
        <w:rPr>
          <w:rFonts w:ascii="Cambria Math" w:eastAsiaTheme="majorEastAsia" w:hAnsi="Cambria Math"/>
        </w:rPr>
        <w:t>Δ</w:t>
      </w:r>
      <w:r>
        <w:rPr>
          <w:rFonts w:eastAsiaTheme="majorEastAsia"/>
        </w:rPr>
        <w:t>kW = kW</w:t>
      </w:r>
      <w:r>
        <w:rPr>
          <w:rFonts w:eastAsiaTheme="majorEastAsia"/>
          <w:vertAlign w:val="subscript"/>
        </w:rPr>
        <w:t>BASE</w:t>
      </w:r>
      <w:r>
        <w:rPr>
          <w:rFonts w:eastAsiaTheme="majorEastAsia"/>
        </w:rPr>
        <w:t xml:space="preserve"> * </w:t>
      </w:r>
      <w:r>
        <w:rPr>
          <w:rFonts w:ascii="Cambria Math" w:eastAsiaTheme="majorEastAsia" w:hAnsi="Cambria Math"/>
        </w:rPr>
        <w:t>Δ</w:t>
      </w:r>
      <w:r>
        <w:rPr>
          <w:rFonts w:eastAsiaTheme="majorEastAsia"/>
        </w:rPr>
        <w:t>V</w:t>
      </w:r>
      <w:r>
        <w:rPr>
          <w:rFonts w:eastAsiaTheme="majorEastAsia"/>
          <w:vertAlign w:val="subscript"/>
        </w:rPr>
        <w:t>PEAK</w:t>
      </w:r>
      <w:r>
        <w:rPr>
          <w:rFonts w:eastAsiaTheme="majorEastAsia"/>
        </w:rPr>
        <w:t xml:space="preserve"> * CVR</w:t>
      </w:r>
      <w:r>
        <w:rPr>
          <w:rFonts w:eastAsiaTheme="majorEastAsia"/>
          <w:vertAlign w:val="subscript"/>
        </w:rPr>
        <w:t>f,PEAK</w:t>
      </w:r>
    </w:p>
    <w:p w14:paraId="3A0CCF49" w14:textId="77777777" w:rsidR="00786A72" w:rsidRDefault="00786A72" w:rsidP="00786A72">
      <w:pPr>
        <w:ind w:firstLine="720"/>
        <w:rPr>
          <w:rFonts w:cstheme="minorHAnsi"/>
        </w:rPr>
      </w:pPr>
      <w:r>
        <w:rPr>
          <w:rFonts w:cstheme="minorHAnsi"/>
        </w:rPr>
        <w:t>Where:</w:t>
      </w:r>
    </w:p>
    <w:p w14:paraId="1878FBF0" w14:textId="77777777" w:rsidR="00786A72" w:rsidRDefault="00786A72" w:rsidP="00786A72">
      <w:pPr>
        <w:ind w:left="2160" w:hanging="720"/>
        <w:rPr>
          <w:rFonts w:cstheme="minorHAnsi"/>
        </w:rPr>
      </w:pPr>
      <w:r>
        <w:rPr>
          <w:rFonts w:cstheme="minorHAnsi"/>
        </w:rPr>
        <w:t>kW</w:t>
      </w:r>
      <w:r>
        <w:rPr>
          <w:rFonts w:cstheme="minorHAnsi"/>
          <w:vertAlign w:val="subscript"/>
        </w:rPr>
        <w:t>BASE</w:t>
      </w:r>
      <w:r>
        <w:rPr>
          <w:rFonts w:cstheme="minorHAnsi"/>
          <w:vertAlign w:val="subscript"/>
        </w:rPr>
        <w:tab/>
      </w:r>
      <w:r>
        <w:rPr>
          <w:iCs/>
        </w:rPr>
        <w:t>=</w:t>
      </w:r>
      <w:r>
        <w:rPr>
          <w:rFonts w:cstheme="minorHAnsi"/>
          <w:i/>
        </w:rPr>
        <w:t xml:space="preserve"> </w:t>
      </w:r>
      <w:r>
        <w:rPr>
          <w:rFonts w:cstheme="minorHAnsi"/>
        </w:rPr>
        <w:t xml:space="preserve">Baseline kW usage on the feeder during the peak period, defined as 1:00-5:00 pm CDT on non-holiday weekdays from June 1 to August 31. </w:t>
      </w:r>
    </w:p>
    <w:p w14:paraId="7465E68C" w14:textId="4F9F891D" w:rsidR="00786A72" w:rsidRDefault="00786A72" w:rsidP="00786A72">
      <w:pPr>
        <w:ind w:left="2160"/>
        <w:rPr>
          <w:rFonts w:cstheme="minorHAnsi"/>
        </w:rPr>
      </w:pPr>
      <w:r>
        <w:t xml:space="preserve">For Ameren territory, this will be calculated as the average demand in the peak hour for each feeder over the </w:t>
      </w:r>
      <w:del w:id="2900" w:author="Sam Dent" w:date="2025-12-05T09:59:00Z" w16du:dateUtc="2025-12-05T14:59:00Z">
        <w:r w:rsidDel="00431180">
          <w:delText>2014-2016</w:delText>
        </w:r>
      </w:del>
      <w:ins w:id="2901" w:author="Sam Dent" w:date="2025-12-05T09:59:00Z" w16du:dateUtc="2025-12-05T14:59:00Z">
        <w:r w:rsidR="00431180">
          <w:t>2019-2021</w:t>
        </w:r>
      </w:ins>
      <w:r>
        <w:t xml:space="preserve"> timeframe, adjusted by a calibration factor that describes the relationship between demand in the peak hour and average demand over the peak period (</w:t>
      </w:r>
      <w:r>
        <w:rPr>
          <w:rFonts w:cstheme="minorHAnsi"/>
        </w:rPr>
        <w:t>defined as 1:00-5:00 pm CDT on non-holiday weekdays from June 1 to August 31)</w:t>
      </w:r>
      <w:r>
        <w:t xml:space="preserve">.  This calibration factor will be calculated based on a sample of feeders for which </w:t>
      </w:r>
      <w:del w:id="2902" w:author="Sam Dent" w:date="2025-12-05T10:00:00Z" w16du:dateUtc="2025-12-05T15:00:00Z">
        <w:r w:rsidDel="00E268CC">
          <w:delText>2014-2016</w:delText>
        </w:r>
      </w:del>
      <w:ins w:id="2903" w:author="Sam Dent" w:date="2025-12-05T10:00:00Z" w16du:dateUtc="2025-12-05T15:00:00Z">
        <w:r w:rsidR="00E268CC">
          <w:t>2019-2021</w:t>
        </w:r>
      </w:ins>
      <w:r>
        <w:t xml:space="preserve"> data is available.</w:t>
      </w:r>
    </w:p>
    <w:p w14:paraId="044A8A31" w14:textId="77777777" w:rsidR="00786A72" w:rsidRPr="00A82221" w:rsidRDefault="00786A72" w:rsidP="00786A72">
      <w:pPr>
        <w:ind w:left="2160"/>
        <w:rPr>
          <w:rFonts w:cstheme="minorHAnsi"/>
        </w:rPr>
      </w:pPr>
      <w:r w:rsidRPr="00A82221">
        <w:rPr>
          <w:rFonts w:cstheme="minorHAnsi"/>
        </w:rPr>
        <w:t>For ComEd territory, this will be calculated in the same manner as kWh</w:t>
      </w:r>
      <w:r w:rsidRPr="00A82221">
        <w:rPr>
          <w:rFonts w:cstheme="minorHAnsi"/>
          <w:vertAlign w:val="subscript"/>
        </w:rPr>
        <w:t>BASE</w:t>
      </w:r>
      <w:r w:rsidRPr="00A82221">
        <w:rPr>
          <w:rFonts w:cstheme="minorHAnsi"/>
        </w:rPr>
        <w:t xml:space="preserve"> for energy savings but with the intent of estimating the baseline just for the peak period as opposed to for the entire year.</w:t>
      </w:r>
    </w:p>
    <w:p w14:paraId="3AA41AB2" w14:textId="77777777" w:rsidR="00786A72" w:rsidRDefault="00786A72" w:rsidP="00786A72">
      <w:pPr>
        <w:ind w:left="2160" w:hanging="720"/>
        <w:rPr>
          <w:rFonts w:cstheme="minorHAnsi"/>
        </w:rPr>
      </w:pPr>
      <w:r>
        <w:rPr>
          <w:rFonts w:cstheme="minorHAnsi"/>
        </w:rPr>
        <w:t>ΔV</w:t>
      </w:r>
      <w:r>
        <w:rPr>
          <w:rFonts w:cstheme="minorHAnsi"/>
          <w:vertAlign w:val="subscript"/>
        </w:rPr>
        <w:t>Peak</w:t>
      </w:r>
      <w:r>
        <w:rPr>
          <w:rFonts w:cstheme="minorHAnsi"/>
        </w:rPr>
        <w:tab/>
        <w:t>= Percentage voltage reduction on the feeder caused by VO during the peak period, defined as 1:00 – 5:00 pm CDT on non-holiday weekdays from June 1 to August 31.</w:t>
      </w:r>
    </w:p>
    <w:p w14:paraId="44A0EE8A" w14:textId="77777777" w:rsidR="00786A72" w:rsidRPr="00A82221" w:rsidRDefault="00786A72" w:rsidP="00786A72">
      <w:pPr>
        <w:ind w:left="2160"/>
        <w:rPr>
          <w:rFonts w:cstheme="minorHAnsi"/>
        </w:rPr>
      </w:pPr>
      <w:r w:rsidRPr="00A82221">
        <w:rPr>
          <w:rFonts w:cstheme="minorHAnsi"/>
        </w:rPr>
        <w:t xml:space="preserve">For Ameren territory, this will be calculated in the same manner as </w:t>
      </w:r>
      <w:r w:rsidRPr="00A82221">
        <w:rPr>
          <w:rFonts w:eastAsiaTheme="majorEastAsia" w:cstheme="minorHAnsi"/>
        </w:rPr>
        <w:t>ΔV</w:t>
      </w:r>
      <w:r w:rsidRPr="00A82221">
        <w:rPr>
          <w:rFonts w:cstheme="minorHAnsi"/>
        </w:rPr>
        <w:t xml:space="preserve"> for energy savings but with the intent of estimating ΔV just for the peak period as opposed to for the entire year. </w:t>
      </w:r>
    </w:p>
    <w:p w14:paraId="6CEBEFBC" w14:textId="77777777" w:rsidR="00786A72" w:rsidRPr="00A82221" w:rsidRDefault="00786A72" w:rsidP="00786A72">
      <w:pPr>
        <w:ind w:left="2160"/>
        <w:rPr>
          <w:rFonts w:cstheme="minorHAnsi"/>
        </w:rPr>
      </w:pPr>
      <w:r w:rsidRPr="00A82221">
        <w:rPr>
          <w:rFonts w:cstheme="minorHAnsi"/>
        </w:rPr>
        <w:t xml:space="preserve">For ComEd territory, this will be calculated in the same manner as </w:t>
      </w:r>
      <w:r w:rsidRPr="00A82221">
        <w:rPr>
          <w:rFonts w:eastAsiaTheme="majorEastAsia" w:cstheme="minorHAnsi"/>
        </w:rPr>
        <w:t>ΔV</w:t>
      </w:r>
      <w:r w:rsidRPr="00A82221">
        <w:rPr>
          <w:rFonts w:cstheme="minorHAnsi"/>
        </w:rPr>
        <w:t xml:space="preserve"> for energy savings but with the intent of estimating ΔV just for the peak period as opposed to for the entire year.</w:t>
      </w:r>
    </w:p>
    <w:p w14:paraId="3258E3B4" w14:textId="77777777" w:rsidR="00786A72" w:rsidRDefault="00786A72" w:rsidP="00786A72">
      <w:pPr>
        <w:ind w:left="2160" w:hanging="720"/>
        <w:rPr>
          <w:rFonts w:cstheme="minorHAnsi"/>
        </w:rPr>
      </w:pPr>
      <w:r>
        <w:rPr>
          <w:rFonts w:cstheme="minorHAnsi"/>
        </w:rPr>
        <w:t>CVR</w:t>
      </w:r>
      <w:r>
        <w:rPr>
          <w:rFonts w:cstheme="minorHAnsi"/>
          <w:vertAlign w:val="subscript"/>
        </w:rPr>
        <w:t>f,PEAK</w:t>
      </w:r>
      <w:r>
        <w:rPr>
          <w:rFonts w:cstheme="minorHAnsi"/>
        </w:rPr>
        <w:tab/>
        <w:t>= conservation voltage reduction factor relating the change in voltage to a change in energy specifically for the peak period, defined as 1:00 – 5:00 pm CDT on non-holiday weekdays from June 1 to August 31</w:t>
      </w:r>
    </w:p>
    <w:p w14:paraId="17243328" w14:textId="77777777" w:rsidR="00786A72" w:rsidRDefault="00786A72" w:rsidP="00786A72">
      <w:pPr>
        <w:rPr>
          <w:rFonts w:cstheme="minorHAnsi"/>
        </w:rPr>
      </w:pPr>
      <w:r>
        <w:rPr>
          <w:rFonts w:cstheme="minorHAnsi"/>
        </w:rPr>
        <w:tab/>
      </w:r>
      <w:r>
        <w:rPr>
          <w:rFonts w:cstheme="minorHAnsi"/>
        </w:rPr>
        <w:tab/>
      </w:r>
      <w:r>
        <w:rPr>
          <w:rFonts w:cstheme="minorHAnsi"/>
        </w:rPr>
        <w:tab/>
        <w:t>For Ameren territory, 0.68.</w:t>
      </w:r>
      <w:r>
        <w:rPr>
          <w:rStyle w:val="FootnoteReference"/>
          <w:rFonts w:eastAsiaTheme="minorEastAsia"/>
        </w:rPr>
        <w:footnoteReference w:id="227"/>
      </w:r>
    </w:p>
    <w:p w14:paraId="62CB32F0" w14:textId="77777777" w:rsidR="00786A72" w:rsidRDefault="00786A72" w:rsidP="00786A72">
      <w:r>
        <w:rPr>
          <w:rFonts w:cstheme="minorHAnsi"/>
        </w:rPr>
        <w:tab/>
      </w:r>
      <w:r>
        <w:rPr>
          <w:rFonts w:cstheme="minorHAnsi"/>
        </w:rPr>
        <w:tab/>
      </w:r>
      <w:r>
        <w:rPr>
          <w:rFonts w:cstheme="minorHAnsi"/>
        </w:rPr>
        <w:tab/>
        <w:t>For ComEd territory, 1.02.</w:t>
      </w:r>
      <w:r>
        <w:rPr>
          <w:rStyle w:val="FootnoteReference"/>
          <w:rFonts w:eastAsiaTheme="minorEastAsia"/>
        </w:rPr>
        <w:footnoteReference w:id="228"/>
      </w:r>
    </w:p>
    <w:p w14:paraId="286DFDE0" w14:textId="77777777" w:rsidR="00786A72" w:rsidRDefault="00786A72" w:rsidP="00786A72">
      <w:pPr>
        <w:pStyle w:val="Heading6"/>
      </w:pPr>
      <w:r>
        <w:t>Excludable and Not-Excludable Events In Calculating Electric Savings</w:t>
      </w:r>
    </w:p>
    <w:p w14:paraId="1EB1484E" w14:textId="77777777" w:rsidR="00786A72" w:rsidRDefault="00786A72" w:rsidP="00786A72">
      <w:pPr>
        <w:rPr>
          <w:rFonts w:cs="Arial"/>
          <w:szCs w:val="20"/>
        </w:rPr>
      </w:pPr>
      <w:r>
        <w:rPr>
          <w:rFonts w:cs="Arial"/>
          <w:szCs w:val="20"/>
        </w:rPr>
        <w:t>Both Ameren and ComEd have established a set of excludable (where VO is off, but savings can be claimed as if VO is on) and not-excludable (where VO is off, and savings cannot be claimed) events. These events can be accounted for either by: 1) determining the percentage of time non-excludable events occur and de-rating the savings by this percentage (ComEd’s approach), or 2) removing the excludable events from the dataset used to calculate savings (Ameren’s approach).</w:t>
      </w:r>
    </w:p>
    <w:p w14:paraId="122F8838" w14:textId="77777777" w:rsidR="00786A72" w:rsidRDefault="00786A72" w:rsidP="00786A72">
      <w:pPr>
        <w:spacing w:after="0"/>
        <w:rPr>
          <w:rFonts w:cs="Arial"/>
          <w:szCs w:val="20"/>
        </w:rPr>
      </w:pPr>
      <w:r>
        <w:rPr>
          <w:rFonts w:cs="Arial"/>
          <w:szCs w:val="20"/>
        </w:rPr>
        <w:t>Below are tables of events each utility has established as excludable and non-excludable. Changes or additions can be made to these tables with the consensus of the utilities, the independent evaluator, and ICC staff (none of whose</w:t>
      </w:r>
    </w:p>
    <w:p w14:paraId="44898271" w14:textId="77777777" w:rsidR="00786A72" w:rsidRDefault="00786A72" w:rsidP="00786A72">
      <w:pPr>
        <w:rPr>
          <w:rFonts w:cs="Arial"/>
          <w:szCs w:val="20"/>
        </w:rPr>
      </w:pPr>
      <w:r>
        <w:rPr>
          <w:rFonts w:cs="Arial"/>
          <w:szCs w:val="20"/>
        </w:rPr>
        <w:t>consensus shall not be unreasonably withheld).</w:t>
      </w:r>
    </w:p>
    <w:p w14:paraId="6A5E086F" w14:textId="77777777" w:rsidR="00786A72" w:rsidRDefault="00786A72" w:rsidP="00786A72">
      <w:pPr>
        <w:pStyle w:val="Caption"/>
        <w:rPr>
          <w:rFonts w:cs="Arial"/>
          <w:szCs w:val="20"/>
        </w:rPr>
      </w:pPr>
      <w:bookmarkStart w:id="2904" w:name="_Ref40258120"/>
      <w:r>
        <w:t xml:space="preserve">Table </w:t>
      </w:r>
      <w:r>
        <w:fldChar w:fldCharType="begin"/>
      </w:r>
      <w:r>
        <w:instrText>SEQ Table \* ARABIC</w:instrText>
      </w:r>
      <w:r>
        <w:fldChar w:fldCharType="separate"/>
      </w:r>
      <w:r>
        <w:rPr>
          <w:noProof/>
        </w:rPr>
        <w:t>1</w:t>
      </w:r>
      <w:r>
        <w:fldChar w:fldCharType="end"/>
      </w:r>
      <w:bookmarkEnd w:id="2904"/>
      <w:r>
        <w:t xml:space="preserve">. </w:t>
      </w:r>
      <w:r>
        <w:rPr>
          <w:rFonts w:cs="Arial"/>
          <w:szCs w:val="20"/>
        </w:rPr>
        <w:t>Ameren Excludable and Non-Excludable VO Events</w:t>
      </w:r>
    </w:p>
    <w:tbl>
      <w:tblPr>
        <w:tblW w:w="9355" w:type="dxa"/>
        <w:jc w:val="center"/>
        <w:tblLook w:val="04A0" w:firstRow="1" w:lastRow="0" w:firstColumn="1" w:lastColumn="0" w:noHBand="0" w:noVBand="1"/>
      </w:tblPr>
      <w:tblGrid>
        <w:gridCol w:w="1564"/>
        <w:gridCol w:w="3330"/>
        <w:gridCol w:w="3510"/>
        <w:gridCol w:w="1088"/>
      </w:tblGrid>
      <w:tr w:rsidR="00786A72" w:rsidRPr="00BA3810" w14:paraId="290B6929" w14:textId="77777777" w:rsidTr="00AA12E8">
        <w:trPr>
          <w:trHeight w:val="180"/>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34766CEE" w14:textId="77777777" w:rsidR="00786A72" w:rsidRPr="00BA3810" w:rsidRDefault="00786A72" w:rsidP="00AA12E8">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Event</w:t>
            </w:r>
          </w:p>
        </w:tc>
        <w:tc>
          <w:tcPr>
            <w:tcW w:w="333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3E3DC1CD" w14:textId="77777777" w:rsidR="00786A72" w:rsidRPr="00BA3810" w:rsidRDefault="00786A72" w:rsidP="00AA12E8">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Description</w:t>
            </w:r>
          </w:p>
        </w:tc>
        <w:tc>
          <w:tcPr>
            <w:tcW w:w="351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6240990E" w14:textId="77777777" w:rsidR="00786A72" w:rsidRPr="00BA3810" w:rsidRDefault="00786A72" w:rsidP="00AA12E8">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Reason/Explanation</w:t>
            </w:r>
          </w:p>
        </w:tc>
        <w:tc>
          <w:tcPr>
            <w:tcW w:w="99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633CA824" w14:textId="77777777" w:rsidR="00786A72" w:rsidRPr="00BA3810" w:rsidRDefault="00786A72" w:rsidP="00AA12E8">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Category</w:t>
            </w:r>
          </w:p>
        </w:tc>
      </w:tr>
      <w:tr w:rsidR="00786A72" w:rsidRPr="00BA3810" w14:paraId="4228A0CF" w14:textId="77777777" w:rsidTr="00AA12E8">
        <w:trPr>
          <w:trHeight w:val="1215"/>
          <w:jc w:val="center"/>
        </w:trPr>
        <w:tc>
          <w:tcPr>
            <w:tcW w:w="1525" w:type="dxa"/>
            <w:tcBorders>
              <w:top w:val="nil"/>
              <w:left w:val="single" w:sz="4" w:space="0" w:color="auto"/>
              <w:bottom w:val="single" w:sz="4" w:space="0" w:color="auto"/>
              <w:right w:val="single" w:sz="4" w:space="0" w:color="auto"/>
            </w:tcBorders>
            <w:noWrap/>
            <w:hideMark/>
          </w:tcPr>
          <w:p w14:paraId="35CE1BF1"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Feeder Outage</w:t>
            </w:r>
          </w:p>
        </w:tc>
        <w:tc>
          <w:tcPr>
            <w:tcW w:w="3330" w:type="dxa"/>
            <w:tcBorders>
              <w:top w:val="nil"/>
              <w:left w:val="nil"/>
              <w:bottom w:val="single" w:sz="4" w:space="0" w:color="auto"/>
              <w:right w:val="single" w:sz="4" w:space="0" w:color="auto"/>
            </w:tcBorders>
            <w:hideMark/>
          </w:tcPr>
          <w:p w14:paraId="3F12C26B"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Anytime the majority of a feeder is out due to any reason.</w:t>
            </w:r>
          </w:p>
        </w:tc>
        <w:tc>
          <w:tcPr>
            <w:tcW w:w="3510" w:type="dxa"/>
            <w:tcBorders>
              <w:top w:val="nil"/>
              <w:left w:val="nil"/>
              <w:bottom w:val="single" w:sz="4" w:space="0" w:color="auto"/>
              <w:right w:val="single" w:sz="4" w:space="0" w:color="auto"/>
            </w:tcBorders>
            <w:hideMark/>
          </w:tcPr>
          <w:p w14:paraId="4DB962DB"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Feeder outages are typically not predictable or planned and are outside of Ameren’s control. They are an anomaly and are not certain to occur on the same feeder in subsequent years.</w:t>
            </w:r>
          </w:p>
        </w:tc>
        <w:tc>
          <w:tcPr>
            <w:tcW w:w="990" w:type="dxa"/>
            <w:tcBorders>
              <w:top w:val="nil"/>
              <w:left w:val="nil"/>
              <w:bottom w:val="single" w:sz="4" w:space="0" w:color="auto"/>
              <w:right w:val="single" w:sz="4" w:space="0" w:color="auto"/>
            </w:tcBorders>
            <w:noWrap/>
            <w:hideMark/>
          </w:tcPr>
          <w:p w14:paraId="5C12392F"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79C65607" w14:textId="77777777" w:rsidTr="00AA12E8">
        <w:trPr>
          <w:trHeight w:val="1200"/>
          <w:jc w:val="center"/>
        </w:trPr>
        <w:tc>
          <w:tcPr>
            <w:tcW w:w="1525" w:type="dxa"/>
            <w:tcBorders>
              <w:top w:val="nil"/>
              <w:left w:val="single" w:sz="4" w:space="0" w:color="auto"/>
              <w:bottom w:val="single" w:sz="4" w:space="0" w:color="auto"/>
              <w:right w:val="single" w:sz="4" w:space="0" w:color="auto"/>
            </w:tcBorders>
            <w:noWrap/>
            <w:hideMark/>
          </w:tcPr>
          <w:p w14:paraId="2BADEBC9"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Repair / Maintenance</w:t>
            </w:r>
          </w:p>
        </w:tc>
        <w:tc>
          <w:tcPr>
            <w:tcW w:w="3330" w:type="dxa"/>
            <w:tcBorders>
              <w:top w:val="nil"/>
              <w:left w:val="nil"/>
              <w:bottom w:val="single" w:sz="4" w:space="0" w:color="auto"/>
              <w:right w:val="single" w:sz="4" w:space="0" w:color="auto"/>
            </w:tcBorders>
            <w:hideMark/>
          </w:tcPr>
          <w:p w14:paraId="4A3B358B"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Repair or maintenance work is performed on a VO feeder causing VO to be disabled.</w:t>
            </w:r>
          </w:p>
        </w:tc>
        <w:tc>
          <w:tcPr>
            <w:tcW w:w="3510" w:type="dxa"/>
            <w:tcBorders>
              <w:top w:val="nil"/>
              <w:left w:val="nil"/>
              <w:bottom w:val="single" w:sz="4" w:space="0" w:color="auto"/>
              <w:right w:val="single" w:sz="4" w:space="0" w:color="auto"/>
            </w:tcBorders>
            <w:hideMark/>
          </w:tcPr>
          <w:p w14:paraId="5C81DFD3"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Repair and maintenance of Ameren’s system is an operational necessity to provide customers with safe and reliable electric service. These events are not certain to occur on the same feeder in subsequent years.</w:t>
            </w:r>
          </w:p>
        </w:tc>
        <w:tc>
          <w:tcPr>
            <w:tcW w:w="990" w:type="dxa"/>
            <w:tcBorders>
              <w:top w:val="nil"/>
              <w:left w:val="nil"/>
              <w:bottom w:val="single" w:sz="4" w:space="0" w:color="auto"/>
              <w:right w:val="single" w:sz="4" w:space="0" w:color="auto"/>
            </w:tcBorders>
            <w:noWrap/>
            <w:hideMark/>
          </w:tcPr>
          <w:p w14:paraId="7D7482AE"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59558551" w14:textId="77777777" w:rsidTr="00AA12E8">
        <w:trPr>
          <w:trHeight w:val="1245"/>
          <w:jc w:val="center"/>
        </w:trPr>
        <w:tc>
          <w:tcPr>
            <w:tcW w:w="1525" w:type="dxa"/>
            <w:tcBorders>
              <w:top w:val="nil"/>
              <w:left w:val="single" w:sz="4" w:space="0" w:color="auto"/>
              <w:bottom w:val="single" w:sz="4" w:space="0" w:color="auto"/>
              <w:right w:val="single" w:sz="4" w:space="0" w:color="auto"/>
            </w:tcBorders>
            <w:noWrap/>
            <w:hideMark/>
          </w:tcPr>
          <w:p w14:paraId="48DF3E75"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Switching</w:t>
            </w:r>
          </w:p>
        </w:tc>
        <w:tc>
          <w:tcPr>
            <w:tcW w:w="3330" w:type="dxa"/>
            <w:tcBorders>
              <w:top w:val="nil"/>
              <w:left w:val="nil"/>
              <w:bottom w:val="single" w:sz="4" w:space="0" w:color="auto"/>
              <w:right w:val="single" w:sz="4" w:space="0" w:color="auto"/>
            </w:tcBorders>
            <w:hideMark/>
          </w:tcPr>
          <w:p w14:paraId="376BE858"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Dispatch disables VO on the feeder for any necessary switching event.</w:t>
            </w:r>
          </w:p>
        </w:tc>
        <w:tc>
          <w:tcPr>
            <w:tcW w:w="3510" w:type="dxa"/>
            <w:tcBorders>
              <w:top w:val="nil"/>
              <w:left w:val="nil"/>
              <w:bottom w:val="single" w:sz="4" w:space="0" w:color="auto"/>
              <w:right w:val="single" w:sz="4" w:space="0" w:color="auto"/>
            </w:tcBorders>
            <w:hideMark/>
          </w:tcPr>
          <w:p w14:paraId="41BD49A4"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Ameren will perform switching for storms, outages, repair, maintenance, safety, and work to support new customer growth. These events are not certain to occur on the same feeder in subsequent years.</w:t>
            </w:r>
          </w:p>
        </w:tc>
        <w:tc>
          <w:tcPr>
            <w:tcW w:w="990" w:type="dxa"/>
            <w:tcBorders>
              <w:top w:val="nil"/>
              <w:left w:val="nil"/>
              <w:bottom w:val="single" w:sz="4" w:space="0" w:color="auto"/>
              <w:right w:val="single" w:sz="4" w:space="0" w:color="auto"/>
            </w:tcBorders>
            <w:noWrap/>
            <w:hideMark/>
          </w:tcPr>
          <w:p w14:paraId="15BEF1F8"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438A23C5" w14:textId="77777777" w:rsidTr="00AA12E8">
        <w:trPr>
          <w:trHeight w:val="2145"/>
          <w:jc w:val="center"/>
        </w:trPr>
        <w:tc>
          <w:tcPr>
            <w:tcW w:w="1525" w:type="dxa"/>
            <w:tcBorders>
              <w:top w:val="nil"/>
              <w:left w:val="single" w:sz="4" w:space="0" w:color="auto"/>
              <w:bottom w:val="single" w:sz="4" w:space="0" w:color="auto"/>
              <w:right w:val="single" w:sz="4" w:space="0" w:color="auto"/>
            </w:tcBorders>
            <w:noWrap/>
            <w:hideMark/>
          </w:tcPr>
          <w:p w14:paraId="40E8668B"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Technology</w:t>
            </w:r>
          </w:p>
        </w:tc>
        <w:tc>
          <w:tcPr>
            <w:tcW w:w="3330" w:type="dxa"/>
            <w:tcBorders>
              <w:top w:val="nil"/>
              <w:left w:val="nil"/>
              <w:bottom w:val="single" w:sz="4" w:space="0" w:color="auto"/>
              <w:right w:val="single" w:sz="4" w:space="0" w:color="auto"/>
            </w:tcBorders>
            <w:hideMark/>
          </w:tcPr>
          <w:p w14:paraId="2EB2AE7A"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 failure of the Information and/or Communication Technology which results in "all" VO feeders being disabled simultaneously due to events outside of Ameren’s control.</w:t>
            </w:r>
          </w:p>
        </w:tc>
        <w:tc>
          <w:tcPr>
            <w:tcW w:w="3510" w:type="dxa"/>
            <w:tcBorders>
              <w:top w:val="nil"/>
              <w:left w:val="nil"/>
              <w:bottom w:val="single" w:sz="4" w:space="0" w:color="auto"/>
              <w:right w:val="single" w:sz="4" w:space="0" w:color="auto"/>
            </w:tcBorders>
            <w:hideMark/>
          </w:tcPr>
          <w:p w14:paraId="17DC38D8"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 xml:space="preserve">VO is dependent upon third party infrastructure that Ameren has no control over. Examples include the loss of the cellular communications network (AT&amp;T and Verizon), the failure of the VO Software provided by the outside vendor, or a Cyber event. Events of this nature are an anomaly and are not certain to occur year after year. This event is not predictable or planned and is outside of Ameren’s control. </w:t>
            </w:r>
          </w:p>
        </w:tc>
        <w:tc>
          <w:tcPr>
            <w:tcW w:w="990" w:type="dxa"/>
            <w:tcBorders>
              <w:top w:val="nil"/>
              <w:left w:val="nil"/>
              <w:bottom w:val="single" w:sz="4" w:space="0" w:color="auto"/>
              <w:right w:val="single" w:sz="4" w:space="0" w:color="auto"/>
            </w:tcBorders>
            <w:noWrap/>
            <w:hideMark/>
          </w:tcPr>
          <w:p w14:paraId="767D649F"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6AC08D47" w14:textId="77777777" w:rsidTr="00AA12E8">
        <w:trPr>
          <w:trHeight w:val="1365"/>
          <w:jc w:val="center"/>
        </w:trPr>
        <w:tc>
          <w:tcPr>
            <w:tcW w:w="1525" w:type="dxa"/>
            <w:tcBorders>
              <w:top w:val="nil"/>
              <w:left w:val="single" w:sz="4" w:space="0" w:color="auto"/>
              <w:bottom w:val="single" w:sz="4" w:space="0" w:color="auto"/>
              <w:right w:val="single" w:sz="4" w:space="0" w:color="auto"/>
            </w:tcBorders>
            <w:hideMark/>
          </w:tcPr>
          <w:p w14:paraId="258B07B9"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Worldwide Pandemic / Orders by Civil Authorities</w:t>
            </w:r>
          </w:p>
        </w:tc>
        <w:tc>
          <w:tcPr>
            <w:tcW w:w="3330" w:type="dxa"/>
            <w:tcBorders>
              <w:top w:val="nil"/>
              <w:left w:val="nil"/>
              <w:bottom w:val="single" w:sz="4" w:space="0" w:color="auto"/>
              <w:right w:val="single" w:sz="4" w:space="0" w:color="auto"/>
            </w:tcBorders>
            <w:hideMark/>
          </w:tcPr>
          <w:p w14:paraId="61B3FECD"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Repairs and maintenance may take longer due to limited crew availability or other restrictions/priorities. Example: COVID-19</w:t>
            </w:r>
          </w:p>
        </w:tc>
        <w:tc>
          <w:tcPr>
            <w:tcW w:w="3510" w:type="dxa"/>
            <w:tcBorders>
              <w:top w:val="nil"/>
              <w:left w:val="nil"/>
              <w:bottom w:val="single" w:sz="4" w:space="0" w:color="auto"/>
              <w:right w:val="single" w:sz="4" w:space="0" w:color="auto"/>
            </w:tcBorders>
            <w:hideMark/>
          </w:tcPr>
          <w:p w14:paraId="5142D9F6"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Due to restrictions, repairs and maintenance may take longer. This reasonable delay is outside the control of Ameren.</w:t>
            </w:r>
          </w:p>
        </w:tc>
        <w:tc>
          <w:tcPr>
            <w:tcW w:w="990" w:type="dxa"/>
            <w:tcBorders>
              <w:top w:val="nil"/>
              <w:left w:val="nil"/>
              <w:bottom w:val="single" w:sz="4" w:space="0" w:color="auto"/>
              <w:right w:val="single" w:sz="4" w:space="0" w:color="auto"/>
            </w:tcBorders>
            <w:noWrap/>
            <w:hideMark/>
          </w:tcPr>
          <w:p w14:paraId="0CB083E5"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7ECBE22A" w14:textId="77777777" w:rsidTr="00AA12E8">
        <w:trPr>
          <w:trHeight w:val="915"/>
          <w:jc w:val="center"/>
        </w:trPr>
        <w:tc>
          <w:tcPr>
            <w:tcW w:w="1525" w:type="dxa"/>
            <w:tcBorders>
              <w:top w:val="nil"/>
              <w:left w:val="single" w:sz="4" w:space="0" w:color="auto"/>
              <w:bottom w:val="single" w:sz="4" w:space="0" w:color="auto"/>
              <w:right w:val="single" w:sz="4" w:space="0" w:color="auto"/>
            </w:tcBorders>
            <w:noWrap/>
            <w:hideMark/>
          </w:tcPr>
          <w:p w14:paraId="77F8D99F"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Disaster Recovery (DR) Testing</w:t>
            </w:r>
          </w:p>
        </w:tc>
        <w:tc>
          <w:tcPr>
            <w:tcW w:w="3330" w:type="dxa"/>
            <w:tcBorders>
              <w:top w:val="nil"/>
              <w:left w:val="nil"/>
              <w:bottom w:val="single" w:sz="4" w:space="0" w:color="auto"/>
              <w:right w:val="single" w:sz="4" w:space="0" w:color="auto"/>
            </w:tcBorders>
            <w:hideMark/>
          </w:tcPr>
          <w:p w14:paraId="20C19A21"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Ameren periodically performs Disaster Recovery testing on systems (AMI, ADMS, VO, etc.) which could result in VO disabling. Typically all VO feeders would be affected during DR testing.</w:t>
            </w:r>
          </w:p>
        </w:tc>
        <w:tc>
          <w:tcPr>
            <w:tcW w:w="3510" w:type="dxa"/>
            <w:tcBorders>
              <w:top w:val="nil"/>
              <w:left w:val="nil"/>
              <w:bottom w:val="single" w:sz="4" w:space="0" w:color="auto"/>
              <w:right w:val="single" w:sz="4" w:space="0" w:color="auto"/>
            </w:tcBorders>
            <w:hideMark/>
          </w:tcPr>
          <w:p w14:paraId="3E42B716"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Disaster Recovery is necessary and critical to ensure that Ameren can operate safely and effectively during an unforeseen event.</w:t>
            </w:r>
          </w:p>
        </w:tc>
        <w:tc>
          <w:tcPr>
            <w:tcW w:w="990" w:type="dxa"/>
            <w:tcBorders>
              <w:top w:val="nil"/>
              <w:left w:val="nil"/>
              <w:bottom w:val="single" w:sz="4" w:space="0" w:color="auto"/>
              <w:right w:val="single" w:sz="4" w:space="0" w:color="auto"/>
            </w:tcBorders>
            <w:noWrap/>
            <w:hideMark/>
          </w:tcPr>
          <w:p w14:paraId="20768B54"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r w:rsidR="00786A72" w:rsidRPr="00BA3810" w14:paraId="7D5D4AE1" w14:textId="77777777" w:rsidTr="00AA12E8">
        <w:trPr>
          <w:trHeight w:val="885"/>
          <w:jc w:val="center"/>
        </w:trPr>
        <w:tc>
          <w:tcPr>
            <w:tcW w:w="1525" w:type="dxa"/>
            <w:tcBorders>
              <w:top w:val="nil"/>
              <w:left w:val="single" w:sz="4" w:space="0" w:color="auto"/>
              <w:bottom w:val="single" w:sz="4" w:space="0" w:color="auto"/>
              <w:right w:val="single" w:sz="4" w:space="0" w:color="auto"/>
            </w:tcBorders>
            <w:noWrap/>
            <w:hideMark/>
          </w:tcPr>
          <w:p w14:paraId="6EB05E7D"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Server patching/issues</w:t>
            </w:r>
          </w:p>
        </w:tc>
        <w:tc>
          <w:tcPr>
            <w:tcW w:w="3330" w:type="dxa"/>
            <w:tcBorders>
              <w:top w:val="nil"/>
              <w:left w:val="nil"/>
              <w:bottom w:val="single" w:sz="4" w:space="0" w:color="auto"/>
              <w:right w:val="single" w:sz="4" w:space="0" w:color="auto"/>
            </w:tcBorders>
            <w:hideMark/>
          </w:tcPr>
          <w:p w14:paraId="7F25DDB6"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Anytime servers go down or patching takes place and the VO system does not come back online due to servers not rebooting correctly.</w:t>
            </w:r>
          </w:p>
        </w:tc>
        <w:tc>
          <w:tcPr>
            <w:tcW w:w="3510" w:type="dxa"/>
            <w:tcBorders>
              <w:top w:val="nil"/>
              <w:left w:val="nil"/>
              <w:bottom w:val="single" w:sz="4" w:space="0" w:color="auto"/>
              <w:right w:val="single" w:sz="4" w:space="0" w:color="auto"/>
            </w:tcBorders>
            <w:hideMark/>
          </w:tcPr>
          <w:p w14:paraId="6AB79C81"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20FBF7C7"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r w:rsidR="00786A72" w:rsidRPr="00BA3810" w14:paraId="12AA79CC" w14:textId="77777777" w:rsidTr="00AA12E8">
        <w:trPr>
          <w:trHeight w:val="900"/>
          <w:jc w:val="center"/>
        </w:trPr>
        <w:tc>
          <w:tcPr>
            <w:tcW w:w="1525" w:type="dxa"/>
            <w:tcBorders>
              <w:top w:val="nil"/>
              <w:left w:val="single" w:sz="4" w:space="0" w:color="auto"/>
              <w:bottom w:val="single" w:sz="4" w:space="0" w:color="auto"/>
              <w:right w:val="single" w:sz="4" w:space="0" w:color="auto"/>
            </w:tcBorders>
            <w:noWrap/>
            <w:hideMark/>
          </w:tcPr>
          <w:p w14:paraId="7F0EA5C7"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Configuration Changes</w:t>
            </w:r>
          </w:p>
        </w:tc>
        <w:tc>
          <w:tcPr>
            <w:tcW w:w="3330" w:type="dxa"/>
            <w:tcBorders>
              <w:top w:val="nil"/>
              <w:left w:val="nil"/>
              <w:bottom w:val="single" w:sz="4" w:space="0" w:color="auto"/>
              <w:right w:val="single" w:sz="4" w:space="0" w:color="auto"/>
            </w:tcBorders>
            <w:hideMark/>
          </w:tcPr>
          <w:p w14:paraId="6FFAAFDD"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Anytime VO is disabled for making updates to the Orion, go-live testing, or to make changes on the system resulting in shutting down services.</w:t>
            </w:r>
          </w:p>
        </w:tc>
        <w:tc>
          <w:tcPr>
            <w:tcW w:w="3510" w:type="dxa"/>
            <w:tcBorders>
              <w:top w:val="nil"/>
              <w:left w:val="nil"/>
              <w:bottom w:val="single" w:sz="4" w:space="0" w:color="auto"/>
              <w:right w:val="single" w:sz="4" w:space="0" w:color="auto"/>
            </w:tcBorders>
            <w:hideMark/>
          </w:tcPr>
          <w:p w14:paraId="7F3992C3"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5EC04F2E"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r w:rsidR="00786A72" w:rsidRPr="00BA3810" w14:paraId="67516052" w14:textId="77777777" w:rsidTr="00AA12E8">
        <w:trPr>
          <w:trHeight w:val="915"/>
          <w:jc w:val="center"/>
        </w:trPr>
        <w:tc>
          <w:tcPr>
            <w:tcW w:w="1525" w:type="dxa"/>
            <w:tcBorders>
              <w:top w:val="nil"/>
              <w:left w:val="single" w:sz="4" w:space="0" w:color="auto"/>
              <w:bottom w:val="single" w:sz="4" w:space="0" w:color="auto"/>
              <w:right w:val="single" w:sz="4" w:space="0" w:color="auto"/>
            </w:tcBorders>
            <w:noWrap/>
            <w:hideMark/>
          </w:tcPr>
          <w:p w14:paraId="310F31AB"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VO field hardware failures</w:t>
            </w:r>
          </w:p>
        </w:tc>
        <w:tc>
          <w:tcPr>
            <w:tcW w:w="3330" w:type="dxa"/>
            <w:tcBorders>
              <w:top w:val="nil"/>
              <w:left w:val="nil"/>
              <w:bottom w:val="single" w:sz="4" w:space="0" w:color="auto"/>
              <w:right w:val="single" w:sz="4" w:space="0" w:color="auto"/>
            </w:tcBorders>
            <w:hideMark/>
          </w:tcPr>
          <w:p w14:paraId="2EF14D8E"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The loss or failure of a voltage regulator control, LTC control, or switched capacitor control on a feeder.</w:t>
            </w:r>
          </w:p>
        </w:tc>
        <w:tc>
          <w:tcPr>
            <w:tcW w:w="3510" w:type="dxa"/>
            <w:tcBorders>
              <w:top w:val="nil"/>
              <w:left w:val="nil"/>
              <w:bottom w:val="single" w:sz="4" w:space="0" w:color="auto"/>
              <w:right w:val="single" w:sz="4" w:space="0" w:color="auto"/>
            </w:tcBorders>
            <w:hideMark/>
          </w:tcPr>
          <w:p w14:paraId="7A3911A8"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7A674866"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r w:rsidR="00786A72" w:rsidRPr="00BA3810" w14:paraId="2C240DC5" w14:textId="77777777" w:rsidTr="00AA12E8">
        <w:trPr>
          <w:trHeight w:val="975"/>
          <w:jc w:val="center"/>
        </w:trPr>
        <w:tc>
          <w:tcPr>
            <w:tcW w:w="1525" w:type="dxa"/>
            <w:tcBorders>
              <w:top w:val="nil"/>
              <w:left w:val="single" w:sz="4" w:space="0" w:color="auto"/>
              <w:bottom w:val="single" w:sz="4" w:space="0" w:color="auto"/>
              <w:right w:val="single" w:sz="4" w:space="0" w:color="auto"/>
            </w:tcBorders>
            <w:noWrap/>
            <w:hideMark/>
          </w:tcPr>
          <w:p w14:paraId="37E91FF4"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Loss of communications</w:t>
            </w:r>
          </w:p>
        </w:tc>
        <w:tc>
          <w:tcPr>
            <w:tcW w:w="3330" w:type="dxa"/>
            <w:tcBorders>
              <w:top w:val="nil"/>
              <w:left w:val="nil"/>
              <w:bottom w:val="single" w:sz="4" w:space="0" w:color="auto"/>
              <w:right w:val="single" w:sz="4" w:space="0" w:color="auto"/>
            </w:tcBorders>
            <w:hideMark/>
          </w:tcPr>
          <w:p w14:paraId="057B9847"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Anytime a device has a communications failure that would result in VO disabling. This event does not include 3</w:t>
            </w:r>
            <w:r w:rsidRPr="00BA3810">
              <w:rPr>
                <w:rFonts w:cstheme="minorHAnsi"/>
                <w:color w:val="000000"/>
                <w:szCs w:val="20"/>
                <w:vertAlign w:val="superscript"/>
              </w:rPr>
              <w:t>rd</w:t>
            </w:r>
            <w:r w:rsidRPr="00BA3810">
              <w:rPr>
                <w:rFonts w:cstheme="minorHAnsi"/>
                <w:color w:val="000000"/>
                <w:szCs w:val="20"/>
              </w:rPr>
              <w:t xml:space="preserve"> party cellular communications network (AT&amp;T and Verizon) failures.</w:t>
            </w:r>
          </w:p>
        </w:tc>
        <w:tc>
          <w:tcPr>
            <w:tcW w:w="3510" w:type="dxa"/>
            <w:tcBorders>
              <w:top w:val="nil"/>
              <w:left w:val="nil"/>
              <w:bottom w:val="single" w:sz="4" w:space="0" w:color="auto"/>
              <w:right w:val="single" w:sz="4" w:space="0" w:color="auto"/>
            </w:tcBorders>
            <w:hideMark/>
          </w:tcPr>
          <w:p w14:paraId="718D9DF4"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60F18264"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bl>
    <w:p w14:paraId="7E31176E" w14:textId="77777777" w:rsidR="00786A72" w:rsidRDefault="00786A72" w:rsidP="00786A72">
      <w:pPr>
        <w:rPr>
          <w:rFonts w:cs="Arial"/>
          <w:szCs w:val="20"/>
        </w:rPr>
      </w:pPr>
    </w:p>
    <w:p w14:paraId="3C5CC123" w14:textId="77777777" w:rsidR="00786A72" w:rsidRDefault="00786A72" w:rsidP="00786A72">
      <w:pPr>
        <w:pStyle w:val="Caption"/>
        <w:rPr>
          <w:rFonts w:cs="Arial"/>
          <w:szCs w:val="20"/>
        </w:rPr>
      </w:pPr>
      <w:r>
        <w:t xml:space="preserve">Table </w:t>
      </w:r>
      <w:r>
        <w:fldChar w:fldCharType="begin"/>
      </w:r>
      <w:r>
        <w:instrText>SEQ Table \* ARABIC</w:instrText>
      </w:r>
      <w:r>
        <w:fldChar w:fldCharType="separate"/>
      </w:r>
      <w:r>
        <w:rPr>
          <w:noProof/>
        </w:rPr>
        <w:t>2</w:t>
      </w:r>
      <w:r>
        <w:fldChar w:fldCharType="end"/>
      </w:r>
      <w:r>
        <w:t xml:space="preserve">. </w:t>
      </w:r>
      <w:r>
        <w:rPr>
          <w:rFonts w:cs="Arial"/>
          <w:szCs w:val="20"/>
        </w:rPr>
        <w:t>ComEd Excludable and Non-Excludable VO Events</w:t>
      </w:r>
    </w:p>
    <w:tbl>
      <w:tblPr>
        <w:tblW w:w="9535" w:type="dxa"/>
        <w:jc w:val="center"/>
        <w:tblLook w:val="04A0" w:firstRow="1" w:lastRow="0" w:firstColumn="1" w:lastColumn="0" w:noHBand="0" w:noVBand="1"/>
      </w:tblPr>
      <w:tblGrid>
        <w:gridCol w:w="1486"/>
        <w:gridCol w:w="1843"/>
        <w:gridCol w:w="5041"/>
        <w:gridCol w:w="1165"/>
      </w:tblGrid>
      <w:tr w:rsidR="00786A72" w:rsidRPr="00BA3810" w14:paraId="3710DFA3" w14:textId="77777777" w:rsidTr="00AA12E8">
        <w:trPr>
          <w:trHeight w:val="378"/>
          <w:tblHeader/>
          <w:jc w:val="center"/>
        </w:trPr>
        <w:tc>
          <w:tcPr>
            <w:tcW w:w="148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4D6A1E07" w14:textId="77777777" w:rsidR="00786A72" w:rsidRPr="00BA3810" w:rsidRDefault="00786A72" w:rsidP="00AA12E8">
            <w:pPr>
              <w:spacing w:after="0" w:line="276" w:lineRule="auto"/>
              <w:jc w:val="center"/>
              <w:rPr>
                <w:rFonts w:cs="Arial"/>
                <w:b/>
                <w:bCs/>
                <w:color w:val="FFFFFF" w:themeColor="background1"/>
                <w:szCs w:val="20"/>
              </w:rPr>
            </w:pPr>
            <w:r w:rsidRPr="00BA3810">
              <w:rPr>
                <w:b/>
                <w:bCs/>
                <w:color w:val="FFFFFF" w:themeColor="background1"/>
                <w:szCs w:val="20"/>
              </w:rPr>
              <w:t>Event</w:t>
            </w:r>
          </w:p>
        </w:tc>
        <w:tc>
          <w:tcPr>
            <w:tcW w:w="184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7B0EC2DD" w14:textId="77777777" w:rsidR="00786A72" w:rsidRPr="00BA3810" w:rsidRDefault="00786A72" w:rsidP="00AA12E8">
            <w:pPr>
              <w:spacing w:after="0" w:line="276" w:lineRule="auto"/>
              <w:jc w:val="center"/>
              <w:rPr>
                <w:rFonts w:cs="Arial"/>
                <w:b/>
                <w:bCs/>
                <w:color w:val="FFFFFF" w:themeColor="background1"/>
                <w:szCs w:val="20"/>
              </w:rPr>
            </w:pPr>
            <w:r w:rsidRPr="00BA3810">
              <w:rPr>
                <w:b/>
                <w:bCs/>
                <w:color w:val="FFFFFF" w:themeColor="background1"/>
                <w:szCs w:val="20"/>
              </w:rPr>
              <w:t>Description</w:t>
            </w:r>
          </w:p>
        </w:tc>
        <w:tc>
          <w:tcPr>
            <w:tcW w:w="504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00568DB4" w14:textId="77777777" w:rsidR="00786A72" w:rsidRPr="00BA3810" w:rsidRDefault="00786A72" w:rsidP="00AA12E8">
            <w:pPr>
              <w:spacing w:after="0" w:line="276" w:lineRule="auto"/>
              <w:jc w:val="center"/>
              <w:rPr>
                <w:rFonts w:cs="Arial"/>
                <w:b/>
                <w:bCs/>
                <w:color w:val="FFFFFF" w:themeColor="background1"/>
                <w:szCs w:val="20"/>
              </w:rPr>
            </w:pPr>
            <w:r w:rsidRPr="00BA3810">
              <w:rPr>
                <w:b/>
                <w:bCs/>
                <w:color w:val="FFFFFF" w:themeColor="background1"/>
                <w:szCs w:val="20"/>
              </w:rPr>
              <w:t>Reason/Explanation</w:t>
            </w:r>
          </w:p>
        </w:tc>
        <w:tc>
          <w:tcPr>
            <w:tcW w:w="116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1386D7C8" w14:textId="77777777" w:rsidR="00786A72" w:rsidRPr="00BA3810" w:rsidRDefault="00786A72" w:rsidP="00AA12E8">
            <w:pPr>
              <w:spacing w:after="0" w:line="276" w:lineRule="auto"/>
              <w:jc w:val="center"/>
              <w:rPr>
                <w:rFonts w:cs="Arial"/>
                <w:b/>
                <w:bCs/>
                <w:color w:val="FFFFFF" w:themeColor="background1"/>
                <w:szCs w:val="20"/>
              </w:rPr>
            </w:pPr>
            <w:r w:rsidRPr="00BA3810">
              <w:rPr>
                <w:b/>
                <w:bCs/>
                <w:color w:val="FFFFFF" w:themeColor="background1"/>
                <w:szCs w:val="20"/>
              </w:rPr>
              <w:t>Category</w:t>
            </w:r>
          </w:p>
        </w:tc>
      </w:tr>
      <w:tr w:rsidR="00786A72" w:rsidRPr="00BA3810" w14:paraId="77A922F1" w14:textId="77777777" w:rsidTr="00AA12E8">
        <w:trPr>
          <w:trHeight w:val="312"/>
          <w:jc w:val="center"/>
        </w:trPr>
        <w:tc>
          <w:tcPr>
            <w:tcW w:w="1486" w:type="dxa"/>
            <w:tcBorders>
              <w:top w:val="single" w:sz="4" w:space="0" w:color="auto"/>
              <w:left w:val="single" w:sz="4" w:space="0" w:color="auto"/>
              <w:bottom w:val="single" w:sz="4" w:space="0" w:color="auto"/>
              <w:right w:val="single" w:sz="4" w:space="0" w:color="auto"/>
            </w:tcBorders>
            <w:noWrap/>
            <w:hideMark/>
          </w:tcPr>
          <w:p w14:paraId="1D60391B" w14:textId="77777777" w:rsidR="00786A72" w:rsidRPr="00BA3810" w:rsidRDefault="00786A72" w:rsidP="00AA12E8">
            <w:pPr>
              <w:spacing w:after="0" w:line="276" w:lineRule="auto"/>
              <w:jc w:val="left"/>
              <w:rPr>
                <w:color w:val="000000"/>
                <w:szCs w:val="20"/>
              </w:rPr>
            </w:pPr>
            <w:r w:rsidRPr="00BA3810">
              <w:rPr>
                <w:szCs w:val="20"/>
              </w:rPr>
              <w:t>System Operational Requirements</w:t>
            </w:r>
          </w:p>
        </w:tc>
        <w:tc>
          <w:tcPr>
            <w:tcW w:w="1843" w:type="dxa"/>
            <w:tcBorders>
              <w:top w:val="single" w:sz="4" w:space="0" w:color="auto"/>
              <w:left w:val="single" w:sz="4" w:space="0" w:color="auto"/>
              <w:bottom w:val="single" w:sz="4" w:space="0" w:color="auto"/>
              <w:right w:val="single" w:sz="4" w:space="0" w:color="auto"/>
            </w:tcBorders>
            <w:noWrap/>
            <w:hideMark/>
          </w:tcPr>
          <w:p w14:paraId="0F7B720A" w14:textId="77777777" w:rsidR="00786A72" w:rsidRPr="00BA3810" w:rsidRDefault="00786A72" w:rsidP="00AA12E8">
            <w:pPr>
              <w:spacing w:after="0"/>
              <w:jc w:val="left"/>
              <w:rPr>
                <w:color w:val="000000"/>
                <w:szCs w:val="20"/>
              </w:rPr>
            </w:pPr>
            <w:r w:rsidRPr="00BA3810">
              <w:rPr>
                <w:szCs w:val="20"/>
              </w:rPr>
              <w:t>OCC takes control and disables VO due to station/feeder out of configuration, major alarm, repair/maintenance or switching events.</w:t>
            </w:r>
          </w:p>
        </w:tc>
        <w:tc>
          <w:tcPr>
            <w:tcW w:w="5041" w:type="dxa"/>
            <w:tcBorders>
              <w:top w:val="single" w:sz="4" w:space="0" w:color="auto"/>
              <w:left w:val="single" w:sz="4" w:space="0" w:color="auto"/>
              <w:bottom w:val="single" w:sz="4" w:space="0" w:color="auto"/>
              <w:right w:val="single" w:sz="4" w:space="0" w:color="auto"/>
            </w:tcBorders>
            <w:noWrap/>
            <w:hideMark/>
          </w:tcPr>
          <w:p w14:paraId="0DD2AA13" w14:textId="77777777" w:rsidR="00786A72" w:rsidRPr="00BA3810" w:rsidRDefault="00786A72" w:rsidP="00AA12E8">
            <w:pPr>
              <w:spacing w:after="0"/>
              <w:jc w:val="left"/>
              <w:rPr>
                <w:color w:val="000000"/>
                <w:szCs w:val="20"/>
              </w:rPr>
            </w:pPr>
            <w:r w:rsidRPr="00BA3810">
              <w:rPr>
                <w:szCs w:val="20"/>
              </w:rPr>
              <w:t>Feeder outages are typically not predictable</w:t>
            </w:r>
            <w:r w:rsidRPr="00BA3810">
              <w:rPr>
                <w:color w:val="000000"/>
                <w:szCs w:val="20"/>
              </w:rPr>
              <w:t xml:space="preserve"> or </w:t>
            </w:r>
            <w:r w:rsidRPr="00BA3810">
              <w:rPr>
                <w:szCs w:val="20"/>
              </w:rPr>
              <w:t>planned and are outside of ComEd control. ComEd will take necessary steps to ensure the reliability and safety of the system during storms</w:t>
            </w:r>
            <w:r w:rsidRPr="00BA3810">
              <w:rPr>
                <w:color w:val="000000"/>
                <w:szCs w:val="20"/>
              </w:rPr>
              <w:t xml:space="preserve"> and </w:t>
            </w:r>
            <w:r w:rsidRPr="00BA3810">
              <w:rPr>
                <w:szCs w:val="20"/>
              </w:rPr>
              <w:t>outages, maintenance, and work to support new customer growth. These events are not certain to occur on the same feeder in subsequent years.</w:t>
            </w:r>
          </w:p>
        </w:tc>
        <w:tc>
          <w:tcPr>
            <w:tcW w:w="1165" w:type="dxa"/>
            <w:tcBorders>
              <w:top w:val="single" w:sz="4" w:space="0" w:color="auto"/>
              <w:left w:val="single" w:sz="4" w:space="0" w:color="auto"/>
              <w:bottom w:val="single" w:sz="4" w:space="0" w:color="auto"/>
              <w:right w:val="single" w:sz="4" w:space="0" w:color="auto"/>
            </w:tcBorders>
            <w:hideMark/>
          </w:tcPr>
          <w:p w14:paraId="65D35678"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4196E09A"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2EAE603A" w14:textId="77777777" w:rsidR="00786A72" w:rsidRPr="00BA3810" w:rsidRDefault="00786A72" w:rsidP="00AA12E8">
            <w:pPr>
              <w:spacing w:after="0" w:line="276" w:lineRule="auto"/>
              <w:jc w:val="left"/>
              <w:rPr>
                <w:color w:val="000000"/>
                <w:szCs w:val="20"/>
              </w:rPr>
            </w:pPr>
            <w:r w:rsidRPr="00BA3810">
              <w:rPr>
                <w:szCs w:val="20"/>
              </w:rPr>
              <w:t>Loss of communication</w:t>
            </w:r>
          </w:p>
        </w:tc>
        <w:tc>
          <w:tcPr>
            <w:tcW w:w="1843" w:type="dxa"/>
            <w:tcBorders>
              <w:top w:val="single" w:sz="4" w:space="0" w:color="auto"/>
              <w:left w:val="single" w:sz="4" w:space="0" w:color="auto"/>
              <w:bottom w:val="single" w:sz="4" w:space="0" w:color="auto"/>
              <w:right w:val="single" w:sz="4" w:space="0" w:color="auto"/>
            </w:tcBorders>
            <w:noWrap/>
            <w:hideMark/>
          </w:tcPr>
          <w:p w14:paraId="72AE6177" w14:textId="77777777" w:rsidR="00786A72" w:rsidRPr="00BA3810" w:rsidRDefault="00786A72" w:rsidP="00AA12E8">
            <w:pPr>
              <w:spacing w:after="0"/>
              <w:jc w:val="left"/>
              <w:rPr>
                <w:color w:val="000000"/>
                <w:szCs w:val="20"/>
              </w:rPr>
            </w:pPr>
            <w:r w:rsidRPr="00BA3810">
              <w:rPr>
                <w:szCs w:val="20"/>
              </w:rPr>
              <w:t>Any unplanned interruption to the communication network</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26DE0E9D" w14:textId="77777777" w:rsidR="00786A72" w:rsidRPr="00BA3810" w:rsidRDefault="00786A72" w:rsidP="00AA12E8">
            <w:pPr>
              <w:spacing w:after="0"/>
              <w:jc w:val="left"/>
              <w:rPr>
                <w:szCs w:val="20"/>
              </w:rPr>
            </w:pPr>
            <w:r w:rsidRPr="00BA3810">
              <w:rPr>
                <w:szCs w:val="20"/>
              </w:rPr>
              <w:t>Natural causes or unplanned repair due to equipment failure occasionally disrupting communication network.</w:t>
            </w:r>
          </w:p>
        </w:tc>
        <w:tc>
          <w:tcPr>
            <w:tcW w:w="1165" w:type="dxa"/>
            <w:tcBorders>
              <w:top w:val="single" w:sz="4" w:space="0" w:color="auto"/>
              <w:left w:val="single" w:sz="4" w:space="0" w:color="auto"/>
              <w:bottom w:val="single" w:sz="4" w:space="0" w:color="auto"/>
              <w:right w:val="single" w:sz="4" w:space="0" w:color="auto"/>
            </w:tcBorders>
            <w:hideMark/>
          </w:tcPr>
          <w:p w14:paraId="2FE36498"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1C387E6F"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5433556D" w14:textId="77777777" w:rsidR="00786A72" w:rsidRPr="00BA3810" w:rsidRDefault="00786A72" w:rsidP="00AA12E8">
            <w:pPr>
              <w:spacing w:after="0" w:line="276" w:lineRule="auto"/>
              <w:jc w:val="left"/>
              <w:rPr>
                <w:color w:val="000000"/>
                <w:szCs w:val="20"/>
              </w:rPr>
            </w:pPr>
            <w:r w:rsidRPr="00BA3810">
              <w:rPr>
                <w:szCs w:val="20"/>
              </w:rPr>
              <w:t>VO Control System</w:t>
            </w:r>
          </w:p>
        </w:tc>
        <w:tc>
          <w:tcPr>
            <w:tcW w:w="1843" w:type="dxa"/>
            <w:tcBorders>
              <w:top w:val="single" w:sz="4" w:space="0" w:color="auto"/>
              <w:left w:val="single" w:sz="4" w:space="0" w:color="auto"/>
              <w:bottom w:val="single" w:sz="4" w:space="0" w:color="auto"/>
              <w:right w:val="single" w:sz="4" w:space="0" w:color="auto"/>
            </w:tcBorders>
            <w:noWrap/>
            <w:hideMark/>
          </w:tcPr>
          <w:p w14:paraId="50611C80" w14:textId="77777777" w:rsidR="00786A72" w:rsidRPr="00BA3810" w:rsidRDefault="00786A72" w:rsidP="00AA12E8">
            <w:pPr>
              <w:spacing w:after="0"/>
              <w:jc w:val="left"/>
              <w:rPr>
                <w:color w:val="000000"/>
                <w:szCs w:val="20"/>
              </w:rPr>
            </w:pPr>
            <w:r w:rsidRPr="00BA3810">
              <w:rPr>
                <w:szCs w:val="20"/>
              </w:rPr>
              <w:t>System component failure requires vendor upgrade or revision</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388F358A" w14:textId="77777777" w:rsidR="00786A72" w:rsidRPr="00BA3810" w:rsidRDefault="00786A72" w:rsidP="00AA12E8">
            <w:pPr>
              <w:spacing w:after="0"/>
              <w:jc w:val="left"/>
              <w:rPr>
                <w:color w:val="000000"/>
                <w:szCs w:val="20"/>
              </w:rPr>
            </w:pPr>
            <w:r w:rsidRPr="00BA3810">
              <w:rPr>
                <w:szCs w:val="20"/>
              </w:rPr>
              <w:t>The failure of the VO Software provided by the outside vendor (OSI), or a Cyber event. Events of this nature are an anomaly and are not certain to occur year after year. This event is not predictable</w:t>
            </w:r>
            <w:r w:rsidRPr="00BA3810">
              <w:rPr>
                <w:color w:val="000000"/>
                <w:szCs w:val="20"/>
              </w:rPr>
              <w:t xml:space="preserve"> or </w:t>
            </w:r>
            <w:r w:rsidRPr="00BA3810">
              <w:rPr>
                <w:szCs w:val="20"/>
              </w:rPr>
              <w:t>planned and is outside of ComEd’s control.</w:t>
            </w:r>
          </w:p>
        </w:tc>
        <w:tc>
          <w:tcPr>
            <w:tcW w:w="1165" w:type="dxa"/>
            <w:tcBorders>
              <w:top w:val="single" w:sz="4" w:space="0" w:color="auto"/>
              <w:left w:val="single" w:sz="4" w:space="0" w:color="auto"/>
              <w:bottom w:val="single" w:sz="4" w:space="0" w:color="auto"/>
              <w:right w:val="single" w:sz="4" w:space="0" w:color="auto"/>
            </w:tcBorders>
            <w:hideMark/>
          </w:tcPr>
          <w:p w14:paraId="6905BD35"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7A51204F"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3E573C8B" w14:textId="77777777" w:rsidR="00786A72" w:rsidRPr="00BA3810" w:rsidRDefault="00786A72" w:rsidP="00AA12E8">
            <w:pPr>
              <w:spacing w:after="0" w:line="276" w:lineRule="auto"/>
              <w:jc w:val="left"/>
              <w:rPr>
                <w:color w:val="000000"/>
                <w:szCs w:val="20"/>
              </w:rPr>
            </w:pPr>
            <w:r w:rsidRPr="00BA3810">
              <w:rPr>
                <w:szCs w:val="20"/>
              </w:rPr>
              <w:t>VO On/Off Cycling Schedule</w:t>
            </w:r>
          </w:p>
        </w:tc>
        <w:tc>
          <w:tcPr>
            <w:tcW w:w="1843" w:type="dxa"/>
            <w:tcBorders>
              <w:top w:val="single" w:sz="4" w:space="0" w:color="auto"/>
              <w:left w:val="single" w:sz="4" w:space="0" w:color="auto"/>
              <w:bottom w:val="single" w:sz="4" w:space="0" w:color="auto"/>
              <w:right w:val="single" w:sz="4" w:space="0" w:color="auto"/>
            </w:tcBorders>
            <w:noWrap/>
            <w:hideMark/>
          </w:tcPr>
          <w:p w14:paraId="33BA80A1" w14:textId="77777777" w:rsidR="00786A72" w:rsidRPr="00BA3810" w:rsidRDefault="00786A72" w:rsidP="00AA12E8">
            <w:pPr>
              <w:spacing w:after="0"/>
              <w:jc w:val="left"/>
              <w:rPr>
                <w:color w:val="000000"/>
                <w:szCs w:val="20"/>
              </w:rPr>
            </w:pPr>
            <w:r w:rsidRPr="00BA3810">
              <w:rPr>
                <w:szCs w:val="20"/>
              </w:rPr>
              <w:t>Supervision over the transitional states from on to off, and vice versa</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14E57C0E" w14:textId="77777777" w:rsidR="00786A72" w:rsidRPr="00BA3810" w:rsidRDefault="00786A72" w:rsidP="00AA12E8">
            <w:pPr>
              <w:spacing w:after="0"/>
              <w:jc w:val="left"/>
              <w:rPr>
                <w:color w:val="000000"/>
                <w:szCs w:val="20"/>
              </w:rPr>
            </w:pPr>
            <w:r w:rsidRPr="00BA3810">
              <w:rPr>
                <w:color w:val="000000" w:themeColor="text1"/>
                <w:szCs w:val="20"/>
              </w:rPr>
              <w:t>When adding</w:t>
            </w:r>
            <w:r w:rsidRPr="00BA3810">
              <w:rPr>
                <w:color w:val="000000"/>
                <w:szCs w:val="20"/>
              </w:rPr>
              <w:t xml:space="preserve"> or </w:t>
            </w:r>
            <w:r w:rsidRPr="00BA3810">
              <w:rPr>
                <w:color w:val="000000" w:themeColor="text1"/>
                <w:szCs w:val="20"/>
              </w:rPr>
              <w:t>commissioning substations</w:t>
            </w:r>
            <w:r w:rsidRPr="00BA3810">
              <w:rPr>
                <w:color w:val="000000"/>
                <w:szCs w:val="20"/>
              </w:rPr>
              <w:t xml:space="preserve"> or </w:t>
            </w:r>
            <w:r w:rsidRPr="00BA3810">
              <w:rPr>
                <w:color w:val="000000" w:themeColor="text1"/>
                <w:szCs w:val="20"/>
              </w:rPr>
              <w:t>feeders to the VO Control system</w:t>
            </w:r>
            <w:r w:rsidRPr="00BA3810">
              <w:rPr>
                <w:color w:val="000000"/>
                <w:szCs w:val="20"/>
              </w:rPr>
              <w:t>.</w:t>
            </w:r>
          </w:p>
        </w:tc>
        <w:tc>
          <w:tcPr>
            <w:tcW w:w="1165" w:type="dxa"/>
            <w:tcBorders>
              <w:top w:val="single" w:sz="4" w:space="0" w:color="auto"/>
              <w:left w:val="single" w:sz="4" w:space="0" w:color="auto"/>
              <w:bottom w:val="single" w:sz="4" w:space="0" w:color="auto"/>
              <w:right w:val="single" w:sz="4" w:space="0" w:color="auto"/>
            </w:tcBorders>
            <w:hideMark/>
          </w:tcPr>
          <w:p w14:paraId="42D4D737"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413DBB79"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155173E8" w14:textId="77777777" w:rsidR="00786A72" w:rsidRPr="00BA3810" w:rsidRDefault="00786A72" w:rsidP="00AA12E8">
            <w:pPr>
              <w:spacing w:after="0" w:line="276" w:lineRule="auto"/>
              <w:jc w:val="left"/>
              <w:rPr>
                <w:color w:val="000000"/>
                <w:szCs w:val="20"/>
              </w:rPr>
            </w:pPr>
            <w:r w:rsidRPr="00BA3810">
              <w:rPr>
                <w:szCs w:val="20"/>
              </w:rPr>
              <w:t>Customer Maintenance</w:t>
            </w:r>
          </w:p>
        </w:tc>
        <w:tc>
          <w:tcPr>
            <w:tcW w:w="1843" w:type="dxa"/>
            <w:tcBorders>
              <w:top w:val="single" w:sz="4" w:space="0" w:color="auto"/>
              <w:left w:val="single" w:sz="4" w:space="0" w:color="auto"/>
              <w:bottom w:val="single" w:sz="4" w:space="0" w:color="auto"/>
              <w:right w:val="single" w:sz="4" w:space="0" w:color="auto"/>
            </w:tcBorders>
            <w:noWrap/>
            <w:hideMark/>
          </w:tcPr>
          <w:p w14:paraId="70D852D6" w14:textId="77777777" w:rsidR="00786A72" w:rsidRPr="00BA3810" w:rsidRDefault="00786A72" w:rsidP="00AA12E8">
            <w:pPr>
              <w:spacing w:after="0"/>
              <w:jc w:val="left"/>
              <w:rPr>
                <w:color w:val="000000"/>
                <w:szCs w:val="20"/>
              </w:rPr>
            </w:pPr>
            <w:r w:rsidRPr="00BA3810">
              <w:rPr>
                <w:szCs w:val="20"/>
              </w:rPr>
              <w:t>VO is disabled to investigate power quality issues</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35EEC77D" w14:textId="77777777" w:rsidR="00786A72" w:rsidRPr="00BA3810" w:rsidRDefault="00786A72" w:rsidP="00AA12E8">
            <w:pPr>
              <w:spacing w:after="0"/>
              <w:jc w:val="left"/>
              <w:rPr>
                <w:color w:val="000000"/>
                <w:szCs w:val="20"/>
              </w:rPr>
            </w:pPr>
            <w:r w:rsidRPr="00BA3810">
              <w:rPr>
                <w:szCs w:val="20"/>
              </w:rPr>
              <w:t>Possible VO deactivation may be required to facilitate certain investigation requirements</w:t>
            </w:r>
            <w:r w:rsidRPr="00BA3810">
              <w:rPr>
                <w:color w:val="000000"/>
                <w:szCs w:val="20"/>
              </w:rPr>
              <w:t>.</w:t>
            </w:r>
          </w:p>
        </w:tc>
        <w:tc>
          <w:tcPr>
            <w:tcW w:w="1165" w:type="dxa"/>
            <w:tcBorders>
              <w:top w:val="single" w:sz="4" w:space="0" w:color="auto"/>
              <w:left w:val="single" w:sz="4" w:space="0" w:color="auto"/>
              <w:bottom w:val="single" w:sz="4" w:space="0" w:color="auto"/>
              <w:right w:val="single" w:sz="4" w:space="0" w:color="auto"/>
            </w:tcBorders>
            <w:hideMark/>
          </w:tcPr>
          <w:p w14:paraId="2467E80B" w14:textId="77777777" w:rsidR="00786A72" w:rsidRPr="00BA3810" w:rsidRDefault="00786A72" w:rsidP="00AA12E8">
            <w:pPr>
              <w:spacing w:after="0" w:line="276" w:lineRule="auto"/>
              <w:jc w:val="left"/>
              <w:rPr>
                <w:color w:val="000000"/>
                <w:szCs w:val="20"/>
              </w:rPr>
            </w:pPr>
            <w:r w:rsidRPr="00BA3810">
              <w:rPr>
                <w:szCs w:val="20"/>
              </w:rPr>
              <w:t>Not-Excludable</w:t>
            </w:r>
          </w:p>
        </w:tc>
      </w:tr>
      <w:tr w:rsidR="00786A72" w:rsidRPr="00BA3810" w14:paraId="21D9FEB6"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784DE3C0" w14:textId="77777777" w:rsidR="00786A72" w:rsidRPr="00BA3810" w:rsidRDefault="00786A72" w:rsidP="00AA12E8">
            <w:pPr>
              <w:spacing w:after="0" w:line="276" w:lineRule="auto"/>
              <w:jc w:val="left"/>
              <w:rPr>
                <w:color w:val="000000"/>
                <w:szCs w:val="20"/>
              </w:rPr>
            </w:pPr>
            <w:r w:rsidRPr="00BA3810">
              <w:rPr>
                <w:szCs w:val="20"/>
              </w:rPr>
              <w:t>Worldwide Pandemic / Orders by Civil Authorities</w:t>
            </w:r>
          </w:p>
        </w:tc>
        <w:tc>
          <w:tcPr>
            <w:tcW w:w="1843" w:type="dxa"/>
            <w:tcBorders>
              <w:top w:val="single" w:sz="4" w:space="0" w:color="auto"/>
              <w:left w:val="single" w:sz="4" w:space="0" w:color="auto"/>
              <w:bottom w:val="single" w:sz="4" w:space="0" w:color="auto"/>
              <w:right w:val="single" w:sz="4" w:space="0" w:color="auto"/>
            </w:tcBorders>
            <w:noWrap/>
            <w:hideMark/>
          </w:tcPr>
          <w:p w14:paraId="5F2731F0" w14:textId="77777777" w:rsidR="00786A72" w:rsidRPr="00BA3810" w:rsidRDefault="00786A72" w:rsidP="00AA12E8">
            <w:pPr>
              <w:spacing w:after="0"/>
              <w:jc w:val="left"/>
              <w:rPr>
                <w:color w:val="000000"/>
                <w:szCs w:val="20"/>
              </w:rPr>
            </w:pPr>
            <w:r w:rsidRPr="00BA3810">
              <w:rPr>
                <w:szCs w:val="20"/>
              </w:rPr>
              <w:t>Repairs and maintenance may take longer due to limited crew availability or other restrictions</w:t>
            </w:r>
            <w:r w:rsidRPr="00BA3810">
              <w:rPr>
                <w:color w:val="000000"/>
                <w:szCs w:val="20"/>
              </w:rPr>
              <w:t xml:space="preserve"> and </w:t>
            </w:r>
            <w:r w:rsidRPr="00BA3810">
              <w:rPr>
                <w:szCs w:val="20"/>
              </w:rPr>
              <w:t>priorities. Example: COVID-19</w:t>
            </w:r>
          </w:p>
        </w:tc>
        <w:tc>
          <w:tcPr>
            <w:tcW w:w="5041" w:type="dxa"/>
            <w:tcBorders>
              <w:top w:val="single" w:sz="4" w:space="0" w:color="auto"/>
              <w:left w:val="single" w:sz="4" w:space="0" w:color="auto"/>
              <w:bottom w:val="single" w:sz="4" w:space="0" w:color="auto"/>
              <w:right w:val="single" w:sz="4" w:space="0" w:color="auto"/>
            </w:tcBorders>
            <w:noWrap/>
            <w:hideMark/>
          </w:tcPr>
          <w:p w14:paraId="7DB3A152" w14:textId="77777777" w:rsidR="00786A72" w:rsidRPr="00BA3810" w:rsidRDefault="00786A72" w:rsidP="00AA12E8">
            <w:pPr>
              <w:spacing w:after="0"/>
              <w:jc w:val="left"/>
              <w:rPr>
                <w:color w:val="000000"/>
                <w:szCs w:val="20"/>
              </w:rPr>
            </w:pPr>
            <w:r w:rsidRPr="00BA3810">
              <w:rPr>
                <w:szCs w:val="20"/>
              </w:rPr>
              <w:t>Due to restrictions, repairs and maintenance may take longer. This reasonable delay is outside the control of ComEd.</w:t>
            </w:r>
          </w:p>
        </w:tc>
        <w:tc>
          <w:tcPr>
            <w:tcW w:w="1165" w:type="dxa"/>
            <w:tcBorders>
              <w:top w:val="single" w:sz="4" w:space="0" w:color="auto"/>
              <w:left w:val="single" w:sz="4" w:space="0" w:color="auto"/>
              <w:bottom w:val="single" w:sz="4" w:space="0" w:color="auto"/>
              <w:right w:val="single" w:sz="4" w:space="0" w:color="auto"/>
            </w:tcBorders>
            <w:hideMark/>
          </w:tcPr>
          <w:p w14:paraId="6F40BE86"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381242A6"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430D527A" w14:textId="77777777" w:rsidR="00786A72" w:rsidRPr="00BA3810" w:rsidRDefault="00786A72" w:rsidP="00AA12E8">
            <w:pPr>
              <w:spacing w:after="0" w:line="276" w:lineRule="auto"/>
              <w:jc w:val="left"/>
              <w:rPr>
                <w:color w:val="000000"/>
                <w:szCs w:val="20"/>
              </w:rPr>
            </w:pPr>
            <w:r w:rsidRPr="00BA3810">
              <w:rPr>
                <w:szCs w:val="20"/>
              </w:rPr>
              <w:t>VO Control System</w:t>
            </w:r>
          </w:p>
        </w:tc>
        <w:tc>
          <w:tcPr>
            <w:tcW w:w="1843" w:type="dxa"/>
            <w:tcBorders>
              <w:top w:val="single" w:sz="4" w:space="0" w:color="auto"/>
              <w:left w:val="single" w:sz="4" w:space="0" w:color="auto"/>
              <w:bottom w:val="single" w:sz="4" w:space="0" w:color="auto"/>
              <w:right w:val="single" w:sz="4" w:space="0" w:color="auto"/>
            </w:tcBorders>
            <w:noWrap/>
            <w:hideMark/>
          </w:tcPr>
          <w:p w14:paraId="7121DB4C" w14:textId="77777777" w:rsidR="00786A72" w:rsidRPr="00BA3810" w:rsidRDefault="00786A72" w:rsidP="00AA12E8">
            <w:pPr>
              <w:spacing w:after="0"/>
              <w:jc w:val="left"/>
              <w:rPr>
                <w:color w:val="000000"/>
                <w:szCs w:val="20"/>
              </w:rPr>
            </w:pPr>
            <w:r w:rsidRPr="00BA3810">
              <w:rPr>
                <w:szCs w:val="20"/>
              </w:rPr>
              <w:t>Anytime VO system fails to operate due to model error in VO software, or inappropriate manual settings (human error)</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3AE6EFAA" w14:textId="77777777" w:rsidR="00786A72" w:rsidRPr="00BA3810" w:rsidRDefault="00786A72" w:rsidP="00AA12E8">
            <w:pPr>
              <w:spacing w:after="0"/>
              <w:jc w:val="left"/>
              <w:rPr>
                <w:color w:val="000000"/>
                <w:szCs w:val="20"/>
              </w:rPr>
            </w:pPr>
            <w:r w:rsidRPr="00BA3810">
              <w:rPr>
                <w:szCs w:val="20"/>
              </w:rPr>
              <w:t>Event</w:t>
            </w:r>
            <w:r w:rsidRPr="00BA3810">
              <w:rPr>
                <w:color w:val="000000"/>
                <w:szCs w:val="20"/>
              </w:rPr>
              <w:t>s</w:t>
            </w:r>
            <w:r w:rsidRPr="00BA3810">
              <w:rPr>
                <w:szCs w:val="20"/>
              </w:rPr>
              <w:t xml:space="preserve"> of this nature should be addressed by ComEd in</w:t>
            </w:r>
            <w:r w:rsidRPr="00BA3810">
              <w:rPr>
                <w:color w:val="000000"/>
                <w:szCs w:val="20"/>
              </w:rPr>
              <w:t xml:space="preserve"> a</w:t>
            </w:r>
            <w:r w:rsidRPr="00BA3810">
              <w:rPr>
                <w:szCs w:val="20"/>
              </w:rPr>
              <w:t xml:space="preserve"> timely manner, resulting </w:t>
            </w:r>
            <w:r w:rsidRPr="00BA3810">
              <w:rPr>
                <w:color w:val="000000"/>
                <w:szCs w:val="20"/>
              </w:rPr>
              <w:t xml:space="preserve">in </w:t>
            </w:r>
            <w:r w:rsidRPr="00BA3810">
              <w:rPr>
                <w:szCs w:val="20"/>
              </w:rPr>
              <w:t>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48852CBE" w14:textId="77777777" w:rsidR="00786A72" w:rsidRPr="00BA3810" w:rsidRDefault="00786A72" w:rsidP="00AA12E8">
            <w:pPr>
              <w:spacing w:after="0" w:line="276" w:lineRule="auto"/>
              <w:jc w:val="left"/>
              <w:rPr>
                <w:color w:val="000000"/>
                <w:szCs w:val="20"/>
              </w:rPr>
            </w:pPr>
            <w:r w:rsidRPr="00BA3810">
              <w:rPr>
                <w:color w:val="000000"/>
                <w:szCs w:val="20"/>
              </w:rPr>
              <w:t>Not-Excludable</w:t>
            </w:r>
          </w:p>
        </w:tc>
      </w:tr>
      <w:tr w:rsidR="00786A72" w:rsidRPr="00BA3810" w14:paraId="5652A9DA"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2F93BB0A" w14:textId="77777777" w:rsidR="00786A72" w:rsidRPr="00BA3810" w:rsidRDefault="00786A72" w:rsidP="00AA12E8">
            <w:pPr>
              <w:spacing w:after="0" w:line="276" w:lineRule="auto"/>
              <w:jc w:val="left"/>
              <w:rPr>
                <w:color w:val="000000"/>
                <w:szCs w:val="20"/>
              </w:rPr>
            </w:pPr>
            <w:r w:rsidRPr="00BA3810">
              <w:rPr>
                <w:szCs w:val="20"/>
              </w:rPr>
              <w:t>Loss of communication</w:t>
            </w:r>
          </w:p>
        </w:tc>
        <w:tc>
          <w:tcPr>
            <w:tcW w:w="1843" w:type="dxa"/>
            <w:tcBorders>
              <w:top w:val="single" w:sz="4" w:space="0" w:color="auto"/>
              <w:left w:val="single" w:sz="4" w:space="0" w:color="auto"/>
              <w:bottom w:val="single" w:sz="4" w:space="0" w:color="auto"/>
              <w:right w:val="single" w:sz="4" w:space="0" w:color="auto"/>
            </w:tcBorders>
            <w:noWrap/>
            <w:hideMark/>
          </w:tcPr>
          <w:p w14:paraId="517B3537" w14:textId="77777777" w:rsidR="00786A72" w:rsidRPr="00BA3810" w:rsidRDefault="00786A72" w:rsidP="00AA12E8">
            <w:pPr>
              <w:spacing w:after="0"/>
              <w:jc w:val="left"/>
              <w:rPr>
                <w:color w:val="000000"/>
                <w:szCs w:val="20"/>
              </w:rPr>
            </w:pPr>
            <w:r w:rsidRPr="00BA3810">
              <w:rPr>
                <w:szCs w:val="20"/>
              </w:rPr>
              <w:t>Any planned system upgrade that interrupts communication</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7EB55CDD" w14:textId="77777777" w:rsidR="00786A72" w:rsidRPr="00BA3810" w:rsidRDefault="00786A72" w:rsidP="00AA12E8">
            <w:pPr>
              <w:spacing w:after="0"/>
              <w:jc w:val="left"/>
              <w:rPr>
                <w:color w:val="000000"/>
                <w:szCs w:val="20"/>
              </w:rPr>
            </w:pPr>
            <w:r w:rsidRPr="00BA3810">
              <w:rPr>
                <w:szCs w:val="20"/>
              </w:rPr>
              <w:t xml:space="preserve">Planned </w:t>
            </w:r>
            <w:r w:rsidRPr="00BA3810">
              <w:rPr>
                <w:color w:val="000000"/>
                <w:szCs w:val="20"/>
              </w:rPr>
              <w:t>s</w:t>
            </w:r>
            <w:r w:rsidRPr="00BA3810">
              <w:rPr>
                <w:szCs w:val="20"/>
              </w:rPr>
              <w:t>ystem patching or upgrades interfere with the communication network and disable VO. This should be addressed by ComEd in</w:t>
            </w:r>
            <w:r w:rsidRPr="00BA3810">
              <w:rPr>
                <w:color w:val="000000"/>
                <w:szCs w:val="20"/>
              </w:rPr>
              <w:t xml:space="preserve"> a</w:t>
            </w:r>
            <w:r w:rsidRPr="00BA3810">
              <w:rPr>
                <w:szCs w:val="20"/>
              </w:rPr>
              <w:t xml:space="preserve"> timely manner, resulting </w:t>
            </w:r>
            <w:r w:rsidRPr="00BA3810">
              <w:rPr>
                <w:color w:val="000000"/>
                <w:szCs w:val="20"/>
              </w:rPr>
              <w:t xml:space="preserve">in </w:t>
            </w:r>
            <w:r w:rsidRPr="00BA3810">
              <w:rPr>
                <w:szCs w:val="20"/>
              </w:rPr>
              <w:t>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0EB87AFB" w14:textId="77777777" w:rsidR="00786A72" w:rsidRPr="00BA3810" w:rsidRDefault="00786A72" w:rsidP="00AA12E8">
            <w:pPr>
              <w:spacing w:after="0" w:line="276" w:lineRule="auto"/>
              <w:jc w:val="left"/>
              <w:rPr>
                <w:color w:val="000000"/>
                <w:szCs w:val="20"/>
              </w:rPr>
            </w:pPr>
            <w:r w:rsidRPr="00BA3810">
              <w:rPr>
                <w:color w:val="000000"/>
                <w:szCs w:val="20"/>
              </w:rPr>
              <w:t>Not-Excludable</w:t>
            </w:r>
          </w:p>
        </w:tc>
      </w:tr>
      <w:tr w:rsidR="00786A72" w:rsidRPr="00BA3810" w14:paraId="1587BE7C"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3C4AF2A7" w14:textId="77777777" w:rsidR="00786A72" w:rsidRPr="00BA3810" w:rsidRDefault="00786A72" w:rsidP="00AA12E8">
            <w:pPr>
              <w:spacing w:after="0" w:line="276" w:lineRule="auto"/>
              <w:jc w:val="left"/>
              <w:rPr>
                <w:color w:val="000000"/>
                <w:szCs w:val="20"/>
              </w:rPr>
            </w:pPr>
            <w:r w:rsidRPr="00BA3810">
              <w:rPr>
                <w:szCs w:val="20"/>
              </w:rPr>
              <w:t>Equipment</w:t>
            </w:r>
          </w:p>
        </w:tc>
        <w:tc>
          <w:tcPr>
            <w:tcW w:w="1843" w:type="dxa"/>
            <w:tcBorders>
              <w:top w:val="single" w:sz="4" w:space="0" w:color="auto"/>
              <w:left w:val="single" w:sz="4" w:space="0" w:color="auto"/>
              <w:bottom w:val="single" w:sz="4" w:space="0" w:color="auto"/>
              <w:right w:val="single" w:sz="4" w:space="0" w:color="auto"/>
            </w:tcBorders>
            <w:noWrap/>
            <w:hideMark/>
          </w:tcPr>
          <w:p w14:paraId="224BBE12" w14:textId="77777777" w:rsidR="00786A72" w:rsidRPr="00BA3810" w:rsidRDefault="00786A72" w:rsidP="00AA12E8">
            <w:pPr>
              <w:spacing w:after="0"/>
              <w:jc w:val="left"/>
              <w:rPr>
                <w:color w:val="000000"/>
                <w:szCs w:val="20"/>
              </w:rPr>
            </w:pPr>
            <w:r w:rsidRPr="00BA3810">
              <w:rPr>
                <w:szCs w:val="20"/>
              </w:rPr>
              <w:t>Equipment failure that results in VO feeders being disabled (MJ5/DCIAB)</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4EC7845E" w14:textId="77777777" w:rsidR="00786A72" w:rsidRPr="00BA3810" w:rsidRDefault="00786A72" w:rsidP="00AA12E8">
            <w:pPr>
              <w:spacing w:after="0"/>
              <w:jc w:val="left"/>
              <w:rPr>
                <w:color w:val="000000"/>
                <w:szCs w:val="20"/>
              </w:rPr>
            </w:pPr>
            <w:r w:rsidRPr="00BA3810">
              <w:rPr>
                <w:szCs w:val="20"/>
              </w:rPr>
              <w:t>The equipment failure should be addressed by ComEd in</w:t>
            </w:r>
            <w:r w:rsidRPr="00BA3810">
              <w:rPr>
                <w:color w:val="000000"/>
                <w:szCs w:val="20"/>
              </w:rPr>
              <w:t xml:space="preserve"> a</w:t>
            </w:r>
            <w:r w:rsidRPr="00BA3810">
              <w:rPr>
                <w:szCs w:val="20"/>
              </w:rPr>
              <w:t xml:space="preserve"> timely manner. This should result in 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572DDD18" w14:textId="77777777" w:rsidR="00786A72" w:rsidRPr="00BA3810" w:rsidRDefault="00786A72" w:rsidP="00AA12E8">
            <w:pPr>
              <w:spacing w:after="0" w:line="276" w:lineRule="auto"/>
              <w:jc w:val="left"/>
              <w:rPr>
                <w:color w:val="000000"/>
                <w:szCs w:val="20"/>
              </w:rPr>
            </w:pPr>
            <w:r w:rsidRPr="00BA3810">
              <w:rPr>
                <w:color w:val="000000"/>
                <w:szCs w:val="20"/>
              </w:rPr>
              <w:t>Not-Excludable</w:t>
            </w:r>
          </w:p>
        </w:tc>
      </w:tr>
      <w:tr w:rsidR="00786A72" w:rsidRPr="00BA3810" w14:paraId="22333947"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13A34995" w14:textId="77777777" w:rsidR="00786A72" w:rsidRPr="00BA3810" w:rsidRDefault="00786A72" w:rsidP="00AA12E8">
            <w:pPr>
              <w:spacing w:after="0" w:line="276" w:lineRule="auto"/>
              <w:jc w:val="left"/>
              <w:rPr>
                <w:color w:val="000000"/>
                <w:szCs w:val="20"/>
              </w:rPr>
            </w:pPr>
            <w:r w:rsidRPr="00BA3810">
              <w:rPr>
                <w:color w:val="000000"/>
                <w:szCs w:val="20"/>
              </w:rPr>
              <w:t>Server patching/</w:t>
            </w:r>
          </w:p>
          <w:p w14:paraId="7A4A84E2" w14:textId="77777777" w:rsidR="00786A72" w:rsidRPr="00BA3810" w:rsidRDefault="00786A72" w:rsidP="00AA12E8">
            <w:pPr>
              <w:spacing w:after="0" w:line="276" w:lineRule="auto"/>
              <w:jc w:val="left"/>
              <w:rPr>
                <w:color w:val="000000"/>
                <w:szCs w:val="20"/>
              </w:rPr>
            </w:pPr>
            <w:r w:rsidRPr="00BA3810">
              <w:rPr>
                <w:color w:val="000000"/>
                <w:szCs w:val="20"/>
              </w:rPr>
              <w:t>issues</w:t>
            </w:r>
          </w:p>
        </w:tc>
        <w:tc>
          <w:tcPr>
            <w:tcW w:w="1843" w:type="dxa"/>
            <w:tcBorders>
              <w:top w:val="single" w:sz="4" w:space="0" w:color="auto"/>
              <w:left w:val="single" w:sz="4" w:space="0" w:color="auto"/>
              <w:bottom w:val="single" w:sz="4" w:space="0" w:color="auto"/>
              <w:right w:val="single" w:sz="4" w:space="0" w:color="auto"/>
            </w:tcBorders>
            <w:noWrap/>
            <w:hideMark/>
          </w:tcPr>
          <w:p w14:paraId="17D8D54E" w14:textId="77777777" w:rsidR="00786A72" w:rsidRPr="00BA3810" w:rsidRDefault="00786A72" w:rsidP="00AA12E8">
            <w:pPr>
              <w:spacing w:after="0"/>
              <w:jc w:val="left"/>
              <w:rPr>
                <w:color w:val="000000"/>
                <w:szCs w:val="20"/>
              </w:rPr>
            </w:pPr>
            <w:r w:rsidRPr="00BA3810">
              <w:rPr>
                <w:color w:val="000000"/>
                <w:szCs w:val="20"/>
              </w:rPr>
              <w:t>Anytime servers would go down or if patching took place and VO system did not come back online due to servers not rebooting correctly.</w:t>
            </w:r>
          </w:p>
        </w:tc>
        <w:tc>
          <w:tcPr>
            <w:tcW w:w="5041" w:type="dxa"/>
            <w:tcBorders>
              <w:top w:val="single" w:sz="4" w:space="0" w:color="auto"/>
              <w:left w:val="single" w:sz="4" w:space="0" w:color="auto"/>
              <w:bottom w:val="single" w:sz="4" w:space="0" w:color="auto"/>
              <w:right w:val="single" w:sz="4" w:space="0" w:color="auto"/>
            </w:tcBorders>
            <w:noWrap/>
            <w:hideMark/>
          </w:tcPr>
          <w:p w14:paraId="747BC6E8" w14:textId="77777777" w:rsidR="00786A72" w:rsidRPr="00BA3810" w:rsidRDefault="00786A72" w:rsidP="00AA12E8">
            <w:pPr>
              <w:spacing w:after="0"/>
              <w:jc w:val="left"/>
              <w:rPr>
                <w:color w:val="000000"/>
                <w:szCs w:val="20"/>
              </w:rPr>
            </w:pPr>
            <w:r w:rsidRPr="00BA3810">
              <w:rPr>
                <w:color w:val="000000"/>
                <w:szCs w:val="20"/>
              </w:rPr>
              <w:t>Events of this nature are unavoidable but should be addressed by ComEd in a timely manner. This should result in 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4B8AAD9D" w14:textId="77777777" w:rsidR="00786A72" w:rsidRPr="00BA3810" w:rsidRDefault="00786A72" w:rsidP="00AA12E8">
            <w:pPr>
              <w:spacing w:after="0" w:line="276" w:lineRule="auto"/>
              <w:jc w:val="left"/>
              <w:rPr>
                <w:color w:val="000000"/>
                <w:szCs w:val="20"/>
              </w:rPr>
            </w:pPr>
            <w:r w:rsidRPr="00BA3810">
              <w:rPr>
                <w:rFonts w:cs="Arial"/>
                <w:color w:val="000000"/>
                <w:szCs w:val="20"/>
              </w:rPr>
              <w:t>Not-Excludable</w:t>
            </w:r>
          </w:p>
        </w:tc>
      </w:tr>
    </w:tbl>
    <w:p w14:paraId="22291915" w14:textId="77777777" w:rsidR="00786A72" w:rsidRDefault="00786A72" w:rsidP="00786A72">
      <w:pPr>
        <w:rPr>
          <w:rFonts w:cstheme="minorHAnsi"/>
          <w:vertAlign w:val="subscript"/>
        </w:rPr>
      </w:pPr>
    </w:p>
    <w:p w14:paraId="1DB40EA0" w14:textId="77777777" w:rsidR="00786A72" w:rsidRDefault="00786A72" w:rsidP="00786A72">
      <w:pPr>
        <w:pStyle w:val="Heading6"/>
        <w:rPr>
          <w:rFonts w:cs="Times New Roman"/>
        </w:rPr>
      </w:pPr>
      <w:r>
        <w:t>Fossil Fuel Savings</w:t>
      </w:r>
    </w:p>
    <w:p w14:paraId="1FA1DB5B" w14:textId="77777777" w:rsidR="00786A72" w:rsidRDefault="00786A72" w:rsidP="00786A72">
      <w:r>
        <w:t>N/A</w:t>
      </w:r>
    </w:p>
    <w:p w14:paraId="1F68F3A0" w14:textId="77777777" w:rsidR="00786A72" w:rsidRDefault="00786A72" w:rsidP="00786A72">
      <w:pPr>
        <w:pStyle w:val="Heading6"/>
      </w:pPr>
      <w:r>
        <w:t xml:space="preserve">Water and Other Non-Energy Impact Descriptions and Calculation  </w:t>
      </w:r>
    </w:p>
    <w:p w14:paraId="1856F221" w14:textId="77777777" w:rsidR="00786A72" w:rsidRDefault="00786A72" w:rsidP="00786A72">
      <w:r>
        <w:t>VO may provide non-monetized energy benefits in the form of improved ability to manage the grid “downstream” of the substation. This could result in improved reliability, lower spending on other grid improvements, or both. Further research is needed to understand the scope and impact of these potential benefits. There are no water savings or non-energy impacts from VO.</w:t>
      </w:r>
    </w:p>
    <w:p w14:paraId="5A93ADE2" w14:textId="77777777" w:rsidR="00786A72" w:rsidRDefault="00786A72" w:rsidP="00786A72">
      <w:pPr>
        <w:pStyle w:val="Heading6"/>
      </w:pPr>
      <w:r>
        <w:t>Deemed O&amp;M Cost Adjustment Calculation</w:t>
      </w:r>
    </w:p>
    <w:p w14:paraId="6E82A565" w14:textId="77777777" w:rsidR="00786A72" w:rsidRPr="00ED54BF" w:rsidRDefault="00786A72" w:rsidP="00786A72">
      <w:r w:rsidRPr="00ED54BF">
        <w:t>There are annual O&amp;M costs incurred by the utility as a result of implementation of VO. Cost-effectiveness analysis should include estimates of annual O&amp;M costs over the</w:t>
      </w:r>
      <w:r>
        <w:t xml:space="preserve"> initial</w:t>
      </w:r>
      <w:r w:rsidRPr="00ED54BF">
        <w:t xml:space="preserve"> 15-year </w:t>
      </w:r>
      <w:r>
        <w:t>period</w:t>
      </w:r>
      <w:r w:rsidRPr="00ED54BF">
        <w:t xml:space="preserve"> </w:t>
      </w:r>
      <w:r>
        <w:t xml:space="preserve">and then for each incremental renewal period up to 50 years </w:t>
      </w:r>
      <w:r w:rsidRPr="00ED54BF">
        <w:t>of the VO investment, discounted to present value for the year in which the VO investment is being analyzed. O&amp;M cost estimates should include (a) labor and equipment costs to maintain the system and (b) third-party software costs.</w:t>
      </w:r>
    </w:p>
    <w:p w14:paraId="250FFBEB" w14:textId="677A2542" w:rsidR="00786A72" w:rsidRDefault="00786A72" w:rsidP="00786A72">
      <w:pPr>
        <w:pStyle w:val="Heading6"/>
        <w:rPr>
          <w:rFonts w:eastAsia="Franklin Gothic Book"/>
        </w:rPr>
      </w:pPr>
      <w:r w:rsidRPr="004E1A44">
        <w:t>Measure Code: CC-</w:t>
      </w:r>
      <w:r>
        <w:t>SYS</w:t>
      </w:r>
      <w:r w:rsidRPr="004E1A44">
        <w:t>-</w:t>
      </w:r>
      <w:r>
        <w:t>VOPT</w:t>
      </w:r>
      <w:r w:rsidRPr="004E1A44">
        <w:t>-</w:t>
      </w:r>
      <w:del w:id="2905" w:author="Sam Dent" w:date="2025-12-05T10:01:00Z" w16du:dateUtc="2025-12-05T15:01:00Z">
        <w:r w:rsidRPr="004E1A44" w:rsidDel="00B31996">
          <w:delText>V0</w:delText>
        </w:r>
        <w:r w:rsidDel="00B31996">
          <w:delText>3</w:delText>
        </w:r>
      </w:del>
      <w:ins w:id="2906" w:author="Sam Dent" w:date="2025-12-05T10:01:00Z" w16du:dateUtc="2025-12-05T15:01:00Z">
        <w:r w:rsidR="00B31996" w:rsidRPr="004E1A44">
          <w:t>V0</w:t>
        </w:r>
        <w:r w:rsidR="00B31996">
          <w:t>4</w:t>
        </w:r>
      </w:ins>
      <w:r w:rsidRPr="004E1A44">
        <w:t>-</w:t>
      </w:r>
      <w:r>
        <w:t>2</w:t>
      </w:r>
      <w:del w:id="2907" w:author="Sam Dent" w:date="2025-12-05T10:01:00Z" w16du:dateUtc="2025-12-05T15:01:00Z">
        <w:r w:rsidDel="00B31996">
          <w:delText>3</w:delText>
        </w:r>
      </w:del>
      <w:ins w:id="2908" w:author="Sam Dent" w:date="2025-12-05T10:01:00Z" w16du:dateUtc="2025-12-05T15:01:00Z">
        <w:r w:rsidR="002B0CCC">
          <w:t>6</w:t>
        </w:r>
      </w:ins>
      <w:r w:rsidR="00C31A56">
        <w:t>0</w:t>
      </w:r>
      <w:r>
        <w:t>1</w:t>
      </w:r>
      <w:r w:rsidRPr="004E1A44">
        <w:t>01</w:t>
      </w:r>
    </w:p>
    <w:p w14:paraId="71403352" w14:textId="77777777" w:rsidR="00786A72" w:rsidRDefault="00786A72" w:rsidP="00786A72">
      <w:pPr>
        <w:pStyle w:val="Heading6"/>
        <w:rPr>
          <w:rFonts w:eastAsia="Franklin Gothic Book"/>
        </w:rPr>
      </w:pPr>
      <w:r>
        <w:rPr>
          <w:rFonts w:eastAsia="Franklin Gothic Book"/>
        </w:rPr>
        <w:t>Review Deadline: 1/1/2028</w:t>
      </w:r>
    </w:p>
    <w:p w14:paraId="47546C9D" w14:textId="7A4C2DE7" w:rsidR="0058298F" w:rsidRPr="004F02BC" w:rsidRDefault="00786A72" w:rsidP="002B0CCC">
      <w:pPr>
        <w:rPr>
          <w:rFonts w:cstheme="minorHAnsi"/>
          <w:vanish/>
        </w:rPr>
      </w:pPr>
      <w:r>
        <w:rPr>
          <w:rFonts w:eastAsia="Franklin Gothic Book"/>
        </w:rPr>
        <w:t>Consistent with the definition of Review Deadline in TRM Volume 1 (Overview), the Voltage Optimization working group collectively acknowledges that this date does not represent a commitment or obligation to revise TRM content by this dat</w:t>
      </w:r>
      <w:bookmarkStart w:id="2909" w:name="_Toc466440975"/>
      <w:bookmarkStart w:id="2910" w:name="_Toc466463132"/>
      <w:bookmarkStart w:id="2911" w:name="_Toc466463479"/>
      <w:bookmarkEnd w:id="117"/>
      <w:bookmarkEnd w:id="118"/>
      <w:bookmarkEnd w:id="119"/>
      <w:bookmarkEnd w:id="120"/>
      <w:bookmarkEnd w:id="121"/>
      <w:bookmarkEnd w:id="122"/>
      <w:bookmarkEnd w:id="123"/>
      <w:bookmarkEnd w:id="136"/>
      <w:bookmarkEnd w:id="137"/>
      <w:bookmarkEnd w:id="138"/>
      <w:bookmarkEnd w:id="139"/>
      <w:bookmarkEnd w:id="140"/>
      <w:bookmarkEnd w:id="141"/>
      <w:bookmarkEnd w:id="142"/>
      <w:bookmarkEnd w:id="2909"/>
      <w:bookmarkEnd w:id="2910"/>
      <w:bookmarkEnd w:id="2911"/>
      <w:r w:rsidR="009A697A">
        <w:rPr>
          <w:rFonts w:eastAsia="Franklin Gothic Book"/>
        </w:rPr>
        <w:t>e.</w:t>
      </w:r>
    </w:p>
    <w:sectPr w:rsidR="0058298F" w:rsidRPr="004F02BC" w:rsidSect="0043181D">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08496" w14:textId="77777777" w:rsidR="009E07D9" w:rsidRDefault="009E07D9" w:rsidP="0058298F">
      <w:pPr>
        <w:spacing w:after="0"/>
      </w:pPr>
      <w:r>
        <w:separator/>
      </w:r>
    </w:p>
  </w:endnote>
  <w:endnote w:type="continuationSeparator" w:id="0">
    <w:p w14:paraId="73617D7A" w14:textId="77777777" w:rsidR="009E07D9" w:rsidRDefault="009E07D9" w:rsidP="0058298F">
      <w:pPr>
        <w:spacing w:after="0"/>
      </w:pPr>
      <w:r>
        <w:continuationSeparator/>
      </w:r>
    </w:p>
  </w:endnote>
  <w:endnote w:type="continuationNotice" w:id="1">
    <w:p w14:paraId="6A1CC03A" w14:textId="77777777" w:rsidR="009E07D9" w:rsidRDefault="009E07D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Bold">
    <w:altName w:val="Calibri"/>
    <w:panose1 w:val="00000000000000000000"/>
    <w:charset w:val="00"/>
    <w:family w:val="roman"/>
    <w:notTrueType/>
    <w:pitch w:val="default"/>
  </w:font>
  <w:font w:name="HelveticaNeueLT Std">
    <w:panose1 w:val="00000000000000000000"/>
    <w:charset w:val="00"/>
    <w:family w:val="swiss"/>
    <w:notTrueType/>
    <w:pitch w:val="variable"/>
    <w:sig w:usb0="800000AF" w:usb1="4000204A"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FUIText-Regular">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IN-Regular">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A52F8" w14:textId="77777777" w:rsidR="009E07D9" w:rsidRDefault="009E07D9" w:rsidP="0058298F">
      <w:pPr>
        <w:spacing w:after="0"/>
      </w:pPr>
      <w:r>
        <w:separator/>
      </w:r>
    </w:p>
  </w:footnote>
  <w:footnote w:type="continuationSeparator" w:id="0">
    <w:p w14:paraId="16F1630E" w14:textId="77777777" w:rsidR="009E07D9" w:rsidRDefault="009E07D9" w:rsidP="0058298F">
      <w:pPr>
        <w:spacing w:after="0"/>
      </w:pPr>
      <w:r>
        <w:continuationSeparator/>
      </w:r>
    </w:p>
  </w:footnote>
  <w:footnote w:type="continuationNotice" w:id="1">
    <w:p w14:paraId="3C592F97" w14:textId="77777777" w:rsidR="009E07D9" w:rsidRDefault="009E07D9">
      <w:pPr>
        <w:spacing w:after="0"/>
      </w:pPr>
    </w:p>
  </w:footnote>
  <w:footnote w:id="2">
    <w:p w14:paraId="61E18E91" w14:textId="0DCFF0BD"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Iowa State University Ag Extension, “Computing a Grain Storage Rental Rate”, October 2013. The useful life of grain storage bins was estimated to be between 15 and 25 years and the drying equipment useful life was estimated to be between 10 and 12 years. Combined with engineering judgement, the estimated measure life for a high efficiency grain dryer is estimated to be 20 years, which is corroborated by the Wisconsin Focus on Energy 202</w:t>
      </w:r>
      <w:ins w:id="171" w:author="Jake Ahrens" w:date="2026-04-23T15:00:00Z" w16du:dateUtc="2026-04-23T19:00:00Z">
        <w:r w:rsidRPr="00470991">
          <w:rPr>
            <w:rFonts w:ascii="Calibri" w:hAnsi="Calibri" w:cs="Calibri"/>
            <w:sz w:val="18"/>
            <w:szCs w:val="18"/>
          </w:rPr>
          <w:t>5</w:t>
        </w:r>
      </w:ins>
      <w:r w:rsidRPr="00470991">
        <w:rPr>
          <w:rFonts w:ascii="Calibri" w:hAnsi="Calibri" w:cs="Calibri"/>
          <w:sz w:val="18"/>
          <w:szCs w:val="18"/>
        </w:rPr>
        <w:t xml:space="preserve"> Technical Reference Manual, Cadmus, Publi</w:t>
      </w:r>
      <w:ins w:id="172" w:author="Jake Ahrens" w:date="2026-04-23T15:00:00Z" w16du:dateUtc="2026-04-23T19:00:00Z">
        <w:r w:rsidRPr="00470991">
          <w:rPr>
            <w:rFonts w:ascii="Calibri" w:hAnsi="Calibri" w:cs="Calibri"/>
            <w:sz w:val="18"/>
            <w:szCs w:val="18"/>
          </w:rPr>
          <w:t>s</w:t>
        </w:r>
      </w:ins>
      <w:del w:id="173" w:author="Jake Ahrens" w:date="2026-04-23T15:00:00Z" w16du:dateUtc="2026-04-23T19:00:00Z">
        <w:r w:rsidRPr="00470991" w:rsidDel="00712DAE">
          <w:rPr>
            <w:rFonts w:ascii="Calibri" w:hAnsi="Calibri" w:cs="Calibri"/>
            <w:sz w:val="18"/>
            <w:szCs w:val="18"/>
          </w:rPr>
          <w:delText>c</w:delText>
        </w:r>
      </w:del>
      <w:r w:rsidRPr="00470991">
        <w:rPr>
          <w:rFonts w:ascii="Calibri" w:hAnsi="Calibri" w:cs="Calibri"/>
          <w:sz w:val="18"/>
          <w:szCs w:val="18"/>
        </w:rPr>
        <w:t>h Service Commission of Wisconsin – Energy Efficient Grain Dryer</w:t>
      </w:r>
      <w:ins w:id="174" w:author="Jake Ahrens" w:date="2026-04-23T15:00:00Z" w16du:dateUtc="2026-04-23T19:00:00Z">
        <w:r w:rsidRPr="00470991">
          <w:rPr>
            <w:rFonts w:ascii="Calibri" w:hAnsi="Calibri" w:cs="Calibri"/>
            <w:sz w:val="18"/>
            <w:szCs w:val="18"/>
          </w:rPr>
          <w:t>, January 2025</w:t>
        </w:r>
      </w:ins>
      <w:r w:rsidRPr="00470991">
        <w:rPr>
          <w:rFonts w:ascii="Calibri" w:hAnsi="Calibri" w:cs="Calibri"/>
          <w:sz w:val="18"/>
          <w:szCs w:val="18"/>
        </w:rPr>
        <w:t>.</w:t>
      </w:r>
    </w:p>
  </w:footnote>
  <w:footnote w:id="3">
    <w:p w14:paraId="252735D5"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Alliant Energy Custom Rebate project data from 2012-2014; original Alliant table was modified, adding a new column of hours per year use and renaming labels.  Annual tier production quantities (bushels/yr) were divided by the maximum nominal tier capacities (bushels/hr @ rated capacity) to obtain Hours per Year @ Rated Capacity.  Arithmetic average hours of use was 336.3 per year.  </w:t>
      </w:r>
    </w:p>
  </w:footnote>
  <w:footnote w:id="4">
    <w:p w14:paraId="6C48E818"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Wisconsin Focus on Energy project data; 13 recent grain dryer projects in Wisconsin were used as the source of average pre- and post- moisture content (23% and 15%, respectively) and baseline and proposed dryer efficiency.</w:t>
      </w:r>
    </w:p>
  </w:footnote>
  <w:footnote w:id="5">
    <w:p w14:paraId="43FCD801" w14:textId="77777777" w:rsidR="001E68A8" w:rsidRPr="00470991" w:rsidRDefault="001E68A8" w:rsidP="001E68A8">
      <w:pPr>
        <w:pStyle w:val="CommentText"/>
        <w:spacing w:after="0"/>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The National Corn Handbook. “Energy Conservation and Alternative Sources for Corn Drying.” NCH-14, page 3, Table 4. </w:t>
      </w:r>
      <w:del w:id="265" w:author="Jake Ahrens" w:date="2026-04-23T13:43:00Z" w16du:dateUtc="2026-04-23T17:43:00Z">
        <w:r w:rsidRPr="00470991">
          <w:rPr>
            <w:rFonts w:ascii="Calibri" w:hAnsi="Calibri" w:cs="Calibri"/>
            <w:sz w:val="18"/>
            <w:szCs w:val="18"/>
          </w:rPr>
          <w:delText>http://corn.agronomy.wisc.edu/Management/NCH.aspx</w:delText>
        </w:r>
      </w:del>
    </w:p>
  </w:footnote>
  <w:footnote w:id="6">
    <w:p w14:paraId="55F77ECC"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ins w:id="267" w:author="Jake Ahrens" w:date="2026-04-23T13:43:00Z" w16du:dateUtc="2026-04-23T17:43:00Z">
        <w:r w:rsidRPr="00470991">
          <w:rPr>
            <w:rFonts w:ascii="Calibri" w:hAnsi="Calibri" w:cs="Calibri"/>
            <w:sz w:val="18"/>
            <w:szCs w:val="18"/>
          </w:rPr>
          <w:t xml:space="preserve"> Based on customer project </w:t>
        </w:r>
      </w:ins>
      <w:ins w:id="268" w:author="Jake Ahrens" w:date="2026-04-23T13:44:00Z" w16du:dateUtc="2026-04-23T17:44:00Z">
        <w:r w:rsidRPr="00470991">
          <w:rPr>
            <w:rFonts w:ascii="Calibri" w:hAnsi="Calibri" w:cs="Calibri"/>
            <w:sz w:val="18"/>
            <w:szCs w:val="18"/>
          </w:rPr>
          <w:t>data as sourced from Wisconsin Focus on Ene</w:t>
        </w:r>
      </w:ins>
      <w:ins w:id="269" w:author="Jake Ahrens" w:date="2026-04-23T13:45:00Z" w16du:dateUtc="2026-04-23T17:45:00Z">
        <w:r w:rsidRPr="00470991">
          <w:rPr>
            <w:rFonts w:ascii="Calibri" w:hAnsi="Calibri" w:cs="Calibri"/>
            <w:sz w:val="18"/>
            <w:szCs w:val="18"/>
          </w:rPr>
          <w:t>rgy implementation database and reproduced in the</w:t>
        </w:r>
      </w:ins>
      <w:r w:rsidRPr="00470991">
        <w:rPr>
          <w:rFonts w:ascii="Calibri" w:hAnsi="Calibri" w:cs="Calibri"/>
          <w:sz w:val="18"/>
          <w:szCs w:val="18"/>
        </w:rPr>
        <w:t xml:space="preserve"> </w:t>
      </w:r>
      <w:ins w:id="270" w:author="Jake Ahrens" w:date="2026-04-23T13:46:00Z" w16du:dateUtc="2026-04-23T17:46:00Z">
        <w:r w:rsidRPr="00470991">
          <w:rPr>
            <w:rFonts w:ascii="Calibri" w:hAnsi="Calibri" w:cs="Calibri"/>
            <w:sz w:val="18"/>
            <w:szCs w:val="18"/>
          </w:rPr>
          <w:t xml:space="preserve">2025 </w:t>
        </w:r>
      </w:ins>
      <w:r w:rsidRPr="00470991">
        <w:rPr>
          <w:rFonts w:ascii="Calibri" w:hAnsi="Calibri" w:cs="Calibri"/>
          <w:sz w:val="18"/>
          <w:szCs w:val="18"/>
        </w:rPr>
        <w:t xml:space="preserve">Wisconsin Focus on Energy </w:t>
      </w:r>
      <w:ins w:id="271" w:author="Jake Ahrens" w:date="2026-04-23T13:45:00Z" w16du:dateUtc="2026-04-23T17:45:00Z">
        <w:r w:rsidRPr="00470991">
          <w:rPr>
            <w:rFonts w:ascii="Calibri" w:hAnsi="Calibri" w:cs="Calibri"/>
            <w:sz w:val="18"/>
            <w:szCs w:val="18"/>
          </w:rPr>
          <w:t>TRM</w:t>
        </w:r>
      </w:ins>
      <w:ins w:id="272" w:author="Jake Ahrens" w:date="2026-04-23T13:46:00Z" w16du:dateUtc="2026-04-23T17:46:00Z">
        <w:r w:rsidRPr="00470991">
          <w:rPr>
            <w:rFonts w:ascii="Calibri" w:hAnsi="Calibri" w:cs="Calibri"/>
            <w:sz w:val="18"/>
            <w:szCs w:val="18"/>
          </w:rPr>
          <w:t>, Energy Efficient Grain Dryer, January 2025 (</w:t>
        </w:r>
      </w:ins>
      <w:r w:rsidRPr="00470991">
        <w:rPr>
          <w:rFonts w:ascii="Calibri" w:hAnsi="Calibri" w:cs="Calibri"/>
          <w:sz w:val="18"/>
          <w:szCs w:val="18"/>
        </w:rPr>
        <w:t>project data</w:t>
      </w:r>
      <w:ins w:id="273" w:author="Jake Ahrens" w:date="2026-04-23T13:46:00Z" w16du:dateUtc="2026-04-23T17:46:00Z">
        <w:r w:rsidRPr="00470991">
          <w:rPr>
            <w:rFonts w:ascii="Calibri" w:hAnsi="Calibri" w:cs="Calibri"/>
            <w:sz w:val="18"/>
            <w:szCs w:val="18"/>
          </w:rPr>
          <w:t>:</w:t>
        </w:r>
      </w:ins>
      <w:del w:id="274" w:author="Jake Ahrens" w:date="2026-04-23T13:46:00Z" w16du:dateUtc="2026-04-23T17:46:00Z">
        <w:r w:rsidRPr="00470991">
          <w:rPr>
            <w:rFonts w:ascii="Calibri" w:hAnsi="Calibri" w:cs="Calibri"/>
            <w:sz w:val="18"/>
            <w:szCs w:val="18"/>
          </w:rPr>
          <w:delText xml:space="preserve">; </w:delText>
        </w:r>
      </w:del>
      <w:r w:rsidRPr="00470991">
        <w:rPr>
          <w:rFonts w:ascii="Calibri" w:hAnsi="Calibri" w:cs="Calibri"/>
          <w:sz w:val="18"/>
          <w:szCs w:val="18"/>
        </w:rPr>
        <w:t>13 recent grain dryer projects in Wisconsin were used as the source of average pre- and post- moisture content (23% and 15%, respectively) and baseline and proposed dryer efficiency.</w:t>
      </w:r>
      <w:ins w:id="275" w:author="Jake Ahrens" w:date="2026-04-23T13:46:00Z" w16du:dateUtc="2026-04-23T17:46:00Z">
        <w:r w:rsidRPr="00470991">
          <w:rPr>
            <w:rFonts w:ascii="Calibri" w:hAnsi="Calibri" w:cs="Calibri"/>
            <w:sz w:val="18"/>
            <w:szCs w:val="18"/>
          </w:rPr>
          <w:t>)</w:t>
        </w:r>
      </w:ins>
    </w:p>
  </w:footnote>
  <w:footnote w:id="7">
    <w:p w14:paraId="12C8292F"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“Tables for Weights and Measurement: Crops”. Mur</w:t>
      </w:r>
      <w:del w:id="283" w:author="Jake Ahrens" w:date="2026-04-23T13:43:00Z" w16du:dateUtc="2026-04-23T17:43:00Z">
        <w:r w:rsidRPr="00470991" w:rsidDel="00D2485E">
          <w:rPr>
            <w:rFonts w:ascii="Calibri" w:hAnsi="Calibri" w:cs="Calibri"/>
            <w:sz w:val="18"/>
            <w:szCs w:val="18"/>
          </w:rPr>
          <w:delText>h</w:delText>
        </w:r>
      </w:del>
      <w:r w:rsidRPr="00470991">
        <w:rPr>
          <w:rFonts w:ascii="Calibri" w:hAnsi="Calibri" w:cs="Calibri"/>
          <w:sz w:val="18"/>
          <w:szCs w:val="18"/>
        </w:rPr>
        <w:t>p</w:t>
      </w:r>
      <w:ins w:id="284" w:author="Jake Ahrens" w:date="2026-04-23T13:43:00Z" w16du:dateUtc="2026-04-23T17:43:00Z">
        <w:r w:rsidRPr="00470991">
          <w:rPr>
            <w:rFonts w:ascii="Calibri" w:hAnsi="Calibri" w:cs="Calibri"/>
            <w:sz w:val="18"/>
            <w:szCs w:val="18"/>
          </w:rPr>
          <w:t>h</w:t>
        </w:r>
      </w:ins>
      <w:r w:rsidRPr="00470991">
        <w:rPr>
          <w:rFonts w:ascii="Calibri" w:hAnsi="Calibri" w:cs="Calibri"/>
          <w:sz w:val="18"/>
          <w:szCs w:val="18"/>
        </w:rPr>
        <w:t xml:space="preserve">y, William J. </w:t>
      </w:r>
      <w:del w:id="285" w:author="Jake Ahrens" w:date="2026-04-23T13:43:00Z" w16du:dateUtc="2026-04-23T17:43:00Z">
        <w:r w:rsidRPr="00470991">
          <w:rPr>
            <w:rFonts w:ascii="Calibri" w:hAnsi="Calibri" w:cs="Calibri"/>
            <w:sz w:val="18"/>
            <w:szCs w:val="18"/>
          </w:rPr>
          <w:delText>Table shown was modified from the original by eliminating some redundant rows for similar crops, and by adding a new column that calculates pounds of moisture evaporated per Standard Bushel per 1% moisture reduction by the dryer.</w:delText>
        </w:r>
      </w:del>
    </w:p>
  </w:footnote>
  <w:footnote w:id="8">
    <w:p w14:paraId="23E0B815"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"Reducing Grain Drying Costs". Sanford, Scott., University of Wisconsin Rural Energy Program, 2013. Notes 20-30% savings in bin dryers through the use of stirrers and ambient air low temperatiure drying. Based on this, 71% is used as a conservative value, but Actual values can be used if available. Accessed August 19, 2020.  </w:t>
      </w:r>
    </w:p>
  </w:footnote>
  <w:footnote w:id="9">
    <w:p w14:paraId="7F02C675"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Alliant Energy Custom Rebate project data from 2012-2014; same comments apply as in prior footnote.</w:t>
      </w:r>
    </w:p>
  </w:footnote>
  <w:footnote w:id="10">
    <w:p w14:paraId="288465A0"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The Standard Dryer Fan Power using the fan brakehorsepower equation.</w:t>
      </w:r>
    </w:p>
  </w:footnote>
  <w:footnote w:id="11">
    <w:p w14:paraId="7A3B6CFC"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The same Dryer Fan Power formula as in the above footnote.</w:t>
      </w:r>
    </w:p>
  </w:footnote>
  <w:footnote w:id="12">
    <w:p w14:paraId="0031F7D9" w14:textId="77777777" w:rsidR="00223925" w:rsidRPr="0029198E" w:rsidRDefault="00223925" w:rsidP="00223925">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In the event that the ENERGY STAR program is ended, the last effective ENERGY STAR specification should continue to be used through the effective period of this TRM.</w:t>
      </w:r>
    </w:p>
  </w:footnote>
  <w:footnote w:id="13">
    <w:p w14:paraId="17FDE54D"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t xml:space="preserve"> Lifetime from ENERGY STAR Commerical Food Service Equipment Calculator, updated March 2024 which cites reference as “EPA/FSTC research on available models, 2013” </w:t>
      </w:r>
    </w:p>
  </w:footnote>
  <w:footnote w:id="14">
    <w:p w14:paraId="02526790"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rPr>
          <w:rStyle w:val="FootnoteReference"/>
          <w:rFonts w:ascii="Calibri" w:hAnsi="Calibri" w:cs="Calibri"/>
          <w:sz w:val="18"/>
        </w:rPr>
        <w:t xml:space="preserve"> </w:t>
      </w:r>
      <w:r w:rsidRPr="0029198E">
        <w:t xml:space="preserve">Measure cost from ENERGY STAR Commercial Kitchen Equipment Savings Calculator, updated March 2024 which cites reference as </w:t>
      </w:r>
      <w:bookmarkStart w:id="482" w:name="_Hlk69966175"/>
      <w:r w:rsidRPr="0029198E">
        <w:t>“Difference between a similar ENERGY STAR and non-qualifying model EPA research using AutoQuotes, 2016 ( for high/low temp undercounter/single door) and 2012 ( all other types)”.</w:t>
      </w:r>
      <w:bookmarkEnd w:id="482"/>
    </w:p>
  </w:footnote>
  <w:footnote w:id="15">
    <w:p w14:paraId="2E5B9DB7"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rPr>
          <w:rStyle w:val="FootnoteChar"/>
          <w:rFonts w:cs="Calibri"/>
        </w:rPr>
        <w:t xml:space="preserve"> Values taken from Minnesota Technical Reference Manual (Version 2.2, effective May 2, 2018), ‘Electric Oven and Range’ measure and are based upon “Project on Restaurant Energy Performance-End-Use Monitoring and Analysis”, Appendixes I and II, Claar, et. al.,  May 1985</w:t>
      </w:r>
    </w:p>
  </w:footnote>
  <w:footnote w:id="16">
    <w:p w14:paraId="0BBE4D6F" w14:textId="77777777" w:rsidR="00223925" w:rsidRPr="0029198E" w:rsidDel="005A661F" w:rsidRDefault="00223925" w:rsidP="00223925">
      <w:pPr>
        <w:pStyle w:val="Footnote"/>
        <w:rPr>
          <w:rStyle w:val="FootnoteChar"/>
          <w:rFonts w:cs="Calibri"/>
        </w:rPr>
      </w:pPr>
      <w:r w:rsidRPr="0029198E">
        <w:rPr>
          <w:rStyle w:val="FootnoteReference"/>
          <w:rFonts w:ascii="Calibri" w:hAnsi="Calibri" w:cs="Calibri"/>
          <w:sz w:val="18"/>
        </w:rPr>
        <w:footnoteRef/>
      </w:r>
      <w:r w:rsidRPr="0029198E">
        <w:rPr>
          <w:rStyle w:val="FootnoteChar"/>
          <w:rFonts w:cs="Calibri"/>
        </w:rPr>
        <w:t>Algorithms and assumptions derived from ENERGY STAR Commercial Kitchen Equipment Savings Calculator.</w:t>
      </w:r>
    </w:p>
  </w:footnote>
  <w:footnote w:id="17">
    <w:p w14:paraId="1EAD50B7"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t xml:space="preserve"> Booster water heater energy only applies to high-temperature dishwashers.</w:t>
      </w:r>
    </w:p>
  </w:footnote>
  <w:footnote w:id="18">
    <w:p w14:paraId="79FE2CD8"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t xml:space="preserve"> This factor include 2571 kWh/MG for water supply based on Illinois energy intensity data from a 2012 ISAWWA study and 2439 kWh/MG for wastewater treatment based on national energy intensity use estimates. For more information please review Elevate Energy’s ‘IL TRM: Energy per Gallon Factor, May 2018 paper’.</w:t>
      </w:r>
    </w:p>
  </w:footnote>
  <w:footnote w:id="19">
    <w:p w14:paraId="270B510B"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rPr>
          <w:rStyle w:val="FootnoteChar"/>
          <w:rFonts w:cs="Calibri"/>
        </w:rPr>
        <w:t xml:space="preserve"> Values taken from Minnesota Technical Reference Manual (Version 2.2, effective May 2, 2018), ‘Electric Oven and Range’ measure and are based upon “Project on Restaurant Energy Performance-End-Use Monitoring and Analysis”, Appendixes I and II, Claar, et. al.,  May 1985.</w:t>
      </w:r>
    </w:p>
  </w:footnote>
  <w:footnote w:id="20">
    <w:p w14:paraId="5330D54B"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”Gates Corporation Announces New EPDM Molded Notch V-Belts,” The Gates Rubber Co., June 2010 (Assumed 3% efficiency improvement).</w:t>
      </w:r>
    </w:p>
  </w:footnote>
  <w:footnote w:id="21">
    <w:p w14:paraId="1373880C"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“Synchronous Belt Drives Offer Low Cost Energy Savings,” Baldor. February 2009. (attached in Reference Documents).</w:t>
      </w:r>
    </w:p>
  </w:footnote>
  <w:footnote w:id="22">
    <w:p w14:paraId="5236FA1E"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"Energy Savings from Synchronous Belts," The Gates Rubber Co., February 2014. (Assumed 5% efficiency improvement).</w:t>
      </w:r>
    </w:p>
  </w:footnote>
  <w:footnote w:id="23">
    <w:p w14:paraId="22262EDC"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“Motor System Tip Sheet #5, Replace V-Belts with Cogged or Synchronous Belt Drives,” USDOE-EERE, September 2005. (Assumed 2% efficiency improvement). </w:t>
      </w:r>
    </w:p>
  </w:footnote>
  <w:footnote w:id="24">
    <w:p w14:paraId="2DE07F38"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ComEd Trm June 1, 2010 page 139. The Office hours is based upon occupancy from the eQuest model developed for EFLH, since it was agreed the ComEd value was too low.</w:t>
      </w:r>
    </w:p>
  </w:footnote>
  <w:footnote w:id="25">
    <w:p w14:paraId="187D6442"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“DEER2014-EUL-table-update_2014-02-05.xlsx,” Database for Energy Efficiency Resources (DEER), DEER2014 EUL Table. (attached in Reference Documents).</w:t>
      </w:r>
    </w:p>
    <w:p w14:paraId="1D7BF472" w14:textId="77777777" w:rsidR="000E2CDD" w:rsidRPr="000E2CDD" w:rsidRDefault="000E2CDD" w:rsidP="000E2CDD">
      <w:pPr>
        <w:pStyle w:val="Footnote"/>
        <w:rPr>
          <w:rFonts w:ascii="Calibri" w:hAnsi="Calibri" w:cs="Calibri"/>
        </w:rPr>
      </w:pPr>
    </w:p>
  </w:footnote>
  <w:footnote w:id="26">
    <w:p w14:paraId="375D834B"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Grainger catalog on-line web-site for Dayton v-belt pricing.</w:t>
      </w:r>
    </w:p>
  </w:footnote>
  <w:footnote w:id="27">
    <w:p w14:paraId="1982B1D6" w14:textId="77777777" w:rsidR="000E2CDD" w:rsidRPr="000E2CDD" w:rsidRDefault="000E2CDD" w:rsidP="000E2CDD">
      <w:pPr>
        <w:pStyle w:val="FootnoteText"/>
        <w:rPr>
          <w:rFonts w:ascii="Calibri" w:hAnsi="Calibri" w:cs="Calibri"/>
          <w:sz w:val="18"/>
          <w:szCs w:val="18"/>
        </w:rPr>
      </w:pPr>
      <w:r w:rsidRPr="000E2CDD">
        <w:rPr>
          <w:rStyle w:val="FootnoteReference"/>
          <w:rFonts w:ascii="Calibri" w:hAnsi="Calibri" w:cs="Calibri"/>
          <w:sz w:val="18"/>
          <w:szCs w:val="18"/>
        </w:rPr>
        <w:footnoteRef/>
      </w:r>
      <w:r w:rsidRPr="000E2CDD">
        <w:rPr>
          <w:rFonts w:ascii="Calibri" w:hAnsi="Calibri" w:cs="Calibri"/>
          <w:sz w:val="18"/>
          <w:szCs w:val="18"/>
        </w:rPr>
        <w:t xml:space="preserve"> Assumed to be $150 based on mechanical contractor estimate.</w:t>
      </w:r>
    </w:p>
  </w:footnote>
  <w:footnote w:id="28">
    <w:p w14:paraId="45ED0D33" w14:textId="77777777" w:rsidR="000E2CDD" w:rsidRPr="000E2CDD" w:rsidRDefault="000E2CDD" w:rsidP="000E2CDD">
      <w:pPr>
        <w:pStyle w:val="FootnoteText"/>
        <w:rPr>
          <w:rFonts w:ascii="Calibri" w:hAnsi="Calibri" w:cs="Calibri"/>
          <w:sz w:val="18"/>
          <w:szCs w:val="18"/>
        </w:rPr>
      </w:pPr>
      <w:r w:rsidRPr="000E2CDD">
        <w:rPr>
          <w:rStyle w:val="FootnoteReference"/>
          <w:rFonts w:ascii="Calibri" w:hAnsi="Calibri" w:cs="Calibri"/>
          <w:sz w:val="18"/>
          <w:szCs w:val="18"/>
        </w:rPr>
        <w:footnoteRef/>
      </w:r>
      <w:r w:rsidRPr="000E2CDD">
        <w:rPr>
          <w:rFonts w:ascii="Calibri" w:hAnsi="Calibri" w:cs="Calibri"/>
          <w:sz w:val="18"/>
          <w:szCs w:val="18"/>
        </w:rPr>
        <w:t xml:space="preserve"> Based on review and trend fitting cost data from Grainger online. See reference document “Notched V Belts costs.xlsx” for derivation.</w:t>
      </w:r>
    </w:p>
  </w:footnote>
  <w:footnote w:id="29">
    <w:p w14:paraId="322028AE" w14:textId="77777777" w:rsidR="000E2CDD" w:rsidRPr="000E2CDD" w:rsidRDefault="000E2CDD" w:rsidP="000E2CDD">
      <w:pPr>
        <w:spacing w:after="0"/>
        <w:jc w:val="left"/>
        <w:rPr>
          <w:rFonts w:ascii="Calibri" w:hAnsi="Calibri" w:cs="Calibri"/>
          <w:i/>
          <w:sz w:val="18"/>
          <w:szCs w:val="18"/>
        </w:rPr>
      </w:pPr>
      <w:r w:rsidRPr="000E2CDD">
        <w:rPr>
          <w:rStyle w:val="FootnoteReference"/>
          <w:rFonts w:ascii="Calibri" w:hAnsi="Calibri" w:cs="Calibri"/>
          <w:sz w:val="18"/>
          <w:szCs w:val="18"/>
        </w:rPr>
        <w:footnoteRef/>
      </w:r>
      <w:r w:rsidRPr="000E2CDD">
        <w:rPr>
          <w:rFonts w:ascii="Calibri" w:hAnsi="Calibri" w:cs="Calibri"/>
          <w:sz w:val="18"/>
          <w:szCs w:val="18"/>
        </w:rPr>
        <w:t xml:space="preserve"> </w:t>
      </w:r>
      <w:r w:rsidRPr="000E2CDD">
        <w:rPr>
          <w:rFonts w:ascii="Calibri" w:eastAsiaTheme="minorEastAsia" w:hAnsi="Calibri" w:cs="Calibri"/>
          <w:sz w:val="18"/>
          <w:szCs w:val="18"/>
          <w:lang w:val="en"/>
        </w:rPr>
        <w:t>Note that kWConnected may be determined using various methodologies. The examples provided use rated HP and assumed load factor. Other methodologies include rated voltage and full load current with assumed load factor, or actual measured voltage and current.</w:t>
      </w:r>
      <w:r w:rsidRPr="000E2CDD">
        <w:rPr>
          <w:rFonts w:ascii="Calibri" w:hAnsi="Calibri" w:cs="Calibri"/>
          <w:i/>
          <w:sz w:val="18"/>
          <w:szCs w:val="18"/>
        </w:rPr>
        <w:t xml:space="preserve"> </w:t>
      </w:r>
    </w:p>
  </w:footnote>
  <w:footnote w:id="30">
    <w:p w14:paraId="16C57C2C"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lang w:val="en"/>
        </w:rPr>
        <w:t xml:space="preserve"> Com Ed TRM June 1, 2010.</w:t>
      </w:r>
    </w:p>
  </w:footnote>
  <w:footnote w:id="31">
    <w:p w14:paraId="3139591C"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w:t>
      </w:r>
      <w:r w:rsidRPr="000E2CDD">
        <w:rPr>
          <w:rFonts w:ascii="Calibri" w:hAnsi="Calibri" w:cs="Calibri"/>
          <w:lang w:val="en"/>
        </w:rPr>
        <w:t>Efficiency values for motors less than one HP taken from Baldor Electric Catalog 501, standard motor product catalog.</w:t>
      </w:r>
    </w:p>
  </w:footnote>
  <w:footnote w:id="32">
    <w:p w14:paraId="001C58B3"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Hours per year are estimated using the eQuest models as the total number of hours the fans are operating for heating, cooling and ventilation for each building type.</w:t>
      </w:r>
    </w:p>
  </w:footnote>
  <w:footnote w:id="33">
    <w:p w14:paraId="5A83701E" w14:textId="77777777" w:rsidR="000E2CDD" w:rsidRPr="000E2CDD" w:rsidRDefault="000E2CDD" w:rsidP="000E2CDD">
      <w:pPr>
        <w:pStyle w:val="FootnoteText"/>
        <w:rPr>
          <w:rFonts w:ascii="Calibri" w:hAnsi="Calibri" w:cs="Calibri"/>
          <w:sz w:val="18"/>
          <w:szCs w:val="18"/>
        </w:rPr>
      </w:pPr>
      <w:r w:rsidRPr="000E2CDD">
        <w:rPr>
          <w:rStyle w:val="FootnoteReference"/>
          <w:rFonts w:ascii="Calibri" w:hAnsi="Calibri" w:cs="Calibri"/>
          <w:sz w:val="18"/>
          <w:szCs w:val="18"/>
        </w:rPr>
        <w:footnoteRef/>
      </w:r>
      <w:r w:rsidRPr="000E2CDD">
        <w:rPr>
          <w:rFonts w:ascii="Calibri" w:hAnsi="Calibri" w:cs="Calibri"/>
          <w:sz w:val="18"/>
          <w:szCs w:val="18"/>
        </w:rPr>
        <w:t xml:space="preserve"> Based on information found in Advanced Manufacturing Office, US DOE, “Replace V-Belts with Notched or Synchronous Drives”, (US Department of Energy Motor Systems Tip Sheet #5, DOE/GO-102012-3740,  November 2012). </w:t>
      </w:r>
      <w:r w:rsidRPr="000E2CDD">
        <w:rPr>
          <w:rFonts w:ascii="Calibri" w:hAnsi="Calibri" w:cs="Calibri"/>
          <w:color w:val="221E1F"/>
          <w:sz w:val="18"/>
          <w:szCs w:val="18"/>
        </w:rPr>
        <w:t>V-belt drives can have a peak efficiency of 95% and synchronous belts operate at 98%, therefore ESF is (1-95%/98%) = 3.1%.</w:t>
      </w:r>
    </w:p>
  </w:footnote>
  <w:footnote w:id="34">
    <w:p w14:paraId="7F71055D"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Based on analysis of Itron eShape data for Missouri, calibrated to Illinois loads, supplied by Ameren. The AC load during the utility’s peak hour is divided by the maximum AC load during the year.</w:t>
      </w:r>
    </w:p>
  </w:footnote>
  <w:footnote w:id="35">
    <w:p w14:paraId="2DE7C08A"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Based on analysis of Itron eShape data for Missouri, calibrated to Illinois loads, supplied by Ameren. The average AC load over the PJM peak period (1-5pm, M-F, June through August) is divided by the maximum AC load during the year.</w:t>
      </w:r>
    </w:p>
  </w:footnote>
  <w:footnote w:id="36">
    <w:p w14:paraId="5D91DB35"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Consortium for Energy Efficiency (CEE), Testing, Testing, M1, 2, 3, Transitioning to New Federal Minimum Standards, CEE Summer Program Meeting, August, 2022.</w:t>
      </w:r>
    </w:p>
  </w:footnote>
  <w:footnote w:id="37">
    <w:p w14:paraId="3F935E11"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Consistent with Residential air source heat pump measure and based on a 2016 DOE Rulemaking Technical Support document, as recommended in Guidehouse ‘ComEd Effective Useful Life Research Report’, May 2018.</w:t>
      </w:r>
    </w:p>
  </w:footnote>
  <w:footnote w:id="38">
    <w:p w14:paraId="138C758A"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Estimated measure incremental costs for PTHP, HP RTU and PTAC based other incremental costs and differences in installed cost from U.S. Energy Information Administration (EIA), Updated Buildings Sector Appliance and Equipment Costs and Efficiencies: </w:t>
      </w:r>
      <w:hyperlink r:id="rId1" w:history="1">
        <w:r w:rsidRPr="0029198E">
          <w:rPr>
            <w:rStyle w:val="Hyperlink"/>
            <w:rFonts w:cs="Calibri"/>
            <w:sz w:val="18"/>
            <w:szCs w:val="18"/>
          </w:rPr>
          <w:t>https://www.eia.gov/analysis/studies/buildings/equipcosts/pdf/full.pdf</w:t>
        </w:r>
      </w:hyperlink>
      <w:r w:rsidRPr="0029198E">
        <w:rPr>
          <w:rFonts w:cs="Calibri"/>
          <w:sz w:val="18"/>
          <w:szCs w:val="18"/>
        </w:rPr>
        <w:t>. For Ducted Split HP, Packaged Single Zone Furnace + AC and Packaged VAV RTU is based on Mid-Atlantic Technical Reference Manual version 9, Variable Refrigerant Flow (VRF) Heat Pump Systems measure. Published October, 2019. Water-source HP systems estimated from data collected from manufacturers. Water-source heat pump systems were not very different compared to VRF systems.</w:t>
      </w:r>
    </w:p>
  </w:footnote>
  <w:footnote w:id="39">
    <w:p w14:paraId="0E85EDED" w14:textId="77777777" w:rsidR="009F754C" w:rsidRPr="0029198E" w:rsidRDefault="009F754C" w:rsidP="009F754C">
      <w:pPr>
        <w:pStyle w:val="Footnote"/>
      </w:pPr>
      <w:r w:rsidRPr="0029198E">
        <w:rPr>
          <w:rStyle w:val="FootnoteReference"/>
          <w:rFonts w:ascii="Calibri" w:hAnsi="Calibri" w:cs="Calibri"/>
          <w:sz w:val="18"/>
        </w:rPr>
        <w:footnoteRef/>
      </w:r>
      <w:r w:rsidRPr="0029198E">
        <w:t xml:space="preserve"> Based on analysis of Itron eShape data for Missouri, calibrated to Illinois loads, supplied by Ameren. The AC load during the utility’s peak hour is divided by the maximum AC load during the year.</w:t>
      </w:r>
    </w:p>
  </w:footnote>
  <w:footnote w:id="40">
    <w:p w14:paraId="430558D1" w14:textId="77777777" w:rsidR="009F754C" w:rsidRPr="0029198E" w:rsidRDefault="009F754C" w:rsidP="009F754C">
      <w:pPr>
        <w:pStyle w:val="Footnote"/>
      </w:pPr>
      <w:r w:rsidRPr="0029198E">
        <w:rPr>
          <w:rStyle w:val="FootnoteReference"/>
          <w:rFonts w:ascii="Calibri" w:hAnsi="Calibri" w:cs="Calibri"/>
          <w:sz w:val="18"/>
        </w:rPr>
        <w:footnoteRef/>
      </w:r>
      <w:r w:rsidRPr="0029198E">
        <w:t xml:space="preserve"> Based on analysis of Itron eShape data for Missouri, calibrated to Illinois loads, supplied by Ameren. The average AC load over the PJM peak period (1-5pm, M-F, June through August) is divided by the maximum AC load during the year.</w:t>
      </w:r>
    </w:p>
  </w:footnote>
  <w:footnote w:id="41">
    <w:p w14:paraId="3F2D1AD9"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Based on Variable Refrigerant Flow Study. See ‘Variable Refrigerant Flow Study 2023’.</w:t>
      </w:r>
    </w:p>
  </w:footnote>
  <w:footnote w:id="42">
    <w:p w14:paraId="406BD744"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Based on Variable Refrigerant Flow Study. See ‘Variable Refrigerant Flow Study 2023’.</w:t>
      </w:r>
    </w:p>
  </w:footnote>
  <w:footnote w:id="43">
    <w:p w14:paraId="042E1CC8"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Based on Variable Refrigerant Flow Study. See ‘Variable Refrigerant Flow Study 2023’.</w:t>
      </w:r>
    </w:p>
  </w:footnote>
  <w:footnote w:id="44">
    <w:p w14:paraId="7812C64C" w14:textId="77777777" w:rsidR="009F754C" w:rsidRPr="0029198E" w:rsidDel="00E03DA4" w:rsidRDefault="009F754C" w:rsidP="009F754C">
      <w:pPr>
        <w:pStyle w:val="FootnoteText"/>
        <w:rPr>
          <w:del w:id="1108" w:author="Sam Dent" w:date="2026-08-17T15:46:00Z" w16du:dateUtc="2026-08-17T14:46:00Z"/>
          <w:rFonts w:cs="Calibri"/>
          <w:sz w:val="18"/>
          <w:szCs w:val="18"/>
        </w:rPr>
      </w:pPr>
      <w:del w:id="1109" w:author="Sam Dent" w:date="2026-08-17T15:46:00Z" w16du:dateUtc="2026-08-17T14:46:00Z">
        <w:r w:rsidRPr="0029198E" w:rsidDel="00E03DA4">
          <w:rPr>
            <w:rStyle w:val="FootnoteReference"/>
            <w:rFonts w:ascii="Calibri" w:hAnsi="Calibri" w:cs="Calibri"/>
            <w:sz w:val="18"/>
            <w:szCs w:val="18"/>
          </w:rPr>
          <w:footnoteRef/>
        </w:r>
        <w:r w:rsidRPr="0029198E" w:rsidDel="00E03DA4">
          <w:rPr>
            <w:rFonts w:cs="Calibri"/>
            <w:sz w:val="18"/>
            <w:szCs w:val="18"/>
          </w:rPr>
          <w:delText xml:space="preserve"> Based on Wassmer, M. (2003).  A Component-Based Model for Residential Air Conditioner and Heat Pump Energy Calculations. Masters Thesis, University of Colorado at Boulder. Note this is appropriate for single speed units only.</w:delText>
        </w:r>
      </w:del>
    </w:p>
  </w:footnote>
  <w:footnote w:id="45">
    <w:p w14:paraId="034E40CF" w14:textId="77777777" w:rsidR="009F754C" w:rsidRPr="0029198E" w:rsidDel="00DC6F28" w:rsidRDefault="009F754C" w:rsidP="009F754C">
      <w:pPr>
        <w:pStyle w:val="FootnoteText"/>
        <w:rPr>
          <w:del w:id="1120" w:author="Sam Dent" w:date="2026-08-17T15:47:00Z" w16du:dateUtc="2026-08-17T14:47:00Z"/>
          <w:rFonts w:cs="Calibri"/>
          <w:sz w:val="18"/>
          <w:szCs w:val="18"/>
        </w:rPr>
      </w:pPr>
      <w:del w:id="1121" w:author="Sam Dent" w:date="2026-08-17T15:47:00Z" w16du:dateUtc="2026-08-17T14:47:00Z">
        <w:r w:rsidRPr="0029198E" w:rsidDel="00DC6F28">
          <w:rPr>
            <w:rStyle w:val="FootnoteReference"/>
            <w:rFonts w:ascii="Calibri" w:hAnsi="Calibri" w:cs="Calibri"/>
            <w:sz w:val="18"/>
            <w:szCs w:val="18"/>
          </w:rPr>
          <w:footnoteRef/>
        </w:r>
        <w:r w:rsidRPr="0029198E" w:rsidDel="00DC6F28">
          <w:rPr>
            <w:rFonts w:cs="Calibri"/>
            <w:sz w:val="18"/>
            <w:szCs w:val="18"/>
          </w:rPr>
          <w:delText xml:space="preserve"> Based on Wassmer, M. (2003).  A Component-Based Model for Residential Air Conditioner and Heat Pump Energy Calculations. Masters Thesis, University of Colorado at Boulder. Note this is appropriate for single speed units only.</w:delText>
        </w:r>
      </w:del>
    </w:p>
  </w:footnote>
  <w:footnote w:id="46">
    <w:p w14:paraId="6C18E797"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Fe is estimated using TRM models for the three building types: low-rise office, sit-down restaurant and retail-strip mall. 7.7% represents the average Fe of the three building types. See “Fan Energy Factory Example Calculation 2021-06-23.xlsx” for reference. Mutlifamily is 3%, lower than commercial, due to typically lower fan static pressure in residential style applications.</w:t>
      </w:r>
    </w:p>
  </w:footnote>
  <w:footnote w:id="47">
    <w:p w14:paraId="12797403" w14:textId="77777777" w:rsidR="009F754C" w:rsidRPr="00221C6E" w:rsidRDefault="009F754C" w:rsidP="009F754C">
      <w:pPr>
        <w:pStyle w:val="FootnoteText"/>
        <w:rPr>
          <w:ins w:id="1181" w:author="Sam Dent" w:date="2026-08-17T15:51:00Z" w16du:dateUtc="2026-08-17T14:51:00Z"/>
          <w:rFonts w:cs="Calibri"/>
          <w:sz w:val="18"/>
          <w:szCs w:val="18"/>
        </w:rPr>
      </w:pPr>
      <w:ins w:id="1182" w:author="Sam Dent" w:date="2026-08-17T15:51:00Z" w16du:dateUtc="2026-08-17T14:51:00Z">
        <w:r w:rsidRPr="00221C6E">
          <w:rPr>
            <w:rStyle w:val="FootnoteReference"/>
            <w:rFonts w:ascii="Calibri" w:hAnsi="Calibri" w:cs="Calibri"/>
            <w:sz w:val="18"/>
            <w:szCs w:val="18"/>
          </w:rPr>
          <w:footnoteRef/>
        </w:r>
        <w:r w:rsidRPr="00221C6E">
          <w:rPr>
            <w:rFonts w:cs="Calibri"/>
            <w:sz w:val="18"/>
            <w:szCs w:val="18"/>
          </w:rPr>
          <w:t xml:space="preserve"> Based on Wassmer, M. (2003).  A Component-Based Model for Residential Air Conditioner and Heat Pump Energy Calculations. Masters Thesis, University of Colorado at Boulder. Note this is appropriate for single speed units only.</w:t>
        </w:r>
      </w:ins>
    </w:p>
  </w:footnote>
  <w:footnote w:id="48">
    <w:p w14:paraId="641FE9E3" w14:textId="77777777" w:rsidR="009F62CD" w:rsidRPr="00F21062" w:rsidRDefault="009F62CD">
      <w:pPr>
        <w:tabs>
          <w:tab w:val="left" w:pos="1528"/>
        </w:tabs>
        <w:spacing w:after="0"/>
        <w:rPr>
          <w:color w:val="000000" w:themeColor="text1"/>
          <w:sz w:val="24"/>
          <w:szCs w:val="24"/>
          <w:rPrChange w:id="1209" w:author="Cole Shea" w:date="2026-05-15T13:16:00Z" w16du:dateUtc="2026-05-15T17:16:00Z">
            <w:rPr/>
          </w:rPrChange>
        </w:rPr>
        <w:pPrChange w:id="1210" w:author="Sam Dent" w:date="2026-06-09T06:01:00Z" w16du:dateUtc="2026-06-09T10:01:00Z">
          <w:pPr>
            <w:pStyle w:val="FootnoteText"/>
          </w:pPr>
        </w:pPrChange>
      </w:pPr>
      <w:ins w:id="1211" w:author="Cole Shea" w:date="2026-05-15T13:15:00Z" w16du:dateUtc="2026-05-15T17:15:00Z">
        <w:r>
          <w:rPr>
            <w:rStyle w:val="FootnoteReference"/>
          </w:rPr>
          <w:footnoteRef/>
        </w:r>
        <w:r>
          <w:t xml:space="preserve"> </w:t>
        </w:r>
        <w:r w:rsidRPr="00F21062">
          <w:rPr>
            <w:sz w:val="18"/>
            <w:szCs w:val="18"/>
            <w:rPrChange w:id="1212" w:author="Cole Shea" w:date="2026-05-15T13:16:00Z" w16du:dateUtc="2026-05-15T17:16:00Z">
              <w:rPr/>
            </w:rPrChange>
          </w:rPr>
          <w:t xml:space="preserve">ASHRAE 2010 </w:t>
        </w:r>
        <w:r w:rsidRPr="00F21062">
          <w:rPr>
            <w:color w:val="000000" w:themeColor="text1"/>
            <w:sz w:val="18"/>
            <w:szCs w:val="18"/>
            <w:rPrChange w:id="1213" w:author="Cole Shea" w:date="2026-05-15T13:16:00Z" w16du:dateUtc="2026-05-15T17:16:00Z">
              <w:rPr>
                <w:color w:val="000000" w:themeColor="text1"/>
                <w:sz w:val="24"/>
                <w:szCs w:val="24"/>
              </w:rPr>
            </w:rPrChange>
          </w:rPr>
          <w:t>6.5.1.2.1 Design Capacity. Water economizer systems shall be capable of cooling supply air by indirect evaporation and providing up to 100% of the expected system cooling load at outdoor air temperatures of 50</w:t>
        </w:r>
      </w:ins>
      <w:ins w:id="1214" w:author="Cole Shea" w:date="2026-05-15T13:16:00Z" w16du:dateUtc="2026-05-15T17:16:00Z">
        <w:r>
          <w:rPr>
            <w:rFonts w:cs="Calibri"/>
            <w:color w:val="000000" w:themeColor="text1"/>
            <w:sz w:val="18"/>
            <w:szCs w:val="18"/>
          </w:rPr>
          <w:t>°</w:t>
        </w:r>
        <w:r>
          <w:rPr>
            <w:color w:val="000000" w:themeColor="text1"/>
            <w:sz w:val="18"/>
            <w:szCs w:val="18"/>
          </w:rPr>
          <w:t xml:space="preserve"> </w:t>
        </w:r>
      </w:ins>
      <w:ins w:id="1215" w:author="Cole Shea" w:date="2026-05-15T13:15:00Z" w16du:dateUtc="2026-05-15T17:15:00Z">
        <w:r w:rsidRPr="00F21062">
          <w:rPr>
            <w:color w:val="000000" w:themeColor="text1"/>
            <w:sz w:val="18"/>
            <w:szCs w:val="18"/>
            <w:rPrChange w:id="1216" w:author="Cole Shea" w:date="2026-05-15T13:16:00Z" w16du:dateUtc="2026-05-15T17:16:00Z">
              <w:rPr>
                <w:color w:val="000000" w:themeColor="text1"/>
                <w:sz w:val="24"/>
                <w:szCs w:val="24"/>
              </w:rPr>
            </w:rPrChange>
          </w:rPr>
          <w:t>F dry bulb/45</w:t>
        </w:r>
      </w:ins>
      <w:ins w:id="1217" w:author="Cole Shea" w:date="2026-05-15T13:16:00Z" w16du:dateUtc="2026-05-15T17:16:00Z">
        <w:r>
          <w:rPr>
            <w:rFonts w:cs="Calibri"/>
            <w:color w:val="000000" w:themeColor="text1"/>
            <w:sz w:val="18"/>
            <w:szCs w:val="18"/>
          </w:rPr>
          <w:t>°</w:t>
        </w:r>
        <w:r>
          <w:rPr>
            <w:color w:val="000000" w:themeColor="text1"/>
            <w:sz w:val="18"/>
            <w:szCs w:val="18"/>
          </w:rPr>
          <w:t xml:space="preserve"> </w:t>
        </w:r>
      </w:ins>
      <w:ins w:id="1218" w:author="Cole Shea" w:date="2026-05-15T13:15:00Z" w16du:dateUtc="2026-05-15T17:15:00Z">
        <w:r w:rsidRPr="00F21062">
          <w:rPr>
            <w:color w:val="000000" w:themeColor="text1"/>
            <w:sz w:val="18"/>
            <w:szCs w:val="18"/>
            <w:rPrChange w:id="1219" w:author="Cole Shea" w:date="2026-05-15T13:16:00Z" w16du:dateUtc="2026-05-15T17:16:00Z">
              <w:rPr>
                <w:color w:val="000000" w:themeColor="text1"/>
                <w:sz w:val="24"/>
                <w:szCs w:val="24"/>
              </w:rPr>
            </w:rPrChange>
          </w:rPr>
          <w:t>F wet bulb and below.</w:t>
        </w:r>
      </w:ins>
    </w:p>
  </w:footnote>
  <w:footnote w:id="49">
    <w:p w14:paraId="375CA6E5" w14:textId="77777777" w:rsidR="009F62CD" w:rsidRPr="0029198E" w:rsidRDefault="009F62CD" w:rsidP="009F62CD">
      <w:pPr>
        <w:spacing w:after="0"/>
        <w:rPr>
          <w:rFonts w:cs="Calibri"/>
          <w:color w:val="000000" w:themeColor="text1"/>
          <w:sz w:val="18"/>
          <w:szCs w:val="18"/>
        </w:rPr>
      </w:pPr>
      <w:r w:rsidRPr="0029198E">
        <w:rPr>
          <w:rStyle w:val="FootnoteReference"/>
          <w:rFonts w:ascii="Calibri" w:hAnsi="Calibri" w:cs="Calibri"/>
          <w:color w:val="000000" w:themeColor="text1"/>
          <w:sz w:val="18"/>
          <w:szCs w:val="18"/>
        </w:rPr>
        <w:footnoteRef/>
      </w:r>
      <w:r w:rsidRPr="0029198E">
        <w:rPr>
          <w:rFonts w:cs="Calibri"/>
          <w:color w:val="000000" w:themeColor="text1"/>
          <w:sz w:val="18"/>
          <w:szCs w:val="18"/>
        </w:rPr>
        <w:t xml:space="preserve"> (2008 Database for Energy-Efficiency Resources (DEER), Version 2008.2.05, “Effective/Remaining Useful Life Values”, California Public Utilities Commission, December 16, 2008)</w:t>
      </w:r>
    </w:p>
    <w:p w14:paraId="787B7B93" w14:textId="77777777" w:rsidR="009F62CD" w:rsidRPr="0029198E" w:rsidRDefault="009F62CD" w:rsidP="009F62CD">
      <w:pPr>
        <w:pStyle w:val="FootnoteText"/>
        <w:rPr>
          <w:rFonts w:cs="Calibri"/>
          <w:color w:val="000000" w:themeColor="text1"/>
          <w:sz w:val="18"/>
          <w:szCs w:val="18"/>
        </w:rPr>
      </w:pPr>
    </w:p>
  </w:footnote>
  <w:footnote w:id="50">
    <w:p w14:paraId="3440B52F" w14:textId="77777777" w:rsidR="009F62CD" w:rsidRPr="0029198E" w:rsidRDefault="009F62CD" w:rsidP="009F62CD">
      <w:pPr>
        <w:pStyle w:val="FootnoteText"/>
        <w:rPr>
          <w:rFonts w:cs="Calibri"/>
          <w:color w:val="000000" w:themeColor="text1"/>
          <w:sz w:val="18"/>
          <w:szCs w:val="18"/>
        </w:rPr>
      </w:pPr>
      <w:r w:rsidRPr="0029198E">
        <w:rPr>
          <w:rStyle w:val="FootnoteReference"/>
          <w:rFonts w:ascii="Calibri" w:hAnsi="Calibri" w:cs="Calibri"/>
          <w:color w:val="000000" w:themeColor="text1"/>
          <w:sz w:val="18"/>
          <w:szCs w:val="18"/>
        </w:rPr>
        <w:footnoteRef/>
      </w:r>
      <w:r w:rsidRPr="0029198E">
        <w:rPr>
          <w:rFonts w:cs="Calibri"/>
          <w:color w:val="000000" w:themeColor="text1"/>
          <w:sz w:val="18"/>
          <w:szCs w:val="18"/>
        </w:rPr>
        <w:t xml:space="preserve"> Based on analysis of Itron eShape data for Missouri, calibrated to Illinois loads, supplied by Ameren. The AC load during the utility’s peak hour is divided by the maximum AC load during the year.</w:t>
      </w:r>
    </w:p>
  </w:footnote>
  <w:footnote w:id="51">
    <w:p w14:paraId="31738C70" w14:textId="77777777" w:rsidR="009F62CD" w:rsidRPr="0029198E" w:rsidRDefault="009F62CD" w:rsidP="009F62CD">
      <w:pPr>
        <w:pStyle w:val="FootnoteText"/>
        <w:rPr>
          <w:rFonts w:cs="Calibri"/>
          <w:sz w:val="18"/>
          <w:szCs w:val="18"/>
        </w:rPr>
      </w:pPr>
      <w:r w:rsidRPr="0029198E">
        <w:rPr>
          <w:rStyle w:val="FootnoteReference"/>
          <w:rFonts w:ascii="Calibri" w:hAnsi="Calibri" w:cs="Calibri"/>
          <w:color w:val="000000" w:themeColor="text1"/>
          <w:sz w:val="18"/>
          <w:szCs w:val="18"/>
        </w:rPr>
        <w:footnoteRef/>
      </w:r>
      <w:r w:rsidRPr="0029198E">
        <w:rPr>
          <w:rFonts w:cs="Calibri"/>
          <w:color w:val="000000" w:themeColor="text1"/>
          <w:sz w:val="18"/>
          <w:szCs w:val="18"/>
        </w:rPr>
        <w:t xml:space="preserve"> Based on analysis of Itron eShape data for Missouri, calibrated to Illinois loads, supplied by Ameren. The average AC load over the PJM peak period (1-5pm, M-F, June through August) is divided by the maximum AC load during the year.</w:t>
      </w:r>
    </w:p>
  </w:footnote>
  <w:footnote w:id="52">
    <w:p w14:paraId="38DF7FA7" w14:textId="77777777" w:rsidR="009F62CD" w:rsidRPr="00DD57B9" w:rsidRDefault="009F62CD">
      <w:pPr>
        <w:tabs>
          <w:tab w:val="left" w:pos="1528"/>
        </w:tabs>
        <w:spacing w:after="0"/>
        <w:rPr>
          <w:color w:val="000000" w:themeColor="text1"/>
          <w:sz w:val="24"/>
          <w:szCs w:val="24"/>
          <w:rPrChange w:id="1244" w:author="Cole Shea" w:date="2026-05-15T13:42:00Z" w16du:dateUtc="2026-05-15T17:42:00Z">
            <w:rPr/>
          </w:rPrChange>
        </w:rPr>
        <w:pPrChange w:id="1245" w:author="Sam Dent" w:date="2026-06-09T06:02:00Z" w16du:dateUtc="2026-06-09T10:02:00Z">
          <w:pPr>
            <w:pStyle w:val="FootnoteText"/>
          </w:pPr>
        </w:pPrChange>
      </w:pPr>
      <w:ins w:id="1246" w:author="Cole Shea" w:date="2026-05-15T13:08:00Z" w16du:dateUtc="2026-05-15T17:08:00Z">
        <w:r>
          <w:rPr>
            <w:rStyle w:val="FootnoteReference"/>
          </w:rPr>
          <w:footnoteRef/>
        </w:r>
        <w:r>
          <w:t xml:space="preserve"> </w:t>
        </w:r>
      </w:ins>
      <w:ins w:id="1247" w:author="Cole Shea" w:date="2026-05-15T13:09:00Z">
        <w:r w:rsidRPr="00F927DD">
          <w:rPr>
            <w:sz w:val="18"/>
            <w:szCs w:val="18"/>
            <w:rPrChange w:id="1248" w:author="Cole Shea" w:date="2026-05-15T13:10:00Z" w16du:dateUtc="2026-05-15T17:10:00Z">
              <w:rPr/>
            </w:rPrChange>
          </w:rPr>
          <w:fldChar w:fldCharType="begin"/>
        </w:r>
        <w:r w:rsidRPr="00F927DD">
          <w:rPr>
            <w:sz w:val="18"/>
            <w:szCs w:val="18"/>
            <w:rPrChange w:id="1249" w:author="Cole Shea" w:date="2026-05-15T13:10:00Z" w16du:dateUtc="2026-05-15T17:10:00Z">
              <w:rPr/>
            </w:rPrChange>
          </w:rPr>
          <w:instrText>HYPERLINK "https://www.deppmann.com/blog/monday-morning-minutes/waterside-economizers-part-7-tower-side-temperatures/"</w:instrText>
        </w:r>
        <w:r w:rsidRPr="00F927DD">
          <w:rPr>
            <w:sz w:val="18"/>
            <w:szCs w:val="18"/>
            <w:rPrChange w:id="1250" w:author="Cole Shea" w:date="2026-05-15T13:10:00Z" w16du:dateUtc="2026-05-15T17:10:00Z">
              <w:rPr>
                <w:sz w:val="18"/>
                <w:szCs w:val="18"/>
              </w:rPr>
            </w:rPrChange>
          </w:rPr>
        </w:r>
        <w:r w:rsidRPr="00F927DD">
          <w:rPr>
            <w:sz w:val="18"/>
            <w:szCs w:val="18"/>
            <w:rPrChange w:id="1251" w:author="Cole Shea" w:date="2026-05-15T13:10:00Z" w16du:dateUtc="2026-05-15T17:10:00Z">
              <w:rPr/>
            </w:rPrChange>
          </w:rPr>
          <w:fldChar w:fldCharType="separate"/>
        </w:r>
        <w:r w:rsidRPr="00F927DD">
          <w:rPr>
            <w:rStyle w:val="Hyperlink"/>
            <w:rFonts w:cstheme="minorBidi"/>
            <w:sz w:val="18"/>
            <w:szCs w:val="18"/>
            <w:rPrChange w:id="1252" w:author="Cole Shea" w:date="2026-05-15T13:10:00Z" w16du:dateUtc="2026-05-15T17:10:00Z">
              <w:rPr>
                <w:rStyle w:val="Hyperlink"/>
                <w:rFonts w:cstheme="minorBidi"/>
              </w:rPr>
            </w:rPrChange>
          </w:rPr>
          <w:t>Waterside Economizers: Tower Side Temperatures</w:t>
        </w:r>
      </w:ins>
      <w:ins w:id="1253" w:author="Cole Shea" w:date="2026-05-15T13:09:00Z" w16du:dateUtc="2026-05-15T17:09:00Z">
        <w:r w:rsidRPr="00F927DD">
          <w:rPr>
            <w:sz w:val="18"/>
            <w:szCs w:val="18"/>
            <w:rPrChange w:id="1254" w:author="Cole Shea" w:date="2026-05-15T13:10:00Z" w16du:dateUtc="2026-05-15T17:10:00Z">
              <w:rPr/>
            </w:rPrChange>
          </w:rPr>
          <w:fldChar w:fldCharType="end"/>
        </w:r>
      </w:ins>
      <w:ins w:id="1255" w:author="Cole Shea" w:date="2026-05-15T13:10:00Z" w16du:dateUtc="2026-05-15T17:10:00Z">
        <w:r w:rsidRPr="00F927DD">
          <w:rPr>
            <w:sz w:val="18"/>
            <w:szCs w:val="18"/>
            <w:rPrChange w:id="1256" w:author="Cole Shea" w:date="2026-05-15T13:10:00Z" w16du:dateUtc="2026-05-15T17:10:00Z">
              <w:rPr/>
            </w:rPrChange>
          </w:rPr>
          <w:t xml:space="preserve"> (online)</w:t>
        </w:r>
      </w:ins>
      <w:ins w:id="1257" w:author="Cole Shea" w:date="2026-05-15T13:08:00Z" w16du:dateUtc="2026-05-15T17:08:00Z">
        <w:r w:rsidRPr="00F927DD">
          <w:rPr>
            <w:color w:val="000000" w:themeColor="text1"/>
            <w:sz w:val="18"/>
            <w:szCs w:val="18"/>
            <w:rPrChange w:id="1258" w:author="Cole Shea" w:date="2026-05-15T13:10:00Z" w16du:dateUtc="2026-05-15T17:10:00Z">
              <w:rPr>
                <w:color w:val="000000" w:themeColor="text1"/>
                <w:sz w:val="24"/>
                <w:szCs w:val="24"/>
              </w:rPr>
            </w:rPrChange>
          </w:rPr>
          <w:t>, Norm Hall, June</w:t>
        </w:r>
        <w:r w:rsidRPr="001840E0">
          <w:rPr>
            <w:color w:val="000000" w:themeColor="text1"/>
            <w:sz w:val="18"/>
            <w:szCs w:val="18"/>
            <w:rPrChange w:id="1259" w:author="Cole Shea" w:date="2026-05-15T13:09:00Z" w16du:dateUtc="2026-05-15T17:09:00Z">
              <w:rPr>
                <w:color w:val="000000" w:themeColor="text1"/>
                <w:sz w:val="24"/>
                <w:szCs w:val="24"/>
              </w:rPr>
            </w:rPrChange>
          </w:rPr>
          <w:t xml:space="preserve"> 2023</w:t>
        </w:r>
      </w:ins>
    </w:p>
  </w:footnote>
  <w:footnote w:id="53">
    <w:p w14:paraId="7130F0C6" w14:textId="77777777" w:rsidR="009F62CD" w:rsidRDefault="009F62CD" w:rsidP="009F62CD">
      <w:pPr>
        <w:pStyle w:val="FootnoteText"/>
      </w:pPr>
      <w:ins w:id="1265" w:author="Cole Shea" w:date="2026-05-15T13:41:00Z" w16du:dateUtc="2026-05-15T17:41:00Z">
        <w:r>
          <w:rPr>
            <w:rStyle w:val="FootnoteReference"/>
          </w:rPr>
          <w:footnoteRef/>
        </w:r>
        <w:r>
          <w:t xml:space="preserve"> </w:t>
        </w:r>
        <w:r w:rsidRPr="00DD57B9">
          <w:rPr>
            <w:sz w:val="18"/>
            <w:szCs w:val="18"/>
            <w:rPrChange w:id="1266" w:author="Cole Shea" w:date="2026-05-15T13:42:00Z" w16du:dateUtc="2026-05-15T17:42:00Z">
              <w:rPr/>
            </w:rPrChange>
          </w:rPr>
          <w:t>NCEI NCDC 15 year climate normals (2006 – 2020) t</w:t>
        </w:r>
      </w:ins>
      <w:ins w:id="1267" w:author="Cole Shea" w:date="2026-05-15T13:42:00Z" w16du:dateUtc="2026-05-15T17:42:00Z">
        <w:r w:rsidRPr="00DD57B9">
          <w:rPr>
            <w:sz w:val="18"/>
            <w:szCs w:val="18"/>
            <w:rPrChange w:id="1268" w:author="Cole Shea" w:date="2026-05-15T13:42:00Z" w16du:dateUtc="2026-05-15T17:42:00Z">
              <w:rPr/>
            </w:rPrChange>
          </w:rPr>
          <w:t>otal hours per year less than 50</w:t>
        </w:r>
        <w:r w:rsidRPr="00DD57B9">
          <w:rPr>
            <w:rFonts w:cs="Calibri"/>
            <w:sz w:val="18"/>
            <w:szCs w:val="18"/>
            <w:rPrChange w:id="1269" w:author="Cole Shea" w:date="2026-05-15T13:42:00Z" w16du:dateUtc="2026-05-15T17:42:00Z">
              <w:rPr>
                <w:rFonts w:cs="Calibri"/>
              </w:rPr>
            </w:rPrChange>
          </w:rPr>
          <w:t>°</w:t>
        </w:r>
        <w:r w:rsidRPr="00DD57B9">
          <w:rPr>
            <w:sz w:val="18"/>
            <w:szCs w:val="18"/>
            <w:rPrChange w:id="1270" w:author="Cole Shea" w:date="2026-05-15T13:42:00Z" w16du:dateUtc="2026-05-15T17:42:00Z">
              <w:rPr/>
            </w:rPrChange>
          </w:rPr>
          <w:t xml:space="preserve"> F</w:t>
        </w:r>
      </w:ins>
    </w:p>
  </w:footnote>
  <w:footnote w:id="54">
    <w:p w14:paraId="02CCF91D" w14:textId="77777777" w:rsidR="00EA4BB0" w:rsidRPr="00EA4BB0" w:rsidRDefault="00EA4BB0" w:rsidP="00EA4BB0">
      <w:pPr>
        <w:pStyle w:val="Footnote"/>
        <w:rPr>
          <w:rFonts w:ascii="Calibri" w:hAnsi="Calibri" w:cs="Calibri"/>
        </w:rPr>
      </w:pPr>
      <w:r w:rsidRPr="00EA4BB0">
        <w:rPr>
          <w:rStyle w:val="FootnoteReference"/>
          <w:rFonts w:ascii="Calibri" w:hAnsi="Calibri" w:cs="Calibri"/>
          <w:sz w:val="18"/>
        </w:rPr>
        <w:footnoteRef/>
      </w:r>
      <w:r w:rsidRPr="00EA4BB0">
        <w:rPr>
          <w:rFonts w:ascii="Calibri" w:hAnsi="Calibri" w:cs="Calibri"/>
        </w:rPr>
        <w:t xml:space="preserve"> </w:t>
      </w:r>
      <w:r w:rsidRPr="00EA4BB0">
        <w:rPr>
          <w:rFonts w:ascii="Calibri" w:hAnsi="Calibri" w:cs="Calibri"/>
          <w:lang w:val="en"/>
        </w:rPr>
        <w:t xml:space="preserve"> The measure life is sourced from the PG&amp;E Workpaper, “Add Doors to Open Medium Temperature Cases – PGE3PREF116 R3”, June 2019.</w:t>
      </w:r>
    </w:p>
  </w:footnote>
  <w:footnote w:id="55">
    <w:p w14:paraId="0C7D77A6"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hAnsi="Calibri" w:cs="Calibri"/>
          <w:sz w:val="18"/>
          <w:szCs w:val="18"/>
        </w:rPr>
        <w:footnoteRef/>
      </w:r>
      <w:r w:rsidRPr="00EA4BB0">
        <w:rPr>
          <w:rFonts w:ascii="Calibri" w:hAnsi="Calibri" w:cs="Calibri"/>
          <w:sz w:val="18"/>
          <w:szCs w:val="18"/>
        </w:rPr>
        <w:t xml:space="preserve"> The incremental cost is sourced from the PG&amp;E Workpaper, “Add Doors to Open Medium Temperature Cases – PGE3PREF116 R3”, June 2019. The incremental cost for retrofitting new doors on existing refrigerated display cases is the material cost of the door and the labor cost required for installation. The material cost of the doors is $331 per linear foot with LED lighting and $301 per linear foot without LED lighting. And the installation cost is $88 per linear foot.</w:t>
      </w:r>
    </w:p>
  </w:footnote>
  <w:footnote w:id="56">
    <w:p w14:paraId="4463D1EE"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change in heat gain is sourced as the typical value for a medium temperature vertical display case adding doors from the PG&amp;E Workpaper, "Add Doors to Open Medium Temperature Cases - PGE3PREF116 R3", June 2019. The workpaper assumes a net reduction in heat gain with the installation of doors on open refrigerated display cases. The primary benefits account for the decrease in excess heat entering the display case from air infiltration. Radiation and conduction heat gains were also included in the derivation of this value. Additionally, the net heat gain has built in assumptions on how often the refrigerated case doors will be used and the display case accessed by customers and site associates, reducing some of the air infiltration benefits of the new door.</w:t>
      </w:r>
    </w:p>
  </w:footnote>
  <w:footnote w:id="57">
    <w:p w14:paraId="447971E4" w14:textId="77777777" w:rsidR="00EA4BB0" w:rsidRPr="00EA4BB0" w:rsidRDefault="00EA4BB0" w:rsidP="00EA4BB0">
      <w:pPr>
        <w:pStyle w:val="FootnoteText"/>
        <w:rPr>
          <w:rFonts w:ascii="Calibri" w:hAnsi="Calibri" w:cs="Calibri"/>
          <w:color w:val="8064A2" w:themeColor="accent4"/>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Average load difference between Hussmann open horizontal cases and lid horizontal cases across various configurations. </w:t>
      </w:r>
    </w:p>
  </w:footnote>
  <w:footnote w:id="58">
    <w:p w14:paraId="02130B9A"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Average EER values were calculated as the average of standard reciprocating and discus compressor efficiencies, using a typical condensing temperature of 90°F and saturated suction temperatures (SST) of 20°F for medium temperature applications. The efficiency analysis and product review are sourced from the Efficiency Vermont TRM, which utilizes data from Emerson Climate Technology software. Medium temperature cases have an EER value of 11.36.</w:t>
      </w:r>
    </w:p>
  </w:footnote>
  <w:footnote w:id="59">
    <w:p w14:paraId="2FB0C945"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measure assumes the baseline equipment is not employing night covers or any other covering but is in fact left open for the duration of its operation.</w:t>
      </w:r>
    </w:p>
  </w:footnote>
  <w:footnote w:id="60">
    <w:p w14:paraId="2C2629FF"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MMBtu increase on the HVAC cooling equipment is based on an outdoor air temperature bin analysis, the total hours of operation of the cooling system, and the building's overall loss of additional cooling because of the installation of the doors on the open refrigerated display case. The analysis assumes a certain amount of conditioned air has to be treated to replace the air previously cooled by the display case. Furthermore, the analysis assumes an increased load on the cooling system, at outdoor temperatures above 60°F. A 25% disabling factor was also applied to account for some of the cold air pouring out of the display case and subcooling the site's conditioned space, which will not trigger a thermostatic response from the HVAC equipment. For more information on the analysis used to derive the load increase on the HVAC cooling equipment per linear foot of display case, please see the 'HVAC IE' tab in the "IL TRM_Add Doors_Analysis_Mar 2021.xlsx".</w:t>
      </w:r>
    </w:p>
  </w:footnote>
  <w:footnote w:id="61">
    <w:p w14:paraId="4F25E285"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hAnsi="Calibri" w:cs="Calibri"/>
          <w:sz w:val="18"/>
          <w:szCs w:val="18"/>
        </w:rPr>
        <w:footnoteRef/>
      </w:r>
      <w:r w:rsidRPr="00EA4BB0">
        <w:rPr>
          <w:rFonts w:ascii="Calibri" w:hAnsi="Calibri" w:cs="Calibri"/>
          <w:sz w:val="18"/>
          <w:szCs w:val="18"/>
        </w:rPr>
        <w:t xml:space="preserve"> Based on GDS Associates Inc., “2023-2024 Illinois Baseline Study: Nonresidential Baseline Study Results”, Oct 31 2024. Note SEER value converted to SEER2 by multiplying by 0.95, and multiplied by 0.95 distribution efficiency.</w:t>
      </w:r>
    </w:p>
  </w:footnote>
  <w:footnote w:id="62">
    <w:p w14:paraId="7B6FDBB5" w14:textId="77777777" w:rsidR="00EA4BB0" w:rsidRPr="00EA4BB0" w:rsidRDefault="00EA4BB0" w:rsidP="00EA4BB0">
      <w:pPr>
        <w:pStyle w:val="Footnote"/>
        <w:rPr>
          <w:rFonts w:ascii="Calibri" w:hAnsi="Calibri" w:cs="Calibri"/>
        </w:rPr>
      </w:pPr>
      <w:r w:rsidRPr="00EA4BB0">
        <w:rPr>
          <w:rStyle w:val="FootnoteReference"/>
          <w:rFonts w:ascii="Calibri" w:hAnsi="Calibri" w:cs="Calibri"/>
          <w:sz w:val="18"/>
        </w:rPr>
        <w:footnoteRef/>
      </w:r>
      <w:r w:rsidRPr="00EA4BB0">
        <w:rPr>
          <w:rFonts w:ascii="Calibri" w:hAnsi="Calibri" w:cs="Calibri"/>
        </w:rPr>
        <w:t xml:space="preserve"> Southern California Edison Refrigeration Technology and Test Center. Effects of the Low Emissivity Shields on Performance and Power Use of a Refrigerated Display Case. 1997. Southern California Edison, Rancho Cucamonga, CA. See ‘4.6.9 Night Covers’ for more detail.</w:t>
      </w:r>
    </w:p>
  </w:footnote>
  <w:footnote w:id="63">
    <w:p w14:paraId="0D4CB554" w14:textId="77777777" w:rsidR="00EA4BB0" w:rsidRPr="00EA4BB0" w:rsidRDefault="00EA4BB0" w:rsidP="00EA4BB0">
      <w:pPr>
        <w:pStyle w:val="Footnote"/>
        <w:rPr>
          <w:rFonts w:ascii="Calibri" w:hAnsi="Calibri" w:cs="Calibri"/>
        </w:rPr>
      </w:pPr>
      <w:r w:rsidRPr="00EA4BB0">
        <w:rPr>
          <w:rStyle w:val="FootnoteReference"/>
          <w:rFonts w:ascii="Calibri" w:hAnsi="Calibri" w:cs="Calibri"/>
          <w:sz w:val="18"/>
        </w:rPr>
        <w:footnoteRef/>
      </w:r>
      <w:r w:rsidRPr="00EA4BB0">
        <w:rPr>
          <w:rFonts w:ascii="Calibri" w:hAnsi="Calibri" w:cs="Calibri"/>
        </w:rPr>
        <w:t xml:space="preserve"> Technischer Uberwachungs-Verein Rheinland E.V. Laboratory test results for energy savings on refrigerated dairy case, conducted for Econofrost. See ‘4.6.9 Night Covers’ for more detail.</w:t>
      </w:r>
    </w:p>
  </w:footnote>
  <w:footnote w:id="64">
    <w:p w14:paraId="52D513AF"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total combined hours in which the site is providing cooling is based on an outdoor air temperature bin analysis, where the site is conditioning cold air at outdoor temperatures of 60°F and above. Weather data was sourced from TMY3 data for the specific locations. For more information on the derivation of these hours, please see 'HVAC IE' tab in the "IL TRM_Add Doors_Analysis_Mar 2021.xlsx" Night covers are not included in the peak demand savings algorithm because night covers are deployed at night, outside of the peak demand period.</w:t>
      </w:r>
    </w:p>
  </w:footnote>
  <w:footnote w:id="65">
    <w:p w14:paraId="5360F4F1" w14:textId="77777777" w:rsidR="00EA4BB0" w:rsidRPr="00EA4BB0" w:rsidRDefault="00EA4BB0" w:rsidP="00EA4BB0">
      <w:pPr>
        <w:pStyle w:val="Footnote"/>
        <w:rPr>
          <w:rFonts w:ascii="Calibri" w:hAnsi="Calibri" w:cs="Calibri"/>
        </w:rPr>
      </w:pPr>
      <w:r w:rsidRPr="00EA4BB0">
        <w:rPr>
          <w:rStyle w:val="FootnoteReference"/>
          <w:rFonts w:ascii="Calibri" w:hAnsi="Calibri" w:cs="Calibri"/>
          <w:sz w:val="18"/>
        </w:rPr>
        <w:footnoteRef/>
      </w:r>
      <w:r w:rsidRPr="00EA4BB0">
        <w:rPr>
          <w:rFonts w:ascii="Calibri" w:hAnsi="Calibri" w:cs="Calibri"/>
        </w:rPr>
        <w:t xml:space="preserve"> Based on analysis of Itron eShape data for Missouri, calibrated to Illinois loads, supplied by Ameren. The AC load during the utility’s peak hour is divided by the maximum AC load during the year.</w:t>
      </w:r>
    </w:p>
  </w:footnote>
  <w:footnote w:id="66">
    <w:p w14:paraId="49A1AF9F"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MMBtu decrease on the HVAC heating equipment is based on an outdoor air temperature bin analysis, the total hours of operation in which the site is providing heat, and the building's overall reduced heating load as a result of the installation of the doors on the open refrigerated display case. The analysis assumes a certain reduction of conditioned air that had to be treated to make up for the air previously cooled by the display case. The reduced heat gain on the refrigerated display case equals the reduced heat loss by the site and a heating load that no longer has to be provided by the HVAC system. Furthermore, the analysis assumes a decrease load on the heating system, at outdoor temperatures below 60°F. A 25% disabling factor was also applied to account for some of the cold air pouring out of the display case and subcooling the site's conditioned space, which will not trigger a thermostatic response from the HVAC equipment. For more information on the analysis used to derive the load decrease on the HVAC heating equipment per linear foot of display case, please see the 'HVAC IE' tab in the "IL TRM_Add Doors_Analysis_Mar 2021.xlsx".</w:t>
      </w:r>
    </w:p>
  </w:footnote>
  <w:footnote w:id="67">
    <w:p w14:paraId="275010DF" w14:textId="5E86EA1F" w:rsidR="00EA4BB0" w:rsidRPr="00EA4BB0" w:rsidRDefault="00EA4BB0" w:rsidP="00EA4BB0">
      <w:pPr>
        <w:pStyle w:val="FootnoteText"/>
        <w:rPr>
          <w:rFonts w:ascii="Calibri" w:hAnsi="Calibri" w:cs="Calibri"/>
          <w:sz w:val="18"/>
          <w:szCs w:val="18"/>
        </w:rPr>
      </w:pPr>
      <w:r w:rsidRPr="00EA4BB0">
        <w:rPr>
          <w:rStyle w:val="FootnoteReference"/>
          <w:rFonts w:ascii="Calibri" w:hAnsi="Calibri" w:cs="Calibri"/>
          <w:sz w:val="18"/>
          <w:szCs w:val="18"/>
        </w:rPr>
        <w:footnoteRef/>
      </w:r>
      <w:r>
        <w:rPr>
          <w:rFonts w:ascii="Calibri" w:hAnsi="Calibri" w:cs="Calibri"/>
          <w:sz w:val="18"/>
          <w:szCs w:val="18"/>
        </w:rPr>
        <w:t xml:space="preserve"> </w:t>
      </w:r>
      <w:r w:rsidRPr="00EA4BB0">
        <w:rPr>
          <w:rFonts w:ascii="Calibri" w:hAnsi="Calibri" w:cs="Calibri"/>
          <w:sz w:val="18"/>
          <w:szCs w:val="18"/>
        </w:rPr>
        <w:t>Based on GDS Associates Inc., “2023-2024 Illinois Baseline Study: Nonresidential Baseline Study Results”, Oct 31 2024. Total heating capacity provided by 54% Furnace and 46% Boiler at 83.1% and 85.8% AFUE respectively, multiplied by estimate of distribution losses of 95%.</w:t>
      </w:r>
    </w:p>
  </w:footnote>
  <w:footnote w:id="68">
    <w:p w14:paraId="3521E2A6"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Public Service Commission of Wisconsin, “Evaluation – Business Program: Measure Life Study,” Focus on Energy (2009): page 1-4, Table 1-2 Recommended Measure Life by WISeerts Group Description for Building Shell Equip or Tech measure type, accessed March 26, 2019,  </w:t>
      </w:r>
      <w:r w:rsidRPr="00C051F1">
        <w:rPr>
          <w:rFonts w:ascii="Calibri" w:hAnsi="Calibri" w:cs="Calibri"/>
          <w:sz w:val="18"/>
          <w:szCs w:val="18"/>
          <w:rPrChange w:id="1423" w:author="Sam Dent" w:date="2025-07-31T08:16:00Z" w16du:dateUtc="2025-07-31T12:16:00Z">
            <w:rPr/>
          </w:rPrChange>
        </w:rPr>
        <w:fldChar w:fldCharType="begin"/>
      </w:r>
      <w:r w:rsidRPr="00C051F1">
        <w:rPr>
          <w:rFonts w:ascii="Calibri" w:hAnsi="Calibri" w:cs="Calibri"/>
          <w:sz w:val="18"/>
          <w:szCs w:val="18"/>
          <w:rPrChange w:id="1424" w:author="Sam Dent" w:date="2025-07-31T08:16:00Z" w16du:dateUtc="2025-07-31T12:16:00Z">
            <w:rPr/>
          </w:rPrChange>
        </w:rPr>
        <w:instrText>HYPERLINK "https://focusonenergy.com/sites/default/files/bpmeasurelifestudyfinal_evaluationreport.pdf"</w:instrText>
      </w:r>
      <w:r w:rsidRPr="00C051F1">
        <w:rPr>
          <w:rFonts w:ascii="Calibri" w:hAnsi="Calibri" w:cs="Calibri"/>
          <w:sz w:val="18"/>
          <w:szCs w:val="18"/>
          <w:rPrChange w:id="1425" w:author="Sam Dent" w:date="2025-07-31T08:16:00Z" w16du:dateUtc="2025-07-31T12:16:00Z">
            <w:rPr>
              <w:rFonts w:ascii="Calibri" w:hAnsi="Calibri" w:cs="Calibri"/>
              <w:sz w:val="18"/>
              <w:szCs w:val="18"/>
            </w:rPr>
          </w:rPrChange>
        </w:rPr>
      </w:r>
      <w:r w:rsidRPr="00C051F1">
        <w:rPr>
          <w:rFonts w:ascii="Calibri" w:hAnsi="Calibri" w:cs="Calibri"/>
          <w:sz w:val="18"/>
          <w:szCs w:val="18"/>
          <w:rPrChange w:id="1426" w:author="Sam Dent" w:date="2025-07-31T08:16:00Z" w16du:dateUtc="2025-07-31T12:16:00Z">
            <w:rPr/>
          </w:rPrChange>
        </w:rPr>
        <w:fldChar w:fldCharType="separate"/>
      </w:r>
      <w:r w:rsidRPr="00C051F1">
        <w:rPr>
          <w:rStyle w:val="Hyperlink"/>
          <w:rFonts w:ascii="Calibri" w:hAnsi="Calibri" w:cs="Calibri"/>
          <w:sz w:val="18"/>
          <w:szCs w:val="18"/>
        </w:rPr>
        <w:t>https://focusonenergy.com/sites/default/files/bpmeasurelifestudyfinal_evaluationreport.pdf</w:t>
      </w:r>
      <w:r w:rsidRPr="00C051F1">
        <w:rPr>
          <w:rFonts w:ascii="Calibri" w:hAnsi="Calibri" w:cs="Calibri"/>
          <w:sz w:val="18"/>
          <w:szCs w:val="18"/>
          <w:rPrChange w:id="1427" w:author="Sam Dent" w:date="2025-07-31T08:16:00Z" w16du:dateUtc="2025-07-31T12:16:00Z">
            <w:rPr/>
          </w:rPrChange>
        </w:rPr>
        <w:fldChar w:fldCharType="end"/>
      </w:r>
      <w:r w:rsidRPr="00C051F1">
        <w:rPr>
          <w:rFonts w:ascii="Calibri" w:hAnsi="Calibri" w:cs="Calibri"/>
          <w:sz w:val="18"/>
          <w:szCs w:val="18"/>
        </w:rPr>
        <w:t xml:space="preserve">. </w:t>
      </w:r>
    </w:p>
  </w:footnote>
  <w:footnote w:id="69">
    <w:p w14:paraId="7000B891"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Leakage area is estimated based on average door size of installations previously completed in Wisconsin and reported in the Wisconsin Focus on Energy Technical Reference Manual. Average door size is 10 ft x 12 ft, with a side and top perimeter equal to 1 top * (10 ft * 12 in/1 ft) + 2 sides* (12 ft * 12 in/1ft) = 408 in. At 1/8 in perimeter gap, the leakage area is 408 in * 1/8 in = 51 in</w:t>
      </w:r>
      <w:r w:rsidRPr="00C051F1">
        <w:rPr>
          <w:rFonts w:ascii="Calibri" w:hAnsi="Calibri" w:cs="Calibri"/>
          <w:sz w:val="18"/>
          <w:szCs w:val="18"/>
          <w:vertAlign w:val="superscript"/>
        </w:rPr>
        <w:t>2</w:t>
      </w:r>
      <w:r w:rsidRPr="00C051F1">
        <w:rPr>
          <w:rFonts w:ascii="Calibri" w:hAnsi="Calibri" w:cs="Calibri"/>
          <w:sz w:val="18"/>
          <w:szCs w:val="18"/>
        </w:rPr>
        <w:t>.</w:t>
      </w:r>
    </w:p>
  </w:footnote>
  <w:footnote w:id="70">
    <w:p w14:paraId="66B590B4"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2017 ASHRAE Handbook—Fundamentals, 16.24, Table 4 “Basic Model Stack Coefficient C</w:t>
      </w:r>
      <w:r w:rsidRPr="00C051F1">
        <w:rPr>
          <w:rFonts w:ascii="Calibri" w:hAnsi="Calibri" w:cs="Calibri"/>
          <w:sz w:val="18"/>
          <w:szCs w:val="18"/>
          <w:vertAlign w:val="subscript"/>
        </w:rPr>
        <w:t>s</w:t>
      </w:r>
      <w:r w:rsidRPr="00C051F1">
        <w:rPr>
          <w:rFonts w:ascii="Calibri" w:hAnsi="Calibri" w:cs="Calibri"/>
          <w:sz w:val="18"/>
          <w:szCs w:val="18"/>
        </w:rPr>
        <w:t>”, assumed average building height of 16 feet, two-story.</w:t>
      </w:r>
    </w:p>
  </w:footnote>
  <w:footnote w:id="71">
    <w:p w14:paraId="5E7D374F"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2017 ASHRAE Handbook—Fundamentals, 16.24, Table 6 “Basic Model Wind Coefficient C</w:t>
      </w:r>
      <w:r w:rsidRPr="00C051F1">
        <w:rPr>
          <w:rFonts w:ascii="Calibri" w:hAnsi="Calibri" w:cs="Calibri"/>
          <w:sz w:val="18"/>
          <w:szCs w:val="18"/>
          <w:vertAlign w:val="subscript"/>
        </w:rPr>
        <w:t>w</w:t>
      </w:r>
      <w:r w:rsidRPr="00C051F1">
        <w:rPr>
          <w:rFonts w:ascii="Calibri" w:hAnsi="Calibri" w:cs="Calibri"/>
          <w:sz w:val="18"/>
          <w:szCs w:val="18"/>
        </w:rPr>
        <w:t>”, assumed average building height of 16 feet and shelter class 3: “Typical shelter caused by other buildings across street from building under study.”</w:t>
      </w:r>
    </w:p>
  </w:footnote>
  <w:footnote w:id="72">
    <w:p w14:paraId="04BFBD73"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DOE Weather Data, TMY3 (Typical Meteorological Year), developed by NREL, for the average outdoor temperature when the heating system is expected to be operating.</w:t>
      </w:r>
    </w:p>
  </w:footnote>
  <w:footnote w:id="73">
    <w:p w14:paraId="4AD39FE5"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Energy Center of Wisconsin, “Baseline Building Energy Models – Nonresidential Heating Thermostat Setpoint,” ComEd Portfolio Modeling Report (July 2010): page 6. </w:t>
      </w:r>
    </w:p>
  </w:footnote>
  <w:footnote w:id="74">
    <w:p w14:paraId="33A9FA18"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DOE Weather Data, TMY3 (Typical Meteorological Year), developed by NREL, for the average wind speed when the heating system is expected to be operating, defined as hours where the average temperature is lower than 55°F.</w:t>
      </w:r>
    </w:p>
  </w:footnote>
  <w:footnote w:id="75">
    <w:p w14:paraId="1AEC45C2"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Engineering ToolBox, (2003). Air - Density, Specific Weight and Thermal Expansion Coefficient at Varying Temperature and Constant Pressures. [online] Available at: https://www.engineeringtoolbox.com/air-density-specific-weight-d_600.html [Accessed March 2019].</w:t>
      </w:r>
    </w:p>
  </w:footnote>
  <w:footnote w:id="76">
    <w:p w14:paraId="753CF18D"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Engineering ToolBox, (2004). Air - Specific Heat at Constant Pressure and Varying Temperature. [online] Available at: https://www.engineeringtoolbox.com/air-specific-heat-capacity-d_705.html [Accessed March 2019].</w:t>
      </w:r>
    </w:p>
  </w:footnote>
  <w:footnote w:id="77">
    <w:p w14:paraId="3E0B9267" w14:textId="77777777" w:rsidR="00E92AFB" w:rsidRPr="00C051F1" w:rsidRDefault="00E92AFB" w:rsidP="00E92AFB">
      <w:pPr>
        <w:pStyle w:val="FootnoteText"/>
        <w:rPr>
          <w:ins w:id="1457" w:author="Sam Dent" w:date="2025-06-19T06:24:00Z" w16du:dateUtc="2025-06-19T10:24:00Z"/>
          <w:rFonts w:ascii="Calibri" w:hAnsi="Calibri" w:cs="Calibri"/>
          <w:sz w:val="18"/>
          <w:szCs w:val="18"/>
          <w:rPrChange w:id="1458" w:author="Sam Dent" w:date="2025-07-31T08:16:00Z" w16du:dateUtc="2025-07-31T12:16:00Z">
            <w:rPr>
              <w:ins w:id="1459" w:author="Sam Dent" w:date="2025-06-19T06:24:00Z" w16du:dateUtc="2025-06-19T10:24:00Z"/>
            </w:rPr>
          </w:rPrChange>
        </w:rPr>
      </w:pPr>
      <w:ins w:id="1460" w:author="Sam Dent" w:date="2025-06-19T06:24:00Z" w16du:dateUtc="2025-06-19T10:24:00Z">
        <w:r w:rsidRPr="00C051F1">
          <w:rPr>
            <w:rStyle w:val="FootnoteReference"/>
            <w:rFonts w:ascii="Calibri" w:hAnsi="Calibri" w:cs="Calibri"/>
            <w:sz w:val="18"/>
            <w:szCs w:val="18"/>
            <w:rPrChange w:id="1461" w:author="Sam Dent" w:date="2025-07-31T08:16:00Z" w16du:dateUtc="2025-07-31T12:16:00Z">
              <w:rPr>
                <w:rStyle w:val="FootnoteReference"/>
              </w:rPr>
            </w:rPrChange>
          </w:rPr>
          <w:footnoteRef/>
        </w:r>
        <w:r w:rsidRPr="00C051F1">
          <w:rPr>
            <w:rFonts w:ascii="Calibri" w:hAnsi="Calibri" w:cs="Calibri"/>
            <w:sz w:val="18"/>
            <w:szCs w:val="18"/>
            <w:rPrChange w:id="1462" w:author="Sam Dent" w:date="2025-07-31T08:16:00Z" w16du:dateUtc="2025-07-31T12:16:00Z">
              <w:rPr/>
            </w:rPrChange>
          </w:rPr>
          <w:t xml:space="preserve"> </w:t>
        </w:r>
      </w:ins>
      <w:ins w:id="1463" w:author="Sam Dent" w:date="2025-07-01T05:32:00Z" w16du:dateUtc="2025-07-01T09:32:00Z">
        <w:r w:rsidRPr="00C051F1">
          <w:rPr>
            <w:rFonts w:ascii="Calibri" w:hAnsi="Calibri" w:cs="Calibri"/>
            <w:sz w:val="18"/>
            <w:szCs w:val="18"/>
          </w:rPr>
          <w:t>Based on GDS Associates Inc., “2023-2024 Illinois Baseline Study: Nonresidential Baseline Study Results”, Oct 31 2024. Note HSPF value converted to HSPF2 by multiplying by 0.85. Effective COP estimated as 7.37/3.413 * 0.95 (to estimate distribution losses).</w:t>
        </w:r>
      </w:ins>
    </w:p>
  </w:footnote>
  <w:footnote w:id="78">
    <w:p w14:paraId="5CFC4DB6" w14:textId="77777777" w:rsidR="00E92AFB" w:rsidRPr="00C051F1" w:rsidRDefault="00E92AFB" w:rsidP="00E92AFB">
      <w:pPr>
        <w:pStyle w:val="FootnoteText"/>
        <w:rPr>
          <w:ins w:id="1465" w:author="Sam Dent" w:date="2025-07-01T05:33:00Z" w16du:dateUtc="2025-07-01T09:33:00Z"/>
          <w:rFonts w:ascii="Calibri" w:hAnsi="Calibri" w:cs="Calibri"/>
          <w:sz w:val="18"/>
          <w:szCs w:val="18"/>
          <w:rPrChange w:id="1466" w:author="Sam Dent" w:date="2025-07-31T08:16:00Z" w16du:dateUtc="2025-07-31T12:16:00Z">
            <w:rPr>
              <w:ins w:id="1467" w:author="Sam Dent" w:date="2025-07-01T05:33:00Z" w16du:dateUtc="2025-07-01T09:33:00Z"/>
            </w:rPr>
          </w:rPrChange>
        </w:rPr>
      </w:pPr>
      <w:ins w:id="1468" w:author="Sam Dent" w:date="2025-07-01T05:33:00Z" w16du:dateUtc="2025-07-01T09:33:00Z">
        <w:r w:rsidRPr="00C051F1">
          <w:rPr>
            <w:rStyle w:val="FootnoteReference"/>
            <w:rFonts w:ascii="Calibri" w:hAnsi="Calibri" w:cs="Calibri"/>
            <w:sz w:val="18"/>
            <w:szCs w:val="18"/>
            <w:rPrChange w:id="1469" w:author="Sam Dent" w:date="2025-07-31T08:16:00Z" w16du:dateUtc="2025-07-31T12:16:00Z">
              <w:rPr>
                <w:rStyle w:val="FootnoteReference"/>
                <w:sz w:val="18"/>
                <w:szCs w:val="18"/>
              </w:rPr>
            </w:rPrChange>
          </w:rPr>
          <w:footnoteRef/>
        </w:r>
        <w:r w:rsidRPr="00C051F1">
          <w:rPr>
            <w:rFonts w:ascii="Calibri" w:hAnsi="Calibri" w:cs="Calibri"/>
            <w:sz w:val="18"/>
            <w:szCs w:val="18"/>
            <w:rPrChange w:id="1470" w:author="Sam Dent" w:date="2025-07-31T08:16:00Z" w16du:dateUtc="2025-07-31T12:16:00Z">
              <w:rPr>
                <w:rFonts w:cs="Calibri"/>
              </w:rPr>
            </w:rPrChange>
          </w:rPr>
          <w:t xml:space="preserve"> </w:t>
        </w:r>
        <w:r w:rsidRPr="00C051F1">
          <w:rPr>
            <w:rFonts w:ascii="Calibri" w:hAnsi="Calibri" w:cs="Calibri"/>
            <w:sz w:val="18"/>
            <w:szCs w:val="18"/>
          </w:rPr>
          <w:t>Based on GDS Associates Inc., “2023-2024 Illinois Baseline Study: Nonresidential Baseline Study Results”, Oct 31 2024. Value based on weighting AFUE and Thermal Efficiency, and incorporating estimate of distribution losses of 0.95.</w:t>
        </w:r>
      </w:ins>
    </w:p>
  </w:footnote>
  <w:footnote w:id="79">
    <w:p w14:paraId="0F197A56"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Presentation on the “Operating Cost Reduction Strategies for Oxidizers”, presented by Rich Grzanka, during the Chem Show Technology Exposition on October 31, 2007. </w:t>
      </w:r>
    </w:p>
  </w:footnote>
  <w:footnote w:id="80">
    <w:p w14:paraId="5F76F17C"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Ibid.</w:t>
      </w:r>
    </w:p>
  </w:footnote>
  <w:footnote w:id="81">
    <w:p w14:paraId="711AFD62"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EPA Air Pollution Control Cost Manual, Chapter 2, November 2017. The system capital recovery cost is based on an estimated 20-year equipment life. This estimate of oxidizer equipment life is consistent with information available to EPA and is consistent with statements from large vendors for incinerators and oxidizers.</w:t>
      </w:r>
    </w:p>
  </w:footnote>
  <w:footnote w:id="82">
    <w:p w14:paraId="3377828D"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U.S. Environmental Protection Agency, Incinerators and Oxidizers, Chapter 2, November 2017.</w:t>
      </w:r>
    </w:p>
  </w:footnote>
  <w:footnote w:id="83">
    <w:p w14:paraId="0AD82F12" w14:textId="77777777" w:rsidR="008745D2" w:rsidRPr="0029198E" w:rsidRDefault="008745D2" w:rsidP="008745D2">
      <w:pPr>
        <w:spacing w:after="0"/>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ICAC Guidance Method for Estimation of Gas Consumption in a Regenerative Thermal Oxidizer (RTO), July 2002.</w:t>
      </w:r>
    </w:p>
  </w:footnote>
  <w:footnote w:id="84">
    <w:p w14:paraId="229282D5"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Ibid.</w:t>
      </w:r>
    </w:p>
  </w:footnote>
  <w:footnote w:id="85">
    <w:p w14:paraId="69B1EF2E" w14:textId="77777777" w:rsidR="008745D2" w:rsidRPr="00187E3C" w:rsidRDefault="008745D2" w:rsidP="008745D2">
      <w:pPr>
        <w:pStyle w:val="FootnoteText"/>
        <w:rPr>
          <w:rFonts w:asciiTheme="minorHAnsi" w:hAnsiTheme="minorHAnsi" w:cstheme="minorHAnsi"/>
          <w:sz w:val="18"/>
          <w:szCs w:val="18"/>
          <w:rPrChange w:id="2266" w:author="Cole Shea" w:date="2026-04-30T14:58:00Z" w16du:dateUtc="2026-04-30T18:58:00Z">
            <w:rPr/>
          </w:rPrChange>
        </w:rPr>
      </w:pPr>
      <w:ins w:id="2267" w:author="Cole Shea" w:date="2026-04-30T14:54:00Z" w16du:dateUtc="2026-04-30T18:54:00Z">
        <w:r w:rsidRPr="00187E3C">
          <w:rPr>
            <w:rStyle w:val="FootnoteReference"/>
            <w:rFonts w:asciiTheme="minorHAnsi" w:hAnsiTheme="minorHAnsi" w:cstheme="minorHAnsi"/>
            <w:sz w:val="18"/>
            <w:szCs w:val="18"/>
            <w:rPrChange w:id="2268" w:author="Cole Shea" w:date="2026-04-30T14:58:00Z" w16du:dateUtc="2026-04-30T18:58:00Z">
              <w:rPr>
                <w:rStyle w:val="FootnoteReference"/>
              </w:rPr>
            </w:rPrChange>
          </w:rPr>
          <w:footnoteRef/>
        </w:r>
        <w:r w:rsidRPr="00187E3C">
          <w:rPr>
            <w:rFonts w:asciiTheme="minorHAnsi" w:hAnsiTheme="minorHAnsi" w:cstheme="minorHAnsi"/>
            <w:sz w:val="18"/>
            <w:szCs w:val="18"/>
            <w:rPrChange w:id="2269" w:author="Cole Shea" w:date="2026-04-30T14:58:00Z" w16du:dateUtc="2026-04-30T18:58:00Z">
              <w:rPr/>
            </w:rPrChange>
          </w:rPr>
          <w:t xml:space="preserve"> </w:t>
        </w:r>
      </w:ins>
      <w:ins w:id="2270" w:author="Cole Shea" w:date="2026-04-30T14:57:00Z" w16du:dateUtc="2026-04-30T18:57:00Z">
        <w:r w:rsidRPr="00187E3C">
          <w:rPr>
            <w:rFonts w:asciiTheme="minorHAnsi" w:hAnsiTheme="minorHAnsi" w:cstheme="minorHAnsi"/>
            <w:sz w:val="18"/>
            <w:szCs w:val="18"/>
            <w:rPrChange w:id="2271" w:author="Cole Shea" w:date="2026-04-30T14:58:00Z" w16du:dateUtc="2026-04-30T18:58:00Z">
              <w:rPr/>
            </w:rPrChange>
          </w:rPr>
          <w:t>National Centers for Environmental Information (NCEI)</w:t>
        </w:r>
      </w:ins>
      <w:ins w:id="2272" w:author="Cole Shea" w:date="2026-04-30T14:55:00Z" w16du:dateUtc="2026-04-30T18:55:00Z">
        <w:r w:rsidRPr="00187E3C">
          <w:rPr>
            <w:rFonts w:asciiTheme="minorHAnsi" w:hAnsiTheme="minorHAnsi" w:cstheme="minorHAnsi"/>
            <w:sz w:val="18"/>
            <w:szCs w:val="18"/>
            <w:rPrChange w:id="2273" w:author="Cole Shea" w:date="2026-04-30T14:58:00Z" w16du:dateUtc="2026-04-30T18:58:00Z">
              <w:rPr/>
            </w:rPrChange>
          </w:rPr>
          <w:t xml:space="preserve"> 15 yr US Climate Normals 2006-2020. Average Annual Temperature</w:t>
        </w:r>
      </w:ins>
      <w:ins w:id="2274" w:author="Cole Shea" w:date="2026-04-30T14:56:00Z" w16du:dateUtc="2026-04-30T18:56:00Z">
        <w:r w:rsidRPr="00187E3C">
          <w:rPr>
            <w:rFonts w:asciiTheme="minorHAnsi" w:hAnsiTheme="minorHAnsi" w:cstheme="minorHAnsi"/>
            <w:sz w:val="18"/>
            <w:szCs w:val="18"/>
            <w:rPrChange w:id="2275" w:author="Cole Shea" w:date="2026-04-30T14:58:00Z" w16du:dateUtc="2026-04-30T18:58:00Z">
              <w:rPr/>
            </w:rPrChange>
          </w:rPr>
          <w:t>s taken for each climate zone (ANN-TAVG-NORMAL)</w:t>
        </w:r>
      </w:ins>
    </w:p>
  </w:footnote>
  <w:footnote w:id="86">
    <w:p w14:paraId="6A31B4B0"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Biomass Energy Data Book, 2011, Appendix A: Lower and Higher Heating Values of Gas, Liquid, and Solid Fuels. </w:t>
      </w:r>
    </w:p>
  </w:footnote>
  <w:footnote w:id="87">
    <w:p w14:paraId="0FEDC33E"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Heat content of natural gas delivered to consumers per the Energy Information Administration, Independent Statistics &amp; Analysis, 2018. </w:t>
      </w:r>
    </w:p>
  </w:footnote>
  <w:footnote w:id="88">
    <w:p w14:paraId="2F67EC4E"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U.S. Environmental Protection Agency, Incinerators and Oxidizers, Chapter 2, November 2017.</w:t>
      </w:r>
    </w:p>
  </w:footnote>
  <w:footnote w:id="89">
    <w:p w14:paraId="41106793"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In the event that the ENERGY STAR program is ended, the last effective ENERGY STAR specification should continue to be used through the effective period of this TRM.</w:t>
      </w:r>
    </w:p>
  </w:footnote>
  <w:footnote w:id="90">
    <w:p w14:paraId="2D623850" w14:textId="77777777" w:rsidR="00F138A8" w:rsidRPr="002C4772" w:rsidRDefault="00F138A8" w:rsidP="00F138A8">
      <w:pPr>
        <w:pStyle w:val="Footnote"/>
        <w:rPr>
          <w:rFonts w:ascii="Calibri" w:hAnsi="Calibri" w:cs="Calibri"/>
        </w:rPr>
      </w:pPr>
      <w:r w:rsidRPr="002C4772">
        <w:rPr>
          <w:rStyle w:val="FootnoteReference"/>
          <w:rFonts w:ascii="Calibri" w:hAnsi="Calibri" w:cs="Calibri"/>
          <w:sz w:val="18"/>
        </w:rPr>
        <w:footnoteRef/>
      </w:r>
      <w:r w:rsidRPr="002C4772">
        <w:rPr>
          <w:rFonts w:ascii="Calibri" w:hAnsi="Calibri" w:cs="Calibri"/>
        </w:rPr>
        <w:t xml:space="preserve">DOE Energy Conservation Standards for Clothes Washers, Appliance and Equipment Standard, 10 CFR Part 430.32(g)  </w:t>
      </w:r>
    </w:p>
  </w:footnote>
  <w:footnote w:id="91">
    <w:p w14:paraId="2C171A99"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Weighted average IMEF of Federal Standard rating for Front Loading and Top Loading units. Weighting is based upon the relative top v front loading percentage of available non-ENERGY STAR product in the CEC database (products accessed on 04/21/2022).</w:t>
      </w:r>
    </w:p>
  </w:footnote>
  <w:footnote w:id="92">
    <w:p w14:paraId="0D6428A4"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ENERGY STAR Draft 2 Version 1.0 Clothes Dryers Data and Analysis</w:t>
      </w:r>
    </w:p>
  </w:footnote>
  <w:footnote w:id="93">
    <w:p w14:paraId="5677D2E0"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Federal standards report CEF for gas clothes dryers in terms of lbs/kWh. To determine gas savings, this number is later converted to therms.</w:t>
      </w:r>
    </w:p>
  </w:footnote>
  <w:footnote w:id="94">
    <w:p w14:paraId="4DE1B729"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Lifetime of 14 years per Residential Clothes Washers Life-Cycle Cost Analysis Spreadsheet posted by the Energy Efficiency and Renewable Energy Office on Sep 23, 2021.</w:t>
      </w:r>
    </w:p>
  </w:footnote>
  <w:footnote w:id="95">
    <w:p w14:paraId="673C8D4A"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cost of buying a new market available all-in-one clothes washer-dryer with HP technology from Home Depot have been averaged for three different manufacturers. These products are ENERGY STAR certified. See “Incremental Cost R&amp;D.xls” for information.</w:t>
      </w:r>
    </w:p>
  </w:footnote>
  <w:footnote w:id="96">
    <w:p w14:paraId="19053138"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baseline cost is assumed to be the cost of a standard efficiency clothes washer in addition to the cost of a standard efficiency clothes dryer. A standard clothes washer cost ($763.98) is based on analysis of cost data provided in the Retail Price Data from DOE Analytical Tool (Lifecycle Cost and Payback Period Analysis) for Negotiated Standards, 2017, and weighted by a market share of 49.4% Top-Loading to 50.6% Front-Loading machines. The cost of a standard dryer ($564) is from “ACEEE Clothes Dryers.pdf.”</w:t>
      </w:r>
    </w:p>
  </w:footnote>
  <w:footnote w:id="97">
    <w:p w14:paraId="773DE2F1"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IQ Incremental costs factor in the assumption that a secondhand unit costs on average 50% of a new baseline unit, and that 1/3 of IQ participants would have purchased a unit on the secondhand market. See “IQ Appliance Calculations.xls” for information.</w:t>
      </w:r>
    </w:p>
  </w:footnote>
  <w:footnote w:id="98">
    <w:p w14:paraId="1C384132"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Calculated from Itron eShapes, 8760 hourly data by end use for Missouri, as provided by Ameren</w:t>
      </w:r>
      <w:r w:rsidRPr="002C4772">
        <w:rPr>
          <w:rFonts w:ascii="Calibri" w:hAnsi="Calibri" w:cs="Calibri"/>
          <w:sz w:val="18"/>
          <w:szCs w:val="18"/>
        </w:rPr>
        <w:t xml:space="preserve">. </w:t>
      </w:r>
    </w:p>
  </w:footnote>
  <w:footnote w:id="99">
    <w:p w14:paraId="3529E891" w14:textId="77777777" w:rsidR="00F138A8" w:rsidRPr="0063642C" w:rsidRDefault="00F138A8" w:rsidP="00F138A8">
      <w:pPr>
        <w:pStyle w:val="FootnoteText"/>
        <w:rPr>
          <w:rFonts w:ascii="Calibri" w:hAnsi="Calibri" w:cs="Calibri"/>
          <w:sz w:val="18"/>
          <w:szCs w:val="18"/>
        </w:rPr>
      </w:pPr>
      <w:r w:rsidRPr="0063642C">
        <w:rPr>
          <w:rStyle w:val="FootnoteReference"/>
          <w:rFonts w:ascii="Calibri" w:hAnsi="Calibri" w:cs="Calibri"/>
          <w:sz w:val="18"/>
          <w:szCs w:val="18"/>
        </w:rPr>
        <w:footnoteRef/>
      </w:r>
      <w:r w:rsidRPr="0063642C">
        <w:rPr>
          <w:rFonts w:ascii="Calibri" w:hAnsi="Calibri" w:cs="Calibri"/>
          <w:sz w:val="18"/>
          <w:szCs w:val="18"/>
        </w:rPr>
        <w:t xml:space="preserve"> Non-Fuel Switch Measures apply in cases where inefficient electric equipment is being replaced with efficient electric equipment. Assume DHW fuel remains consistent between baseline and efficient scenario. Clothes washer</w:t>
      </w:r>
      <w:r w:rsidRPr="002C4772">
        <w:rPr>
          <w:rFonts w:ascii="Calibri" w:hAnsi="Calibri" w:cs="Calibri"/>
          <w:sz w:val="18"/>
          <w:szCs w:val="18"/>
        </w:rPr>
        <w:t xml:space="preserve"> unit</w:t>
      </w:r>
      <w:r w:rsidRPr="0063642C">
        <w:rPr>
          <w:rFonts w:ascii="Calibri" w:hAnsi="Calibri" w:cs="Calibri"/>
          <w:sz w:val="18"/>
          <w:szCs w:val="18"/>
        </w:rPr>
        <w:t xml:space="preserve"> savings are always non-fuel switch; however thermal savings can exist in applications with gas DHW.</w:t>
      </w:r>
    </w:p>
  </w:footnote>
  <w:footnote w:id="100">
    <w:p w14:paraId="23CBCE81"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energy savings algorithm from the clothes dryer and clothes washer has been calculated individually to create the final algorithm for the Energy Star Combination All-in-One Clothes Washer-Dryer. The dryer section from the clothes washer algorithm has been excluded. See “Energy Star Combination All-in-One Clothes Washer-Dryer Calculations.xls” for information.</w:t>
      </w:r>
    </w:p>
  </w:footnote>
  <w:footnote w:id="101">
    <w:p w14:paraId="5CBDFDCF"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Electric consumption that accounts for the fact that some of the consumption on gas DHW Clothes Washer comes from electricity (motors, controls, etc).</w:t>
      </w:r>
    </w:p>
  </w:footnote>
  <w:footnote w:id="102">
    <w:p w14:paraId="7FBECAF5" w14:textId="77777777" w:rsidR="00F138A8" w:rsidRPr="002C4772" w:rsidRDefault="00F138A8" w:rsidP="00F138A8">
      <w:pPr>
        <w:pStyle w:val="Footnote"/>
        <w:rPr>
          <w:rFonts w:ascii="Calibri" w:hAnsi="Calibri" w:cs="Calibri"/>
        </w:rPr>
      </w:pPr>
      <w:r w:rsidRPr="002C4772">
        <w:rPr>
          <w:rStyle w:val="FootnoteReference"/>
          <w:rFonts w:ascii="Calibri" w:hAnsi="Calibri" w:cs="Calibri"/>
          <w:sz w:val="18"/>
        </w:rPr>
        <w:footnoteRef/>
      </w:r>
      <w:r w:rsidRPr="002C4772">
        <w:rPr>
          <w:rFonts w:ascii="Calibri" w:hAnsi="Calibri" w:cs="Calibri"/>
        </w:rPr>
        <w:t xml:space="preserve"> </w:t>
      </w:r>
      <w:r w:rsidRPr="002C4772">
        <w:rPr>
          <w:rStyle w:val="FootnoteChar"/>
          <w:rFonts w:ascii="Calibri" w:hAnsi="Calibri" w:cs="Calibri"/>
        </w:rPr>
        <w:t xml:space="preserve">Average of ENERGY STAR &amp; ENERGY STAR MOST EFFICIENT Residential Combination All-in-One Washer-Dryer. April 2024. </w:t>
      </w:r>
      <w:hyperlink r:id="rId2" w:history="1">
        <w:r w:rsidRPr="002C4772">
          <w:rPr>
            <w:rStyle w:val="Hyperlink"/>
            <w:rFonts w:ascii="Calibri" w:hAnsi="Calibri" w:cs="Calibri"/>
          </w:rPr>
          <w:t>https://www.energystar.gov/productfinder/product/certified-clothes-washers</w:t>
        </w:r>
      </w:hyperlink>
      <w:r w:rsidRPr="002C4772">
        <w:rPr>
          <w:rStyle w:val="FootnoteChar"/>
          <w:rFonts w:ascii="Calibri" w:hAnsi="Calibri" w:cs="Calibri"/>
        </w:rPr>
        <w:t>.</w:t>
      </w:r>
    </w:p>
  </w:footnote>
  <w:footnote w:id="103">
    <w:p w14:paraId="557D1443"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Weighted average IMEF of Federal Standard rating for Front Loading and Top Loading units. Weighting is based upon the relative top v front loading percentage of available non-ENERGY STAR product in the CEC database (products accessed on 04/21/2022).</w:t>
      </w:r>
    </w:p>
  </w:footnote>
  <w:footnote w:id="104">
    <w:p w14:paraId="3A7F2089"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It is assumed that a second-hand unit is on average 2/3 of a measure’s EUL years old (9 years). The baseline consumption of a unit meeting the pre 03/2015 Federal Standard was increased by an estimate of 0.4% * 9 years (based on review of the refrigerator/freezer regression algorithm used in the 5.1.8 Refrigerator and Freezer Recycling measure) to account for degradation of performance over time. For 2025 on, the post 03/2015 Federal Standard is utilized. This second hand consumption was then weighted 1/3: 2/3 current new baseline to estimate a multiplier for IQ participants. See “IQ Appliance Calculations.xls” for information.</w:t>
      </w:r>
    </w:p>
  </w:footnote>
  <w:footnote w:id="105">
    <w:p w14:paraId="3A100B93"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energy measurements are performed at an ISO/IEC accredited lab as specified in the application process for the ENERGY STAR &amp; ENERGY STAR Most Efficient. Approved products on the </w:t>
      </w:r>
      <w:hyperlink r:id="rId3" w:history="1">
        <w:r w:rsidRPr="002C4772">
          <w:rPr>
            <w:rStyle w:val="Hyperlink"/>
            <w:rFonts w:ascii="Calibri" w:hAnsi="Calibri" w:cs="Calibri"/>
            <w:sz w:val="18"/>
            <w:szCs w:val="18"/>
          </w:rPr>
          <w:t>ENERGY STAR Qualified Products List 2024-04-23</w:t>
        </w:r>
      </w:hyperlink>
      <w:r w:rsidRPr="002C4772">
        <w:rPr>
          <w:rFonts w:ascii="Calibri" w:hAnsi="Calibri" w:cs="Calibri"/>
          <w:color w:val="0000FF"/>
          <w:sz w:val="18"/>
          <w:szCs w:val="18"/>
        </w:rPr>
        <w:t xml:space="preserve"> </w:t>
      </w:r>
      <w:r w:rsidRPr="002C4772">
        <w:rPr>
          <w:rFonts w:ascii="Calibri" w:hAnsi="Calibri" w:cs="Calibri"/>
          <w:sz w:val="18"/>
          <w:szCs w:val="18"/>
        </w:rPr>
        <w:t xml:space="preserve">have IMEF, IWF values listed for clothes washer and CEF values for clothes dryer. </w:t>
      </w:r>
    </w:p>
  </w:footnote>
  <w:footnote w:id="106">
    <w:p w14:paraId="1498DE25"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 xml:space="preserve">Loads per week was estimated by taking the weighted average of the number of loads per week (midpoint used where loads per week is a range and the weights are the share of respondents falling into each number of loads per week response bin). This estimate was scaled to an IL-specific value by applying a ratio developed using the 2009 state specific values for the states in the East North Central portion of the Midwest Region. This value was then scaled to apply to a consistent amount of laundry washed over time. </w:t>
      </w:r>
    </w:p>
  </w:footnote>
  <w:footnote w:id="107">
    <w:p w14:paraId="478EFFD1"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The percentage of total energy consumption that is used for the machine, heating the hot water or by the dryer is different depending on the efficiency of the unit. Values are based on a weighted average of top loading and front loading units based on data from the 2017 DOE Life-Cycle Cost and Payback Period Excel-based analytical tool. See “IL TRM_CW Analysis_082024.xlsx” for the calculation.</w:t>
      </w:r>
    </w:p>
  </w:footnote>
  <w:footnote w:id="108">
    <w:p w14:paraId="53F8CE9D" w14:textId="77777777" w:rsidR="00F138A8" w:rsidRPr="002C4772" w:rsidRDefault="00F138A8" w:rsidP="00F138A8">
      <w:pPr>
        <w:spacing w:after="0"/>
        <w:rPr>
          <w:rFonts w:ascii="Calibri" w:hAnsi="Calibri" w:cs="Calibri"/>
          <w:sz w:val="18"/>
          <w:szCs w:val="18"/>
        </w:rPr>
      </w:pPr>
      <w:r w:rsidRPr="002C4772">
        <w:rPr>
          <w:rStyle w:val="FootnoteReference"/>
          <w:rFonts w:ascii="Calibri" w:eastAsiaTheme="majorEastAsia" w:hAnsi="Calibri" w:cs="Calibri"/>
          <w:sz w:val="18"/>
          <w:szCs w:val="18"/>
        </w:rPr>
        <w:footnoteRef/>
      </w:r>
      <w:r w:rsidRPr="002C4772">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09">
    <w:p w14:paraId="0B1B4723" w14:textId="77777777" w:rsidR="00F138A8" w:rsidRPr="002C4772" w:rsidRDefault="00F138A8" w:rsidP="00F138A8">
      <w:pPr>
        <w:spacing w:after="0"/>
        <w:rPr>
          <w:rFonts w:ascii="Calibri" w:hAnsi="Calibri" w:cs="Calibri"/>
          <w:sz w:val="18"/>
          <w:szCs w:val="18"/>
        </w:rPr>
      </w:pPr>
      <w:r w:rsidRPr="002C4772">
        <w:rPr>
          <w:rStyle w:val="FootnoteReference"/>
          <w:rFonts w:ascii="Calibri" w:eastAsiaTheme="majorEastAsia" w:hAnsi="Calibri" w:cs="Calibri"/>
          <w:sz w:val="18"/>
          <w:szCs w:val="18"/>
        </w:rPr>
        <w:footnoteRef/>
      </w:r>
      <w:r w:rsidRPr="002C4772">
        <w:rPr>
          <w:rFonts w:ascii="Calibri" w:hAnsi="Calibri" w:cs="Calibri"/>
          <w:sz w:val="18"/>
          <w:szCs w:val="18"/>
        </w:rPr>
        <w:t xml:space="preserve"> For the weighted average calculations, please see the Analysis file. PGL, NSG, Nicor &amp; gas customers were assumed to follow the provided split. ComEd total customers, minus overlap with PGL,NSG &amp; Nicor, therefore electric only homes. Ameren is total customers minus Nicor.</w:t>
      </w:r>
    </w:p>
  </w:footnote>
  <w:footnote w:id="110">
    <w:p w14:paraId="3084C4FC"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Based on ENERGY STAR test procedures</w:t>
      </w:r>
    </w:p>
  </w:footnote>
  <w:footnote w:id="111">
    <w:p w14:paraId="7085C505"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It is assumed that a second-hand unit is on average 2/3 of a measure’s EUL years old (11 years). The current Federal Standard became effective in 2015 so the previous standard is used to estimate base consumption for a second hand unit, and further increased by an estimate of 0.4% * 11 years (based on review of the refrigerator/freezer regression algorithm used in the 5.1.8 Refrigerator and Freezer Recycling measure) to account for degradation of performance over time. This second hand consumption was then weighted 1/3: 2/3 current new baseline to estimate a multiplier for IQ participants. See “IQ Appliance Calculations.xls” for information.</w:t>
      </w:r>
    </w:p>
  </w:footnote>
  <w:footnote w:id="112">
    <w:p w14:paraId="56E449F9" w14:textId="77777777" w:rsidR="00F138A8" w:rsidRPr="002C4772" w:rsidRDefault="00F138A8" w:rsidP="00F138A8">
      <w:pPr>
        <w:pStyle w:val="Footnote"/>
        <w:rPr>
          <w:rFonts w:ascii="Calibri" w:hAnsi="Calibri" w:cs="Calibri"/>
        </w:rPr>
      </w:pPr>
      <w:r w:rsidRPr="002C4772">
        <w:rPr>
          <w:rStyle w:val="FootnoteReference"/>
          <w:rFonts w:ascii="Calibri" w:hAnsi="Calibri" w:cs="Calibri"/>
          <w:sz w:val="18"/>
        </w:rPr>
        <w:footnoteRef/>
      </w:r>
      <w:r w:rsidRPr="002C4772">
        <w:rPr>
          <w:rFonts w:ascii="Calibri" w:hAnsi="Calibri" w:cs="Calibri"/>
        </w:rPr>
        <w:t xml:space="preserve"> %Electric accounts for the fact that some of the savings on gas dryers comes from electricity (motors, controls, etc). 16% was determined using a ratio of the electric to total savings from gas dryers given by ENERGY STAR Draft 2 Version 1.0 Clothes Dryers Data and Analysis.</w:t>
      </w:r>
    </w:p>
  </w:footnote>
  <w:footnote w:id="113">
    <w:p w14:paraId="0EF6CAB9" w14:textId="77777777" w:rsidR="00F138A8" w:rsidRPr="002C4772" w:rsidRDefault="00F138A8" w:rsidP="00F138A8">
      <w:pPr>
        <w:spacing w:after="0"/>
        <w:rPr>
          <w:rFonts w:ascii="Calibri" w:hAnsi="Calibri" w:cs="Calibri"/>
          <w:sz w:val="18"/>
          <w:szCs w:val="18"/>
        </w:rPr>
      </w:pPr>
      <w:r w:rsidRPr="002C4772">
        <w:rPr>
          <w:rStyle w:val="FootnoteReference"/>
          <w:rFonts w:ascii="Calibri" w:eastAsiaTheme="majorEastAsia" w:hAnsi="Calibri" w:cs="Calibri"/>
          <w:sz w:val="18"/>
          <w:szCs w:val="18"/>
        </w:rPr>
        <w:footnoteRef/>
      </w:r>
      <w:r w:rsidRPr="002C4772">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14">
    <w:p w14:paraId="2CCBD8F3" w14:textId="77777777" w:rsidR="00F138A8" w:rsidRPr="002C4772" w:rsidRDefault="00F138A8" w:rsidP="00F138A8">
      <w:pPr>
        <w:spacing w:after="0"/>
        <w:rPr>
          <w:rFonts w:ascii="Calibri" w:hAnsi="Calibri" w:cs="Calibri"/>
          <w:sz w:val="18"/>
          <w:szCs w:val="18"/>
        </w:rPr>
      </w:pPr>
      <w:r w:rsidRPr="002C4772">
        <w:rPr>
          <w:rStyle w:val="FootnoteReference"/>
          <w:rFonts w:ascii="Calibri" w:eastAsiaTheme="majorEastAsia" w:hAnsi="Calibri" w:cs="Calibri"/>
          <w:sz w:val="18"/>
          <w:szCs w:val="18"/>
        </w:rPr>
        <w:footnoteRef/>
      </w:r>
      <w:r w:rsidRPr="002C4772">
        <w:rPr>
          <w:rFonts w:ascii="Calibri" w:hAnsi="Calibri" w:cs="Calibri"/>
          <w:sz w:val="18"/>
          <w:szCs w:val="18"/>
        </w:rPr>
        <w:t xml:space="preserve"> For the weighted average calculations, please see the Analysis file. PGL, NSG, Nicor &amp; gas customers were assumed to follow the provided split. ComEd total customers, minus overlap with PGL,NSG &amp; Nicor, therefore gas only homes. Ameren is total customers minus Nicor.</w:t>
      </w:r>
    </w:p>
  </w:footnote>
  <w:footnote w:id="115">
    <w:p w14:paraId="234EAF88"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To account for the different efficiency of electric and Natural Gas hot water heaters (gas water heater: recovery efficiencies ranging from 0.74 to 0.85 (0.78 used), and electric water heater with 0.98 recovery efficiency (see ENERGY STAR Waste Water Recovery Guidelines). Therefore a factor of 0.98/0.78 (1.26) is applied.  </w:t>
      </w:r>
    </w:p>
  </w:footnote>
  <w:footnote w:id="116">
    <w:p w14:paraId="1CB0B24D"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%Gas accounts for the fact that some of the savings on gas dryers comes from electricity (motors, controls, etc). 84% was determined using a ratio of the gas to total savings from gas dryers given by ENERGY STAR Draft 2 Version 1.0 Clothes Dryers Data and Analysis.</w:t>
      </w:r>
    </w:p>
  </w:footnote>
  <w:footnote w:id="117">
    <w:p w14:paraId="41B4E8CC"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peak energy savings algorithm from the clothes dryer and clothes washer has been calculated individually to create the final algorithm for the Energy Star Combination All-in-One Clothes Washer-Dryer. The dryer section from the clothes washer algorithm has been excluded. See “Energy Star Combination All-in-One Clothes Washer-Dryer Calculations.xls” for information.</w:t>
      </w:r>
    </w:p>
  </w:footnote>
  <w:footnote w:id="118">
    <w:p w14:paraId="5453B61F"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Based on an average of reported cycle times for a normal load of models on the ENERGY STAR QPL.</w:t>
      </w:r>
    </w:p>
  </w:footnote>
  <w:footnote w:id="119">
    <w:p w14:paraId="2A7E9F33"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Weighted average IWF of Federal Standard rating for Front Loading and Top Loading units. Weighting is based upon the relative top v front loading percentage of available non-ENERGY STAR product in the CEC database (products accessed on 04/21/2022).</w:t>
      </w:r>
      <w:r w:rsidRPr="002C4772">
        <w:rPr>
          <w:rFonts w:ascii="Calibri" w:hAnsi="Calibri" w:cs="Calibri"/>
          <w:sz w:val="18"/>
          <w:szCs w:val="18"/>
        </w:rPr>
        <w:t xml:space="preserve">  </w:t>
      </w:r>
    </w:p>
  </w:footnote>
  <w:footnote w:id="120">
    <w:p w14:paraId="56AE3C7F" w14:textId="77777777" w:rsidR="00F138A8" w:rsidRPr="002C4772" w:rsidDel="009220FF" w:rsidRDefault="00F138A8" w:rsidP="00F138A8">
      <w:pPr>
        <w:pStyle w:val="FootnoteText"/>
        <w:rPr>
          <w:del w:id="2441" w:author="Alyssa Palmer" w:date="2026-07-10T09:42:00Z" w16du:dateUtc="2026-07-10T13:42:00Z"/>
          <w:rFonts w:ascii="Calibri" w:hAnsi="Calibri" w:cs="Calibri"/>
          <w:sz w:val="18"/>
          <w:szCs w:val="18"/>
        </w:rPr>
      </w:pPr>
      <w:del w:id="2442" w:author="Alyssa Palmer" w:date="2026-07-10T09:42:00Z" w16du:dateUtc="2026-07-10T13:42:00Z">
        <w:r w:rsidRPr="002C4772" w:rsidDel="009220FF">
          <w:rPr>
            <w:rStyle w:val="FootnoteReference"/>
            <w:rFonts w:ascii="Calibri" w:hAnsi="Calibri" w:cs="Calibri"/>
            <w:sz w:val="18"/>
            <w:szCs w:val="18"/>
          </w:rPr>
          <w:footnoteRef/>
        </w:r>
        <w:r w:rsidRPr="002C4772" w:rsidDel="009220FF">
          <w:rPr>
            <w:rFonts w:ascii="Calibri" w:hAnsi="Calibri" w:cs="Calibri"/>
            <w:sz w:val="18"/>
            <w:szCs w:val="18"/>
          </w:rPr>
          <w:delText xml:space="preserve"> It is assumed that a second-hand unit is on average 2/3 of a measure’s EUL years old (9 years). The baseline consumption from the TRM in 2015 is assumed the second hand water consumption (note we do no assume a degradation over time for water consumption) was then weighted 1/3: 2/3 current new baseline to estimate a multiplier for IQ participants. See “IQ Appliance Calculations.xls” for information.</w:delText>
        </w:r>
      </w:del>
    </w:p>
  </w:footnote>
  <w:footnote w:id="121">
    <w:p w14:paraId="7553AD39"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Baseline clothes washer capacity is assumed to have 4.9 cu.ft. with 233 wash cycles for clothes washer.  </w:t>
      </w:r>
    </w:p>
  </w:footnote>
  <w:footnote w:id="122">
    <w:p w14:paraId="262962CA"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This factor includes 2571 kWh/MG for water supply based on Illinois energy intensity data from a 2012 ISAWWA study and 2439 kWh/MG for wastewater treatment based on national energy intensity use estimates. For more information, please review Elevate Energy’s ‘IL TRM: Energy per Gallon Factor, May 2018 paper’.</w:t>
      </w:r>
    </w:p>
  </w:footnote>
  <w:footnote w:id="123">
    <w:p w14:paraId="3DD20120" w14:textId="77777777" w:rsidR="002932ED" w:rsidRPr="00C051F1" w:rsidRDefault="002932ED" w:rsidP="002932ED">
      <w:pPr>
        <w:pStyle w:val="FootnoteText"/>
        <w:jc w:val="lef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Building Performance Institute, Distribution Efficiency Look-up Tables. </w:t>
      </w:r>
      <w:hyperlink r:id="rId4" w:history="1">
        <w:r w:rsidRPr="00C051F1">
          <w:rPr>
            <w:rStyle w:val="Hyperlink"/>
            <w:rFonts w:ascii="Calibri" w:hAnsi="Calibri" w:cs="Calibri"/>
            <w:sz w:val="18"/>
            <w:szCs w:val="18"/>
          </w:rPr>
          <w:t>https://www.bpi.org/sites/default/files/Guidance%20on%20Estimating%20Distribution%20Efficiency.pdf</w:t>
        </w:r>
      </w:hyperlink>
      <w:r w:rsidRPr="00C051F1">
        <w:rPr>
          <w:rFonts w:ascii="Calibri" w:hAnsi="Calibri" w:cs="Calibri"/>
          <w:sz w:val="18"/>
          <w:szCs w:val="18"/>
        </w:rPr>
        <w:t xml:space="preserve"> </w:t>
      </w:r>
    </w:p>
  </w:footnote>
  <w:footnote w:id="124">
    <w:p w14:paraId="3C81EEE9"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Definition matches Regain factor discussed in Home Energy Services Impact Evaluation, prepared for the Massachusetts Residential Retrofit and Low Income Program Area Evaluation, Cadmus Group, Inc., August 2012</w:t>
      </w:r>
    </w:p>
  </w:footnote>
  <w:footnote w:id="125">
    <w:p w14:paraId="5FB722A8" w14:textId="77777777" w:rsidR="002932ED" w:rsidRPr="00C051F1" w:rsidRDefault="002932ED" w:rsidP="002932ED">
      <w:pPr>
        <w:pStyle w:val="Footnote"/>
        <w:rPr>
          <w:rFonts w:ascii="Calibri" w:hAnsi="Calibri" w:cs="Calibri"/>
          <w:lang w:val="en-GB"/>
        </w:rPr>
      </w:pPr>
      <w:r w:rsidRPr="00C051F1">
        <w:rPr>
          <w:rStyle w:val="FootnoteReference"/>
          <w:rFonts w:ascii="Calibri" w:eastAsia="Calibri" w:hAnsi="Calibri" w:cs="Calibri"/>
          <w:sz w:val="18"/>
        </w:rPr>
        <w:footnoteRef/>
      </w:r>
      <w:r w:rsidRPr="00C051F1">
        <w:rPr>
          <w:rFonts w:ascii="Calibri" w:hAnsi="Calibri" w:cs="Calibri"/>
        </w:rPr>
        <w:t xml:space="preserve"> Measure Life Report, Residential and Commercial/Industrial Lighting and HVAC Measures, GDS Associates, June 2007.</w:t>
      </w:r>
    </w:p>
  </w:footnote>
  <w:footnote w:id="126">
    <w:p w14:paraId="0FB961D9"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This is intentionally longer than the assumptions found in the early replacement measures as the application of this measure will occur in a variety of homes that will not be targeted for early replacement HVAC systems.</w:t>
      </w:r>
    </w:p>
  </w:footnote>
  <w:footnote w:id="127">
    <w:p w14:paraId="55EB7B00"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Based on metering of 24 homes with central AC during PY4 and PY5 in Ameren Illinois service territory.</w:t>
      </w:r>
    </w:p>
  </w:footnote>
  <w:footnote w:id="128">
    <w:p w14:paraId="45DA9F8B"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Based on analysis of Itron eShape data for Missouri, calibrated to Illinois loads, supplied by Ameren. The average AC load over the PJM peak period (1-5pm, M-F, June through August) is divided by the maximum AC load during the year.</w:t>
      </w:r>
    </w:p>
  </w:footnote>
  <w:footnote w:id="129">
    <w:p w14:paraId="6F276A97"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Style w:val="FootnoteReference"/>
          <w:rFonts w:ascii="Calibri" w:hAnsi="Calibri" w:cs="Calibri"/>
          <w:sz w:val="18"/>
        </w:rPr>
        <w:t xml:space="preserve"> </w:t>
      </w:r>
      <w:r w:rsidRPr="00C051F1">
        <w:rPr>
          <w:rFonts w:ascii="Calibri" w:hAnsi="Calibri" w:cs="Calibri"/>
        </w:rPr>
        <w:t>25 Pascals is the standard assumption for typical pressures experienced in the duct system under normal operating conditions. To convert CFM50 to CFM25 you multiply by 0.64 (inverse of the “Can’t Reach Fifty” factor for CFM25; see Energy Conservatory Blower Door Manual).</w:t>
      </w:r>
    </w:p>
  </w:footnote>
  <w:footnote w:id="130">
    <w:p w14:paraId="56310D8D"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Assumes that for each percent of supply air loss there is one percent annual energy penalty. This assumes supply side leaks are direct losses to the outside and are not recaptured back to the house. This could be adjusted downward to reflect regain of usable energy to the house from duct leaks. For example, during the winter some of the energy lost from supply leaks in a crawlspace will probably be regained back to the house (sometimes 1/2 or more may be regained). More information provided in “Appendix E Estimating HVAC System Loss From Duct Airtightness Measurements” from Energy Conservatory ‘Minneapolis Duct Blaster Operation Manual’.</w:t>
      </w:r>
    </w:p>
  </w:footnote>
  <w:footnote w:id="131">
    <w:p w14:paraId="32E1CD3D"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Assumes 50% of leaks are in supply ducts. </w:t>
      </w:r>
    </w:p>
  </w:footnote>
  <w:footnote w:id="132">
    <w:p w14:paraId="1B8B7009" w14:textId="77777777" w:rsidR="002932ED" w:rsidRPr="00C051F1" w:rsidRDefault="002932ED" w:rsidP="002932ED">
      <w:pPr>
        <w:pStyle w:val="Footnote"/>
        <w:rPr>
          <w:rStyle w:val="FootnoteReference"/>
          <w:rFonts w:ascii="Calibri" w:hAnsi="Calibri" w:cs="Calibri"/>
          <w:sz w:val="18"/>
        </w:rPr>
      </w:pPr>
      <w:r w:rsidRPr="00C051F1">
        <w:rPr>
          <w:rStyle w:val="FootnoteReference"/>
          <w:rFonts w:ascii="Calibri" w:hAnsi="Calibri" w:cs="Calibri"/>
          <w:sz w:val="18"/>
        </w:rPr>
        <w:footnoteRef/>
      </w:r>
      <w:r w:rsidRPr="00C051F1">
        <w:rPr>
          <w:rFonts w:ascii="Calibri" w:hAnsi="Calibri" w:cs="Calibri"/>
        </w:rPr>
        <w:t xml:space="preserve"> Assumes that for each percent of return air loss there is a half percent annual energy penalty. Note that this assumes that return leaks contribute less to energy losses than do supply leaks. This value could be adjusted upward if there was reason to suspect that the return leaks contribute significantly more energy loss than “average” (e.g. pulling return air from a super heated attic), or can be adjusted downward to represent significantly less energy loss (e.g. pulling return air from a moderate temperature crawl space) . More information provided in “Appendix E Estimating HVAC System Loss From Duct Airtightness Measurements” from Energy Conservatory ‘Minneapolis Duct Blaster Operation Manual’.</w:t>
      </w:r>
    </w:p>
  </w:footnote>
  <w:footnote w:id="133">
    <w:p w14:paraId="4F55B8B3"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Style w:val="FootnoteReference"/>
          <w:rFonts w:ascii="Calibri" w:hAnsi="Calibri" w:cs="Calibri"/>
          <w:sz w:val="18"/>
        </w:rPr>
        <w:t xml:space="preserve"> Assumes 50</w:t>
      </w:r>
      <w:r w:rsidRPr="00C051F1">
        <w:rPr>
          <w:rFonts w:ascii="Calibri" w:hAnsi="Calibri" w:cs="Calibri"/>
        </w:rPr>
        <w:t>% of leaks are in return ducts.</w:t>
      </w:r>
    </w:p>
  </w:footnote>
  <w:footnote w:id="134">
    <w:p w14:paraId="269B840B"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This conversion is an industry rule of thumb; e.g. see ‘Why 400 CFM per ton.pdf’.</w:t>
      </w:r>
    </w:p>
  </w:footnote>
  <w:footnote w:id="135">
    <w:p w14:paraId="37256BBE" w14:textId="77777777" w:rsidR="002932ED" w:rsidRPr="00C051F1" w:rsidRDefault="002932ED" w:rsidP="002932ED">
      <w:pPr>
        <w:pStyle w:val="Footnote"/>
        <w:rPr>
          <w:rFonts w:ascii="Calibri" w:hAnsi="Calibri" w:cs="Calibri"/>
        </w:rPr>
      </w:pPr>
      <w:r w:rsidRPr="00C051F1">
        <w:rPr>
          <w:rStyle w:val="FootnoteReference"/>
          <w:rFonts w:ascii="Calibri" w:eastAsia="Calibri" w:hAnsi="Calibri" w:cs="Calibri"/>
          <w:sz w:val="18"/>
        </w:rPr>
        <w:footnoteRef/>
      </w:r>
      <w:r w:rsidRPr="00C051F1">
        <w:rPr>
          <w:rFonts w:ascii="Calibri" w:hAnsi="Calibri" w:cs="Calibri"/>
        </w:rPr>
        <w:t xml:space="preserve"> Based on Full Load Hours from ENERGY STAR with adjustments made in a Navigant Evaluation, other cities were scaled using those results and CDD. There is a county mapping table in Volume 1, Section 3.7 providing the appropriate city to use for each county of Illinois. During update cycle for version v.12, applied percent change of CDD65, NCEI Annual Normals from 30 yr data set (1981-2010) to more recent 15 yr data (2006-2020) to all FLHcool values.</w:t>
      </w:r>
    </w:p>
  </w:footnote>
  <w:footnote w:id="136">
    <w:p w14:paraId="31A33862"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Weighting for Ameren is based on electric accounts in each of the cooling zones. Weighting for ComEd and Statewide average is based on number of occupied residential housing units in each zone. ComEd is weighted average of Zones 1-2. Alternative program-weighted assumptions can be used if appropriate.</w:t>
      </w:r>
    </w:p>
  </w:footnote>
  <w:footnote w:id="137">
    <w:p w14:paraId="5DB6D1B4"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Thermal regain (i.e. the potential for conditioned air escaping from ducts not being lost to the atmosphere) for residential pipe insulation measures is discussed in Home Energy Services Impact Evaluation, prepared for the Massachusetts Residential Retrofit and Low Income Program Area Evaluation, Cadmus Group, Inc., August 2012.</w:t>
      </w:r>
    </w:p>
  </w:footnote>
  <w:footnote w:id="138">
    <w:p w14:paraId="4997D8E1"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Based on GDS Associates Inc., “2023-2024 Illinois Baseline Study: Residential Baseline Study Results”, Oct 31 2024.</w:t>
      </w:r>
    </w:p>
  </w:footnote>
  <w:footnote w:id="139">
    <w:p w14:paraId="61681E8E"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Based on Building Performance Institute Inc., “Duct Efficiency Tables”.</w:t>
      </w:r>
    </w:p>
  </w:footnote>
  <w:footnote w:id="140">
    <w:p w14:paraId="72692039"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These default system efficiencies are based on the applicable minimum Federal Standards. In 2006 the Federal Standard for Central AC was adjusted. While one would expect the average system efficiency to be higher than this minimum, the likely degradation of efficiencies over time mean that using the minimum standard is appropriate. Note all ratings have been converted to SEER2 equivalents – since the new rating better reflects the actual efficiency of the units.</w:t>
      </w:r>
    </w:p>
  </w:footnote>
  <w:footnote w:id="141">
    <w:p w14:paraId="46062776"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Efficiencies presented above are weighted as per data provided by GDS Associates Inc., “2023-2024 Illinois Baseline Study: Residential Baseline Study Results”, Oct 31 2024.</w:t>
      </w:r>
    </w:p>
  </w:footnote>
  <w:footnote w:id="142">
    <w:p w14:paraId="7524C456"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F</w:t>
      </w:r>
      <w:r w:rsidRPr="00C051F1">
        <w:rPr>
          <w:rFonts w:ascii="Calibri" w:hAnsi="Calibri" w:cs="Calibri"/>
          <w:vertAlign w:val="subscript"/>
        </w:rPr>
        <w:t>e</w:t>
      </w:r>
      <w:r w:rsidRPr="00C051F1">
        <w:rPr>
          <w:rFonts w:ascii="Calibri" w:hAnsi="Calibri" w:cs="Calibri"/>
        </w:rPr>
        <w:t xml:space="preserve"> is not one of the AHRI certified ratings provided for residential furnaces, but can be reasonably estimated from a calculation based on the certified values for fuel energy (Ef in MMBtu/yr) and Eae (kWh/yr).  An average of a 300 record sample (non-random) out of 1495 was 3.14%.  This is, appropriately, ~50% greater than the ENERGY STAR version 3 criteria for 2% F</w:t>
      </w:r>
      <w:r w:rsidRPr="00C051F1">
        <w:rPr>
          <w:rFonts w:ascii="Calibri" w:hAnsi="Calibri" w:cs="Calibri"/>
          <w:vertAlign w:val="subscript"/>
        </w:rPr>
        <w:t>e</w:t>
      </w:r>
      <w:r w:rsidRPr="00C051F1">
        <w:rPr>
          <w:rFonts w:ascii="Calibri" w:hAnsi="Calibri" w:cs="Calibri"/>
        </w:rPr>
        <w:t>. See “Programmable Thermostats Furnace Fan Analysis.xlsx” for reference.</w:t>
      </w:r>
    </w:p>
  </w:footnote>
  <w:footnote w:id="143">
    <w:p w14:paraId="1E8D1BB8" w14:textId="77777777" w:rsidR="002932ED" w:rsidRPr="00C051F1" w:rsidRDefault="002932ED" w:rsidP="002932ED">
      <w:pPr>
        <w:pStyle w:val="Footnote"/>
        <w:rPr>
          <w:rFonts w:ascii="Calibri" w:hAnsi="Calibri" w:cs="Calibri"/>
        </w:rPr>
      </w:pPr>
      <w:r w:rsidRPr="00C051F1">
        <w:rPr>
          <w:rStyle w:val="FootnoteReference"/>
          <w:rFonts w:ascii="Calibri" w:eastAsia="Calibri" w:hAnsi="Calibri" w:cs="Calibri"/>
          <w:sz w:val="18"/>
        </w:rPr>
        <w:footnoteRef/>
      </w:r>
      <w:r w:rsidRPr="00C051F1">
        <w:rPr>
          <w:rFonts w:ascii="Calibri" w:hAnsi="Calibri" w:cs="Calibri"/>
        </w:rPr>
        <w:t xml:space="preserve"> Heating EFLH based on ENERGY STAR EFLH for Rockford, Chicago, and Springfield and on NCDC/NOAA HDD for the other two cities. In all cases, the hours were adjusted based on average natural gas heating consumption in IL.</w:t>
      </w:r>
    </w:p>
  </w:footnote>
  <w:footnote w:id="144">
    <w:p w14:paraId="266D1AB7"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Weighting for Ameren is based on electric heat accounts in each of the heating zones. Weighting for ComEd and Statewide average is based on number of occupied residential housing units in each zone. ComEd is weighted average of Zones 1-2. Alternative program-weighted assumptions can be used if appropriate.</w:t>
      </w:r>
    </w:p>
  </w:footnote>
  <w:footnote w:id="145">
    <w:p w14:paraId="42A6B326"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Thermal regain (i.e. the potential for conditioned air escaping from ducts not being lost to the atmosphere) for residential pipe insulation measures is discussed in Home Energy Services Impact Evaluation, prepared for the Massachusetts Residential Retrofit and Low Income Program Area Evaluation, Cadmus Group, Inc., August 2012.</w:t>
      </w:r>
    </w:p>
  </w:footnote>
  <w:footnote w:id="146">
    <w:p w14:paraId="10339C63" w14:textId="77777777" w:rsidR="002932ED" w:rsidRPr="00C051F1" w:rsidRDefault="002932ED" w:rsidP="002932ED">
      <w:pPr>
        <w:spacing w:after="0"/>
        <w:rPr>
          <w:rFonts w:ascii="Calibri" w:hAnsi="Calibri" w:cs="Calibri"/>
          <w:sz w:val="18"/>
          <w:szCs w:val="18"/>
        </w:rPr>
      </w:pPr>
      <w:r w:rsidRPr="00C051F1">
        <w:rPr>
          <w:rStyle w:val="FootnoteReference"/>
          <w:rFonts w:ascii="Calibri" w:eastAsiaTheme="majorEastAsia" w:hAnsi="Calibri" w:cs="Calibri"/>
          <w:sz w:val="18"/>
          <w:szCs w:val="18"/>
        </w:rPr>
        <w:footnoteRef/>
      </w:r>
      <w:r w:rsidRPr="00C051F1">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47">
    <w:p w14:paraId="270344CD" w14:textId="77777777" w:rsidR="002932ED" w:rsidRPr="00C051F1" w:rsidRDefault="002932ED" w:rsidP="002932ED">
      <w:pPr>
        <w:spacing w:after="0"/>
        <w:rPr>
          <w:rFonts w:ascii="Calibri" w:hAnsi="Calibri" w:cs="Calibri"/>
          <w:sz w:val="18"/>
          <w:szCs w:val="18"/>
        </w:rPr>
      </w:pPr>
      <w:r w:rsidRPr="00C051F1">
        <w:rPr>
          <w:rStyle w:val="FootnoteReference"/>
          <w:rFonts w:ascii="Calibri" w:eastAsiaTheme="majorEastAsia" w:hAnsi="Calibri" w:cs="Calibri"/>
          <w:sz w:val="18"/>
          <w:szCs w:val="18"/>
        </w:rPr>
        <w:footnoteRef/>
      </w:r>
      <w:r w:rsidRPr="00C051F1">
        <w:rPr>
          <w:rFonts w:ascii="Calibri" w:hAnsi="Calibri" w:cs="Calibri"/>
          <w:sz w:val="18"/>
          <w:szCs w:val="18"/>
        </w:rPr>
        <w:t xml:space="preserve"> For the weighted average calculations, please see the Analysis file. PGL, NSG, Nicor &amp; gas customers were assumed to follow the provided split. ComEd total customers, minus overlap with PGL,NSG &amp; Nicor, therefore electric only homes. Ameren is total customers minus Nicor.</w:t>
      </w:r>
    </w:p>
  </w:footnote>
  <w:footnote w:id="148">
    <w:p w14:paraId="43734736"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Based on Building Performance Institute Inc., “Duct Efficiency Tables”.</w:t>
      </w:r>
    </w:p>
  </w:footnote>
  <w:footnote w:id="149">
    <w:p w14:paraId="387FBB2F"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These default system efficiencies are based on the applicable minimum Federal Standards. In 2006 the Federal Standard for Heat Pumps was adjusted. While one would expect the average system efficiency to be higher than this minimum, the likely degradation of efficiencies over time means that using the minimum standard is appropriate. Note all ratings have been converted to HSPF2 equivalents – since the new rating better reflects the actual efficiency of the units.</w:t>
      </w:r>
    </w:p>
  </w:footnote>
  <w:footnote w:id="150">
    <w:p w14:paraId="173CC861"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Calculation assumes 35% Heat Pump and 65% Resistance, which is based upon data from Energy Information Administration, 2009 Residential Energy Consumption Survey, see “HC6.9 Space Heating in Midwest Region.xls”, using average for East North Central Region. Average efficiency of heat pump is assumed consistent with the baseline for 2006-2014. Program or evaluation data should be used to improve this assumption if available.</w:t>
      </w:r>
    </w:p>
  </w:footnote>
  <w:footnote w:id="151">
    <w:p w14:paraId="11DFDD99"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Building Performance Institute, Distribution Efficiency Look-up Tables, Climate Zones 4-5. </w:t>
      </w:r>
      <w:hyperlink r:id="rId5" w:history="1">
        <w:r w:rsidRPr="00C051F1">
          <w:rPr>
            <w:rStyle w:val="Hyperlink"/>
            <w:rFonts w:ascii="Calibri" w:hAnsi="Calibri" w:cs="Calibri"/>
            <w:sz w:val="18"/>
            <w:szCs w:val="18"/>
          </w:rPr>
          <w:t>https://www.bpi.org/sites/default/files/Guidance%20on%20Estimating%20Distribution%20Efficiency.pdf</w:t>
        </w:r>
      </w:hyperlink>
    </w:p>
  </w:footnote>
  <w:footnote w:id="152">
    <w:p w14:paraId="5444FE70"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Ibid</w:t>
      </w:r>
    </w:p>
  </w:footnote>
  <w:footnote w:id="153">
    <w:p w14:paraId="75E1EFF1"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Based on Full Load Hours from ENERGY STAR with adjustments made in a Navigant Evaluation, other cities were scaled using those results and CDD. There is a county mapping table in Volume 1, Section 3.7 providing the appropriate city to use for each county of Illinois. During update cycle for version v.12, applied percent change of CDD65, NCEI Annual Normals from 30 yr data set (1981-2010) to more recent 15 yr data (2006-2020) to all FLHcool values.</w:t>
      </w:r>
    </w:p>
  </w:footnote>
  <w:footnote w:id="154">
    <w:p w14:paraId="77BEE7E9"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Weighting for Ameren is based on electric accounts in each of the cooling zones. Weighting for ComEd and Statewide average is based on number of occupied residential housing units in each zone. ComEd is weighted average of Zones 1-2. Alternative program-weighted assumptions can be used if appropriate.</w:t>
      </w:r>
    </w:p>
  </w:footnote>
  <w:footnote w:id="155">
    <w:p w14:paraId="71D3BD1E"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Thermal regain for residential pipe insulation measures is discussed in Home Energy Services Impact Evaluation, prepared for the Massachusetts Residential Retrofit and Low Income Program Area Evaluation, Cadmus Group, Inc., August 2012.</w:t>
      </w:r>
    </w:p>
  </w:footnote>
  <w:footnote w:id="156">
    <w:p w14:paraId="630B2241"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Percentage of homes in Illinois that have central cooling from “Table HC7.9 Air Conditioning in Homes in Midwest Region, Divisions, and States, 2009” from Energy Information Administration, 2009 Residential Energy Consumption Survey</w:t>
      </w:r>
    </w:p>
  </w:footnote>
  <w:footnote w:id="157">
    <w:p w14:paraId="3D2E0948"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Based on Building Performance Institute Inc., “Duct Efficiency Tables”.</w:t>
      </w:r>
    </w:p>
  </w:footnote>
  <w:footnote w:id="158">
    <w:p w14:paraId="2A26D7B0"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These default system efficiencies are based on the applicable minimum Federal Standards. In 2006 the Federal Standard for Central AC was adjusted. While one would expect the average system efficiency to be higher than this minimum, the likely degradation of efficiencies over time means that using the minimum standard is appropriate. Note all ratings have been converted to SEER2 equivalents – since the new rating better reflects the actual efficiency of the units.</w:t>
      </w:r>
    </w:p>
  </w:footnote>
  <w:footnote w:id="159">
    <w:p w14:paraId="2F2D4E2F"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Efficiencies presented above are weighted as per data provided by GDS Associates Inc., “2023-2024 Illinois Baseline Study: Residential Baseline Study Results”, Oct 31 2024.</w:t>
      </w:r>
    </w:p>
  </w:footnote>
  <w:footnote w:id="160">
    <w:p w14:paraId="781D3358" w14:textId="77777777" w:rsidR="002932ED" w:rsidRPr="00C051F1" w:rsidRDefault="002932ED" w:rsidP="002932ED">
      <w:pPr>
        <w:pStyle w:val="Footnote"/>
        <w:rPr>
          <w:rFonts w:ascii="Calibri" w:hAnsi="Calibri" w:cs="Calibri"/>
        </w:rPr>
      </w:pPr>
      <w:r w:rsidRPr="00C051F1">
        <w:rPr>
          <w:rStyle w:val="FootnoteReference"/>
          <w:rFonts w:ascii="Calibri" w:eastAsia="Calibri" w:hAnsi="Calibri" w:cs="Calibri"/>
          <w:sz w:val="18"/>
        </w:rPr>
        <w:footnoteRef/>
      </w:r>
      <w:r w:rsidRPr="00C051F1">
        <w:rPr>
          <w:rFonts w:ascii="Calibri" w:hAnsi="Calibri" w:cs="Calibri"/>
        </w:rPr>
        <w:t xml:space="preserve"> Heating EFLH based on ENERGY Star EFLH for Rockford, Chicago, and Springfield and on NCDC/NOAA HDD for the other two cities. In all cases, the hours were adjusted based on average natural gas heating consumption in IL.</w:t>
      </w:r>
    </w:p>
  </w:footnote>
  <w:footnote w:id="161">
    <w:p w14:paraId="1347A1BF"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Weighting for Ameren is based on electric heat accounts in each of the heating zones. Weighting for ComEd and Statewide average is based on number of occupied residential housing units in each zone. ComEd is weighted average of Zones 1-2. Alternative program-weighted assumptions can be used if appropriate.</w:t>
      </w:r>
    </w:p>
  </w:footnote>
  <w:footnote w:id="162">
    <w:p w14:paraId="3E14C9B8"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Thermal regain for residential pipe insulation measures is discussed in Home Energy Services Impact Evaluation, prepared for the Massachusetts Residential Retrofit and Low Income Program Area Evaluation, Cadmus Group, Inc., August 2012.</w:t>
      </w:r>
    </w:p>
  </w:footnote>
  <w:footnote w:id="163">
    <w:p w14:paraId="3E8B6D90" w14:textId="77777777" w:rsidR="002932ED" w:rsidRPr="00C051F1" w:rsidRDefault="002932ED" w:rsidP="002932ED">
      <w:pPr>
        <w:spacing w:after="0"/>
        <w:rPr>
          <w:rFonts w:ascii="Calibri" w:hAnsi="Calibri" w:cs="Calibri"/>
          <w:sz w:val="18"/>
          <w:szCs w:val="18"/>
        </w:rPr>
      </w:pPr>
      <w:r w:rsidRPr="00C051F1">
        <w:rPr>
          <w:rStyle w:val="FootnoteReference"/>
          <w:rFonts w:ascii="Calibri" w:eastAsiaTheme="majorEastAsia" w:hAnsi="Calibri" w:cs="Calibri"/>
          <w:sz w:val="18"/>
          <w:szCs w:val="18"/>
        </w:rPr>
        <w:footnoteRef/>
      </w:r>
      <w:r w:rsidRPr="00C051F1">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64">
    <w:p w14:paraId="05F6FF5D" w14:textId="77777777" w:rsidR="002932ED" w:rsidRPr="00C31A56" w:rsidRDefault="002932ED" w:rsidP="002932ED">
      <w:pPr>
        <w:spacing w:after="0"/>
        <w:rPr>
          <w:rFonts w:ascii="Calibri" w:hAnsi="Calibri" w:cs="Calibri"/>
          <w:sz w:val="18"/>
          <w:szCs w:val="18"/>
        </w:rPr>
      </w:pPr>
      <w:r w:rsidRPr="00C051F1">
        <w:rPr>
          <w:rStyle w:val="FootnoteReference"/>
          <w:rFonts w:ascii="Calibri" w:eastAsiaTheme="majorEastAsia" w:hAnsi="Calibri" w:cs="Calibri"/>
          <w:sz w:val="18"/>
          <w:szCs w:val="18"/>
        </w:rPr>
        <w:footnoteRef/>
      </w:r>
      <w:r w:rsidRPr="00C051F1">
        <w:rPr>
          <w:rFonts w:ascii="Calibri" w:hAnsi="Calibri" w:cs="Calibri"/>
          <w:sz w:val="18"/>
          <w:szCs w:val="18"/>
        </w:rPr>
        <w:t xml:space="preserve"> For the weighted average calculations, please see the Analysis file. PGL, NSG, Nicor &amp; gas customers were assumed to follow </w:t>
      </w:r>
      <w:r w:rsidRPr="00C31A56">
        <w:rPr>
          <w:rFonts w:ascii="Calibri" w:hAnsi="Calibri" w:cs="Calibri"/>
          <w:sz w:val="18"/>
          <w:szCs w:val="18"/>
        </w:rPr>
        <w:t>the provided split. ComEd total customers, minus overlap with PGL,NSG &amp; Nicor, therefore electric only homes. Ameren is total customers minus Nicor.</w:t>
      </w:r>
    </w:p>
  </w:footnote>
  <w:footnote w:id="165">
    <w:p w14:paraId="6FAF424A" w14:textId="77777777" w:rsidR="002932ED" w:rsidRPr="00C31A56" w:rsidRDefault="002932ED" w:rsidP="002932ED">
      <w:pPr>
        <w:pStyle w:val="Footnote"/>
        <w:rPr>
          <w:rFonts w:ascii="Calibri" w:hAnsi="Calibri" w:cs="Calibri"/>
        </w:rPr>
      </w:pPr>
      <w:r w:rsidRPr="00C31A56">
        <w:rPr>
          <w:rStyle w:val="FootnoteReference"/>
          <w:rFonts w:ascii="Calibri" w:eastAsia="Calibri" w:hAnsi="Calibri" w:cs="Calibri"/>
          <w:sz w:val="18"/>
        </w:rPr>
        <w:footnoteRef/>
      </w:r>
      <w:r w:rsidRPr="00C31A56">
        <w:rPr>
          <w:rFonts w:ascii="Calibri" w:hAnsi="Calibri" w:cs="Calibri"/>
        </w:rPr>
        <w:t xml:space="preserve"> Note that the HSPF2 of a heat pump is equal to the COP * 3.412.</w:t>
      </w:r>
    </w:p>
  </w:footnote>
  <w:footnote w:id="166">
    <w:p w14:paraId="318EF0DE" w14:textId="77777777" w:rsidR="002932ED" w:rsidRPr="00C31A56" w:rsidRDefault="002932ED" w:rsidP="002932ED">
      <w:pPr>
        <w:pStyle w:val="FootnoteText"/>
        <w:rPr>
          <w:rFonts w:ascii="Calibri" w:hAnsi="Calibri" w:cs="Calibri"/>
          <w:sz w:val="18"/>
          <w:szCs w:val="18"/>
        </w:rPr>
      </w:pPr>
      <w:r w:rsidRPr="00C31A56">
        <w:rPr>
          <w:rStyle w:val="FootnoteReference"/>
          <w:rFonts w:ascii="Calibri" w:hAnsi="Calibri" w:cs="Calibri"/>
          <w:sz w:val="18"/>
          <w:szCs w:val="18"/>
        </w:rPr>
        <w:footnoteRef/>
      </w:r>
      <w:r w:rsidRPr="00C31A56">
        <w:rPr>
          <w:rFonts w:ascii="Calibri" w:hAnsi="Calibri" w:cs="Calibri"/>
          <w:sz w:val="18"/>
          <w:szCs w:val="18"/>
        </w:rPr>
        <w:t xml:space="preserve"> Based on Building Performance Institute Inc., “Duct Efficiency Tables”.</w:t>
      </w:r>
    </w:p>
  </w:footnote>
  <w:footnote w:id="167">
    <w:p w14:paraId="53BB4259"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These default system efficiencies are based on the applicable minimum Federal Standards. In 2006 the Federal Standard for Heat Pumps was adjusted. While one would expect the average system efficiency to be higher than this minimum, the likely degradation of efficiencies over time means that using the minimum standard is appropriate. Note all ratings have been converted to HSPF2 equivalents – since the new rating better reflects the actual efficiency of the units.</w:t>
      </w:r>
    </w:p>
  </w:footnote>
  <w:footnote w:id="168">
    <w:p w14:paraId="51ED3808" w14:textId="77777777" w:rsidR="002932ED" w:rsidRPr="00C31A56" w:rsidRDefault="002932ED" w:rsidP="002932ED">
      <w:pPr>
        <w:pStyle w:val="FootnoteText"/>
        <w:rPr>
          <w:rFonts w:ascii="Calibri" w:hAnsi="Calibri" w:cs="Calibri"/>
          <w:sz w:val="18"/>
          <w:szCs w:val="18"/>
        </w:rPr>
      </w:pPr>
      <w:r w:rsidRPr="00C31A56">
        <w:rPr>
          <w:rStyle w:val="FootnoteReference"/>
          <w:rFonts w:ascii="Calibri" w:hAnsi="Calibri" w:cs="Calibri"/>
          <w:sz w:val="18"/>
          <w:szCs w:val="18"/>
        </w:rPr>
        <w:footnoteRef/>
      </w:r>
      <w:r w:rsidRPr="00C31A56">
        <w:rPr>
          <w:rFonts w:ascii="Calibri" w:hAnsi="Calibri" w:cs="Calibri"/>
          <w:sz w:val="18"/>
          <w:szCs w:val="18"/>
        </w:rPr>
        <w:t xml:space="preserve"> Calculation assumes 35% Heat Pump and 65% Resistance, which is based upon data from Energy Information Administration, 2009 Residential Energy Consumption Survey, see “HC6.9 Space Heating in Midwest Region.xls”, using average for East North Central Region. Average efficiency of heat pump is assumed consistent with the baseline for 2006-2014. Program or evaluation data should be used to improve this assumption if available.</w:t>
      </w:r>
    </w:p>
  </w:footnote>
  <w:footnote w:id="169">
    <w:p w14:paraId="148B73BC"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Based on Full Load Hours from ENERGY Star with adjustments made in a Navigant Evaluation, other cities were scaled using those results and CDD. There is a county mapping table in Volume 1, Section 3.7 providing the appropriate city to use for each county of Illinois. During update cycle for version v.12, applied percent change of CDD65, NCEI Annual Normals from 30 yr data set (1981-2010) to more recent 15 yr data (2006-2020) to all FLHcool values.</w:t>
      </w:r>
    </w:p>
  </w:footnote>
  <w:footnote w:id="170">
    <w:p w14:paraId="44E3AB32"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Weighting for Ameren is based on electric accounts in each of the cooling zones. Weighting for ComEd and Statewide average is based on number of occupied residential housing units in each zone. ComEd is weighted average of Zones 1-2. Alternative program-weighted assumptions can be used if appropriate.</w:t>
      </w:r>
    </w:p>
  </w:footnote>
  <w:footnote w:id="171">
    <w:p w14:paraId="6D2B63F8"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Based on metering of 24 homes with central AC during PY4 and PY5 in Ameren Illinois service territory.</w:t>
      </w:r>
    </w:p>
  </w:footnote>
  <w:footnote w:id="172">
    <w:p w14:paraId="34A713E3"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Based on analysis of Itron eShape data for Missouri, calibrated to Illinois loads, supplied by Ameren. The average AC load over the PJM peak period (1-5pm, M-F, June through August) is divided by the maximum AC load during the year.</w:t>
      </w:r>
    </w:p>
  </w:footnote>
  <w:footnote w:id="173">
    <w:p w14:paraId="08B2A96F"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Based on Natural Draft Furnaces requiring 100 CFM per 10,000 Btu, Induced Draft Furnaces requiring 130CFM per 10,000Btu and Condensing Furnaces requiring 150 CFM per 10,000 Btu (rule of thumb from </w:t>
      </w:r>
      <w:hyperlink r:id="rId6" w:history="1">
        <w:r w:rsidRPr="00C31A56">
          <w:rPr>
            <w:rStyle w:val="Hyperlink"/>
            <w:rFonts w:ascii="Calibri" w:hAnsi="Calibri" w:cs="Calibri"/>
          </w:rPr>
          <w:t>‘Practical Standards to Measure HVAC System Performance</w:t>
        </w:r>
      </w:hyperlink>
      <w:r w:rsidRPr="00C31A56">
        <w:rPr>
          <w:rStyle w:val="Hyperlink"/>
          <w:rFonts w:ascii="Calibri" w:hAnsi="Calibri" w:cs="Calibri"/>
        </w:rPr>
        <w:t>’</w:t>
      </w:r>
      <w:r w:rsidRPr="00C31A56">
        <w:rPr>
          <w:rFonts w:ascii="Calibri" w:hAnsi="Calibri" w:cs="Calibri"/>
        </w:rPr>
        <w:t>). Data provided by GAMA during the federal rule-making process for furnace efficiency standards, suggested that in 2000, 24% of furnaces purchased in Illinois were condensing units. Therefore, a weighted average required airflow rate is calculated assuming a 50:50 split of natural v induced draft non-condensing furnaces, as 123 per 10,000Btu or 0.0123/Btu.</w:t>
      </w:r>
    </w:p>
  </w:footnote>
  <w:footnote w:id="174">
    <w:p w14:paraId="491AC31E" w14:textId="77777777" w:rsidR="002932ED" w:rsidRPr="00C31A56" w:rsidDel="006B29BF" w:rsidRDefault="002932ED" w:rsidP="002932ED">
      <w:pPr>
        <w:pStyle w:val="Footnote"/>
        <w:rPr>
          <w:del w:id="2482" w:author="Sam Dent" w:date="2025-09-23T11:53:00Z" w16du:dateUtc="2025-09-23T15:53:00Z"/>
          <w:rFonts w:ascii="Calibri" w:hAnsi="Calibri" w:cs="Calibri"/>
        </w:rPr>
      </w:pPr>
      <w:del w:id="2483" w:author="Sam Dent" w:date="2025-09-23T11:53:00Z" w16du:dateUtc="2025-09-23T15:53:00Z">
        <w:r w:rsidRPr="00C31A56" w:rsidDel="006B29BF">
          <w:rPr>
            <w:rStyle w:val="FootnoteReference"/>
            <w:rFonts w:ascii="Calibri" w:eastAsia="Calibri" w:hAnsi="Calibri" w:cs="Calibri"/>
            <w:sz w:val="18"/>
          </w:rPr>
          <w:footnoteRef/>
        </w:r>
        <w:r w:rsidRPr="00C31A56" w:rsidDel="006B29BF">
          <w:rPr>
            <w:rFonts w:ascii="Calibri" w:hAnsi="Calibri" w:cs="Calibri"/>
          </w:rPr>
          <w:delText xml:space="preserve"> Heating EFLH based on ENERGY Star EFLH for Rockford, Chicago, and Springfield and on NCDC/NOAA HDD for the other two cities. In all cases, the hours were adjusted based on average natural gas heating consumption in IL. During update cycle for version v.12, applied percent change of HDD60, NCEI Annual Normals from 30 yr data set (1981-2010) to more recent 15 yr data (2006-2020) to all FLHheat values.</w:delText>
        </w:r>
      </w:del>
    </w:p>
  </w:footnote>
  <w:footnote w:id="175">
    <w:p w14:paraId="331D155B" w14:textId="77777777" w:rsidR="006B29BF" w:rsidRPr="00C31A56" w:rsidRDefault="006B29BF" w:rsidP="006B29BF">
      <w:pPr>
        <w:pStyle w:val="Footnote"/>
        <w:rPr>
          <w:ins w:id="2494" w:author="Sam Dent" w:date="2025-09-23T11:52:00Z" w16du:dateUtc="2025-09-23T15:52:00Z"/>
          <w:rFonts w:ascii="Calibri" w:hAnsi="Calibri" w:cs="Calibri"/>
        </w:rPr>
      </w:pPr>
      <w:ins w:id="2495" w:author="Sam Dent" w:date="2025-09-23T11:52:00Z" w16du:dateUtc="2025-09-23T15:52:00Z">
        <w:r w:rsidRPr="00C31A56">
          <w:rPr>
            <w:rStyle w:val="FootnoteReference"/>
            <w:rFonts w:ascii="Calibri" w:hAnsi="Calibri" w:cs="Calibri"/>
            <w:sz w:val="18"/>
          </w:rPr>
          <w:footnoteRef/>
        </w:r>
        <w:r w:rsidRPr="00C31A56">
          <w:rPr>
            <w:rFonts w:ascii="Calibri" w:hAnsi="Calibri" w:cs="Calibri"/>
          </w:rPr>
          <w:t xml:space="preserve"> Full load hours for Chicago, are based on findings in ‘Energy Efficiency / Demand Response Nicor Gas Plan Year 1 (6/1/2011-5/31/2012) Research Report: Furnace Metering Study (August 1, 2013), prepared by Navigant Consulting, Inc. Values for other cities are then calculated by comparing relative HDD at base 60F. </w:t>
        </w:r>
      </w:ins>
    </w:p>
  </w:footnote>
  <w:footnote w:id="176">
    <w:p w14:paraId="7DC91E92" w14:textId="77777777" w:rsidR="006B29BF" w:rsidRPr="00C31A56" w:rsidRDefault="006B29BF" w:rsidP="006B29BF">
      <w:pPr>
        <w:pStyle w:val="Footnote"/>
        <w:rPr>
          <w:ins w:id="2524" w:author="Sam Dent" w:date="2025-09-23T11:52:00Z" w16du:dateUtc="2025-09-23T15:52:00Z"/>
          <w:rFonts w:ascii="Calibri" w:hAnsi="Calibri" w:cs="Calibri"/>
        </w:rPr>
      </w:pPr>
      <w:ins w:id="2525" w:author="Sam Dent" w:date="2025-09-23T11:52:00Z" w16du:dateUtc="2025-09-23T15:52:00Z">
        <w:r w:rsidRPr="00C31A56">
          <w:rPr>
            <w:rStyle w:val="FootnoteReference"/>
            <w:rFonts w:ascii="Calibri" w:hAnsi="Calibri" w:cs="Calibri"/>
            <w:sz w:val="18"/>
          </w:rPr>
          <w:footnoteRef/>
        </w:r>
        <w:r w:rsidRPr="00C31A56">
          <w:rPr>
            <w:rFonts w:ascii="Calibri" w:hAnsi="Calibri" w:cs="Calibri"/>
          </w:rPr>
          <w:t xml:space="preserve"> Weighting for Ameren is based on gas accounts in each of the heating zones. Weighting for ComEd and Statewide average is based on number of occupied residential housing units in each zone. ComEd is weighted average of Zones 1-2. Alternative program-weighted assumptions can be used if appropriate.</w:t>
        </w:r>
      </w:ins>
    </w:p>
  </w:footnote>
  <w:footnote w:id="177">
    <w:p w14:paraId="22BC2DCB" w14:textId="77777777" w:rsidR="002932ED" w:rsidRPr="00C31A56" w:rsidDel="006B29BF" w:rsidRDefault="002932ED" w:rsidP="002932ED">
      <w:pPr>
        <w:pStyle w:val="Footnote"/>
        <w:rPr>
          <w:del w:id="2575" w:author="Sam Dent" w:date="2025-09-23T11:52:00Z" w16du:dateUtc="2025-09-23T15:52:00Z"/>
          <w:rFonts w:ascii="Calibri" w:hAnsi="Calibri" w:cs="Calibri"/>
        </w:rPr>
      </w:pPr>
      <w:del w:id="2576" w:author="Sam Dent" w:date="2025-09-23T11:52:00Z" w16du:dateUtc="2025-09-23T15:52:00Z">
        <w:r w:rsidRPr="00C31A56" w:rsidDel="006B29BF">
          <w:rPr>
            <w:rStyle w:val="FootnoteReference"/>
            <w:rFonts w:ascii="Calibri" w:hAnsi="Calibri" w:cs="Calibri"/>
            <w:sz w:val="18"/>
          </w:rPr>
          <w:footnoteRef/>
        </w:r>
        <w:r w:rsidRPr="00C31A56" w:rsidDel="006B29BF">
          <w:rPr>
            <w:rFonts w:ascii="Calibri" w:hAnsi="Calibri" w:cs="Calibri"/>
          </w:rPr>
          <w:delText xml:space="preserve"> Weighting for Ameren is based on electric heat accounts in each of the heating zones. Weighting for ComEd and Statewide average is based on number of occupied residential housing units in each zone. ComEd is weighted average of Zones 1-2. Alternative program-weighted assumptions can be used if appropriate.</w:delText>
        </w:r>
      </w:del>
    </w:p>
  </w:footnote>
  <w:footnote w:id="178">
    <w:p w14:paraId="28357AB2" w14:textId="77777777" w:rsidR="002932ED" w:rsidRPr="00C31A56" w:rsidRDefault="002932ED" w:rsidP="002932ED">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Thermal regain for residential pipe insulation measures is discussed in Home Energy Services Impact Evaluation, prepared for the Massachusetts Residential Retrofit and Low Income Program Area Evaluation, Cadmus Group, Inc., August 2012.</w:t>
      </w:r>
    </w:p>
  </w:footnote>
  <w:footnote w:id="179">
    <w:p w14:paraId="26B0D01D" w14:textId="77777777" w:rsidR="002932ED" w:rsidRPr="00C31A56" w:rsidRDefault="002932ED" w:rsidP="002932ED">
      <w:pPr>
        <w:spacing w:after="0"/>
        <w:rPr>
          <w:rFonts w:ascii="Calibri" w:hAnsi="Calibri" w:cs="Calibri"/>
          <w:sz w:val="18"/>
          <w:szCs w:val="18"/>
        </w:rPr>
      </w:pPr>
      <w:r w:rsidRPr="00C31A56">
        <w:rPr>
          <w:rStyle w:val="FootnoteReference"/>
          <w:rFonts w:ascii="Calibri" w:eastAsiaTheme="majorEastAsia" w:hAnsi="Calibri" w:cs="Calibri"/>
          <w:sz w:val="18"/>
          <w:szCs w:val="18"/>
        </w:rPr>
        <w:footnoteRef/>
      </w:r>
      <w:r w:rsidRPr="00C31A56">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80">
    <w:p w14:paraId="682CAD04" w14:textId="77777777" w:rsidR="002932ED" w:rsidRPr="00C31A56" w:rsidRDefault="002932ED" w:rsidP="002932ED">
      <w:pPr>
        <w:spacing w:after="0"/>
        <w:rPr>
          <w:rFonts w:ascii="Calibri" w:hAnsi="Calibri" w:cs="Calibri"/>
          <w:sz w:val="18"/>
          <w:szCs w:val="18"/>
        </w:rPr>
      </w:pPr>
      <w:r w:rsidRPr="00C31A56">
        <w:rPr>
          <w:rStyle w:val="FootnoteReference"/>
          <w:rFonts w:ascii="Calibri" w:eastAsiaTheme="majorEastAsia" w:hAnsi="Calibri" w:cs="Calibri"/>
          <w:sz w:val="18"/>
          <w:szCs w:val="18"/>
        </w:rPr>
        <w:footnoteRef/>
      </w:r>
      <w:r w:rsidRPr="00C31A56">
        <w:rPr>
          <w:rFonts w:ascii="Calibri" w:hAnsi="Calibri" w:cs="Calibri"/>
          <w:sz w:val="18"/>
          <w:szCs w:val="18"/>
        </w:rPr>
        <w:t xml:space="preserve"> For the weighted average calculations, please see the Analysis file. PGL, NSG, Nicor &amp; gas customers were assumed to follow the provided split. ComEd total customers, minus overlap with PGL,NSG &amp; Nicor, therefore gas only homes. Ameren is total customers minus Nicor.</w:t>
      </w:r>
    </w:p>
  </w:footnote>
  <w:footnote w:id="181">
    <w:p w14:paraId="14F67368" w14:textId="77777777" w:rsidR="002932ED" w:rsidRPr="00C31A56" w:rsidRDefault="002932ED" w:rsidP="002932ED">
      <w:pPr>
        <w:pStyle w:val="Footnote"/>
        <w:rPr>
          <w:rFonts w:ascii="Calibri" w:hAnsi="Calibri" w:cs="Calibri"/>
        </w:rPr>
      </w:pPr>
      <w:r w:rsidRPr="00C31A56">
        <w:rPr>
          <w:rStyle w:val="FootnoteReference"/>
          <w:rFonts w:ascii="Calibri" w:eastAsia="Calibri" w:hAnsi="Calibri" w:cs="Calibri"/>
          <w:sz w:val="18"/>
        </w:rPr>
        <w:footnoteRef/>
      </w:r>
      <w:r w:rsidRPr="00C31A56">
        <w:rPr>
          <w:rFonts w:ascii="Calibri" w:hAnsi="Calibri" w:cs="Calibri"/>
        </w:rPr>
        <w:t xml:space="preserve"> The Equipment Efficiency can be obtained either by recording the AFUE of the unit, or performing a steady state efficiency test. </w:t>
      </w:r>
    </w:p>
    <w:p w14:paraId="4DB62769" w14:textId="77777777" w:rsidR="002932ED" w:rsidRPr="00C31A56" w:rsidRDefault="002932ED" w:rsidP="002932ED">
      <w:pPr>
        <w:pStyle w:val="Footnote"/>
        <w:rPr>
          <w:rFonts w:ascii="Calibri" w:hAnsi="Calibri" w:cs="Calibri"/>
        </w:rPr>
      </w:pPr>
      <w:r w:rsidRPr="00C31A56">
        <w:rPr>
          <w:rFonts w:ascii="Calibri" w:hAnsi="Calibri" w:cs="Calibri"/>
        </w:rPr>
        <w:t xml:space="preserve">If there are more than one heating systems, the weighted (by consumption) average efficiency should be used. </w:t>
      </w:r>
    </w:p>
    <w:p w14:paraId="6012BDAF" w14:textId="77777777" w:rsidR="002932ED" w:rsidRPr="00C31A56" w:rsidRDefault="002932ED" w:rsidP="002932ED">
      <w:pPr>
        <w:pStyle w:val="Footnote"/>
        <w:rPr>
          <w:rFonts w:ascii="Calibri" w:hAnsi="Calibri" w:cs="Calibri"/>
        </w:rPr>
      </w:pPr>
      <w:r w:rsidRPr="00C31A56">
        <w:rPr>
          <w:rFonts w:ascii="Calibri" w:hAnsi="Calibri" w:cs="Calibri"/>
        </w:rPr>
        <w:t>If the heating system or distribution is being upgraded within a package of measures together with the insulation upgrade, the new average heating system efficiency should be used.</w:t>
      </w:r>
    </w:p>
  </w:footnote>
  <w:footnote w:id="182">
    <w:p w14:paraId="4A03DAE9"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This has been estimated assuming that natural gas central furnace heating is typical for Illinois residences (66% of Illinois homes have a Natural Gas Furnace (based on Energy Information Administration, 2009 Residential Energy Consumption Survey). In 2000, 24% of furnaces purchased in Illinois were condensing (based on data from GAMA, provided to Department of Energy during the federal standard setting process for residential heating equipment - see Furnace Penetration.xls). Furnaces tend to last up to 20 years and so units purchased 10 years ago provide a reasonable proxy for the current mix of furnaces in the State. Assuming typical efficiencies for condensing and non-condensing furnaces and duct losses, the average heating system efficiency is estimated as follows: </w:t>
      </w:r>
    </w:p>
    <w:p w14:paraId="10F1EB8C" w14:textId="77777777" w:rsidR="002932ED" w:rsidRPr="00C31A56" w:rsidRDefault="002932ED" w:rsidP="002932ED">
      <w:pPr>
        <w:pStyle w:val="Footnote"/>
        <w:rPr>
          <w:rFonts w:ascii="Calibri" w:hAnsi="Calibri" w:cs="Calibri"/>
        </w:rPr>
      </w:pPr>
      <w:r w:rsidRPr="00C31A56">
        <w:rPr>
          <w:rFonts w:ascii="Calibri" w:hAnsi="Calibri" w:cs="Calibri"/>
        </w:rPr>
        <w:t>(0.24*0.92) + (0.76*0.8) =  0.829</w:t>
      </w:r>
    </w:p>
  </w:footnote>
  <w:footnote w:id="183">
    <w:p w14:paraId="2BE6179A" w14:textId="77777777" w:rsidR="002932ED" w:rsidRPr="00C31A56" w:rsidRDefault="002932ED" w:rsidP="002932ED">
      <w:pPr>
        <w:pStyle w:val="Footnote"/>
        <w:rPr>
          <w:rFonts w:ascii="Calibri" w:hAnsi="Calibri" w:cs="Calibri"/>
        </w:rPr>
      </w:pPr>
      <w:r w:rsidRPr="00C31A56">
        <w:rPr>
          <w:rStyle w:val="FootnoteReference"/>
          <w:rFonts w:ascii="Calibri" w:eastAsia="Calibri" w:hAnsi="Calibri" w:cs="Calibri"/>
          <w:sz w:val="18"/>
        </w:rPr>
        <w:footnoteRef/>
      </w:r>
      <w:r w:rsidRPr="00C31A56">
        <w:rPr>
          <w:rFonts w:ascii="Calibri" w:hAnsi="Calibri" w:cs="Calibri"/>
        </w:rPr>
        <w:t xml:space="preserve"> The Distribution Efficiency can be estimated via a visual inspection and by referring to a look up table such as that provided by the Building Performance Institute: (see ‘DistributionEfficiencyTable-Blue Sheet’) or by performing duct blaster testing.</w:t>
      </w:r>
    </w:p>
  </w:footnote>
  <w:footnote w:id="184">
    <w:p w14:paraId="35243C33"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Estimated as follows: 0.829 * (1-0.15) =  0.70</w:t>
      </w:r>
    </w:p>
  </w:footnote>
  <w:footnote w:id="185">
    <w:p w14:paraId="4A262E6B" w14:textId="77777777" w:rsidR="002932ED" w:rsidRPr="00C31A56" w:rsidRDefault="002932ED" w:rsidP="002932ED">
      <w:pPr>
        <w:pStyle w:val="FootnoteText"/>
        <w:rPr>
          <w:rFonts w:ascii="Calibri" w:hAnsi="Calibri" w:cs="Calibri"/>
          <w:sz w:val="18"/>
          <w:szCs w:val="18"/>
        </w:rPr>
      </w:pPr>
      <w:r w:rsidRPr="00C31A56">
        <w:rPr>
          <w:rStyle w:val="FootnoteReference"/>
          <w:rFonts w:ascii="Calibri" w:hAnsi="Calibri" w:cs="Calibri"/>
          <w:sz w:val="18"/>
          <w:szCs w:val="18"/>
        </w:rPr>
        <w:footnoteRef/>
      </w:r>
      <w:r w:rsidRPr="00C31A56">
        <w:rPr>
          <w:rFonts w:ascii="Calibri" w:hAnsi="Calibri" w:cs="Calibri"/>
          <w:sz w:val="18"/>
          <w:szCs w:val="18"/>
        </w:rPr>
        <w:t xml:space="preserve"> This is intentionally longer than the assumption found in the early replacement measures as the application of this measure will occur in a variety of homes and will not be targeting those homes appropriate for early replacement HVAC systems.</w:t>
      </w:r>
    </w:p>
  </w:footnote>
  <w:footnote w:id="186">
    <w:p w14:paraId="5DEF907B"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HVAC Applications, 2019, pg 51.25. ASHRAE states that except in aboveground pools and rare cases where cold groundwater flows past the pool walls, conductive losses through pool walls are small and can be ignored. ASRHAE additionally indicates that radiation losses that occur due to sky temperature differentials at night may be offset by solar heat gains of an unshaded pool during the day.</w:t>
      </w:r>
    </w:p>
  </w:footnote>
  <w:footnote w:id="187">
    <w:p w14:paraId="4A869F31"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New York Standard Approach for Estimating Energy Savings from Energy Efficiency Programs –  Residential, Multi-family, and Commercial/Industrial Measures Version 9</w:t>
      </w:r>
    </w:p>
  </w:footnote>
  <w:footnote w:id="188">
    <w:p w14:paraId="2995F2D8"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Department of Energy. “10 CFR 430.32 - Energy and water conservation standards and their effective dates.” Section (k) (2).</w:t>
      </w:r>
    </w:p>
  </w:footnote>
  <w:footnote w:id="189">
    <w:p w14:paraId="78920C5A" w14:textId="77777777" w:rsidR="005643E6" w:rsidRPr="002C4772" w:rsidRDefault="005643E6" w:rsidP="005643E6">
      <w:pPr>
        <w:pStyle w:val="FootnoteText"/>
        <w:jc w:val="lef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Database for Energy Efficient Resources (DEER). “2014 DEER Update Study.” July 17, 2013. http://www.deeresources.com/files/home/download/DEER2014UpdatePlan-July2013-v1.pdf</w:t>
      </w:r>
    </w:p>
  </w:footnote>
  <w:footnote w:id="190">
    <w:p w14:paraId="15F0C844"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California Technical Reference Manual for Energy Efficiency. Southern California Edison (SCE). 2021. "SWRE005-01 Cost Analysis.xlsm.”</w:t>
      </w:r>
    </w:p>
  </w:footnote>
  <w:footnote w:id="191">
    <w:p w14:paraId="513F9E03"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HVAC Applications, 2019, Ch 51 Service Water Heating, Swimming Pools/Health Clubs.</w:t>
      </w:r>
    </w:p>
  </w:footnote>
  <w:footnote w:id="192">
    <w:p w14:paraId="109DB39B"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Ibid, eqn. 14</w:t>
      </w:r>
    </w:p>
  </w:footnote>
  <w:footnote w:id="193">
    <w:p w14:paraId="0D0004F9"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HVAC Applications, 2019, Ch 6 Indoor Swimming Pools, eqn. 3, multiplied by required heating temperature difference</w:t>
      </w:r>
    </w:p>
  </w:footnote>
  <w:footnote w:id="194">
    <w:p w14:paraId="54CB78C2"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Guidance for determining surface area of common pool shapes can be found at ASHRAE Handbook: HVAC</w:t>
      </w:r>
    </w:p>
    <w:p w14:paraId="1CE47C13"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Applications, 2019.</w:t>
      </w:r>
    </w:p>
  </w:footnote>
  <w:footnote w:id="195">
    <w:p w14:paraId="0478B754"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water temperature of an undrained pool between swim seasons is assumed to have reached the water main</w:t>
      </w:r>
    </w:p>
    <w:p w14:paraId="261DBD80"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temperature by the beginning of the next swim season. If the pool remains open throughout the year, it is assumed</w:t>
      </w:r>
    </w:p>
    <w:p w14:paraId="5DFBA2E0"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the pool undergoes one effective full pool volume reheat from water main temperature for cleaning and other</w:t>
      </w:r>
    </w:p>
    <w:p w14:paraId="19A4613D"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maintenance (CDC, Healthy Swimming, Operating Public Swimming Pools).</w:t>
      </w:r>
    </w:p>
  </w:footnote>
  <w:footnote w:id="196">
    <w:p w14:paraId="52333049"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HVAC Applications, 2019, Ch 51, eqn. 15. Surface heat loss coefficient adjusted from</w:t>
      </w:r>
    </w:p>
    <w:p w14:paraId="10D0332B"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ASHRAE Handbook rolled up surface heat transfer conservations by discounting contribution of evaporation (50-</w:t>
      </w:r>
    </w:p>
    <w:p w14:paraId="1E47B983"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60%) and applying the following assumption for wind velocity: Indoor pools experience average wind speeds less</w:t>
      </w:r>
    </w:p>
    <w:p w14:paraId="40A4959B"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than 3.5 mph (10.5x0.5x0.75), outdoor sheltered pools experience wind speeds between 3.5 and 5 mph (10.5x0.5),</w:t>
      </w:r>
    </w:p>
    <w:p w14:paraId="050C2BEF"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and outdoor unsheltered pools experience wind speeds above 5 mph (10.5x0.5x1.25).</w:t>
      </w:r>
    </w:p>
  </w:footnote>
  <w:footnote w:id="197">
    <w:p w14:paraId="3EFE3462"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Applications, 2019, Ch 6, Table 1</w:t>
      </w:r>
    </w:p>
  </w:footnote>
  <w:footnote w:id="198">
    <w:p w14:paraId="392C7529"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U.S. D.O.E., Swimming Pool Covers.</w:t>
      </w:r>
    </w:p>
  </w:footnote>
  <w:footnote w:id="199">
    <w:p w14:paraId="79976C66"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National Plasterers Council, Effectiveness of Pool Covers to Reduce Evaporation from Swimming Pools,</w:t>
      </w:r>
    </w:p>
    <w:p w14:paraId="41268256"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prepared by California Polytechnic State University, January 2016.</w:t>
      </w:r>
    </w:p>
  </w:footnote>
  <w:footnote w:id="200">
    <w:p w14:paraId="7D62EBB0"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Simplified constant presented in ASHRAE Handbook: HVAC Application 2019 Ch 6 based on empirically derived eqn (2) constants and ASHRAE’s variable assumptions</w:t>
      </w:r>
    </w:p>
  </w:footnote>
  <w:footnote w:id="201">
    <w:p w14:paraId="56F8C5F5"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Burch, Jay and Christensen, Craig, “Towards Development of an Algorithm for Mains Water Temperature.”</w:t>
      </w:r>
    </w:p>
    <w:p w14:paraId="20CF2E22"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National Renewable Energy Laboratory, January 2007</w:t>
      </w:r>
    </w:p>
  </w:footnote>
  <w:footnote w:id="202">
    <w:p w14:paraId="472997EE"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Average annual outdoor temperatures taken from NCDC 1981-2010 climate normals.  https://www.ncdc.noaa.gov/cdo-web/datatools/normals</w:t>
      </w:r>
    </w:p>
  </w:footnote>
  <w:footnote w:id="203">
    <w:p w14:paraId="21B66D8A"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Fundamentals 2017, Ch 1 Psychrometrics, Table 3 Thermodynamic Properties of Water at</w:t>
      </w:r>
    </w:p>
    <w:p w14:paraId="6E950612"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Saturation</w:t>
      </w:r>
    </w:p>
  </w:footnote>
  <w:footnote w:id="204">
    <w:p w14:paraId="6616D08E"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DOE Weather Data, TMY3 (Typical Meteorological Year), developed by NREL. Adjusted to apply to outside air temperature from June 1 to September 30 in each climate zone. </w:t>
      </w:r>
    </w:p>
  </w:footnote>
  <w:footnote w:id="205">
    <w:p w14:paraId="144BC6B5"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DOE Weather Data, TMY3 (Typical Meteorological Year), developed by NREL. Saturation pressure at dew point calculated as a function of dew point and atmospheric pressure. Values averaged from June 1 to September 30 in each climate zone.</w:t>
      </w:r>
    </w:p>
  </w:footnote>
  <w:footnote w:id="206">
    <w:p w14:paraId="0FA9B03B"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Voltage optimization is also referred to a volt-var optimization (VVO) or conservation voltage reduction (CVR).</w:t>
      </w:r>
    </w:p>
  </w:footnote>
  <w:footnote w:id="207">
    <w:p w14:paraId="7BDA8984"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For the purposes of this measure, the term feeder is synonymous with circuit.</w:t>
      </w:r>
    </w:p>
  </w:footnote>
  <w:footnote w:id="208">
    <w:p w14:paraId="09DA951A"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The bulk of the energy savings that occurs is thus expected to occur on the customer side of the meter, although additional savings is expected from reduced current flows along the full length of the affected feeders.</w:t>
      </w:r>
    </w:p>
  </w:footnote>
  <w:footnote w:id="209">
    <w:p w14:paraId="2196BB92" w14:textId="77777777" w:rsidR="00786A72" w:rsidRPr="00C31A56" w:rsidRDefault="00786A72" w:rsidP="00786A72">
      <w:pPr>
        <w:autoSpaceDE w:val="0"/>
        <w:autoSpaceDN w:val="0"/>
        <w:spacing w:after="0"/>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Note that any VO On/Off testing for the purposes of evaluation or updating the TRM will not be counted against the utility in claiming savings. </w:t>
      </w:r>
      <w:r w:rsidRPr="00C31A56">
        <w:rPr>
          <w:rFonts w:ascii="Calibri" w:hAnsi="Calibri" w:cs="Calibri"/>
          <w:color w:val="000000"/>
          <w:sz w:val="18"/>
          <w:szCs w:val="18"/>
        </w:rPr>
        <w:t>VO On/Off testing is an experimental design that involves enabling and disabling the VO system under a predefined schedule for the purposes of testing its functionality. By following a predefined schedule, the VO On/Off design enables modeling of the impact of VO while controlling for factors that may vary over time, such as weather or weekday vs. weekend loads.</w:t>
      </w:r>
    </w:p>
  </w:footnote>
  <w:footnote w:id="210">
    <w:p w14:paraId="2EA6A190" w14:textId="77777777" w:rsidR="00786A72" w:rsidRPr="00C31A56" w:rsidRDefault="00786A72" w:rsidP="00786A72">
      <w:pPr>
        <w:pStyle w:val="FootnoteText"/>
        <w:rPr>
          <w:rFonts w:ascii="Calibri" w:hAnsi="Calibri" w:cs="Calibri"/>
          <w:color w:val="FF0000"/>
          <w:sz w:val="18"/>
          <w:szCs w:val="18"/>
        </w:rPr>
      </w:pPr>
      <w:r w:rsidRPr="00C31A56">
        <w:rPr>
          <w:rStyle w:val="FootnoteReference"/>
          <w:rFonts w:ascii="Calibri" w:eastAsiaTheme="majorEastAsia" w:hAnsi="Calibri" w:cs="Calibri"/>
          <w:sz w:val="18"/>
          <w:szCs w:val="18"/>
        </w:rPr>
        <w:footnoteRef/>
      </w:r>
      <w:r w:rsidRPr="00C31A56">
        <w:rPr>
          <w:rFonts w:ascii="Calibri" w:hAnsi="Calibri" w:cs="Calibri"/>
          <w:sz w:val="18"/>
          <w:szCs w:val="18"/>
        </w:rPr>
        <w:t xml:space="preserve"> For ComEd, the first renewal can start in CY2033 with the renewal of CY2018 feeders.  For Ameren, the first renewal can start in CY2034 with the renewal of CY2019 feeders</w:t>
      </w:r>
    </w:p>
  </w:footnote>
  <w:footnote w:id="211">
    <w:p w14:paraId="4990DCC4" w14:textId="77777777" w:rsidR="00786A72" w:rsidRPr="00C31A56" w:rsidRDefault="00786A72" w:rsidP="00786A72">
      <w:pPr>
        <w:spacing w:after="0"/>
        <w:rPr>
          <w:rFonts w:ascii="Calibri" w:eastAsiaTheme="minorHAns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t>
      </w:r>
      <w:r w:rsidRPr="00C31A56">
        <w:rPr>
          <w:rFonts w:ascii="Calibri" w:eastAsiaTheme="minorHAnsi" w:hAnsi="Calibri" w:cs="Calibri"/>
          <w:sz w:val="18"/>
          <w:szCs w:val="18"/>
        </w:rPr>
        <w:t>Climate and Equitable Jobs Act (CEJA), Public Act 102-0662, “(b-20) Each electric utility subject to this Section may include cost-effective voltage optimization measures in its plans submitted under subsections (f) and (g) of this Section, and the costs incurred by a utility to implement the measures under a Commission-approved plan shall be recovered under the provisions of Article IX or Section 16-108.5 of this Act. For purposes of this Section, the measure life of voltage optimization measures shall be 15 years. The measure life period is independent of the depreciation rate of the voltage optimization assets deployed. Utilities may claim savings from voltage optimization on circuits for more than 15 years if they can demonstrate that they have made additional investments necessary to enable voltage optimization savings to continue beyond 15 years. Such demonstrations must be subject to the review of independent evaluation.”</w:t>
      </w:r>
    </w:p>
  </w:footnote>
  <w:footnote w:id="212">
    <w:p w14:paraId="557221AB"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t>
      </w:r>
      <w:r w:rsidRPr="00C31A56">
        <w:rPr>
          <w:rFonts w:ascii="Calibri" w:hAnsi="Calibri" w:cs="Calibri"/>
          <w:color w:val="000000"/>
          <w:sz w:val="18"/>
          <w:szCs w:val="18"/>
        </w:rPr>
        <w:t>VO On/Off testing is an experimental design that involves enabling and disabling the VO system under a predefined schedule for the purposes of testing its functionality. By following a predefined schedule, the VO On/Off design enables modeling of the impact of VO while controlling for factors that may vary over time, such as weather or weekday vs. weekend loads.</w:t>
      </w:r>
    </w:p>
  </w:footnote>
  <w:footnote w:id="213">
    <w:p w14:paraId="16828E7E" w14:textId="77777777" w:rsidR="00786A72" w:rsidRPr="00C31A56" w:rsidRDefault="00786A72" w:rsidP="00786A72">
      <w:pPr>
        <w:tabs>
          <w:tab w:val="left" w:pos="3095"/>
        </w:tabs>
        <w:autoSpaceDE w:val="0"/>
        <w:autoSpaceDN w:val="0"/>
        <w:spacing w:after="0"/>
        <w:ind w:right="1195"/>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If the energy consumption baseline is measured at the feeder head, an adjustment will be made to recognize line losses and loss</w:t>
      </w:r>
      <w:r w:rsidRPr="00C31A56">
        <w:rPr>
          <w:rFonts w:ascii="Calibri" w:hAnsi="Calibri" w:cs="Calibri"/>
          <w:spacing w:val="-3"/>
          <w:sz w:val="18"/>
          <w:szCs w:val="18"/>
        </w:rPr>
        <w:t xml:space="preserve"> </w:t>
      </w:r>
      <w:r w:rsidRPr="00C31A56">
        <w:rPr>
          <w:rFonts w:ascii="Calibri" w:hAnsi="Calibri" w:cs="Calibri"/>
          <w:sz w:val="18"/>
          <w:szCs w:val="18"/>
        </w:rPr>
        <w:t>savings.</w:t>
      </w:r>
    </w:p>
  </w:footnote>
  <w:footnote w:id="214">
    <w:p w14:paraId="29A1246F"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Temperature bins are to the ceiling of the nearest 5°F interval.</w:t>
      </w:r>
    </w:p>
  </w:footnote>
  <w:footnote w:id="215">
    <w:p w14:paraId="25FF73B1"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Seasons are defined as follows; Spring: March through May; Summer: June through August; Fall: September through November; and Winter: December through February.</w:t>
      </w:r>
    </w:p>
  </w:footnote>
  <w:footnote w:id="216">
    <w:p w14:paraId="54061E13"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Weekdays are Monday to Friday and weekends are Saturday and Sunday.</w:t>
      </w:r>
    </w:p>
  </w:footnote>
  <w:footnote w:id="217">
    <w:p w14:paraId="09BC9167"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ajorEastAsia" w:hAnsi="Calibri" w:cs="Calibri"/>
          <w:sz w:val="18"/>
          <w:szCs w:val="18"/>
        </w:rPr>
        <w:footnoteRef/>
      </w:r>
      <w:r w:rsidRPr="00C31A56">
        <w:rPr>
          <w:rFonts w:ascii="Calibri" w:hAnsi="Calibri" w:cs="Calibri"/>
          <w:sz w:val="18"/>
          <w:szCs w:val="18"/>
        </w:rPr>
        <w:t xml:space="preserve"> This threshold was determined based on the discussion between ComEd’s Capacity planning and Voltage Optimization group. To determine the value, ComEd considered several factors including the timeline of commissioning any future feeder, load ramping up for large customers, and the comments received from ICC and Guidehouse to claim the feeders as soon as ComEd expects to have full load. ComEd considers a feeder to have reached its full load when 70% of the projected load (at the minimum) has been materialized.</w:t>
      </w:r>
    </w:p>
  </w:footnote>
  <w:footnote w:id="218">
    <w:p w14:paraId="2222CF5F"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In cases when less than 70% of the AMI meters are programmed to record voltage data, all available meters will be used, with the goal of utilizing as close to 70% of the meters as possible.</w:t>
      </w:r>
    </w:p>
  </w:footnote>
  <w:footnote w:id="219">
    <w:p w14:paraId="2C7A36C5"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Temperature bins are to the ceiling of the nearest 5°F interval.</w:t>
      </w:r>
    </w:p>
  </w:footnote>
  <w:footnote w:id="220">
    <w:p w14:paraId="6793F370"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Seasons are defined as follows; Spring: March through May; Summer: June through August; Fall: September through November; and Winter: December through February.</w:t>
      </w:r>
    </w:p>
  </w:footnote>
  <w:footnote w:id="221">
    <w:p w14:paraId="31EF01A8"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Weekdays are Monday to Friday and weekends are Saturday and Sunday.</w:t>
      </w:r>
    </w:p>
  </w:footnote>
  <w:footnote w:id="222">
    <w:p w14:paraId="391F4813"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Temperature bins are to the ceiling of the nearest 5°F interval.</w:t>
      </w:r>
    </w:p>
  </w:footnote>
  <w:footnote w:id="223">
    <w:p w14:paraId="001CC3AB"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Seasons are defined as follows; Spring: March through May; Summer: June through August; Fall: September through November; and Winter: December through February.</w:t>
      </w:r>
    </w:p>
  </w:footnote>
  <w:footnote w:id="224">
    <w:p w14:paraId="6A8B2486"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Weekdays are Monday to Friday and weekends are Saturday and Sunday.</w:t>
      </w:r>
    </w:p>
  </w:footnote>
  <w:footnote w:id="225">
    <w:p w14:paraId="77052BBA"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This is recommended by ComEd to ensure consistency that all the feeders under the same transformer receive same average voltage reduction using both timeseries VO ON and OFF data from the testing period.</w:t>
      </w:r>
    </w:p>
  </w:footnote>
  <w:footnote w:id="226">
    <w:p w14:paraId="1C6B813F" w14:textId="77777777" w:rsidR="00786A72" w:rsidRDefault="00786A72" w:rsidP="00786A72">
      <w:pPr>
        <w:pStyle w:val="FootnoteText"/>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Guidehouse. 2020. </w:t>
      </w:r>
      <w:r w:rsidRPr="00C31A56">
        <w:rPr>
          <w:rFonts w:ascii="Calibri" w:hAnsi="Calibri" w:cs="Calibri"/>
          <w:i/>
          <w:iCs/>
          <w:sz w:val="18"/>
          <w:szCs w:val="18"/>
        </w:rPr>
        <w:t>Supporting Documentation for Voltage Optimization TRM Measure</w:t>
      </w:r>
      <w:r w:rsidRPr="00C31A56">
        <w:rPr>
          <w:rFonts w:ascii="Calibri" w:hAnsi="Calibri" w:cs="Calibri"/>
          <w:sz w:val="18"/>
          <w:szCs w:val="18"/>
        </w:rPr>
        <w:t>. &lt;Add hyperlink when available&gt;</w:t>
      </w:r>
    </w:p>
  </w:footnote>
  <w:footnote w:id="227">
    <w:p w14:paraId="634A1F55" w14:textId="77777777" w:rsidR="00786A72" w:rsidRDefault="00786A72" w:rsidP="00786A72">
      <w:pPr>
        <w:pStyle w:val="FootnoteText"/>
      </w:pPr>
      <w:r>
        <w:rPr>
          <w:rStyle w:val="FootnoteReference"/>
          <w:rFonts w:eastAsiaTheme="minorEastAsia"/>
        </w:rPr>
        <w:footnoteRef/>
      </w:r>
      <w:r>
        <w:t xml:space="preserve"> Ibid.</w:t>
      </w:r>
    </w:p>
  </w:footnote>
  <w:footnote w:id="228">
    <w:p w14:paraId="2DA0EABA" w14:textId="77777777" w:rsidR="00786A72" w:rsidRDefault="00786A72" w:rsidP="00786A72">
      <w:pPr>
        <w:pStyle w:val="FootnoteText"/>
      </w:pPr>
      <w:r>
        <w:rPr>
          <w:rStyle w:val="FootnoteReference"/>
          <w:rFonts w:eastAsiaTheme="minorEastAsia"/>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240A" w14:textId="75627BA5" w:rsidR="00B270BE" w:rsidRPr="00B270BE" w:rsidRDefault="00B270BE" w:rsidP="000256C8">
    <w:pPr>
      <w:pStyle w:val="HeaderIL"/>
      <w:rPr>
        <w:rFonts w:ascii="Calibri" w:hAnsi="Calibri" w:cs="Calibri"/>
      </w:rPr>
    </w:pPr>
    <w:r w:rsidRPr="00B270BE">
      <w:rPr>
        <w:rFonts w:ascii="Calibri" w:hAnsi="Calibri" w:cs="Calibri"/>
      </w:rPr>
      <w:t xml:space="preserve">Illinois Statewide Technical Reference Manual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DBEBC" w14:textId="2E0D8D39" w:rsidR="004230CA" w:rsidRPr="00B50435" w:rsidRDefault="004230CA" w:rsidP="00B50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D2A73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F24236"/>
    <w:multiLevelType w:val="hybridMultilevel"/>
    <w:tmpl w:val="CD42F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1679D"/>
    <w:multiLevelType w:val="hybridMultilevel"/>
    <w:tmpl w:val="07E89036"/>
    <w:lvl w:ilvl="0" w:tplc="0F6E346E">
      <w:start w:val="1"/>
      <w:numFmt w:val="bullet"/>
      <w:pStyle w:val="Bulletlevel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BBA7D45"/>
    <w:multiLevelType w:val="hybridMultilevel"/>
    <w:tmpl w:val="CF1C0D16"/>
    <w:lvl w:ilvl="0" w:tplc="561E590A">
      <w:start w:val="1"/>
      <w:numFmt w:val="decimal"/>
      <w:pStyle w:val="List2"/>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0C8C7D85"/>
    <w:multiLevelType w:val="multilevel"/>
    <w:tmpl w:val="4D6A6E6E"/>
    <w:lvl w:ilvl="0">
      <w:start w:val="1"/>
      <w:numFmt w:val="decimal"/>
      <w:pStyle w:val="Heading1"/>
      <w:lvlText w:val="%1"/>
      <w:lvlJc w:val="left"/>
      <w:pPr>
        <w:ind w:left="432" w:hanging="432"/>
      </w:pPr>
      <w:rPr>
        <w:rFonts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104D126A"/>
    <w:multiLevelType w:val="multilevel"/>
    <w:tmpl w:val="2FD8F358"/>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9955D7"/>
    <w:multiLevelType w:val="hybridMultilevel"/>
    <w:tmpl w:val="1F3A5B14"/>
    <w:lvl w:ilvl="0" w:tplc="69DA4C68">
      <w:start w:val="1"/>
      <w:numFmt w:val="lowerRoman"/>
      <w:lvlText w:val="%1."/>
      <w:lvlJc w:val="left"/>
      <w:pPr>
        <w:ind w:left="3150" w:hanging="720"/>
      </w:pPr>
      <w:rPr>
        <w:rFonts w:asciiTheme="minorHAnsi" w:eastAsia="Times New Roman" w:hAnsiTheme="minorHAnsi" w:cstheme="minorHAnsi" w:hint="default"/>
        <w:b w:val="0"/>
        <w:bCs w:val="0"/>
        <w:spacing w:val="-29"/>
        <w:w w:val="99"/>
        <w:sz w:val="24"/>
        <w:szCs w:val="24"/>
        <w:lang w:val="en-US" w:eastAsia="en-US" w:bidi="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65915ED"/>
    <w:multiLevelType w:val="multilevel"/>
    <w:tmpl w:val="76C4CB8C"/>
    <w:lvl w:ilvl="0">
      <w:start w:val="1"/>
      <w:numFmt w:val="bullet"/>
      <w:pStyle w:val="Bullet1"/>
      <w:lvlText w:val=""/>
      <w:lvlJc w:val="left"/>
      <w:pPr>
        <w:ind w:left="720" w:hanging="360"/>
      </w:pPr>
      <w:rPr>
        <w:rFonts w:ascii="Wingdings" w:hAnsi="Wingdings" w:hint="default"/>
        <w:color w:val="053572"/>
        <w:sz w:val="22"/>
      </w:rPr>
    </w:lvl>
    <w:lvl w:ilvl="1">
      <w:start w:val="1"/>
      <w:numFmt w:val="bullet"/>
      <w:lvlText w:val=""/>
      <w:lvlJc w:val="left"/>
      <w:pPr>
        <w:ind w:left="1080" w:hanging="360"/>
      </w:pPr>
      <w:rPr>
        <w:rFonts w:ascii="Wingdings" w:hAnsi="Wingdings" w:hint="default"/>
        <w:color w:val="1295D8"/>
        <w:sz w:val="22"/>
      </w:rPr>
    </w:lvl>
    <w:lvl w:ilvl="2">
      <w:start w:val="1"/>
      <w:numFmt w:val="bullet"/>
      <w:lvlRestart w:val="0"/>
      <w:lvlText w:val=""/>
      <w:lvlJc w:val="left"/>
      <w:pPr>
        <w:tabs>
          <w:tab w:val="num" w:pos="1080"/>
        </w:tabs>
        <w:ind w:left="1440" w:hanging="360"/>
      </w:pPr>
      <w:rPr>
        <w:rFonts w:ascii="Wingdings" w:hAnsi="Wingdings" w:hint="default"/>
        <w:color w:val="4D4D4F"/>
        <w:sz w:val="22"/>
      </w:rPr>
    </w:lvl>
    <w:lvl w:ilvl="3">
      <w:start w:val="1"/>
      <w:numFmt w:val="bullet"/>
      <w:lvlText w:val=""/>
      <w:lvlJc w:val="left"/>
      <w:pPr>
        <w:ind w:left="2160" w:hanging="432"/>
      </w:pPr>
      <w:rPr>
        <w:rFonts w:ascii="Wingdings" w:hAnsi="Wingdings" w:cs="Times New Roman" w:hint="default"/>
        <w:b w:val="0"/>
        <w:bCs w:val="0"/>
        <w:i w:val="0"/>
        <w:iCs w:val="0"/>
        <w:caps w:val="0"/>
        <w:smallCaps w:val="0"/>
        <w:strike w:val="0"/>
        <w:dstrike w:val="0"/>
        <w:noProof w:val="0"/>
        <w:vanish w:val="0"/>
        <w:color w:val="0069B6"/>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ind w:left="3600" w:hanging="360"/>
      </w:pPr>
      <w:rPr>
        <w:rFonts w:ascii="Wingdings" w:hAnsi="Wingdings" w:hint="default"/>
        <w:color w:val="64B3E8"/>
      </w:rPr>
    </w:lvl>
    <w:lvl w:ilvl="5">
      <w:start w:val="1"/>
      <w:numFmt w:val="bullet"/>
      <w:lvlText w:val=""/>
      <w:lvlJc w:val="left"/>
      <w:pPr>
        <w:ind w:left="4320" w:hanging="360"/>
      </w:pPr>
      <w:rPr>
        <w:rFonts w:ascii="Wingdings" w:hAnsi="Wingdings" w:hint="default"/>
        <w:color w:val="696969"/>
      </w:rPr>
    </w:lvl>
    <w:lvl w:ilvl="6">
      <w:start w:val="1"/>
      <w:numFmt w:val="bullet"/>
      <w:lvlText w:val=""/>
      <w:lvlJc w:val="left"/>
      <w:pPr>
        <w:ind w:left="5040" w:hanging="360"/>
      </w:pPr>
      <w:rPr>
        <w:rFonts w:ascii="Wingdings" w:hAnsi="Wingdings" w:hint="default"/>
        <w:color w:val="4F81BD" w:themeColor="accent1"/>
      </w:rPr>
    </w:lvl>
    <w:lvl w:ilvl="7">
      <w:start w:val="1"/>
      <w:numFmt w:val="bullet"/>
      <w:lvlText w:val=""/>
      <w:lvlJc w:val="left"/>
      <w:pPr>
        <w:ind w:left="5760" w:hanging="360"/>
      </w:pPr>
      <w:rPr>
        <w:rFonts w:ascii="Wingdings" w:hAnsi="Wingdings" w:hint="default"/>
        <w:color w:val="C0504D" w:themeColor="accent2"/>
      </w:rPr>
    </w:lvl>
    <w:lvl w:ilvl="8">
      <w:start w:val="1"/>
      <w:numFmt w:val="bullet"/>
      <w:lvlText w:val=""/>
      <w:lvlJc w:val="left"/>
      <w:pPr>
        <w:ind w:left="6480" w:hanging="360"/>
      </w:pPr>
      <w:rPr>
        <w:rFonts w:ascii="Wingdings" w:hAnsi="Wingdings" w:hint="default"/>
        <w:color w:val="9BBB59" w:themeColor="accent3"/>
      </w:rPr>
    </w:lvl>
  </w:abstractNum>
  <w:abstractNum w:abstractNumId="8" w15:restartNumberingAfterBreak="0">
    <w:nsid w:val="1B4D7E31"/>
    <w:multiLevelType w:val="hybridMultilevel"/>
    <w:tmpl w:val="E47293CC"/>
    <w:lvl w:ilvl="0" w:tplc="89A4D100">
      <w:start w:val="1"/>
      <w:numFmt w:val="upperRoman"/>
      <w:lvlText w:val="%1."/>
      <w:lvlJc w:val="left"/>
      <w:pPr>
        <w:ind w:left="920" w:hanging="720"/>
      </w:pPr>
      <w:rPr>
        <w:rFonts w:ascii="Times New Roman" w:eastAsia="Times New Roman" w:hAnsi="Times New Roman" w:cs="Times New Roman" w:hint="default"/>
        <w:b/>
        <w:bCs/>
        <w:w w:val="99"/>
        <w:sz w:val="24"/>
        <w:szCs w:val="24"/>
        <w:lang w:val="en-US" w:eastAsia="en-US" w:bidi="en-US"/>
      </w:rPr>
    </w:lvl>
    <w:lvl w:ilvl="1" w:tplc="811690E8">
      <w:start w:val="1"/>
      <w:numFmt w:val="decimal"/>
      <w:lvlText w:val="%2."/>
      <w:lvlJc w:val="left"/>
      <w:pPr>
        <w:ind w:left="1640" w:hanging="720"/>
      </w:pPr>
      <w:rPr>
        <w:spacing w:val="-29"/>
        <w:w w:val="99"/>
        <w:lang w:val="en-US" w:eastAsia="en-US" w:bidi="en-US"/>
      </w:rPr>
    </w:lvl>
    <w:lvl w:ilvl="2" w:tplc="9886BEEA">
      <w:start w:val="1"/>
      <w:numFmt w:val="lowerLetter"/>
      <w:lvlText w:val="%3."/>
      <w:lvlJc w:val="left"/>
      <w:pPr>
        <w:ind w:left="2360" w:hanging="720"/>
      </w:pPr>
      <w:rPr>
        <w:rFonts w:ascii="Times New Roman" w:eastAsia="Times New Roman" w:hAnsi="Times New Roman" w:cs="Times New Roman" w:hint="default"/>
        <w:spacing w:val="-24"/>
        <w:w w:val="99"/>
        <w:sz w:val="24"/>
        <w:szCs w:val="24"/>
        <w:lang w:val="en-US" w:eastAsia="en-US" w:bidi="en-US"/>
      </w:rPr>
    </w:lvl>
    <w:lvl w:ilvl="3" w:tplc="8EB2B454">
      <w:start w:val="1"/>
      <w:numFmt w:val="lowerRoman"/>
      <w:lvlText w:val="%4."/>
      <w:lvlJc w:val="left"/>
      <w:pPr>
        <w:ind w:left="3150" w:hanging="720"/>
      </w:pPr>
      <w:rPr>
        <w:rFonts w:ascii="Times New Roman" w:eastAsia="Times New Roman" w:hAnsi="Times New Roman" w:cs="Times New Roman" w:hint="default"/>
        <w:spacing w:val="-29"/>
        <w:w w:val="99"/>
        <w:sz w:val="24"/>
        <w:szCs w:val="24"/>
        <w:lang w:val="en-US" w:eastAsia="en-US" w:bidi="en-US"/>
      </w:rPr>
    </w:lvl>
    <w:lvl w:ilvl="4" w:tplc="93C09DE2">
      <w:numFmt w:val="bullet"/>
      <w:lvlText w:val="–"/>
      <w:lvlJc w:val="left"/>
      <w:pPr>
        <w:ind w:left="3440" w:hanging="720"/>
      </w:pPr>
      <w:rPr>
        <w:rFonts w:ascii="Arial" w:eastAsia="Arial" w:hAnsi="Arial" w:cs="Arial" w:hint="default"/>
        <w:w w:val="99"/>
        <w:sz w:val="24"/>
        <w:szCs w:val="24"/>
        <w:lang w:val="en-US" w:eastAsia="en-US" w:bidi="en-US"/>
      </w:rPr>
    </w:lvl>
    <w:lvl w:ilvl="5" w:tplc="4D8EC5AA">
      <w:numFmt w:val="bullet"/>
      <w:lvlText w:val=""/>
      <w:lvlJc w:val="left"/>
      <w:pPr>
        <w:ind w:left="3800" w:hanging="720"/>
      </w:pPr>
      <w:rPr>
        <w:rFonts w:ascii="Symbol" w:eastAsia="Symbol" w:hAnsi="Symbol" w:cs="Symbol" w:hint="default"/>
        <w:w w:val="100"/>
        <w:sz w:val="24"/>
        <w:szCs w:val="24"/>
        <w:lang w:val="en-US" w:eastAsia="en-US" w:bidi="en-US"/>
      </w:rPr>
    </w:lvl>
    <w:lvl w:ilvl="6" w:tplc="85FED844">
      <w:numFmt w:val="bullet"/>
      <w:lvlText w:val="•"/>
      <w:lvlJc w:val="left"/>
      <w:pPr>
        <w:ind w:left="3800" w:hanging="720"/>
      </w:pPr>
      <w:rPr>
        <w:lang w:val="en-US" w:eastAsia="en-US" w:bidi="en-US"/>
      </w:rPr>
    </w:lvl>
    <w:lvl w:ilvl="7" w:tplc="6A76B214">
      <w:numFmt w:val="bullet"/>
      <w:lvlText w:val="•"/>
      <w:lvlJc w:val="left"/>
      <w:pPr>
        <w:ind w:left="5270" w:hanging="720"/>
      </w:pPr>
      <w:rPr>
        <w:lang w:val="en-US" w:eastAsia="en-US" w:bidi="en-US"/>
      </w:rPr>
    </w:lvl>
    <w:lvl w:ilvl="8" w:tplc="1B4CA5C0">
      <w:numFmt w:val="bullet"/>
      <w:lvlText w:val="•"/>
      <w:lvlJc w:val="left"/>
      <w:pPr>
        <w:ind w:left="6740" w:hanging="720"/>
      </w:pPr>
      <w:rPr>
        <w:lang w:val="en-US" w:eastAsia="en-US" w:bidi="en-US"/>
      </w:rPr>
    </w:lvl>
  </w:abstractNum>
  <w:abstractNum w:abstractNumId="9" w15:restartNumberingAfterBreak="0">
    <w:nsid w:val="1CBF111E"/>
    <w:multiLevelType w:val="hybridMultilevel"/>
    <w:tmpl w:val="A6DAACBA"/>
    <w:lvl w:ilvl="0" w:tplc="04090001">
      <w:start w:val="1"/>
      <w:numFmt w:val="bullet"/>
      <w:lvlText w:val=""/>
      <w:lvlJc w:val="left"/>
      <w:pPr>
        <w:ind w:left="1080" w:firstLine="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BA3CE9"/>
    <w:multiLevelType w:val="hybridMultilevel"/>
    <w:tmpl w:val="E348EACA"/>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1" w15:restartNumberingAfterBreak="0">
    <w:nsid w:val="455C1D02"/>
    <w:multiLevelType w:val="hybridMultilevel"/>
    <w:tmpl w:val="FE3845EE"/>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2" w15:restartNumberingAfterBreak="0">
    <w:nsid w:val="51C372AA"/>
    <w:multiLevelType w:val="hybridMultilevel"/>
    <w:tmpl w:val="F418DC8C"/>
    <w:lvl w:ilvl="0" w:tplc="7A4AE1A6">
      <w:start w:val="1"/>
      <w:numFmt w:val="bullet"/>
      <w:pStyle w:val="ResumeBullet"/>
      <w:lvlText w:val="»"/>
      <w:lvlJc w:val="left"/>
      <w:pPr>
        <w:tabs>
          <w:tab w:val="num" w:pos="2790"/>
        </w:tabs>
        <w:ind w:left="2718" w:hanging="288"/>
      </w:pPr>
      <w:rPr>
        <w:rFonts w:ascii="Palatino Linotype" w:hAnsi="Palatino Linotyp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F069B8"/>
    <w:multiLevelType w:val="hybridMultilevel"/>
    <w:tmpl w:val="0206064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7FC62DE8"/>
    <w:multiLevelType w:val="hybridMultilevel"/>
    <w:tmpl w:val="A0823CF2"/>
    <w:lvl w:ilvl="0" w:tplc="04090017">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num w:numId="1" w16cid:durableId="1413743416">
    <w:abstractNumId w:val="4"/>
  </w:num>
  <w:num w:numId="2" w16cid:durableId="660355674">
    <w:abstractNumId w:val="0"/>
  </w:num>
  <w:num w:numId="3" w16cid:durableId="2131170948">
    <w:abstractNumId w:val="12"/>
  </w:num>
  <w:num w:numId="4" w16cid:durableId="1266772134">
    <w:abstractNumId w:val="7"/>
  </w:num>
  <w:num w:numId="5" w16cid:durableId="1875652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5998987">
    <w:abstractNumId w:val="2"/>
  </w:num>
  <w:num w:numId="7" w16cid:durableId="1107502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16126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175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743639">
    <w:abstractNumId w:val="5"/>
  </w:num>
  <w:num w:numId="11" w16cid:durableId="1365516914">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19848895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498970">
    <w:abstractNumId w:val="1"/>
  </w:num>
  <w:num w:numId="14" w16cid:durableId="1793011804">
    <w:abstractNumId w:val="9"/>
  </w:num>
  <w:num w:numId="15" w16cid:durableId="1972204652">
    <w:abstractNumId w:val="13"/>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 Dent">
    <w15:presenceInfo w15:providerId="AD" w15:userId="S::sdent@veic.org::0f4a558d-ede9-4047-b8f2-a8ee95cd16ea"/>
  </w15:person>
  <w15:person w15:author="Jake Ahrens">
    <w15:presenceInfo w15:providerId="AD" w15:userId="S::jahrens@veic.org::5c2611b1-ab56-4680-a804-5cc005c7c35e"/>
  </w15:person>
  <w15:person w15:author="Cole Shea">
    <w15:presenceInfo w15:providerId="AD" w15:userId="S::CShea@veic.org::3b07f2b0-f98b-42a4-b0b9-9ec91b69c38a"/>
  </w15:person>
  <w15:person w15:author="Alyssa Palmer">
    <w15:presenceInfo w15:providerId="AD" w15:userId="S::apalmer@veic.org::2d241833-f352-44fc-a02f-c9aceb2cfd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98F"/>
    <w:rsid w:val="0000424B"/>
    <w:rsid w:val="00006169"/>
    <w:rsid w:val="000070B6"/>
    <w:rsid w:val="000113D1"/>
    <w:rsid w:val="0001454D"/>
    <w:rsid w:val="00015780"/>
    <w:rsid w:val="00020819"/>
    <w:rsid w:val="000256C8"/>
    <w:rsid w:val="00030014"/>
    <w:rsid w:val="00031550"/>
    <w:rsid w:val="000421A5"/>
    <w:rsid w:val="00042C7A"/>
    <w:rsid w:val="00046C8E"/>
    <w:rsid w:val="00050D2D"/>
    <w:rsid w:val="00052B61"/>
    <w:rsid w:val="00053FE9"/>
    <w:rsid w:val="00062DEF"/>
    <w:rsid w:val="00065899"/>
    <w:rsid w:val="000728E7"/>
    <w:rsid w:val="00074D02"/>
    <w:rsid w:val="00075126"/>
    <w:rsid w:val="000759AE"/>
    <w:rsid w:val="000770B5"/>
    <w:rsid w:val="00083DAC"/>
    <w:rsid w:val="00086FCE"/>
    <w:rsid w:val="00087DA2"/>
    <w:rsid w:val="00090326"/>
    <w:rsid w:val="00093AFF"/>
    <w:rsid w:val="00094F55"/>
    <w:rsid w:val="00096BEA"/>
    <w:rsid w:val="000A1397"/>
    <w:rsid w:val="000A1B03"/>
    <w:rsid w:val="000A5EDB"/>
    <w:rsid w:val="000B1AF4"/>
    <w:rsid w:val="000B5346"/>
    <w:rsid w:val="000B69C8"/>
    <w:rsid w:val="000C6507"/>
    <w:rsid w:val="000C6AF7"/>
    <w:rsid w:val="000C6EBE"/>
    <w:rsid w:val="000D0233"/>
    <w:rsid w:val="000D1039"/>
    <w:rsid w:val="000D1586"/>
    <w:rsid w:val="000D2280"/>
    <w:rsid w:val="000D5E32"/>
    <w:rsid w:val="000D6EF5"/>
    <w:rsid w:val="000E1278"/>
    <w:rsid w:val="000E14F2"/>
    <w:rsid w:val="000E27A0"/>
    <w:rsid w:val="000E2CDD"/>
    <w:rsid w:val="000E619D"/>
    <w:rsid w:val="000F3256"/>
    <w:rsid w:val="000F56D6"/>
    <w:rsid w:val="000F6B03"/>
    <w:rsid w:val="000F6D5B"/>
    <w:rsid w:val="000F737E"/>
    <w:rsid w:val="00103A7F"/>
    <w:rsid w:val="001041CF"/>
    <w:rsid w:val="00114C23"/>
    <w:rsid w:val="001221E9"/>
    <w:rsid w:val="00123F46"/>
    <w:rsid w:val="00125CCD"/>
    <w:rsid w:val="00126F21"/>
    <w:rsid w:val="00130E1B"/>
    <w:rsid w:val="001328CA"/>
    <w:rsid w:val="00132FC4"/>
    <w:rsid w:val="00135262"/>
    <w:rsid w:val="001354DB"/>
    <w:rsid w:val="00135CE4"/>
    <w:rsid w:val="00143727"/>
    <w:rsid w:val="00144F29"/>
    <w:rsid w:val="00147351"/>
    <w:rsid w:val="00154867"/>
    <w:rsid w:val="0015689F"/>
    <w:rsid w:val="00164EAB"/>
    <w:rsid w:val="00166E93"/>
    <w:rsid w:val="001673F0"/>
    <w:rsid w:val="001711BB"/>
    <w:rsid w:val="00171E30"/>
    <w:rsid w:val="00172F04"/>
    <w:rsid w:val="00174450"/>
    <w:rsid w:val="00177115"/>
    <w:rsid w:val="00180FC4"/>
    <w:rsid w:val="00184CDB"/>
    <w:rsid w:val="00187378"/>
    <w:rsid w:val="001873A9"/>
    <w:rsid w:val="0019605C"/>
    <w:rsid w:val="001A1B9E"/>
    <w:rsid w:val="001A2532"/>
    <w:rsid w:val="001A341B"/>
    <w:rsid w:val="001A7443"/>
    <w:rsid w:val="001B0634"/>
    <w:rsid w:val="001B0CC2"/>
    <w:rsid w:val="001B23AE"/>
    <w:rsid w:val="001D00B2"/>
    <w:rsid w:val="001D1B45"/>
    <w:rsid w:val="001D3B1C"/>
    <w:rsid w:val="001D7599"/>
    <w:rsid w:val="001E057B"/>
    <w:rsid w:val="001E077B"/>
    <w:rsid w:val="001E432B"/>
    <w:rsid w:val="001E513F"/>
    <w:rsid w:val="001E68A8"/>
    <w:rsid w:val="001F2F58"/>
    <w:rsid w:val="001F45CE"/>
    <w:rsid w:val="001F5F3A"/>
    <w:rsid w:val="001F7DDB"/>
    <w:rsid w:val="00202565"/>
    <w:rsid w:val="00203760"/>
    <w:rsid w:val="00203E35"/>
    <w:rsid w:val="00216A98"/>
    <w:rsid w:val="002200EE"/>
    <w:rsid w:val="00221C6E"/>
    <w:rsid w:val="00223925"/>
    <w:rsid w:val="0022752D"/>
    <w:rsid w:val="00233821"/>
    <w:rsid w:val="0024451E"/>
    <w:rsid w:val="002460BC"/>
    <w:rsid w:val="00246D3B"/>
    <w:rsid w:val="00256B69"/>
    <w:rsid w:val="00264298"/>
    <w:rsid w:val="00267182"/>
    <w:rsid w:val="00271BA2"/>
    <w:rsid w:val="0027342E"/>
    <w:rsid w:val="002825C5"/>
    <w:rsid w:val="00292F46"/>
    <w:rsid w:val="002932ED"/>
    <w:rsid w:val="002952CA"/>
    <w:rsid w:val="002A1D63"/>
    <w:rsid w:val="002A439D"/>
    <w:rsid w:val="002A7833"/>
    <w:rsid w:val="002B0CCC"/>
    <w:rsid w:val="002B3C2C"/>
    <w:rsid w:val="002B4630"/>
    <w:rsid w:val="002B55AA"/>
    <w:rsid w:val="002C027F"/>
    <w:rsid w:val="002C3135"/>
    <w:rsid w:val="002C4849"/>
    <w:rsid w:val="002D4E16"/>
    <w:rsid w:val="002E0FE4"/>
    <w:rsid w:val="002E123D"/>
    <w:rsid w:val="002E41A1"/>
    <w:rsid w:val="002E43D7"/>
    <w:rsid w:val="0030472A"/>
    <w:rsid w:val="0030476B"/>
    <w:rsid w:val="003058B2"/>
    <w:rsid w:val="0031074A"/>
    <w:rsid w:val="00312EEA"/>
    <w:rsid w:val="00314F16"/>
    <w:rsid w:val="00315193"/>
    <w:rsid w:val="0031567D"/>
    <w:rsid w:val="0031634E"/>
    <w:rsid w:val="00317BD7"/>
    <w:rsid w:val="0032212E"/>
    <w:rsid w:val="003259DB"/>
    <w:rsid w:val="003322A5"/>
    <w:rsid w:val="00334984"/>
    <w:rsid w:val="00340EB1"/>
    <w:rsid w:val="0034153C"/>
    <w:rsid w:val="00341986"/>
    <w:rsid w:val="0034306D"/>
    <w:rsid w:val="003436B2"/>
    <w:rsid w:val="00347D35"/>
    <w:rsid w:val="003556E4"/>
    <w:rsid w:val="00356734"/>
    <w:rsid w:val="0035706E"/>
    <w:rsid w:val="003623F2"/>
    <w:rsid w:val="0036396A"/>
    <w:rsid w:val="00363F77"/>
    <w:rsid w:val="00365A69"/>
    <w:rsid w:val="003732AF"/>
    <w:rsid w:val="003749B0"/>
    <w:rsid w:val="00377471"/>
    <w:rsid w:val="003802AF"/>
    <w:rsid w:val="00381FB5"/>
    <w:rsid w:val="0038339C"/>
    <w:rsid w:val="00384376"/>
    <w:rsid w:val="00386FD0"/>
    <w:rsid w:val="00387D47"/>
    <w:rsid w:val="003907B6"/>
    <w:rsid w:val="00391415"/>
    <w:rsid w:val="003924D1"/>
    <w:rsid w:val="00392F59"/>
    <w:rsid w:val="0039609E"/>
    <w:rsid w:val="003A52BB"/>
    <w:rsid w:val="003A67DD"/>
    <w:rsid w:val="003B0340"/>
    <w:rsid w:val="003B4996"/>
    <w:rsid w:val="003B6807"/>
    <w:rsid w:val="003C08E8"/>
    <w:rsid w:val="003C1416"/>
    <w:rsid w:val="003C26DE"/>
    <w:rsid w:val="003C6578"/>
    <w:rsid w:val="003C6947"/>
    <w:rsid w:val="003D3BB7"/>
    <w:rsid w:val="003E1E87"/>
    <w:rsid w:val="003E1F3F"/>
    <w:rsid w:val="003E3DA5"/>
    <w:rsid w:val="003E3F89"/>
    <w:rsid w:val="003E5BB2"/>
    <w:rsid w:val="003E6B9D"/>
    <w:rsid w:val="003E717C"/>
    <w:rsid w:val="003E7AAF"/>
    <w:rsid w:val="004062C3"/>
    <w:rsid w:val="004062F8"/>
    <w:rsid w:val="004065E8"/>
    <w:rsid w:val="0040709C"/>
    <w:rsid w:val="0041020D"/>
    <w:rsid w:val="00411354"/>
    <w:rsid w:val="00412AC0"/>
    <w:rsid w:val="00415AC6"/>
    <w:rsid w:val="00416627"/>
    <w:rsid w:val="00416BBB"/>
    <w:rsid w:val="00420333"/>
    <w:rsid w:val="0042289F"/>
    <w:rsid w:val="004230CA"/>
    <w:rsid w:val="00425DFA"/>
    <w:rsid w:val="00425F05"/>
    <w:rsid w:val="004267CE"/>
    <w:rsid w:val="00431180"/>
    <w:rsid w:val="0043181D"/>
    <w:rsid w:val="004325A4"/>
    <w:rsid w:val="00434D41"/>
    <w:rsid w:val="0043696E"/>
    <w:rsid w:val="0044120D"/>
    <w:rsid w:val="00443D34"/>
    <w:rsid w:val="004453F8"/>
    <w:rsid w:val="00447177"/>
    <w:rsid w:val="0046016A"/>
    <w:rsid w:val="00461612"/>
    <w:rsid w:val="004620C8"/>
    <w:rsid w:val="00462630"/>
    <w:rsid w:val="00462FF5"/>
    <w:rsid w:val="004651BB"/>
    <w:rsid w:val="00466EB8"/>
    <w:rsid w:val="00467E16"/>
    <w:rsid w:val="00470991"/>
    <w:rsid w:val="00473924"/>
    <w:rsid w:val="00474B31"/>
    <w:rsid w:val="004757E3"/>
    <w:rsid w:val="00475877"/>
    <w:rsid w:val="004761DD"/>
    <w:rsid w:val="00485B98"/>
    <w:rsid w:val="00490A6F"/>
    <w:rsid w:val="00495D4B"/>
    <w:rsid w:val="004969A0"/>
    <w:rsid w:val="00496BF6"/>
    <w:rsid w:val="004A10CF"/>
    <w:rsid w:val="004A1ADC"/>
    <w:rsid w:val="004A247E"/>
    <w:rsid w:val="004A2D8C"/>
    <w:rsid w:val="004A3642"/>
    <w:rsid w:val="004B0777"/>
    <w:rsid w:val="004B1CFA"/>
    <w:rsid w:val="004B29E0"/>
    <w:rsid w:val="004B339B"/>
    <w:rsid w:val="004C1C53"/>
    <w:rsid w:val="004C646C"/>
    <w:rsid w:val="004C6F9B"/>
    <w:rsid w:val="004D15FB"/>
    <w:rsid w:val="004D38B3"/>
    <w:rsid w:val="004D6AB8"/>
    <w:rsid w:val="004E0886"/>
    <w:rsid w:val="004E4078"/>
    <w:rsid w:val="004E50CA"/>
    <w:rsid w:val="004F02BC"/>
    <w:rsid w:val="004F1ED5"/>
    <w:rsid w:val="004F1FAF"/>
    <w:rsid w:val="004F24A9"/>
    <w:rsid w:val="004F7529"/>
    <w:rsid w:val="00500A9C"/>
    <w:rsid w:val="00502E2B"/>
    <w:rsid w:val="00502F8B"/>
    <w:rsid w:val="00512A9C"/>
    <w:rsid w:val="00515256"/>
    <w:rsid w:val="00516F72"/>
    <w:rsid w:val="00524609"/>
    <w:rsid w:val="00526BE9"/>
    <w:rsid w:val="00527304"/>
    <w:rsid w:val="00531553"/>
    <w:rsid w:val="00532CD8"/>
    <w:rsid w:val="00533887"/>
    <w:rsid w:val="0053545B"/>
    <w:rsid w:val="00535A73"/>
    <w:rsid w:val="0054109D"/>
    <w:rsid w:val="00541CBE"/>
    <w:rsid w:val="00545FD9"/>
    <w:rsid w:val="0054714D"/>
    <w:rsid w:val="005543A4"/>
    <w:rsid w:val="005548F4"/>
    <w:rsid w:val="005555C8"/>
    <w:rsid w:val="005603F0"/>
    <w:rsid w:val="0056282C"/>
    <w:rsid w:val="005643E6"/>
    <w:rsid w:val="0056673D"/>
    <w:rsid w:val="00567128"/>
    <w:rsid w:val="0057094B"/>
    <w:rsid w:val="0058298F"/>
    <w:rsid w:val="005836BD"/>
    <w:rsid w:val="00583710"/>
    <w:rsid w:val="005916D9"/>
    <w:rsid w:val="00591BAB"/>
    <w:rsid w:val="00597AD1"/>
    <w:rsid w:val="00597F84"/>
    <w:rsid w:val="005A0D0A"/>
    <w:rsid w:val="005A1458"/>
    <w:rsid w:val="005A1958"/>
    <w:rsid w:val="005A2E32"/>
    <w:rsid w:val="005A5279"/>
    <w:rsid w:val="005A5F09"/>
    <w:rsid w:val="005B3DE6"/>
    <w:rsid w:val="005B4F6C"/>
    <w:rsid w:val="005B6627"/>
    <w:rsid w:val="005C64E8"/>
    <w:rsid w:val="005C6C55"/>
    <w:rsid w:val="005C7162"/>
    <w:rsid w:val="005D1EAD"/>
    <w:rsid w:val="005D2D39"/>
    <w:rsid w:val="005D79F6"/>
    <w:rsid w:val="005E12D8"/>
    <w:rsid w:val="005E2964"/>
    <w:rsid w:val="005E43E5"/>
    <w:rsid w:val="005E5663"/>
    <w:rsid w:val="005E74AF"/>
    <w:rsid w:val="005F0AF1"/>
    <w:rsid w:val="005F1CE8"/>
    <w:rsid w:val="005F4249"/>
    <w:rsid w:val="005F4CE5"/>
    <w:rsid w:val="005F7C41"/>
    <w:rsid w:val="00603ADD"/>
    <w:rsid w:val="00624E3D"/>
    <w:rsid w:val="0062664D"/>
    <w:rsid w:val="00627803"/>
    <w:rsid w:val="00631FF7"/>
    <w:rsid w:val="00635FE3"/>
    <w:rsid w:val="0063642E"/>
    <w:rsid w:val="00636875"/>
    <w:rsid w:val="00640A0C"/>
    <w:rsid w:val="006412B0"/>
    <w:rsid w:val="00641C75"/>
    <w:rsid w:val="00645038"/>
    <w:rsid w:val="00650D7E"/>
    <w:rsid w:val="00657418"/>
    <w:rsid w:val="006622E0"/>
    <w:rsid w:val="006640C0"/>
    <w:rsid w:val="00664BFC"/>
    <w:rsid w:val="00665BBB"/>
    <w:rsid w:val="00667F90"/>
    <w:rsid w:val="006709E0"/>
    <w:rsid w:val="00670C12"/>
    <w:rsid w:val="0067448B"/>
    <w:rsid w:val="00674A30"/>
    <w:rsid w:val="00677BE1"/>
    <w:rsid w:val="00683DD3"/>
    <w:rsid w:val="0069477D"/>
    <w:rsid w:val="00695189"/>
    <w:rsid w:val="0069625C"/>
    <w:rsid w:val="006A1565"/>
    <w:rsid w:val="006A1625"/>
    <w:rsid w:val="006A2C77"/>
    <w:rsid w:val="006A3E2C"/>
    <w:rsid w:val="006B1711"/>
    <w:rsid w:val="006B1748"/>
    <w:rsid w:val="006B29BF"/>
    <w:rsid w:val="006B31E6"/>
    <w:rsid w:val="006B79B5"/>
    <w:rsid w:val="006B7A19"/>
    <w:rsid w:val="006C020E"/>
    <w:rsid w:val="006C308A"/>
    <w:rsid w:val="006C574D"/>
    <w:rsid w:val="006C6E52"/>
    <w:rsid w:val="006C7302"/>
    <w:rsid w:val="006C7B64"/>
    <w:rsid w:val="006D3337"/>
    <w:rsid w:val="006D3B08"/>
    <w:rsid w:val="006E212C"/>
    <w:rsid w:val="006E422F"/>
    <w:rsid w:val="006E48AF"/>
    <w:rsid w:val="006E6E3F"/>
    <w:rsid w:val="006E6F2A"/>
    <w:rsid w:val="006F1D0E"/>
    <w:rsid w:val="006F2FFE"/>
    <w:rsid w:val="006F60A0"/>
    <w:rsid w:val="006F66BA"/>
    <w:rsid w:val="00703363"/>
    <w:rsid w:val="00705BDC"/>
    <w:rsid w:val="007106C9"/>
    <w:rsid w:val="00714122"/>
    <w:rsid w:val="007171E8"/>
    <w:rsid w:val="00727326"/>
    <w:rsid w:val="00730CBB"/>
    <w:rsid w:val="007317A2"/>
    <w:rsid w:val="0073221A"/>
    <w:rsid w:val="00733550"/>
    <w:rsid w:val="00737933"/>
    <w:rsid w:val="007512EA"/>
    <w:rsid w:val="007528CF"/>
    <w:rsid w:val="007618CE"/>
    <w:rsid w:val="0077582B"/>
    <w:rsid w:val="00776FEF"/>
    <w:rsid w:val="007771BD"/>
    <w:rsid w:val="00781834"/>
    <w:rsid w:val="007821C6"/>
    <w:rsid w:val="0078546D"/>
    <w:rsid w:val="00786A72"/>
    <w:rsid w:val="00790388"/>
    <w:rsid w:val="0079098E"/>
    <w:rsid w:val="0079109D"/>
    <w:rsid w:val="00795D0F"/>
    <w:rsid w:val="007A2314"/>
    <w:rsid w:val="007A35EE"/>
    <w:rsid w:val="007A3AEE"/>
    <w:rsid w:val="007A64F8"/>
    <w:rsid w:val="007A778E"/>
    <w:rsid w:val="007B1334"/>
    <w:rsid w:val="007B1816"/>
    <w:rsid w:val="007B3E1D"/>
    <w:rsid w:val="007B5937"/>
    <w:rsid w:val="007C103A"/>
    <w:rsid w:val="007C325A"/>
    <w:rsid w:val="007C5E07"/>
    <w:rsid w:val="007D355B"/>
    <w:rsid w:val="007D736A"/>
    <w:rsid w:val="007F18DD"/>
    <w:rsid w:val="007F1E36"/>
    <w:rsid w:val="007F48E8"/>
    <w:rsid w:val="00801422"/>
    <w:rsid w:val="00802A23"/>
    <w:rsid w:val="00804FED"/>
    <w:rsid w:val="00806130"/>
    <w:rsid w:val="00810260"/>
    <w:rsid w:val="0081105E"/>
    <w:rsid w:val="00811589"/>
    <w:rsid w:val="00811CF9"/>
    <w:rsid w:val="00820749"/>
    <w:rsid w:val="0082273D"/>
    <w:rsid w:val="00822D04"/>
    <w:rsid w:val="0082314A"/>
    <w:rsid w:val="0082648B"/>
    <w:rsid w:val="008423D0"/>
    <w:rsid w:val="008509DB"/>
    <w:rsid w:val="00854474"/>
    <w:rsid w:val="0085471D"/>
    <w:rsid w:val="00855BD0"/>
    <w:rsid w:val="0085625D"/>
    <w:rsid w:val="00862C4F"/>
    <w:rsid w:val="00870334"/>
    <w:rsid w:val="00872E00"/>
    <w:rsid w:val="00873CF6"/>
    <w:rsid w:val="008745D2"/>
    <w:rsid w:val="00875CA2"/>
    <w:rsid w:val="00876D02"/>
    <w:rsid w:val="0088063A"/>
    <w:rsid w:val="0088749B"/>
    <w:rsid w:val="00887CB6"/>
    <w:rsid w:val="00890116"/>
    <w:rsid w:val="00892F26"/>
    <w:rsid w:val="00893752"/>
    <w:rsid w:val="008959DA"/>
    <w:rsid w:val="008A25F9"/>
    <w:rsid w:val="008A416F"/>
    <w:rsid w:val="008A4472"/>
    <w:rsid w:val="008A7EE3"/>
    <w:rsid w:val="008B040B"/>
    <w:rsid w:val="008B6219"/>
    <w:rsid w:val="008B7EED"/>
    <w:rsid w:val="008C2EE7"/>
    <w:rsid w:val="008C3B2D"/>
    <w:rsid w:val="008D10EA"/>
    <w:rsid w:val="008D3306"/>
    <w:rsid w:val="008D4B13"/>
    <w:rsid w:val="008D4C54"/>
    <w:rsid w:val="008D77C6"/>
    <w:rsid w:val="008F069E"/>
    <w:rsid w:val="008F744B"/>
    <w:rsid w:val="0090357E"/>
    <w:rsid w:val="009036F8"/>
    <w:rsid w:val="0090453D"/>
    <w:rsid w:val="00904A61"/>
    <w:rsid w:val="00906082"/>
    <w:rsid w:val="009118CE"/>
    <w:rsid w:val="00913A98"/>
    <w:rsid w:val="00915572"/>
    <w:rsid w:val="00916F90"/>
    <w:rsid w:val="0092040C"/>
    <w:rsid w:val="0092281E"/>
    <w:rsid w:val="00922BBD"/>
    <w:rsid w:val="00923EA5"/>
    <w:rsid w:val="00925EBF"/>
    <w:rsid w:val="00927C87"/>
    <w:rsid w:val="009320A1"/>
    <w:rsid w:val="00940C76"/>
    <w:rsid w:val="00940DAA"/>
    <w:rsid w:val="00941F25"/>
    <w:rsid w:val="0094703A"/>
    <w:rsid w:val="00947B2C"/>
    <w:rsid w:val="009579A7"/>
    <w:rsid w:val="00960FDE"/>
    <w:rsid w:val="009655D8"/>
    <w:rsid w:val="00966142"/>
    <w:rsid w:val="0097095E"/>
    <w:rsid w:val="009753FD"/>
    <w:rsid w:val="0097740B"/>
    <w:rsid w:val="00977E32"/>
    <w:rsid w:val="00980125"/>
    <w:rsid w:val="00982F94"/>
    <w:rsid w:val="00985B95"/>
    <w:rsid w:val="009864E7"/>
    <w:rsid w:val="00987BCB"/>
    <w:rsid w:val="009A285D"/>
    <w:rsid w:val="009A2C3C"/>
    <w:rsid w:val="009A4DE7"/>
    <w:rsid w:val="009A6917"/>
    <w:rsid w:val="009A697A"/>
    <w:rsid w:val="009A7290"/>
    <w:rsid w:val="009A7F2C"/>
    <w:rsid w:val="009B1588"/>
    <w:rsid w:val="009B215F"/>
    <w:rsid w:val="009B7442"/>
    <w:rsid w:val="009C1D05"/>
    <w:rsid w:val="009C1D12"/>
    <w:rsid w:val="009C2013"/>
    <w:rsid w:val="009C226C"/>
    <w:rsid w:val="009C2627"/>
    <w:rsid w:val="009C3496"/>
    <w:rsid w:val="009C3535"/>
    <w:rsid w:val="009C3715"/>
    <w:rsid w:val="009C4DFE"/>
    <w:rsid w:val="009D52EA"/>
    <w:rsid w:val="009D6AB0"/>
    <w:rsid w:val="009E07D9"/>
    <w:rsid w:val="009E27AC"/>
    <w:rsid w:val="009E2A13"/>
    <w:rsid w:val="009E31B6"/>
    <w:rsid w:val="009E4016"/>
    <w:rsid w:val="009F2A15"/>
    <w:rsid w:val="009F3543"/>
    <w:rsid w:val="009F5E82"/>
    <w:rsid w:val="009F62CD"/>
    <w:rsid w:val="009F754C"/>
    <w:rsid w:val="009F75F5"/>
    <w:rsid w:val="009F7ADE"/>
    <w:rsid w:val="00A03B78"/>
    <w:rsid w:val="00A03BEA"/>
    <w:rsid w:val="00A069D6"/>
    <w:rsid w:val="00A15488"/>
    <w:rsid w:val="00A162A7"/>
    <w:rsid w:val="00A218B2"/>
    <w:rsid w:val="00A261C2"/>
    <w:rsid w:val="00A34D42"/>
    <w:rsid w:val="00A42BFA"/>
    <w:rsid w:val="00A43CDD"/>
    <w:rsid w:val="00A46B0C"/>
    <w:rsid w:val="00A47AA5"/>
    <w:rsid w:val="00A5505B"/>
    <w:rsid w:val="00A57292"/>
    <w:rsid w:val="00A6236F"/>
    <w:rsid w:val="00A64165"/>
    <w:rsid w:val="00A702EF"/>
    <w:rsid w:val="00A7290A"/>
    <w:rsid w:val="00A75DB0"/>
    <w:rsid w:val="00A773C3"/>
    <w:rsid w:val="00A778CF"/>
    <w:rsid w:val="00A806DE"/>
    <w:rsid w:val="00A8333C"/>
    <w:rsid w:val="00A85279"/>
    <w:rsid w:val="00A976FE"/>
    <w:rsid w:val="00AA5F95"/>
    <w:rsid w:val="00AB02DB"/>
    <w:rsid w:val="00AB0F24"/>
    <w:rsid w:val="00AB38FF"/>
    <w:rsid w:val="00AB3983"/>
    <w:rsid w:val="00AC3823"/>
    <w:rsid w:val="00AC4B39"/>
    <w:rsid w:val="00AC6C8C"/>
    <w:rsid w:val="00AC7F4F"/>
    <w:rsid w:val="00AD07A5"/>
    <w:rsid w:val="00AD497C"/>
    <w:rsid w:val="00AE4FFA"/>
    <w:rsid w:val="00AE6B9E"/>
    <w:rsid w:val="00AE7AAD"/>
    <w:rsid w:val="00AF16DC"/>
    <w:rsid w:val="00B02C34"/>
    <w:rsid w:val="00B068DC"/>
    <w:rsid w:val="00B12673"/>
    <w:rsid w:val="00B15BAA"/>
    <w:rsid w:val="00B204A6"/>
    <w:rsid w:val="00B21A83"/>
    <w:rsid w:val="00B24FEC"/>
    <w:rsid w:val="00B25068"/>
    <w:rsid w:val="00B270BE"/>
    <w:rsid w:val="00B30D75"/>
    <w:rsid w:val="00B31996"/>
    <w:rsid w:val="00B34481"/>
    <w:rsid w:val="00B35639"/>
    <w:rsid w:val="00B362B9"/>
    <w:rsid w:val="00B4346B"/>
    <w:rsid w:val="00B4530B"/>
    <w:rsid w:val="00B50435"/>
    <w:rsid w:val="00B51888"/>
    <w:rsid w:val="00B53493"/>
    <w:rsid w:val="00B604BB"/>
    <w:rsid w:val="00B6177B"/>
    <w:rsid w:val="00B64EE3"/>
    <w:rsid w:val="00B658E0"/>
    <w:rsid w:val="00B66C1E"/>
    <w:rsid w:val="00B67B20"/>
    <w:rsid w:val="00B70EBA"/>
    <w:rsid w:val="00B7247A"/>
    <w:rsid w:val="00B739FF"/>
    <w:rsid w:val="00B87177"/>
    <w:rsid w:val="00B872FA"/>
    <w:rsid w:val="00B9323E"/>
    <w:rsid w:val="00BA1653"/>
    <w:rsid w:val="00BA4E57"/>
    <w:rsid w:val="00BA5EA8"/>
    <w:rsid w:val="00BB00D6"/>
    <w:rsid w:val="00BB4C88"/>
    <w:rsid w:val="00BC0692"/>
    <w:rsid w:val="00BC17DE"/>
    <w:rsid w:val="00BC2E16"/>
    <w:rsid w:val="00BC4D2A"/>
    <w:rsid w:val="00BC74A1"/>
    <w:rsid w:val="00BD0AFA"/>
    <w:rsid w:val="00BD0D05"/>
    <w:rsid w:val="00BD0F95"/>
    <w:rsid w:val="00BD0FD4"/>
    <w:rsid w:val="00BD1112"/>
    <w:rsid w:val="00BD2C95"/>
    <w:rsid w:val="00BD4028"/>
    <w:rsid w:val="00BD566A"/>
    <w:rsid w:val="00BD754A"/>
    <w:rsid w:val="00BD7AB2"/>
    <w:rsid w:val="00BE3B18"/>
    <w:rsid w:val="00BE5457"/>
    <w:rsid w:val="00BE65D3"/>
    <w:rsid w:val="00BE7256"/>
    <w:rsid w:val="00BF0A32"/>
    <w:rsid w:val="00BF0F8F"/>
    <w:rsid w:val="00C026A1"/>
    <w:rsid w:val="00C036D8"/>
    <w:rsid w:val="00C051F1"/>
    <w:rsid w:val="00C07A95"/>
    <w:rsid w:val="00C141AE"/>
    <w:rsid w:val="00C14D2D"/>
    <w:rsid w:val="00C21AD5"/>
    <w:rsid w:val="00C2432B"/>
    <w:rsid w:val="00C24B82"/>
    <w:rsid w:val="00C26BE7"/>
    <w:rsid w:val="00C2735B"/>
    <w:rsid w:val="00C301E9"/>
    <w:rsid w:val="00C31A56"/>
    <w:rsid w:val="00C3388E"/>
    <w:rsid w:val="00C359DC"/>
    <w:rsid w:val="00C37DD6"/>
    <w:rsid w:val="00C45B22"/>
    <w:rsid w:val="00C53E32"/>
    <w:rsid w:val="00C54700"/>
    <w:rsid w:val="00C556CC"/>
    <w:rsid w:val="00C56D51"/>
    <w:rsid w:val="00C61027"/>
    <w:rsid w:val="00C6198C"/>
    <w:rsid w:val="00C62D80"/>
    <w:rsid w:val="00C65968"/>
    <w:rsid w:val="00C71824"/>
    <w:rsid w:val="00C7312B"/>
    <w:rsid w:val="00C800C6"/>
    <w:rsid w:val="00C81AD1"/>
    <w:rsid w:val="00C8466A"/>
    <w:rsid w:val="00C851C0"/>
    <w:rsid w:val="00C86A39"/>
    <w:rsid w:val="00C903D3"/>
    <w:rsid w:val="00C93C62"/>
    <w:rsid w:val="00C951B3"/>
    <w:rsid w:val="00C96BF9"/>
    <w:rsid w:val="00C978BF"/>
    <w:rsid w:val="00CA110A"/>
    <w:rsid w:val="00CA64C7"/>
    <w:rsid w:val="00CB240E"/>
    <w:rsid w:val="00CB517F"/>
    <w:rsid w:val="00CB6BE9"/>
    <w:rsid w:val="00CC1BB5"/>
    <w:rsid w:val="00CC2064"/>
    <w:rsid w:val="00CC2327"/>
    <w:rsid w:val="00CD1A26"/>
    <w:rsid w:val="00CD47B2"/>
    <w:rsid w:val="00CD7384"/>
    <w:rsid w:val="00CE5FFE"/>
    <w:rsid w:val="00CE6894"/>
    <w:rsid w:val="00CF509D"/>
    <w:rsid w:val="00D01591"/>
    <w:rsid w:val="00D07FF8"/>
    <w:rsid w:val="00D1658F"/>
    <w:rsid w:val="00D17B38"/>
    <w:rsid w:val="00D21CD0"/>
    <w:rsid w:val="00D24598"/>
    <w:rsid w:val="00D258C2"/>
    <w:rsid w:val="00D31495"/>
    <w:rsid w:val="00D331DE"/>
    <w:rsid w:val="00D35EA8"/>
    <w:rsid w:val="00D37DD6"/>
    <w:rsid w:val="00D42903"/>
    <w:rsid w:val="00D43D93"/>
    <w:rsid w:val="00D450C2"/>
    <w:rsid w:val="00D47BDA"/>
    <w:rsid w:val="00D5281E"/>
    <w:rsid w:val="00D5362C"/>
    <w:rsid w:val="00D57F40"/>
    <w:rsid w:val="00D62AFA"/>
    <w:rsid w:val="00D63E28"/>
    <w:rsid w:val="00D72773"/>
    <w:rsid w:val="00D778A7"/>
    <w:rsid w:val="00D81E81"/>
    <w:rsid w:val="00D8211A"/>
    <w:rsid w:val="00D851B2"/>
    <w:rsid w:val="00D86B3A"/>
    <w:rsid w:val="00D87994"/>
    <w:rsid w:val="00D929E2"/>
    <w:rsid w:val="00D92F78"/>
    <w:rsid w:val="00D941BE"/>
    <w:rsid w:val="00D97539"/>
    <w:rsid w:val="00D97F65"/>
    <w:rsid w:val="00DA28C4"/>
    <w:rsid w:val="00DA34EF"/>
    <w:rsid w:val="00DA57B9"/>
    <w:rsid w:val="00DB20E7"/>
    <w:rsid w:val="00DB274F"/>
    <w:rsid w:val="00DB2D24"/>
    <w:rsid w:val="00DB3DAA"/>
    <w:rsid w:val="00DB521F"/>
    <w:rsid w:val="00DB59C4"/>
    <w:rsid w:val="00DB6891"/>
    <w:rsid w:val="00DB71FD"/>
    <w:rsid w:val="00DC3F0B"/>
    <w:rsid w:val="00DC7166"/>
    <w:rsid w:val="00DD0E7F"/>
    <w:rsid w:val="00DD1070"/>
    <w:rsid w:val="00DD17FC"/>
    <w:rsid w:val="00DD2664"/>
    <w:rsid w:val="00DD29DC"/>
    <w:rsid w:val="00DE0362"/>
    <w:rsid w:val="00DE08A1"/>
    <w:rsid w:val="00DF2789"/>
    <w:rsid w:val="00E03027"/>
    <w:rsid w:val="00E04821"/>
    <w:rsid w:val="00E11290"/>
    <w:rsid w:val="00E1648C"/>
    <w:rsid w:val="00E268CC"/>
    <w:rsid w:val="00E269E8"/>
    <w:rsid w:val="00E30EE8"/>
    <w:rsid w:val="00E31AE9"/>
    <w:rsid w:val="00E32502"/>
    <w:rsid w:val="00E33E40"/>
    <w:rsid w:val="00E34503"/>
    <w:rsid w:val="00E3782F"/>
    <w:rsid w:val="00E40426"/>
    <w:rsid w:val="00E4512B"/>
    <w:rsid w:val="00E50C81"/>
    <w:rsid w:val="00E5511B"/>
    <w:rsid w:val="00E63055"/>
    <w:rsid w:val="00E661E2"/>
    <w:rsid w:val="00E71A1C"/>
    <w:rsid w:val="00E760D6"/>
    <w:rsid w:val="00E7665B"/>
    <w:rsid w:val="00E7739B"/>
    <w:rsid w:val="00E778FD"/>
    <w:rsid w:val="00E80B04"/>
    <w:rsid w:val="00E83A37"/>
    <w:rsid w:val="00E91124"/>
    <w:rsid w:val="00E92249"/>
    <w:rsid w:val="00E92281"/>
    <w:rsid w:val="00E92AFB"/>
    <w:rsid w:val="00E9420F"/>
    <w:rsid w:val="00E9650A"/>
    <w:rsid w:val="00E96842"/>
    <w:rsid w:val="00EA0BB6"/>
    <w:rsid w:val="00EA2CC8"/>
    <w:rsid w:val="00EA4BB0"/>
    <w:rsid w:val="00EA59D7"/>
    <w:rsid w:val="00EB0980"/>
    <w:rsid w:val="00EB19B9"/>
    <w:rsid w:val="00EB1C5F"/>
    <w:rsid w:val="00EB30AD"/>
    <w:rsid w:val="00EB3D70"/>
    <w:rsid w:val="00EC3393"/>
    <w:rsid w:val="00EC404C"/>
    <w:rsid w:val="00EC70E5"/>
    <w:rsid w:val="00ED4880"/>
    <w:rsid w:val="00ED6886"/>
    <w:rsid w:val="00ED6B23"/>
    <w:rsid w:val="00EE37F4"/>
    <w:rsid w:val="00EE7520"/>
    <w:rsid w:val="00EF3282"/>
    <w:rsid w:val="00EF563E"/>
    <w:rsid w:val="00EF6EE8"/>
    <w:rsid w:val="00F00533"/>
    <w:rsid w:val="00F06595"/>
    <w:rsid w:val="00F115A3"/>
    <w:rsid w:val="00F119A5"/>
    <w:rsid w:val="00F12BF0"/>
    <w:rsid w:val="00F138A8"/>
    <w:rsid w:val="00F15A88"/>
    <w:rsid w:val="00F219EB"/>
    <w:rsid w:val="00F235C1"/>
    <w:rsid w:val="00F23BEC"/>
    <w:rsid w:val="00F248B3"/>
    <w:rsid w:val="00F2690B"/>
    <w:rsid w:val="00F26B27"/>
    <w:rsid w:val="00F302C7"/>
    <w:rsid w:val="00F32086"/>
    <w:rsid w:val="00F33DD7"/>
    <w:rsid w:val="00F341E0"/>
    <w:rsid w:val="00F34CB6"/>
    <w:rsid w:val="00F36876"/>
    <w:rsid w:val="00F40D55"/>
    <w:rsid w:val="00F414EF"/>
    <w:rsid w:val="00F45663"/>
    <w:rsid w:val="00F46450"/>
    <w:rsid w:val="00F537B0"/>
    <w:rsid w:val="00F53DAF"/>
    <w:rsid w:val="00F608F3"/>
    <w:rsid w:val="00F62D35"/>
    <w:rsid w:val="00F656C9"/>
    <w:rsid w:val="00F6763C"/>
    <w:rsid w:val="00F75AB1"/>
    <w:rsid w:val="00F802AE"/>
    <w:rsid w:val="00F85BDC"/>
    <w:rsid w:val="00F91FE7"/>
    <w:rsid w:val="00F95B4C"/>
    <w:rsid w:val="00F961AD"/>
    <w:rsid w:val="00FA0217"/>
    <w:rsid w:val="00FA7603"/>
    <w:rsid w:val="00FA76BE"/>
    <w:rsid w:val="00FB1F81"/>
    <w:rsid w:val="00FB2046"/>
    <w:rsid w:val="00FB24F0"/>
    <w:rsid w:val="00FB5DA2"/>
    <w:rsid w:val="00FC1A6D"/>
    <w:rsid w:val="00FC1DD7"/>
    <w:rsid w:val="00FC6C93"/>
    <w:rsid w:val="00FC6D5F"/>
    <w:rsid w:val="00FC6FD1"/>
    <w:rsid w:val="00FD04B0"/>
    <w:rsid w:val="00FD20C9"/>
    <w:rsid w:val="00FD2AFE"/>
    <w:rsid w:val="00FD4007"/>
    <w:rsid w:val="00FD4163"/>
    <w:rsid w:val="00FD6B22"/>
    <w:rsid w:val="00FD6D2D"/>
    <w:rsid w:val="00FD7DED"/>
    <w:rsid w:val="00FE095C"/>
    <w:rsid w:val="00FE66A8"/>
    <w:rsid w:val="00FF2A52"/>
    <w:rsid w:val="00FF6EA3"/>
    <w:rsid w:val="06E49750"/>
    <w:rsid w:val="07E6111B"/>
    <w:rsid w:val="2429E4EB"/>
    <w:rsid w:val="2C09DF85"/>
    <w:rsid w:val="42261E02"/>
    <w:rsid w:val="45015491"/>
    <w:rsid w:val="5F7B2554"/>
    <w:rsid w:val="64515FFE"/>
    <w:rsid w:val="6B237250"/>
    <w:rsid w:val="6E284FC9"/>
    <w:rsid w:val="71E5CAA4"/>
    <w:rsid w:val="75AD53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5767"/>
  <w15:docId w15:val="{A45F6D62-4087-4EA4-BAF4-DF2ECDBD9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98F"/>
    <w:pPr>
      <w:widowControl w:val="0"/>
      <w:spacing w:after="240" w:line="240" w:lineRule="auto"/>
      <w:jc w:val="both"/>
    </w:pPr>
    <w:rPr>
      <w:rFonts w:eastAsia="Times New Roman" w:cs="Times New Roman"/>
      <w:sz w:val="20"/>
    </w:rPr>
  </w:style>
  <w:style w:type="paragraph" w:styleId="Heading1">
    <w:name w:val="heading 1"/>
    <w:basedOn w:val="Normal"/>
    <w:next w:val="Normal"/>
    <w:link w:val="Heading1Char"/>
    <w:autoRedefine/>
    <w:uiPriority w:val="99"/>
    <w:qFormat/>
    <w:rsid w:val="0058298F"/>
    <w:pPr>
      <w:keepNext/>
      <w:numPr>
        <w:numId w:val="1"/>
      </w:numPr>
      <w:outlineLvl w:val="0"/>
    </w:pPr>
    <w:rPr>
      <w:rFonts w:ascii="Calibri" w:hAnsi="Calibri" w:cs="Arial"/>
      <w:bCs/>
      <w:kern w:val="32"/>
      <w:sz w:val="32"/>
      <w:szCs w:val="32"/>
    </w:rPr>
  </w:style>
  <w:style w:type="paragraph" w:styleId="Heading2">
    <w:name w:val="heading 2"/>
    <w:basedOn w:val="Normal"/>
    <w:next w:val="Normal"/>
    <w:link w:val="Heading2Char"/>
    <w:autoRedefine/>
    <w:uiPriority w:val="99"/>
    <w:unhideWhenUsed/>
    <w:qFormat/>
    <w:rsid w:val="00DB274F"/>
    <w:pPr>
      <w:keepNext/>
      <w:widowControl/>
      <w:outlineLvl w:val="1"/>
    </w:pPr>
    <w:rPr>
      <w:rFonts w:ascii="Calibri" w:hAnsi="Calibri" w:cs="Arial"/>
      <w:bCs/>
      <w:iCs/>
      <w:sz w:val="28"/>
      <w:szCs w:val="28"/>
    </w:rPr>
  </w:style>
  <w:style w:type="paragraph" w:styleId="Heading3">
    <w:name w:val="heading 3"/>
    <w:aliases w:val="Heading 3 Char2 Char,Heading 3 Char Char1 Char,Heading 3 Char2 Char Char Char1,Heading 3 Char Char1 Char Char Char,Heading 3 Char2 Char Char Char1 Char Char,Heading 3 Char Char1 Char Char Char Char Char,Heading 3 Char2 Char2"/>
    <w:basedOn w:val="Normal"/>
    <w:next w:val="Normal"/>
    <w:link w:val="Heading3Char"/>
    <w:autoRedefine/>
    <w:uiPriority w:val="99"/>
    <w:unhideWhenUsed/>
    <w:qFormat/>
    <w:rsid w:val="001E057B"/>
    <w:pPr>
      <w:widowControl/>
      <w:spacing w:before="120" w:after="120"/>
      <w:ind w:left="720" w:right="-2880" w:hanging="720"/>
      <w:outlineLvl w:val="2"/>
    </w:pPr>
    <w:rPr>
      <w:rFonts w:ascii="Calibri" w:eastAsiaTheme="minorEastAsia" w:hAnsi="Calibri"/>
      <w:bCs/>
      <w:sz w:val="24"/>
      <w:szCs w:val="24"/>
    </w:rPr>
  </w:style>
  <w:style w:type="paragraph" w:styleId="Heading4">
    <w:name w:val="heading 4"/>
    <w:basedOn w:val="Normal"/>
    <w:next w:val="Normal"/>
    <w:link w:val="Heading4Char"/>
    <w:autoRedefine/>
    <w:uiPriority w:val="99"/>
    <w:unhideWhenUsed/>
    <w:qFormat/>
    <w:rsid w:val="0058298F"/>
    <w:pPr>
      <w:keepNext/>
      <w:numPr>
        <w:ilvl w:val="3"/>
        <w:numId w:val="1"/>
      </w:numPr>
      <w:spacing w:line="276" w:lineRule="auto"/>
      <w:ind w:right="-2880"/>
      <w:jc w:val="left"/>
      <w:outlineLvl w:val="3"/>
    </w:pPr>
    <w:rPr>
      <w:rFonts w:ascii="Calibri" w:eastAsiaTheme="minorEastAsia" w:hAnsi="Calibri" w:cs="Arial"/>
      <w:bCs/>
      <w:i/>
      <w:noProof/>
      <w:sz w:val="22"/>
    </w:rPr>
  </w:style>
  <w:style w:type="paragraph" w:styleId="Heading5">
    <w:name w:val="heading 5"/>
    <w:basedOn w:val="Normal"/>
    <w:next w:val="Normal"/>
    <w:link w:val="Heading5Char"/>
    <w:autoRedefine/>
    <w:uiPriority w:val="99"/>
    <w:unhideWhenUsed/>
    <w:qFormat/>
    <w:rsid w:val="0058298F"/>
    <w:pPr>
      <w:keepNext/>
      <w:keepLines/>
      <w:numPr>
        <w:ilvl w:val="4"/>
        <w:numId w:val="1"/>
      </w:numPr>
      <w:spacing w:before="200" w:line="276" w:lineRule="auto"/>
      <w:outlineLvl w:val="4"/>
    </w:pPr>
    <w:rPr>
      <w:rFonts w:ascii="Calibri" w:hAnsi="Calibri"/>
    </w:rPr>
  </w:style>
  <w:style w:type="paragraph" w:styleId="Heading6">
    <w:name w:val="heading 6"/>
    <w:basedOn w:val="Normal"/>
    <w:next w:val="Normal"/>
    <w:link w:val="Heading6Char"/>
    <w:uiPriority w:val="99"/>
    <w:unhideWhenUsed/>
    <w:qFormat/>
    <w:rsid w:val="0058298F"/>
    <w:pPr>
      <w:keepNext/>
      <w:keepLines/>
      <w:spacing w:before="200" w:after="0"/>
      <w:outlineLvl w:val="5"/>
    </w:pPr>
    <w:rPr>
      <w:rFonts w:eastAsiaTheme="majorEastAsia" w:cstheme="majorBidi"/>
      <w:b/>
      <w:iCs/>
      <w:smallCaps/>
      <w:sz w:val="22"/>
    </w:rPr>
  </w:style>
  <w:style w:type="paragraph" w:styleId="Heading7">
    <w:name w:val="heading 7"/>
    <w:basedOn w:val="Normal"/>
    <w:next w:val="Normal"/>
    <w:link w:val="Heading7Char"/>
    <w:uiPriority w:val="99"/>
    <w:unhideWhenUsed/>
    <w:qFormat/>
    <w:rsid w:val="0058298F"/>
    <w:pPr>
      <w:keepNext/>
      <w:keepLines/>
      <w:numPr>
        <w:ilvl w:val="6"/>
        <w:numId w:val="1"/>
      </w:numPr>
      <w:spacing w:before="200" w:line="276" w:lineRule="auto"/>
      <w:outlineLvl w:val="6"/>
    </w:pPr>
    <w:rPr>
      <w:rFonts w:ascii="Cambria" w:hAnsi="Cambria"/>
      <w:i/>
      <w:iCs/>
      <w:color w:val="404040"/>
    </w:rPr>
  </w:style>
  <w:style w:type="paragraph" w:styleId="Heading8">
    <w:name w:val="heading 8"/>
    <w:basedOn w:val="Normal"/>
    <w:next w:val="Normal"/>
    <w:link w:val="Heading8Char"/>
    <w:uiPriority w:val="99"/>
    <w:unhideWhenUsed/>
    <w:qFormat/>
    <w:rsid w:val="0058298F"/>
    <w:pPr>
      <w:keepNext/>
      <w:keepLines/>
      <w:numPr>
        <w:ilvl w:val="7"/>
        <w:numId w:val="1"/>
      </w:numPr>
      <w:spacing w:before="200" w:line="276" w:lineRule="auto"/>
      <w:outlineLvl w:val="7"/>
    </w:pPr>
    <w:rPr>
      <w:rFonts w:ascii="Cambria" w:hAnsi="Cambria"/>
      <w:color w:val="404040"/>
    </w:rPr>
  </w:style>
  <w:style w:type="paragraph" w:styleId="Heading9">
    <w:name w:val="heading 9"/>
    <w:basedOn w:val="Normal"/>
    <w:next w:val="Normal"/>
    <w:link w:val="Heading9Char"/>
    <w:uiPriority w:val="99"/>
    <w:unhideWhenUsed/>
    <w:qFormat/>
    <w:rsid w:val="0058298F"/>
    <w:pPr>
      <w:keepNext/>
      <w:keepLines/>
      <w:numPr>
        <w:ilvl w:val="8"/>
        <w:numId w:val="1"/>
      </w:numPr>
      <w:spacing w:before="200" w:line="276" w:lineRule="auto"/>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8298F"/>
    <w:rPr>
      <w:rFonts w:ascii="Calibri" w:eastAsia="Times New Roman" w:hAnsi="Calibri" w:cs="Arial"/>
      <w:bCs/>
      <w:kern w:val="32"/>
      <w:sz w:val="32"/>
      <w:szCs w:val="32"/>
    </w:rPr>
  </w:style>
  <w:style w:type="character" w:customStyle="1" w:styleId="Heading2Char">
    <w:name w:val="Heading 2 Char"/>
    <w:basedOn w:val="DefaultParagraphFont"/>
    <w:link w:val="Heading2"/>
    <w:uiPriority w:val="99"/>
    <w:rsid w:val="00DB274F"/>
    <w:rPr>
      <w:rFonts w:ascii="Calibri" w:eastAsia="Times New Roman" w:hAnsi="Calibri" w:cs="Arial"/>
      <w:bCs/>
      <w:iCs/>
      <w:sz w:val="28"/>
      <w:szCs w:val="28"/>
    </w:rPr>
  </w:style>
  <w:style w:type="character" w:customStyle="1" w:styleId="Heading3Char">
    <w:name w:val="Heading 3 Char"/>
    <w:aliases w:val="Heading 3 Char2 Char Char,Heading 3 Char Char1 Char Char,Heading 3 Char2 Char Char Char1 Char,Heading 3 Char Char1 Char Char Char Char,Heading 3 Char2 Char Char Char1 Char Char Char,Heading 3 Char Char1 Char Char Char Char Char Char"/>
    <w:basedOn w:val="DefaultParagraphFont"/>
    <w:link w:val="Heading3"/>
    <w:uiPriority w:val="99"/>
    <w:rsid w:val="001E057B"/>
    <w:rPr>
      <w:rFonts w:ascii="Calibri" w:eastAsiaTheme="minorEastAsia" w:hAnsi="Calibri" w:cs="Times New Roman"/>
      <w:bCs/>
      <w:sz w:val="24"/>
      <w:szCs w:val="24"/>
    </w:rPr>
  </w:style>
  <w:style w:type="character" w:customStyle="1" w:styleId="Heading4Char">
    <w:name w:val="Heading 4 Char"/>
    <w:basedOn w:val="DefaultParagraphFont"/>
    <w:link w:val="Heading4"/>
    <w:uiPriority w:val="99"/>
    <w:rsid w:val="0058298F"/>
    <w:rPr>
      <w:rFonts w:ascii="Calibri" w:eastAsiaTheme="minorEastAsia" w:hAnsi="Calibri" w:cs="Arial"/>
      <w:bCs/>
      <w:i/>
      <w:noProof/>
    </w:rPr>
  </w:style>
  <w:style w:type="character" w:customStyle="1" w:styleId="Heading5Char">
    <w:name w:val="Heading 5 Char"/>
    <w:basedOn w:val="DefaultParagraphFont"/>
    <w:link w:val="Heading5"/>
    <w:uiPriority w:val="99"/>
    <w:rsid w:val="0058298F"/>
    <w:rPr>
      <w:rFonts w:ascii="Calibri" w:eastAsia="Times New Roman" w:hAnsi="Calibri" w:cs="Times New Roman"/>
      <w:sz w:val="20"/>
    </w:rPr>
  </w:style>
  <w:style w:type="character" w:customStyle="1" w:styleId="Heading7Char">
    <w:name w:val="Heading 7 Char"/>
    <w:basedOn w:val="DefaultParagraphFont"/>
    <w:link w:val="Heading7"/>
    <w:uiPriority w:val="99"/>
    <w:rsid w:val="0058298F"/>
    <w:rPr>
      <w:rFonts w:ascii="Cambria" w:eastAsia="Times New Roman" w:hAnsi="Cambria" w:cs="Times New Roman"/>
      <w:i/>
      <w:iCs/>
      <w:color w:val="404040"/>
      <w:sz w:val="20"/>
    </w:rPr>
  </w:style>
  <w:style w:type="character" w:customStyle="1" w:styleId="Heading8Char">
    <w:name w:val="Heading 8 Char"/>
    <w:basedOn w:val="DefaultParagraphFont"/>
    <w:link w:val="Heading8"/>
    <w:uiPriority w:val="99"/>
    <w:rsid w:val="0058298F"/>
    <w:rPr>
      <w:rFonts w:ascii="Cambria" w:eastAsia="Times New Roman" w:hAnsi="Cambria" w:cs="Times New Roman"/>
      <w:color w:val="404040"/>
      <w:sz w:val="20"/>
    </w:rPr>
  </w:style>
  <w:style w:type="character" w:customStyle="1" w:styleId="Heading9Char">
    <w:name w:val="Heading 9 Char"/>
    <w:basedOn w:val="DefaultParagraphFont"/>
    <w:link w:val="Heading9"/>
    <w:uiPriority w:val="99"/>
    <w:rsid w:val="0058298F"/>
    <w:rPr>
      <w:rFonts w:ascii="Cambria" w:eastAsia="Times New Roman" w:hAnsi="Cambria" w:cs="Times New Roman"/>
      <w:i/>
      <w:iCs/>
      <w:color w:val="404040"/>
      <w:sz w:val="20"/>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locked/>
    <w:rsid w:val="0058298F"/>
    <w:rPr>
      <w:rFonts w:ascii="Times New Roman" w:eastAsia="Times New Roman" w:hAnsi="Times New Roman" w:cs="Times New Roman"/>
      <w:sz w:val="20"/>
    </w:rPr>
  </w:style>
  <w:style w:type="paragraph" w:styleId="FootnoteText">
    <w:name w:val="footnote text"/>
    <w:aliases w:val="Footnote Text1 Char,Footnote Text Char Ch,Footnote Text Char Ch Char Char Char,Footnote Text Char Ch Char Char,Footnote Text1 Char Char Char,Footnote Text Char Ch Char,ft Char,ft,DFSListFootnote,EMI Footnote Text,ALTS FOOTNOTE,fn,FOOTNOTE"/>
    <w:basedOn w:val="Normal"/>
    <w:link w:val="FootnoteTextChar"/>
    <w:uiPriority w:val="99"/>
    <w:unhideWhenUsed/>
    <w:qFormat/>
    <w:rsid w:val="0058298F"/>
    <w:pPr>
      <w:spacing w:after="0"/>
    </w:pPr>
    <w:rPr>
      <w:rFonts w:ascii="Times New Roman" w:hAnsi="Times New Roman"/>
    </w:rPr>
  </w:style>
  <w:style w:type="character" w:customStyle="1" w:styleId="FootnoteTextChar1">
    <w:name w:val="Footnote Text Char1"/>
    <w:aliases w:val="Footnote Text1 Char Char1,Footnote Text Char Ch Char2,Footnote Text Char Ch Char Char Char Char1,Footnote Text Char Ch Char Char Char2,Footnote Text1 Char Char Char Char1,Footnote Text Char Ch Char Char2,ft Char Char1,ft Char2"/>
    <w:basedOn w:val="DefaultParagraphFont"/>
    <w:uiPriority w:val="99"/>
    <w:semiHidden/>
    <w:rsid w:val="0058298F"/>
    <w:rPr>
      <w:rFonts w:eastAsia="Times New Roman" w:cs="Times New Roman"/>
      <w:sz w:val="20"/>
      <w:szCs w:val="20"/>
    </w:rPr>
  </w:style>
  <w:style w:type="character" w:customStyle="1" w:styleId="FootnoteChar">
    <w:name w:val="Footnote Char"/>
    <w:basedOn w:val="DefaultParagraphFont"/>
    <w:link w:val="Footnote"/>
    <w:locked/>
    <w:rsid w:val="009C1D12"/>
    <w:rPr>
      <w:rFonts w:eastAsiaTheme="minorEastAsia" w:cstheme="minorHAnsi"/>
      <w:sz w:val="18"/>
      <w:szCs w:val="18"/>
    </w:rPr>
  </w:style>
  <w:style w:type="paragraph" w:customStyle="1" w:styleId="Footnote">
    <w:name w:val="Footnote"/>
    <w:basedOn w:val="FootnoteText"/>
    <w:link w:val="FootnoteChar"/>
    <w:autoRedefine/>
    <w:qFormat/>
    <w:rsid w:val="009C1D12"/>
    <w:pPr>
      <w:jc w:val="left"/>
    </w:pPr>
    <w:rPr>
      <w:rFonts w:asciiTheme="minorHAnsi" w:eastAsiaTheme="minorEastAsia" w:hAnsiTheme="minorHAnsi" w:cstheme="minorHAnsi"/>
      <w:sz w:val="18"/>
      <w:szCs w:val="18"/>
    </w:rPr>
  </w:style>
  <w:style w:type="character" w:customStyle="1" w:styleId="TechnicalTableChar">
    <w:name w:val="Technical Table Char"/>
    <w:basedOn w:val="DefaultParagraphFont"/>
    <w:link w:val="TechnicalTable"/>
    <w:locked/>
    <w:rsid w:val="0058298F"/>
    <w:rPr>
      <w:rFonts w:ascii="Times New Roman" w:eastAsia="Times New Roman" w:hAnsi="Times New Roman" w:cstheme="minorHAnsi"/>
      <w:sz w:val="20"/>
      <w:szCs w:val="20"/>
    </w:rPr>
  </w:style>
  <w:style w:type="paragraph" w:customStyle="1" w:styleId="TechnicalTable">
    <w:name w:val="Technical Table"/>
    <w:basedOn w:val="Normal"/>
    <w:link w:val="TechnicalTableChar"/>
    <w:autoRedefine/>
    <w:qFormat/>
    <w:rsid w:val="0058298F"/>
    <w:pPr>
      <w:spacing w:after="0"/>
      <w:jc w:val="left"/>
    </w:pPr>
    <w:rPr>
      <w:rFonts w:ascii="Times New Roman" w:hAnsi="Times New Roman" w:cstheme="minorHAnsi"/>
      <w:szCs w:val="20"/>
    </w:rPr>
  </w:style>
  <w:style w:type="paragraph" w:customStyle="1" w:styleId="TableHeading">
    <w:name w:val="Table Heading"/>
    <w:basedOn w:val="Normal"/>
    <w:autoRedefine/>
    <w:uiPriority w:val="99"/>
    <w:qFormat/>
    <w:rsid w:val="0058298F"/>
    <w:pPr>
      <w:spacing w:after="0"/>
      <w:jc w:val="center"/>
    </w:pPr>
    <w:rPr>
      <w:rFonts w:ascii="Calibri" w:hAnsi="Calibri"/>
      <w:b/>
      <w:noProof/>
      <w:color w:val="FFFFFF" w:themeColor="background1"/>
      <w:szCs w:val="24"/>
    </w:rPr>
  </w:style>
  <w:style w:type="character" w:styleId="FootnoteReference">
    <w:name w:val="footnote reference"/>
    <w:aliases w:val="Footnote_Reference,o,fr,TT - Footnote Reference,FC,Style 9,Style 17,o + Times New Roman,0 PIER Footnote Reference,Style 3,o1,o2,o3,o4,o5,o6,o11,o21,o7,0 PIER Footnote Text"/>
    <w:uiPriority w:val="99"/>
    <w:unhideWhenUsed/>
    <w:qFormat/>
    <w:rsid w:val="0058298F"/>
    <w:rPr>
      <w:rFonts w:ascii="Arial" w:hAnsi="Arial" w:cs="Times New Roman" w:hint="default"/>
      <w:sz w:val="20"/>
      <w:vertAlign w:val="superscript"/>
    </w:rPr>
  </w:style>
  <w:style w:type="paragraph" w:styleId="BalloonText">
    <w:name w:val="Balloon Text"/>
    <w:basedOn w:val="Normal"/>
    <w:link w:val="BalloonTextChar"/>
    <w:uiPriority w:val="99"/>
    <w:semiHidden/>
    <w:unhideWhenUsed/>
    <w:rsid w:val="0058298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8F"/>
    <w:rPr>
      <w:rFonts w:ascii="Tahoma" w:eastAsia="Times New Roman" w:hAnsi="Tahoma" w:cs="Tahoma"/>
      <w:sz w:val="16"/>
      <w:szCs w:val="16"/>
    </w:rPr>
  </w:style>
  <w:style w:type="paragraph" w:styleId="ListParagraph">
    <w:name w:val="List Paragraph"/>
    <w:aliases w:val="TT - List Paragraph,Bullet Styles para,List Paragraph - RFP,Numbered Standard,TOC etc.,Numbered Para 1,Dot pt,No Spacing1,List Paragraph Char Char Char,Indicator Text,List Paragraph1,Bullet Points,MAIN CONTENT,List Paragraph12,lp1"/>
    <w:basedOn w:val="Normal"/>
    <w:link w:val="ListParagraphChar"/>
    <w:uiPriority w:val="34"/>
    <w:qFormat/>
    <w:rsid w:val="0058298F"/>
    <w:pPr>
      <w:ind w:left="720"/>
      <w:contextualSpacing/>
    </w:pPr>
  </w:style>
  <w:style w:type="character" w:styleId="CommentReference">
    <w:name w:val="annotation reference"/>
    <w:basedOn w:val="DefaultParagraphFont"/>
    <w:uiPriority w:val="99"/>
    <w:unhideWhenUsed/>
    <w:rsid w:val="0058298F"/>
    <w:rPr>
      <w:sz w:val="16"/>
      <w:szCs w:val="16"/>
    </w:rPr>
  </w:style>
  <w:style w:type="paragraph" w:styleId="CommentText">
    <w:name w:val="annotation text"/>
    <w:basedOn w:val="Normal"/>
    <w:link w:val="CommentTextChar"/>
    <w:uiPriority w:val="99"/>
    <w:unhideWhenUsed/>
    <w:rsid w:val="0058298F"/>
    <w:rPr>
      <w:szCs w:val="20"/>
    </w:rPr>
  </w:style>
  <w:style w:type="character" w:customStyle="1" w:styleId="CommentTextChar">
    <w:name w:val="Comment Text Char"/>
    <w:basedOn w:val="DefaultParagraphFont"/>
    <w:link w:val="CommentText"/>
    <w:uiPriority w:val="99"/>
    <w:rsid w:val="0058298F"/>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8298F"/>
    <w:rPr>
      <w:b/>
      <w:bCs/>
    </w:rPr>
  </w:style>
  <w:style w:type="character" w:customStyle="1" w:styleId="CommentSubjectChar">
    <w:name w:val="Comment Subject Char"/>
    <w:basedOn w:val="CommentTextChar"/>
    <w:link w:val="CommentSubject"/>
    <w:uiPriority w:val="99"/>
    <w:semiHidden/>
    <w:rsid w:val="0058298F"/>
    <w:rPr>
      <w:rFonts w:eastAsia="Times New Roman" w:cs="Times New Roman"/>
      <w:b/>
      <w:bCs/>
      <w:sz w:val="20"/>
      <w:szCs w:val="20"/>
    </w:rPr>
  </w:style>
  <w:style w:type="character" w:customStyle="1" w:styleId="Heading6Char">
    <w:name w:val="Heading 6 Char"/>
    <w:basedOn w:val="DefaultParagraphFont"/>
    <w:link w:val="Heading6"/>
    <w:uiPriority w:val="99"/>
    <w:rsid w:val="0058298F"/>
    <w:rPr>
      <w:rFonts w:eastAsiaTheme="majorEastAsia" w:cstheme="majorBidi"/>
      <w:b/>
      <w:iCs/>
      <w:smallCaps/>
    </w:rPr>
  </w:style>
  <w:style w:type="character" w:styleId="Hyperlink">
    <w:name w:val="Hyperlink"/>
    <w:uiPriority w:val="99"/>
    <w:unhideWhenUsed/>
    <w:rsid w:val="0058298F"/>
    <w:rPr>
      <w:rFonts w:ascii="Times New Roman" w:hAnsi="Times New Roman" w:cs="Times New Roman" w:hint="default"/>
      <w:color w:val="0000FF"/>
      <w:u w:val="single"/>
    </w:rPr>
  </w:style>
  <w:style w:type="paragraph" w:styleId="NoSpacing">
    <w:name w:val="No Spacing"/>
    <w:uiPriority w:val="99"/>
    <w:qFormat/>
    <w:rsid w:val="0058298F"/>
    <w:pPr>
      <w:spacing w:after="0" w:line="240" w:lineRule="auto"/>
    </w:pPr>
    <w:rPr>
      <w:rFonts w:ascii="Times New Roman" w:eastAsia="Times New Roman" w:hAnsi="Times New Roman" w:cs="Times New Roman"/>
      <w:sz w:val="20"/>
      <w:szCs w:val="20"/>
    </w:rPr>
  </w:style>
  <w:style w:type="character" w:customStyle="1" w:styleId="AlgorithmHeadingChar">
    <w:name w:val="Algorithm Heading Char"/>
    <w:basedOn w:val="DefaultParagraphFont"/>
    <w:link w:val="AlgorithmHeading"/>
    <w:locked/>
    <w:rsid w:val="0058298F"/>
    <w:rPr>
      <w:rFonts w:eastAsia="Times New Roman" w:cstheme="minorHAnsi"/>
      <w:b/>
    </w:rPr>
  </w:style>
  <w:style w:type="paragraph" w:customStyle="1" w:styleId="AlgorithmHeading">
    <w:name w:val="Algorithm Heading"/>
    <w:basedOn w:val="Normal"/>
    <w:link w:val="AlgorithmHeadingChar"/>
    <w:qFormat/>
    <w:rsid w:val="0058298F"/>
    <w:pPr>
      <w:pBdr>
        <w:top w:val="double" w:sz="4" w:space="1" w:color="auto"/>
        <w:bottom w:val="double" w:sz="4" w:space="1" w:color="auto"/>
      </w:pBdr>
      <w:jc w:val="center"/>
    </w:pPr>
    <w:rPr>
      <w:rFonts w:cstheme="minorHAnsi"/>
      <w:b/>
      <w:sz w:val="22"/>
    </w:rPr>
  </w:style>
  <w:style w:type="table" w:styleId="TableGrid">
    <w:name w:val="Table Grid"/>
    <w:basedOn w:val="TableNormal"/>
    <w:uiPriority w:val="59"/>
    <w:rsid w:val="0058298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autoRedefine/>
    <w:qFormat/>
    <w:rsid w:val="00DB521F"/>
    <w:pPr>
      <w:spacing w:after="0"/>
      <w:jc w:val="left"/>
    </w:pPr>
    <w:rPr>
      <w:rFonts w:cs="Arial"/>
      <w:noProof/>
      <w:szCs w:val="18"/>
      <w:lang w:val="en"/>
    </w:rPr>
  </w:style>
  <w:style w:type="character" w:styleId="BookTitle">
    <w:name w:val="Book Title"/>
    <w:uiPriority w:val="99"/>
    <w:qFormat/>
    <w:rsid w:val="00BE3B18"/>
    <w:rPr>
      <w:b/>
      <w:bCs/>
      <w:smallCaps/>
      <w:spacing w:val="5"/>
    </w:rPr>
  </w:style>
  <w:style w:type="table" w:customStyle="1" w:styleId="TableGrid1">
    <w:name w:val="Table Grid1"/>
    <w:basedOn w:val="TableNormal"/>
    <w:rsid w:val="00BE3B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BE3B18"/>
    <w:rPr>
      <w:rFonts w:ascii="Times New Roman" w:hAnsi="Times New Roman" w:cs="Times New Roman" w:hint="default"/>
      <w:color w:val="800080"/>
      <w:u w:val="single"/>
    </w:rPr>
  </w:style>
  <w:style w:type="character" w:styleId="HTMLCite">
    <w:name w:val="HTML Cite"/>
    <w:uiPriority w:val="99"/>
    <w:unhideWhenUsed/>
    <w:rsid w:val="00BE3B18"/>
    <w:rPr>
      <w:rFonts w:ascii="Times New Roman" w:hAnsi="Times New Roman" w:cs="Times New Roman" w:hint="default"/>
      <w:i/>
      <w:iCs/>
    </w:rPr>
  </w:style>
  <w:style w:type="character" w:customStyle="1" w:styleId="Heading3Char1">
    <w:name w:val="Heading 3 Char1"/>
    <w:aliases w:val="Heading 3 Char2 Char Char1,Heading 3 Char Char1 Char Char1,Heading 3 Char2 Char Char Char1 Char1,Heading 3 Char Char1 Char Char Char Char1,Heading 3 Char2 Char Char Char1 Char Char Char1,Heading 3 Char2 Char2 Char"/>
    <w:uiPriority w:val="99"/>
    <w:locked/>
    <w:rsid w:val="00BE3B18"/>
    <w:rPr>
      <w:rFonts w:ascii="Calibri" w:eastAsiaTheme="minorEastAsia" w:hAnsi="Calibri" w:cs="Times New Roman"/>
      <w:bCs/>
      <w:sz w:val="24"/>
      <w:szCs w:val="24"/>
    </w:rPr>
  </w:style>
  <w:style w:type="paragraph" w:styleId="NormalWeb">
    <w:name w:val="Normal (Web)"/>
    <w:basedOn w:val="Normal"/>
    <w:uiPriority w:val="99"/>
    <w:unhideWhenUsed/>
    <w:rsid w:val="00BE3B18"/>
    <w:rPr>
      <w:rFonts w:ascii="Times New Roman" w:hAnsi="Times New Roman"/>
      <w:sz w:val="24"/>
      <w:szCs w:val="24"/>
    </w:rPr>
  </w:style>
  <w:style w:type="paragraph" w:styleId="TOC1">
    <w:name w:val="toc 1"/>
    <w:basedOn w:val="Normal"/>
    <w:next w:val="Normal"/>
    <w:autoRedefine/>
    <w:uiPriority w:val="39"/>
    <w:unhideWhenUsed/>
    <w:rsid w:val="00BE3B18"/>
    <w:pPr>
      <w:tabs>
        <w:tab w:val="left" w:pos="480"/>
        <w:tab w:val="right" w:leader="dot" w:pos="9350"/>
      </w:tabs>
      <w:spacing w:before="360" w:after="0"/>
    </w:pPr>
    <w:rPr>
      <w:rFonts w:asciiTheme="majorHAnsi" w:hAnsiTheme="majorHAnsi"/>
      <w:b/>
      <w:bCs/>
      <w:caps/>
      <w:noProof/>
    </w:rPr>
  </w:style>
  <w:style w:type="paragraph" w:styleId="TOC2">
    <w:name w:val="toc 2"/>
    <w:basedOn w:val="Normal"/>
    <w:next w:val="Normal"/>
    <w:autoRedefine/>
    <w:uiPriority w:val="39"/>
    <w:unhideWhenUsed/>
    <w:rsid w:val="00BE3B18"/>
    <w:pPr>
      <w:spacing w:before="240" w:after="0"/>
    </w:pPr>
    <w:rPr>
      <w:rFonts w:cstheme="minorHAnsi"/>
      <w:b/>
      <w:bCs/>
      <w:szCs w:val="20"/>
    </w:rPr>
  </w:style>
  <w:style w:type="paragraph" w:styleId="TOC3">
    <w:name w:val="toc 3"/>
    <w:basedOn w:val="Normal"/>
    <w:next w:val="Normal"/>
    <w:autoRedefine/>
    <w:uiPriority w:val="39"/>
    <w:unhideWhenUsed/>
    <w:rsid w:val="00BE3B18"/>
    <w:pPr>
      <w:spacing w:after="0"/>
      <w:ind w:left="240"/>
    </w:pPr>
    <w:rPr>
      <w:rFonts w:cstheme="minorHAnsi"/>
      <w:szCs w:val="20"/>
    </w:rPr>
  </w:style>
  <w:style w:type="paragraph" w:styleId="TOC4">
    <w:name w:val="toc 4"/>
    <w:basedOn w:val="Normal"/>
    <w:next w:val="Normal"/>
    <w:autoRedefine/>
    <w:uiPriority w:val="39"/>
    <w:unhideWhenUsed/>
    <w:rsid w:val="00BE3B18"/>
    <w:pPr>
      <w:spacing w:after="0"/>
      <w:ind w:left="480"/>
    </w:pPr>
    <w:rPr>
      <w:rFonts w:cstheme="minorHAnsi"/>
      <w:szCs w:val="20"/>
    </w:rPr>
  </w:style>
  <w:style w:type="paragraph" w:styleId="TOC5">
    <w:name w:val="toc 5"/>
    <w:basedOn w:val="Normal"/>
    <w:next w:val="Normal"/>
    <w:autoRedefine/>
    <w:uiPriority w:val="39"/>
    <w:unhideWhenUsed/>
    <w:rsid w:val="00BE3B18"/>
    <w:pPr>
      <w:spacing w:after="0"/>
      <w:ind w:left="720"/>
    </w:pPr>
    <w:rPr>
      <w:rFonts w:cstheme="minorHAnsi"/>
      <w:szCs w:val="20"/>
    </w:rPr>
  </w:style>
  <w:style w:type="paragraph" w:styleId="TOC6">
    <w:name w:val="toc 6"/>
    <w:basedOn w:val="Normal"/>
    <w:next w:val="Normal"/>
    <w:autoRedefine/>
    <w:uiPriority w:val="39"/>
    <w:unhideWhenUsed/>
    <w:rsid w:val="00BE3B18"/>
    <w:pPr>
      <w:spacing w:after="0"/>
      <w:ind w:left="960"/>
    </w:pPr>
    <w:rPr>
      <w:rFonts w:cstheme="minorHAnsi"/>
      <w:szCs w:val="20"/>
    </w:rPr>
  </w:style>
  <w:style w:type="paragraph" w:styleId="TOC7">
    <w:name w:val="toc 7"/>
    <w:basedOn w:val="Normal"/>
    <w:next w:val="Normal"/>
    <w:autoRedefine/>
    <w:uiPriority w:val="39"/>
    <w:unhideWhenUsed/>
    <w:rsid w:val="00BE3B18"/>
    <w:pPr>
      <w:spacing w:after="0"/>
      <w:ind w:left="1200"/>
    </w:pPr>
    <w:rPr>
      <w:rFonts w:cstheme="minorHAnsi"/>
      <w:szCs w:val="20"/>
    </w:rPr>
  </w:style>
  <w:style w:type="paragraph" w:styleId="TOC8">
    <w:name w:val="toc 8"/>
    <w:basedOn w:val="Normal"/>
    <w:next w:val="Normal"/>
    <w:autoRedefine/>
    <w:uiPriority w:val="39"/>
    <w:unhideWhenUsed/>
    <w:rsid w:val="00BE3B18"/>
    <w:pPr>
      <w:spacing w:after="0"/>
      <w:ind w:left="1440"/>
    </w:pPr>
    <w:rPr>
      <w:rFonts w:cstheme="minorHAnsi"/>
      <w:szCs w:val="20"/>
    </w:rPr>
  </w:style>
  <w:style w:type="paragraph" w:styleId="TOC9">
    <w:name w:val="toc 9"/>
    <w:basedOn w:val="Normal"/>
    <w:next w:val="Normal"/>
    <w:autoRedefine/>
    <w:uiPriority w:val="39"/>
    <w:unhideWhenUsed/>
    <w:rsid w:val="00BE3B18"/>
    <w:pPr>
      <w:spacing w:after="0"/>
      <w:ind w:left="1680"/>
    </w:pPr>
    <w:rPr>
      <w:rFonts w:cstheme="minorHAnsi"/>
      <w:szCs w:val="20"/>
    </w:rPr>
  </w:style>
  <w:style w:type="paragraph" w:styleId="Header">
    <w:name w:val="header"/>
    <w:basedOn w:val="Normal"/>
    <w:link w:val="HeaderChar"/>
    <w:uiPriority w:val="99"/>
    <w:unhideWhenUsed/>
    <w:rsid w:val="00BE3B18"/>
    <w:pPr>
      <w:tabs>
        <w:tab w:val="center" w:pos="4320"/>
        <w:tab w:val="right" w:pos="8640"/>
      </w:tabs>
    </w:pPr>
  </w:style>
  <w:style w:type="character" w:customStyle="1" w:styleId="HeaderChar">
    <w:name w:val="Header Char"/>
    <w:basedOn w:val="DefaultParagraphFont"/>
    <w:link w:val="Header"/>
    <w:uiPriority w:val="99"/>
    <w:rsid w:val="00BE3B18"/>
    <w:rPr>
      <w:rFonts w:eastAsia="Times New Roman" w:cs="Times New Roman"/>
      <w:sz w:val="20"/>
    </w:rPr>
  </w:style>
  <w:style w:type="paragraph" w:styleId="Footer">
    <w:name w:val="footer"/>
    <w:basedOn w:val="Normal"/>
    <w:link w:val="FooterChar1"/>
    <w:uiPriority w:val="99"/>
    <w:unhideWhenUsed/>
    <w:rsid w:val="00BE3B18"/>
    <w:pPr>
      <w:tabs>
        <w:tab w:val="center" w:pos="4320"/>
        <w:tab w:val="right" w:pos="8640"/>
      </w:tabs>
    </w:pPr>
  </w:style>
  <w:style w:type="character" w:customStyle="1" w:styleId="FooterChar">
    <w:name w:val="Footer Char"/>
    <w:basedOn w:val="DefaultParagraphFont"/>
    <w:uiPriority w:val="99"/>
    <w:rsid w:val="00BE3B18"/>
    <w:rPr>
      <w:rFonts w:eastAsia="Times New Roman" w:cs="Times New Roman"/>
      <w:sz w:val="20"/>
    </w:rPr>
  </w:style>
  <w:style w:type="character" w:customStyle="1" w:styleId="CaptionChar">
    <w:name w:val="Caption Char"/>
    <w:aliases w:val="Footnotes Char,Table Caption Char,Char Char2,Caption Char1 Char Char,Caption - Navigant Char,Caption-table Char,Table/Figure Caption Char"/>
    <w:link w:val="Caption"/>
    <w:uiPriority w:val="1"/>
    <w:locked/>
    <w:rsid w:val="002C027F"/>
    <w:rPr>
      <w:rFonts w:ascii="Calibri" w:eastAsia="Times New Roman" w:hAnsi="Calibri" w:cs="Calibri"/>
      <w:b/>
      <w:szCs w:val="24"/>
    </w:rPr>
  </w:style>
  <w:style w:type="paragraph" w:styleId="Caption">
    <w:name w:val="caption"/>
    <w:aliases w:val="Footnotes,Table Caption,Char,Caption Char1 Char,Caption - Navigant,Caption-table,Table/Figure Caption"/>
    <w:basedOn w:val="Normal"/>
    <w:next w:val="Normal"/>
    <w:link w:val="CaptionChar"/>
    <w:autoRedefine/>
    <w:uiPriority w:val="1"/>
    <w:unhideWhenUsed/>
    <w:qFormat/>
    <w:rsid w:val="002C027F"/>
    <w:pPr>
      <w:keepNext/>
      <w:tabs>
        <w:tab w:val="left" w:pos="1152"/>
      </w:tabs>
      <w:spacing w:after="0"/>
      <w:jc w:val="center"/>
    </w:pPr>
    <w:rPr>
      <w:rFonts w:ascii="Calibri" w:hAnsi="Calibri" w:cs="Calibri"/>
      <w:b/>
      <w:sz w:val="22"/>
      <w:szCs w:val="24"/>
    </w:rPr>
  </w:style>
  <w:style w:type="paragraph" w:styleId="TableofFigures">
    <w:name w:val="table of figures"/>
    <w:basedOn w:val="Normal"/>
    <w:next w:val="Normal"/>
    <w:uiPriority w:val="99"/>
    <w:unhideWhenUsed/>
    <w:rsid w:val="00BE3B18"/>
    <w:pPr>
      <w:spacing w:after="0"/>
    </w:pPr>
  </w:style>
  <w:style w:type="paragraph" w:styleId="EndnoteText">
    <w:name w:val="endnote text"/>
    <w:basedOn w:val="Normal"/>
    <w:link w:val="EndnoteTextChar"/>
    <w:uiPriority w:val="99"/>
    <w:unhideWhenUsed/>
    <w:rsid w:val="00BE3B18"/>
    <w:pPr>
      <w:spacing w:after="0"/>
    </w:pPr>
    <w:rPr>
      <w:rFonts w:ascii="Calibri" w:hAnsi="Calibri"/>
      <w:szCs w:val="20"/>
    </w:rPr>
  </w:style>
  <w:style w:type="character" w:customStyle="1" w:styleId="EndnoteTextChar">
    <w:name w:val="Endnote Text Char"/>
    <w:basedOn w:val="DefaultParagraphFont"/>
    <w:link w:val="EndnoteText"/>
    <w:uiPriority w:val="99"/>
    <w:rsid w:val="00BE3B18"/>
    <w:rPr>
      <w:rFonts w:ascii="Calibri" w:eastAsia="Times New Roman" w:hAnsi="Calibri" w:cs="Times New Roman"/>
      <w:sz w:val="20"/>
      <w:szCs w:val="20"/>
    </w:rPr>
  </w:style>
  <w:style w:type="paragraph" w:styleId="MacroText">
    <w:name w:val="macro"/>
    <w:link w:val="MacroTextChar"/>
    <w:uiPriority w:val="99"/>
    <w:semiHidden/>
    <w:unhideWhenUsed/>
    <w:rsid w:val="00BE3B18"/>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Arial" w:eastAsia="Times New Roman" w:hAnsi="Arial" w:cs="Times New Roman"/>
      <w:sz w:val="20"/>
      <w:szCs w:val="20"/>
    </w:rPr>
  </w:style>
  <w:style w:type="character" w:customStyle="1" w:styleId="MacroTextChar">
    <w:name w:val="Macro Text Char"/>
    <w:basedOn w:val="DefaultParagraphFont"/>
    <w:link w:val="MacroText"/>
    <w:uiPriority w:val="99"/>
    <w:semiHidden/>
    <w:rsid w:val="00BE3B18"/>
    <w:rPr>
      <w:rFonts w:ascii="Arial" w:eastAsia="Times New Roman" w:hAnsi="Arial" w:cs="Times New Roman"/>
      <w:sz w:val="20"/>
      <w:szCs w:val="20"/>
    </w:rPr>
  </w:style>
  <w:style w:type="paragraph" w:styleId="List">
    <w:name w:val="List"/>
    <w:basedOn w:val="Normal"/>
    <w:uiPriority w:val="99"/>
    <w:unhideWhenUsed/>
    <w:rsid w:val="00BE3B18"/>
    <w:pPr>
      <w:ind w:left="360" w:hanging="360"/>
    </w:pPr>
  </w:style>
  <w:style w:type="paragraph" w:styleId="ListBullet">
    <w:name w:val="List Bullet"/>
    <w:basedOn w:val="Normal"/>
    <w:uiPriority w:val="99"/>
    <w:unhideWhenUsed/>
    <w:rsid w:val="00BE3B18"/>
    <w:pPr>
      <w:numPr>
        <w:numId w:val="2"/>
      </w:numPr>
      <w:tabs>
        <w:tab w:val="clear" w:pos="360"/>
        <w:tab w:val="num" w:pos="1080"/>
      </w:tabs>
    </w:pPr>
  </w:style>
  <w:style w:type="paragraph" w:styleId="Title">
    <w:name w:val="Title"/>
    <w:basedOn w:val="Normal"/>
    <w:next w:val="Normal"/>
    <w:link w:val="TitleChar"/>
    <w:uiPriority w:val="99"/>
    <w:qFormat/>
    <w:rsid w:val="00BE3B18"/>
    <w:pPr>
      <w:pBdr>
        <w:bottom w:val="single" w:sz="8" w:space="4" w:color="DDDDDD"/>
      </w:pBdr>
      <w:spacing w:after="300"/>
      <w:contextualSpacing/>
    </w:pPr>
    <w:rPr>
      <w:rFonts w:ascii="Cambria" w:hAnsi="Cambria"/>
      <w:color w:val="000000"/>
      <w:spacing w:val="5"/>
      <w:kern w:val="28"/>
      <w:sz w:val="52"/>
      <w:szCs w:val="52"/>
    </w:rPr>
  </w:style>
  <w:style w:type="character" w:customStyle="1" w:styleId="TitleChar">
    <w:name w:val="Title Char"/>
    <w:basedOn w:val="DefaultParagraphFont"/>
    <w:link w:val="Title"/>
    <w:uiPriority w:val="99"/>
    <w:rsid w:val="00BE3B18"/>
    <w:rPr>
      <w:rFonts w:ascii="Cambria" w:eastAsia="Times New Roman" w:hAnsi="Cambria" w:cs="Times New Roman"/>
      <w:color w:val="000000"/>
      <w:spacing w:val="5"/>
      <w:kern w:val="28"/>
      <w:sz w:val="52"/>
      <w:szCs w:val="52"/>
    </w:rPr>
  </w:style>
  <w:style w:type="paragraph" w:styleId="BodyText">
    <w:name w:val="Body Text"/>
    <w:basedOn w:val="Normal"/>
    <w:link w:val="BodyTextChar"/>
    <w:uiPriority w:val="99"/>
    <w:unhideWhenUsed/>
    <w:rsid w:val="00BE3B18"/>
    <w:rPr>
      <w:sz w:val="28"/>
    </w:rPr>
  </w:style>
  <w:style w:type="character" w:customStyle="1" w:styleId="BodyTextChar">
    <w:name w:val="Body Text Char"/>
    <w:basedOn w:val="DefaultParagraphFont"/>
    <w:link w:val="BodyText"/>
    <w:uiPriority w:val="99"/>
    <w:rsid w:val="00BE3B18"/>
    <w:rPr>
      <w:rFonts w:eastAsia="Times New Roman" w:cs="Times New Roman"/>
      <w:sz w:val="28"/>
    </w:rPr>
  </w:style>
  <w:style w:type="paragraph" w:styleId="BodyTextIndent2">
    <w:name w:val="Body Text Indent 2"/>
    <w:basedOn w:val="Normal"/>
    <w:link w:val="BodyTextIndent2Char"/>
    <w:uiPriority w:val="99"/>
    <w:unhideWhenUsed/>
    <w:rsid w:val="00BE3B18"/>
    <w:pPr>
      <w:ind w:left="720"/>
    </w:pPr>
  </w:style>
  <w:style w:type="character" w:customStyle="1" w:styleId="BodyTextIndent2Char">
    <w:name w:val="Body Text Indent 2 Char"/>
    <w:basedOn w:val="DefaultParagraphFont"/>
    <w:link w:val="BodyTextIndent2"/>
    <w:uiPriority w:val="99"/>
    <w:rsid w:val="00BE3B18"/>
    <w:rPr>
      <w:rFonts w:eastAsia="Times New Roman" w:cs="Times New Roman"/>
      <w:sz w:val="20"/>
    </w:rPr>
  </w:style>
  <w:style w:type="paragraph" w:styleId="BodyTextIndent3">
    <w:name w:val="Body Text Indent 3"/>
    <w:basedOn w:val="Normal"/>
    <w:link w:val="BodyTextIndent3Char"/>
    <w:uiPriority w:val="99"/>
    <w:unhideWhenUsed/>
    <w:rsid w:val="00BE3B18"/>
    <w:pPr>
      <w:spacing w:after="120"/>
      <w:ind w:left="360"/>
    </w:pPr>
    <w:rPr>
      <w:sz w:val="16"/>
      <w:szCs w:val="16"/>
    </w:rPr>
  </w:style>
  <w:style w:type="character" w:customStyle="1" w:styleId="BodyTextIndent3Char">
    <w:name w:val="Body Text Indent 3 Char"/>
    <w:basedOn w:val="DefaultParagraphFont"/>
    <w:link w:val="BodyTextIndent3"/>
    <w:uiPriority w:val="99"/>
    <w:rsid w:val="00BE3B18"/>
    <w:rPr>
      <w:rFonts w:eastAsia="Times New Roman" w:cs="Times New Roman"/>
      <w:sz w:val="16"/>
      <w:szCs w:val="16"/>
    </w:rPr>
  </w:style>
  <w:style w:type="paragraph" w:styleId="DocumentMap">
    <w:name w:val="Document Map"/>
    <w:basedOn w:val="Normal"/>
    <w:link w:val="DocumentMapChar"/>
    <w:uiPriority w:val="99"/>
    <w:semiHidden/>
    <w:unhideWhenUsed/>
    <w:rsid w:val="00BE3B18"/>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BE3B18"/>
    <w:rPr>
      <w:rFonts w:ascii="Tahoma" w:eastAsia="Times New Roman" w:hAnsi="Tahoma" w:cs="Tahoma"/>
      <w:sz w:val="20"/>
      <w:shd w:val="clear" w:color="auto" w:fill="000080"/>
    </w:rPr>
  </w:style>
  <w:style w:type="paragraph" w:styleId="Revision">
    <w:name w:val="Revision"/>
    <w:uiPriority w:val="99"/>
    <w:semiHidden/>
    <w:rsid w:val="00BE3B18"/>
    <w:pPr>
      <w:spacing w:after="0" w:line="240" w:lineRule="auto"/>
    </w:pPr>
    <w:rPr>
      <w:rFonts w:eastAsia="Times New Roman" w:cs="Times New Roman"/>
      <w:sz w:val="20"/>
    </w:rPr>
  </w:style>
  <w:style w:type="paragraph" w:styleId="TOCHeading">
    <w:name w:val="TOC Heading"/>
    <w:basedOn w:val="Heading1"/>
    <w:next w:val="Normal"/>
    <w:uiPriority w:val="39"/>
    <w:unhideWhenUsed/>
    <w:qFormat/>
    <w:rsid w:val="00BE3B18"/>
    <w:pPr>
      <w:keepLines/>
      <w:spacing w:before="480" w:after="0" w:line="276" w:lineRule="auto"/>
      <w:outlineLvl w:val="9"/>
    </w:pPr>
    <w:rPr>
      <w:rFonts w:cs="Times New Roman"/>
      <w:b/>
      <w:color w:val="365F91"/>
      <w:kern w:val="0"/>
      <w:sz w:val="28"/>
      <w:szCs w:val="28"/>
      <w:lang w:eastAsia="ja-JP"/>
    </w:rPr>
  </w:style>
  <w:style w:type="paragraph" w:customStyle="1" w:styleId="Style0">
    <w:name w:val="Style0"/>
    <w:uiPriority w:val="99"/>
    <w:rsid w:val="00BE3B18"/>
    <w:pPr>
      <w:spacing w:after="0" w:line="240" w:lineRule="auto"/>
    </w:pPr>
    <w:rPr>
      <w:rFonts w:ascii="Arial" w:eastAsia="Times New Roman" w:hAnsi="Arial" w:cs="Times New Roman"/>
      <w:sz w:val="24"/>
      <w:szCs w:val="20"/>
    </w:rPr>
  </w:style>
  <w:style w:type="character" w:customStyle="1" w:styleId="PresentedByChar">
    <w:name w:val="Presented By Char"/>
    <w:link w:val="PresentedBy"/>
    <w:uiPriority w:val="99"/>
    <w:locked/>
    <w:rsid w:val="00BE3B18"/>
    <w:rPr>
      <w:rFonts w:ascii="Palatino Linotype" w:eastAsia="Times New Roman" w:hAnsi="Palatino Linotype" w:cs="Times New Roman"/>
      <w:color w:val="6F6754"/>
      <w:sz w:val="20"/>
    </w:rPr>
  </w:style>
  <w:style w:type="paragraph" w:customStyle="1" w:styleId="PresentedBy">
    <w:name w:val="Presented By"/>
    <w:basedOn w:val="Normal"/>
    <w:link w:val="PresentedByChar"/>
    <w:uiPriority w:val="99"/>
    <w:rsid w:val="00BE3B18"/>
    <w:pPr>
      <w:tabs>
        <w:tab w:val="left" w:pos="360"/>
        <w:tab w:val="left" w:pos="720"/>
        <w:tab w:val="left" w:pos="1080"/>
        <w:tab w:val="left" w:pos="1440"/>
      </w:tabs>
    </w:pPr>
    <w:rPr>
      <w:rFonts w:ascii="Palatino Linotype" w:hAnsi="Palatino Linotype"/>
      <w:color w:val="6F6754"/>
    </w:rPr>
  </w:style>
  <w:style w:type="paragraph" w:customStyle="1" w:styleId="Tableleftbold">
    <w:name w:val="Table left bold"/>
    <w:basedOn w:val="Normal"/>
    <w:uiPriority w:val="99"/>
    <w:rsid w:val="00BE3B18"/>
    <w:pPr>
      <w:keepLines/>
      <w:spacing w:before="80" w:after="40"/>
    </w:pPr>
    <w:rPr>
      <w:b/>
      <w:noProof/>
      <w:sz w:val="18"/>
    </w:rPr>
  </w:style>
  <w:style w:type="character" w:customStyle="1" w:styleId="TablecenteredChar">
    <w:name w:val="Table centered Char"/>
    <w:basedOn w:val="DefaultParagraphFont"/>
    <w:link w:val="Tablecentered"/>
    <w:uiPriority w:val="99"/>
    <w:locked/>
    <w:rsid w:val="00BE3B18"/>
    <w:rPr>
      <w:rFonts w:ascii="Times New Roman" w:eastAsia="Times New Roman" w:hAnsi="Times New Roman" w:cs="Times New Roman"/>
      <w:noProof/>
      <w:sz w:val="18"/>
      <w:szCs w:val="18"/>
    </w:rPr>
  </w:style>
  <w:style w:type="paragraph" w:customStyle="1" w:styleId="Tablecentered">
    <w:name w:val="Table centered"/>
    <w:basedOn w:val="Normal"/>
    <w:link w:val="TablecenteredChar"/>
    <w:autoRedefine/>
    <w:uiPriority w:val="99"/>
    <w:qFormat/>
    <w:rsid w:val="00BE3B18"/>
    <w:pPr>
      <w:keepLines/>
      <w:tabs>
        <w:tab w:val="left" w:pos="6750"/>
      </w:tabs>
      <w:spacing w:before="80" w:after="80"/>
      <w:jc w:val="center"/>
    </w:pPr>
    <w:rPr>
      <w:rFonts w:ascii="Times New Roman" w:hAnsi="Times New Roman"/>
      <w:noProof/>
      <w:sz w:val="18"/>
      <w:szCs w:val="18"/>
    </w:rPr>
  </w:style>
  <w:style w:type="paragraph" w:customStyle="1" w:styleId="Tablecenteredbold">
    <w:name w:val="Table centered bold"/>
    <w:basedOn w:val="Tablecentered"/>
    <w:autoRedefine/>
    <w:uiPriority w:val="99"/>
    <w:rsid w:val="00BE3B18"/>
    <w:rPr>
      <w:b/>
    </w:rPr>
  </w:style>
  <w:style w:type="character" w:customStyle="1" w:styleId="Heading31Char">
    <w:name w:val="Heading 3.1 Char"/>
    <w:link w:val="Heading31"/>
    <w:uiPriority w:val="99"/>
    <w:locked/>
    <w:rsid w:val="00BE3B18"/>
    <w:rPr>
      <w:rFonts w:ascii="Calibri" w:eastAsiaTheme="minorEastAsia" w:hAnsi="Calibri" w:cs="Calibri"/>
      <w:bCs/>
      <w:sz w:val="24"/>
      <w:szCs w:val="24"/>
    </w:rPr>
  </w:style>
  <w:style w:type="paragraph" w:customStyle="1" w:styleId="Heading31">
    <w:name w:val="Heading 3.1"/>
    <w:basedOn w:val="Heading3"/>
    <w:link w:val="Heading31Char"/>
    <w:uiPriority w:val="99"/>
    <w:rsid w:val="00BE3B18"/>
    <w:pPr>
      <w:tabs>
        <w:tab w:val="num" w:pos="0"/>
        <w:tab w:val="num" w:pos="2160"/>
      </w:tabs>
      <w:spacing w:before="240"/>
      <w:ind w:left="2160" w:hanging="180"/>
    </w:pPr>
    <w:rPr>
      <w:rFonts w:cs="Calibri"/>
    </w:rPr>
  </w:style>
  <w:style w:type="character" w:customStyle="1" w:styleId="UsernotesChar">
    <w:name w:val="User notes Char"/>
    <w:link w:val="Usernotes"/>
    <w:uiPriority w:val="99"/>
    <w:locked/>
    <w:rsid w:val="00BE3B18"/>
    <w:rPr>
      <w:rFonts w:ascii="Comic Sans MS" w:eastAsia="Times New Roman" w:hAnsi="Comic Sans MS" w:cs="Times New Roman"/>
      <w:sz w:val="18"/>
      <w:szCs w:val="18"/>
    </w:rPr>
  </w:style>
  <w:style w:type="paragraph" w:customStyle="1" w:styleId="AnalystText">
    <w:name w:val="Analyst Text"/>
    <w:basedOn w:val="Normal"/>
    <w:link w:val="AnalystTextChar"/>
    <w:uiPriority w:val="99"/>
    <w:rsid w:val="00BE3B18"/>
    <w:pPr>
      <w:spacing w:after="200" w:line="276" w:lineRule="auto"/>
    </w:pPr>
  </w:style>
  <w:style w:type="paragraph" w:customStyle="1" w:styleId="Usernotes">
    <w:name w:val="User notes"/>
    <w:basedOn w:val="Normal"/>
    <w:next w:val="AnalystText"/>
    <w:link w:val="UsernotesChar"/>
    <w:uiPriority w:val="99"/>
    <w:rsid w:val="00BE3B18"/>
    <w:pPr>
      <w:spacing w:after="200" w:line="276" w:lineRule="auto"/>
    </w:pPr>
    <w:rPr>
      <w:rFonts w:ascii="Comic Sans MS" w:hAnsi="Comic Sans MS"/>
      <w:sz w:val="18"/>
      <w:szCs w:val="18"/>
    </w:rPr>
  </w:style>
  <w:style w:type="character" w:customStyle="1" w:styleId="AnalystTextChar">
    <w:name w:val="Analyst Text Char"/>
    <w:link w:val="AnalystText"/>
    <w:uiPriority w:val="99"/>
    <w:locked/>
    <w:rsid w:val="00BE3B18"/>
    <w:rPr>
      <w:rFonts w:eastAsia="Times New Roman" w:cs="Times New Roman"/>
      <w:sz w:val="20"/>
    </w:rPr>
  </w:style>
  <w:style w:type="paragraph" w:customStyle="1" w:styleId="Default">
    <w:name w:val="Default"/>
    <w:rsid w:val="00BE3B1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OptimalLists">
    <w:name w:val="Optimal Lists"/>
    <w:basedOn w:val="Normal"/>
    <w:uiPriority w:val="99"/>
    <w:rsid w:val="00BE3B18"/>
    <w:pPr>
      <w:tabs>
        <w:tab w:val="num" w:pos="720"/>
      </w:tabs>
      <w:ind w:left="720" w:hanging="360"/>
    </w:pPr>
  </w:style>
  <w:style w:type="paragraph" w:customStyle="1" w:styleId="xl25">
    <w:name w:val="xl25"/>
    <w:basedOn w:val="Normal"/>
    <w:uiPriority w:val="99"/>
    <w:rsid w:val="00BE3B18"/>
    <w:pPr>
      <w:spacing w:before="100" w:beforeAutospacing="1" w:after="100" w:afterAutospacing="1"/>
    </w:pPr>
    <w:rPr>
      <w:rFonts w:ascii="Arial" w:eastAsia="Arial Unicode MS" w:hAnsi="Arial" w:cs="Arial"/>
    </w:rPr>
  </w:style>
  <w:style w:type="character" w:customStyle="1" w:styleId="NormalTRMChar">
    <w:name w:val="Normal TRM Char"/>
    <w:basedOn w:val="DefaultParagraphFont"/>
    <w:link w:val="NormalTRM"/>
    <w:locked/>
    <w:rsid w:val="00BE3B18"/>
    <w:rPr>
      <w:rFonts w:ascii="Times New Roman" w:eastAsia="Times New Roman" w:hAnsi="Times New Roman" w:cs="Times New Roman"/>
      <w:sz w:val="20"/>
    </w:rPr>
  </w:style>
  <w:style w:type="paragraph" w:customStyle="1" w:styleId="NormalTRM">
    <w:name w:val="Normal TRM"/>
    <w:basedOn w:val="Normal"/>
    <w:link w:val="NormalTRMChar"/>
    <w:rsid w:val="00BE3B18"/>
    <w:rPr>
      <w:rFonts w:ascii="Times New Roman" w:hAnsi="Times New Roman"/>
    </w:rPr>
  </w:style>
  <w:style w:type="character" w:customStyle="1" w:styleId="footnoteChar0">
    <w:name w:val="footnote Char"/>
    <w:basedOn w:val="FootnoteTextChar"/>
    <w:link w:val="footnote0"/>
    <w:locked/>
    <w:rsid w:val="00BE3B18"/>
    <w:rPr>
      <w:rFonts w:ascii="Times New Roman" w:eastAsia="Times New Roman" w:hAnsi="Times New Roman" w:cs="Times New Roman"/>
      <w:sz w:val="18"/>
      <w:szCs w:val="24"/>
    </w:rPr>
  </w:style>
  <w:style w:type="paragraph" w:customStyle="1" w:styleId="footnote0">
    <w:name w:val="footnote"/>
    <w:basedOn w:val="FootnoteText"/>
    <w:link w:val="footnoteChar0"/>
    <w:rsid w:val="00BE3B18"/>
    <w:pPr>
      <w:jc w:val="left"/>
    </w:pPr>
    <w:rPr>
      <w:sz w:val="18"/>
      <w:szCs w:val="24"/>
    </w:rPr>
  </w:style>
  <w:style w:type="character" w:customStyle="1" w:styleId="CaptionsChar">
    <w:name w:val="Captions Char"/>
    <w:basedOn w:val="TitleChar"/>
    <w:link w:val="Captions"/>
    <w:locked/>
    <w:rsid w:val="007B1334"/>
    <w:rPr>
      <w:rFonts w:ascii="Calibri" w:eastAsia="Times New Roman" w:hAnsi="Calibri" w:cs="Calibri"/>
      <w:b/>
      <w:color w:val="000000"/>
      <w:spacing w:val="5"/>
      <w:kern w:val="28"/>
      <w:sz w:val="20"/>
      <w:szCs w:val="20"/>
    </w:rPr>
  </w:style>
  <w:style w:type="paragraph" w:customStyle="1" w:styleId="Captions">
    <w:name w:val="Captions"/>
    <w:basedOn w:val="Title"/>
    <w:link w:val="CaptionsChar"/>
    <w:autoRedefine/>
    <w:qFormat/>
    <w:rsid w:val="007B1334"/>
    <w:pPr>
      <w:pBdr>
        <w:bottom w:val="none" w:sz="0" w:space="0" w:color="auto"/>
      </w:pBdr>
      <w:spacing w:after="120"/>
      <w:jc w:val="center"/>
    </w:pPr>
    <w:rPr>
      <w:rFonts w:ascii="Calibri" w:hAnsi="Calibri" w:cs="Calibri"/>
      <w:b/>
      <w:sz w:val="20"/>
      <w:szCs w:val="20"/>
    </w:rPr>
  </w:style>
  <w:style w:type="character" w:customStyle="1" w:styleId="FormH2Char">
    <w:name w:val="Form H2 Char"/>
    <w:basedOn w:val="Heading2Char"/>
    <w:link w:val="FormH2"/>
    <w:locked/>
    <w:rsid w:val="00BE3B18"/>
    <w:rPr>
      <w:rFonts w:ascii="Calibri" w:eastAsia="Times New Roman" w:hAnsi="Calibri" w:cs="Arial"/>
      <w:b/>
      <w:bCs w:val="0"/>
      <w:iCs/>
      <w:sz w:val="24"/>
      <w:szCs w:val="24"/>
    </w:rPr>
  </w:style>
  <w:style w:type="paragraph" w:customStyle="1" w:styleId="FormH2">
    <w:name w:val="Form H2"/>
    <w:basedOn w:val="NormalWeb"/>
    <w:link w:val="FormH2Char"/>
    <w:qFormat/>
    <w:rsid w:val="00BE3B18"/>
    <w:pPr>
      <w:ind w:left="1440"/>
    </w:pPr>
    <w:rPr>
      <w:rFonts w:ascii="Calibri" w:hAnsi="Calibri" w:cs="Arial"/>
      <w:b/>
      <w:iCs/>
    </w:rPr>
  </w:style>
  <w:style w:type="character" w:customStyle="1" w:styleId="FormChar">
    <w:name w:val="Form Char"/>
    <w:basedOn w:val="Heading2Char"/>
    <w:link w:val="Form"/>
    <w:locked/>
    <w:rsid w:val="00BE3B18"/>
    <w:rPr>
      <w:rFonts w:ascii="Calibri" w:eastAsia="Times New Roman" w:hAnsi="Calibri" w:cs="Arial"/>
      <w:b/>
      <w:bCs w:val="0"/>
      <w:iCs/>
      <w:sz w:val="24"/>
      <w:szCs w:val="24"/>
    </w:rPr>
  </w:style>
  <w:style w:type="paragraph" w:customStyle="1" w:styleId="Form">
    <w:name w:val="Form"/>
    <w:basedOn w:val="NormalWeb"/>
    <w:next w:val="Normal"/>
    <w:link w:val="FormChar"/>
    <w:qFormat/>
    <w:rsid w:val="00BE3B18"/>
    <w:rPr>
      <w:rFonts w:ascii="Calibri" w:hAnsi="Calibri" w:cs="Arial"/>
      <w:b/>
      <w:iCs/>
    </w:rPr>
  </w:style>
  <w:style w:type="character" w:customStyle="1" w:styleId="FormH4Char">
    <w:name w:val="Form H4 Char"/>
    <w:basedOn w:val="FormH2Char"/>
    <w:link w:val="FormH4"/>
    <w:locked/>
    <w:rsid w:val="00BE3B18"/>
    <w:rPr>
      <w:rFonts w:ascii="Calibri" w:eastAsia="Times New Roman" w:hAnsi="Calibri" w:cs="Arial"/>
      <w:b/>
      <w:bCs/>
      <w:iCs w:val="0"/>
      <w:sz w:val="28"/>
      <w:szCs w:val="28"/>
    </w:rPr>
  </w:style>
  <w:style w:type="paragraph" w:customStyle="1" w:styleId="FormH4">
    <w:name w:val="Form H4"/>
    <w:basedOn w:val="FormH2"/>
    <w:link w:val="FormH4Char"/>
    <w:qFormat/>
    <w:rsid w:val="00BE3B18"/>
    <w:pPr>
      <w:keepNext/>
      <w:keepLines/>
      <w:spacing w:before="200" w:after="0" w:line="276" w:lineRule="auto"/>
      <w:ind w:left="1800"/>
      <w:jc w:val="left"/>
      <w:outlineLvl w:val="1"/>
    </w:pPr>
    <w:rPr>
      <w:bCs/>
      <w:iCs w:val="0"/>
      <w:sz w:val="28"/>
      <w:szCs w:val="28"/>
    </w:rPr>
  </w:style>
  <w:style w:type="paragraph" w:customStyle="1" w:styleId="Normal1">
    <w:name w:val="Normal1"/>
    <w:basedOn w:val="Normal"/>
    <w:uiPriority w:val="99"/>
    <w:rsid w:val="00BE3B18"/>
    <w:pPr>
      <w:autoSpaceDE w:val="0"/>
      <w:autoSpaceDN w:val="0"/>
      <w:spacing w:after="0"/>
      <w:jc w:val="left"/>
    </w:pPr>
    <w:rPr>
      <w:rFonts w:ascii="Arial" w:hAnsi="Arial" w:cs="Arial"/>
      <w:sz w:val="24"/>
      <w:szCs w:val="24"/>
    </w:rPr>
  </w:style>
  <w:style w:type="paragraph" w:customStyle="1" w:styleId="whs2">
    <w:name w:val="whs2"/>
    <w:basedOn w:val="Normal"/>
    <w:uiPriority w:val="99"/>
    <w:rsid w:val="00BE3B18"/>
    <w:pPr>
      <w:spacing w:after="0"/>
      <w:jc w:val="left"/>
    </w:pPr>
    <w:rPr>
      <w:rFonts w:ascii="Arial" w:hAnsi="Arial" w:cs="Arial"/>
      <w:szCs w:val="20"/>
    </w:rPr>
  </w:style>
  <w:style w:type="paragraph" w:customStyle="1" w:styleId="font5">
    <w:name w:val="font5"/>
    <w:basedOn w:val="Normal"/>
    <w:uiPriority w:val="99"/>
    <w:rsid w:val="00BE3B18"/>
    <w:pPr>
      <w:spacing w:before="100" w:beforeAutospacing="1" w:after="100" w:afterAutospacing="1"/>
      <w:jc w:val="left"/>
    </w:pPr>
    <w:rPr>
      <w:rFonts w:ascii="Tahoma" w:hAnsi="Tahoma" w:cs="Tahoma"/>
      <w:b/>
      <w:bCs/>
      <w:color w:val="000000"/>
      <w:sz w:val="18"/>
      <w:szCs w:val="18"/>
    </w:rPr>
  </w:style>
  <w:style w:type="paragraph" w:customStyle="1" w:styleId="font6">
    <w:name w:val="font6"/>
    <w:basedOn w:val="Normal"/>
    <w:uiPriority w:val="99"/>
    <w:rsid w:val="00BE3B18"/>
    <w:pPr>
      <w:spacing w:before="100" w:beforeAutospacing="1" w:after="100" w:afterAutospacing="1"/>
      <w:jc w:val="left"/>
    </w:pPr>
    <w:rPr>
      <w:rFonts w:ascii="Tahoma" w:hAnsi="Tahoma" w:cs="Tahoma"/>
      <w:color w:val="000000"/>
      <w:sz w:val="18"/>
      <w:szCs w:val="18"/>
    </w:rPr>
  </w:style>
  <w:style w:type="paragraph" w:customStyle="1" w:styleId="xl65">
    <w:name w:val="xl65"/>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66">
    <w:name w:val="xl66"/>
    <w:basedOn w:val="Normal"/>
    <w:uiPriority w:val="99"/>
    <w:rsid w:val="00BE3B1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67">
    <w:name w:val="xl67"/>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68">
    <w:name w:val="xl68"/>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69">
    <w:name w:val="xl69"/>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70">
    <w:name w:val="xl70"/>
    <w:basedOn w:val="Normal"/>
    <w:uiPriority w:val="99"/>
    <w:rsid w:val="00BE3B1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0"/>
    </w:rPr>
  </w:style>
  <w:style w:type="paragraph" w:customStyle="1" w:styleId="xl71">
    <w:name w:val="xl71"/>
    <w:basedOn w:val="Normal"/>
    <w:uiPriority w:val="99"/>
    <w:rsid w:val="00BE3B18"/>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72">
    <w:name w:val="xl72"/>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73">
    <w:name w:val="xl73"/>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74">
    <w:name w:val="xl74"/>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75">
    <w:name w:val="xl75"/>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76">
    <w:name w:val="xl76"/>
    <w:basedOn w:val="Normal"/>
    <w:uiPriority w:val="99"/>
    <w:rsid w:val="00BE3B1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0"/>
    </w:rPr>
  </w:style>
  <w:style w:type="paragraph" w:customStyle="1" w:styleId="xl77">
    <w:name w:val="xl77"/>
    <w:basedOn w:val="Normal"/>
    <w:uiPriority w:val="99"/>
    <w:rsid w:val="00BE3B18"/>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78">
    <w:name w:val="xl78"/>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79">
    <w:name w:val="xl79"/>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0">
    <w:name w:val="xl80"/>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1">
    <w:name w:val="xl81"/>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2">
    <w:name w:val="xl82"/>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3">
    <w:name w:val="xl83"/>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4">
    <w:name w:val="xl84"/>
    <w:basedOn w:val="Normal"/>
    <w:uiPriority w:val="99"/>
    <w:rsid w:val="00BE3B1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0"/>
    </w:rPr>
  </w:style>
  <w:style w:type="paragraph" w:customStyle="1" w:styleId="xl85">
    <w:name w:val="xl85"/>
    <w:basedOn w:val="Normal"/>
    <w:uiPriority w:val="99"/>
    <w:rsid w:val="00BE3B18"/>
    <w:pPr>
      <w:pBdr>
        <w:top w:val="single" w:sz="8" w:space="0" w:color="auto"/>
        <w:left w:val="single" w:sz="8" w:space="0" w:color="auto"/>
        <w:bottom w:val="single" w:sz="4" w:space="0" w:color="auto"/>
      </w:pBdr>
      <w:spacing w:before="100" w:beforeAutospacing="1" w:after="100" w:afterAutospacing="1"/>
      <w:jc w:val="left"/>
    </w:pPr>
    <w:rPr>
      <w:rFonts w:ascii="Times New Roman" w:hAnsi="Times New Roman"/>
      <w:b/>
      <w:bCs/>
      <w:sz w:val="24"/>
      <w:szCs w:val="24"/>
    </w:rPr>
  </w:style>
  <w:style w:type="paragraph" w:customStyle="1" w:styleId="xl86">
    <w:name w:val="xl86"/>
    <w:basedOn w:val="Normal"/>
    <w:uiPriority w:val="99"/>
    <w:rsid w:val="00BE3B18"/>
    <w:pPr>
      <w:pBdr>
        <w:top w:val="single" w:sz="8" w:space="0" w:color="auto"/>
        <w:bottom w:val="single" w:sz="4" w:space="0" w:color="auto"/>
      </w:pBdr>
      <w:spacing w:before="100" w:beforeAutospacing="1" w:after="100" w:afterAutospacing="1"/>
      <w:jc w:val="left"/>
    </w:pPr>
    <w:rPr>
      <w:rFonts w:ascii="Times New Roman" w:hAnsi="Times New Roman"/>
      <w:b/>
      <w:bCs/>
      <w:sz w:val="24"/>
      <w:szCs w:val="24"/>
    </w:rPr>
  </w:style>
  <w:style w:type="paragraph" w:customStyle="1" w:styleId="xl87">
    <w:name w:val="xl87"/>
    <w:basedOn w:val="Normal"/>
    <w:uiPriority w:val="99"/>
    <w:rsid w:val="00BE3B18"/>
    <w:pPr>
      <w:pBdr>
        <w:top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 w:val="24"/>
      <w:szCs w:val="24"/>
    </w:rPr>
  </w:style>
  <w:style w:type="character" w:customStyle="1" w:styleId="TableandFigureCaptionChar">
    <w:name w:val="Table and Figure Caption Char"/>
    <w:basedOn w:val="TablecenteredChar"/>
    <w:link w:val="TableandFigureCaption"/>
    <w:locked/>
    <w:rsid w:val="00BE3B18"/>
    <w:rPr>
      <w:rFonts w:ascii="Times New Roman" w:eastAsia="Times New Roman" w:hAnsi="Times New Roman" w:cs="Times New Roman"/>
      <w:noProof/>
      <w:sz w:val="18"/>
      <w:szCs w:val="18"/>
    </w:rPr>
  </w:style>
  <w:style w:type="paragraph" w:customStyle="1" w:styleId="TableandFigureCaption">
    <w:name w:val="Table and Figure Caption"/>
    <w:basedOn w:val="Tablecentered"/>
    <w:link w:val="TableandFigureCaptionChar"/>
    <w:autoRedefine/>
    <w:qFormat/>
    <w:rsid w:val="00BE3B18"/>
    <w:pPr>
      <w:tabs>
        <w:tab w:val="clear" w:pos="6750"/>
      </w:tabs>
    </w:pPr>
  </w:style>
  <w:style w:type="character" w:customStyle="1" w:styleId="VersionTextChar">
    <w:name w:val="Version Text Char"/>
    <w:basedOn w:val="DefaultParagraphFont"/>
    <w:link w:val="VersionText"/>
    <w:locked/>
    <w:rsid w:val="00BE3B18"/>
    <w:rPr>
      <w:rFonts w:ascii="Times New Roman" w:eastAsia="Times New Roman" w:hAnsi="Times New Roman" w:cstheme="minorHAnsi"/>
      <w:sz w:val="20"/>
    </w:rPr>
  </w:style>
  <w:style w:type="paragraph" w:customStyle="1" w:styleId="VersionText">
    <w:name w:val="Version Text"/>
    <w:basedOn w:val="Normal"/>
    <w:link w:val="VersionTextChar"/>
    <w:qFormat/>
    <w:rsid w:val="00BE3B18"/>
    <w:pPr>
      <w:spacing w:after="0"/>
    </w:pPr>
    <w:rPr>
      <w:rFonts w:ascii="Times New Roman" w:hAnsi="Times New Roman" w:cstheme="minorHAnsi"/>
    </w:rPr>
  </w:style>
  <w:style w:type="character" w:customStyle="1" w:styleId="VersionandDateChar">
    <w:name w:val="Version and Date Char"/>
    <w:basedOn w:val="DefaultParagraphFont"/>
    <w:link w:val="VersionandDate"/>
    <w:locked/>
    <w:rsid w:val="00BE3B18"/>
    <w:rPr>
      <w:rFonts w:ascii="Times New Roman" w:eastAsia="Times New Roman" w:hAnsi="Times New Roman" w:cs="Times New Roman"/>
      <w:sz w:val="20"/>
      <w:szCs w:val="20"/>
    </w:rPr>
  </w:style>
  <w:style w:type="paragraph" w:customStyle="1" w:styleId="VersionandDate">
    <w:name w:val="Version and Date"/>
    <w:basedOn w:val="Normal"/>
    <w:link w:val="VersionandDateChar"/>
    <w:qFormat/>
    <w:rsid w:val="00BE3B18"/>
    <w:pPr>
      <w:spacing w:after="0"/>
      <w:jc w:val="left"/>
    </w:pPr>
    <w:rPr>
      <w:rFonts w:ascii="Times New Roman" w:hAnsi="Times New Roman"/>
      <w:szCs w:val="20"/>
    </w:rPr>
  </w:style>
  <w:style w:type="character" w:customStyle="1" w:styleId="HeaderILChar">
    <w:name w:val="Header IL Char"/>
    <w:basedOn w:val="HeaderChar"/>
    <w:link w:val="HeaderIL"/>
    <w:locked/>
    <w:rsid w:val="00BE3B18"/>
    <w:rPr>
      <w:rFonts w:ascii="Times New Roman" w:eastAsia="Times New Roman" w:hAnsi="Times New Roman" w:cs="Times New Roman"/>
      <w:sz w:val="20"/>
    </w:rPr>
  </w:style>
  <w:style w:type="paragraph" w:customStyle="1" w:styleId="HeaderIL">
    <w:name w:val="Header IL"/>
    <w:basedOn w:val="Header"/>
    <w:link w:val="HeaderILChar"/>
    <w:qFormat/>
    <w:rsid w:val="00BE3B18"/>
    <w:pPr>
      <w:pBdr>
        <w:bottom w:val="single" w:sz="4" w:space="0" w:color="auto"/>
      </w:pBdr>
      <w:spacing w:after="0"/>
      <w:jc w:val="left"/>
    </w:pPr>
    <w:rPr>
      <w:rFonts w:ascii="Times New Roman" w:hAnsi="Times New Roman"/>
    </w:rPr>
  </w:style>
  <w:style w:type="paragraph" w:customStyle="1" w:styleId="Reporttitle">
    <w:name w:val="Report title"/>
    <w:basedOn w:val="Normal"/>
    <w:rsid w:val="00BE3B18"/>
    <w:pPr>
      <w:widowControl/>
      <w:spacing w:before="720" w:after="120" w:line="480" w:lineRule="exact"/>
      <w:jc w:val="left"/>
    </w:pPr>
    <w:rPr>
      <w:rFonts w:ascii="Arial Black" w:hAnsi="Arial Black" w:cs="Arial"/>
      <w:sz w:val="40"/>
      <w:szCs w:val="24"/>
    </w:rPr>
  </w:style>
  <w:style w:type="character" w:styleId="PageNumber">
    <w:name w:val="page number"/>
    <w:uiPriority w:val="99"/>
    <w:unhideWhenUsed/>
    <w:rsid w:val="00BE3B18"/>
    <w:rPr>
      <w:rFonts w:ascii="Times New Roman" w:hAnsi="Times New Roman" w:cs="Times New Roman" w:hint="default"/>
    </w:rPr>
  </w:style>
  <w:style w:type="character" w:styleId="EndnoteReference">
    <w:name w:val="endnote reference"/>
    <w:uiPriority w:val="99"/>
    <w:semiHidden/>
    <w:unhideWhenUsed/>
    <w:rsid w:val="00BE3B18"/>
    <w:rPr>
      <w:vertAlign w:val="superscript"/>
    </w:rPr>
  </w:style>
  <w:style w:type="character" w:customStyle="1" w:styleId="FooterChar1">
    <w:name w:val="Footer Char1"/>
    <w:link w:val="Footer"/>
    <w:uiPriority w:val="99"/>
    <w:locked/>
    <w:rsid w:val="00BE3B18"/>
    <w:rPr>
      <w:rFonts w:eastAsia="Times New Roman" w:cs="Times New Roman"/>
      <w:sz w:val="20"/>
    </w:rPr>
  </w:style>
  <w:style w:type="character" w:customStyle="1" w:styleId="CommentSubjectChar1">
    <w:name w:val="Comment Subject Char1"/>
    <w:basedOn w:val="CommentTextChar"/>
    <w:uiPriority w:val="99"/>
    <w:semiHidden/>
    <w:rsid w:val="00BE3B18"/>
    <w:rPr>
      <w:rFonts w:ascii="Times New Roman" w:eastAsia="Times New Roman" w:hAnsi="Times New Roman" w:cs="Times New Roman" w:hint="default"/>
      <w:b/>
      <w:bCs/>
      <w:sz w:val="20"/>
      <w:szCs w:val="20"/>
    </w:rPr>
  </w:style>
  <w:style w:type="character" w:customStyle="1" w:styleId="Heading3CharChar">
    <w:name w:val="Heading 3 Char Char"/>
    <w:aliases w:val="Heading 3 Char2 Char Char2,Heading 3 Char Char1 Char Char2,Heading 3 Char2 Char Char Char1 Char2,Heading 3 Char Char1 Char Char Char Char2,Heading 3 Char2 Char Char Char1 Char Char Char2"/>
    <w:uiPriority w:val="99"/>
    <w:rsid w:val="00BE3B18"/>
    <w:rPr>
      <w:rFonts w:ascii="Times New Roman" w:hAnsi="Times New Roman" w:cs="Times New Roman" w:hint="default"/>
      <w:b/>
      <w:bCs w:val="0"/>
      <w:sz w:val="32"/>
      <w:lang w:val="en-US" w:eastAsia="en-US" w:bidi="ar-SA"/>
    </w:rPr>
  </w:style>
  <w:style w:type="character" w:customStyle="1" w:styleId="MacroTextChar1">
    <w:name w:val="Macro Text Char1"/>
    <w:basedOn w:val="DefaultParagraphFont"/>
    <w:semiHidden/>
    <w:rsid w:val="00BE3B18"/>
    <w:rPr>
      <w:rFonts w:ascii="Consolas" w:eastAsia="Times New Roman" w:hAnsi="Consolas" w:cs="Consolas" w:hint="default"/>
      <w:sz w:val="20"/>
      <w:szCs w:val="20"/>
    </w:rPr>
  </w:style>
  <w:style w:type="character" w:customStyle="1" w:styleId="CharChar8">
    <w:name w:val="Char Char8"/>
    <w:uiPriority w:val="99"/>
    <w:rsid w:val="00BE3B18"/>
    <w:rPr>
      <w:rFonts w:ascii="Times New Roman" w:hAnsi="Times New Roman" w:cs="Times New Roman" w:hint="default"/>
      <w:sz w:val="24"/>
      <w:lang w:val="en-US" w:eastAsia="en-US" w:bidi="ar-SA"/>
    </w:rPr>
  </w:style>
  <w:style w:type="character" w:customStyle="1" w:styleId="CharChar11">
    <w:name w:val="Char Char11"/>
    <w:uiPriority w:val="99"/>
    <w:locked/>
    <w:rsid w:val="00BE3B18"/>
    <w:rPr>
      <w:rFonts w:ascii="Cambria" w:hAnsi="Cambria" w:cs="Times New Roman" w:hint="default"/>
      <w:b/>
      <w:bCs/>
      <w:sz w:val="28"/>
      <w:szCs w:val="28"/>
      <w:lang w:val="en-US" w:eastAsia="en-US" w:bidi="ar-SA"/>
    </w:rPr>
  </w:style>
  <w:style w:type="character" w:customStyle="1" w:styleId="CharChar10">
    <w:name w:val="Char Char10"/>
    <w:uiPriority w:val="99"/>
    <w:locked/>
    <w:rsid w:val="00BE3B18"/>
    <w:rPr>
      <w:rFonts w:ascii="Cambria" w:hAnsi="Cambria" w:cs="Times New Roman" w:hint="default"/>
      <w:b/>
      <w:bCs/>
      <w:sz w:val="26"/>
      <w:szCs w:val="26"/>
      <w:lang w:val="en-US" w:eastAsia="en-US" w:bidi="ar-SA"/>
    </w:rPr>
  </w:style>
  <w:style w:type="character" w:customStyle="1" w:styleId="CharChar9">
    <w:name w:val="Char Char9"/>
    <w:uiPriority w:val="99"/>
    <w:locked/>
    <w:rsid w:val="00BE3B18"/>
    <w:rPr>
      <w:rFonts w:ascii="Cambria" w:hAnsi="Cambria" w:cs="Times New Roman" w:hint="default"/>
      <w:b/>
      <w:bCs/>
      <w:sz w:val="22"/>
      <w:szCs w:val="22"/>
      <w:lang w:val="en-US" w:eastAsia="en-US" w:bidi="ar-SA"/>
    </w:rPr>
  </w:style>
  <w:style w:type="character" w:customStyle="1" w:styleId="CharChar7">
    <w:name w:val="Char Char7"/>
    <w:uiPriority w:val="99"/>
    <w:locked/>
    <w:rsid w:val="00BE3B18"/>
    <w:rPr>
      <w:rFonts w:ascii="Cambria" w:hAnsi="Cambria" w:cs="Times New Roman" w:hint="default"/>
      <w:sz w:val="22"/>
      <w:szCs w:val="22"/>
      <w:lang w:val="en-US" w:eastAsia="en-US" w:bidi="ar-SA"/>
    </w:rPr>
  </w:style>
  <w:style w:type="character" w:customStyle="1" w:styleId="CharChar1">
    <w:name w:val="Char Char1"/>
    <w:uiPriority w:val="99"/>
    <w:locked/>
    <w:rsid w:val="00BE3B18"/>
    <w:rPr>
      <w:rFonts w:ascii="Cambria" w:hAnsi="Cambria" w:cs="Times New Roman" w:hint="default"/>
      <w:color w:val="000000"/>
      <w:spacing w:val="5"/>
      <w:kern w:val="28"/>
      <w:sz w:val="52"/>
      <w:szCs w:val="52"/>
      <w:lang w:val="en-US" w:eastAsia="en-US" w:bidi="ar-SA"/>
    </w:rPr>
  </w:style>
  <w:style w:type="character" w:customStyle="1" w:styleId="bodytext0">
    <w:name w:val="bodytext"/>
    <w:uiPriority w:val="99"/>
    <w:rsid w:val="00BE3B18"/>
    <w:rPr>
      <w:rFonts w:ascii="Times New Roman" w:hAnsi="Times New Roman" w:cs="Times New Roman" w:hint="default"/>
    </w:rPr>
  </w:style>
  <w:style w:type="character" w:customStyle="1" w:styleId="StyleBold">
    <w:name w:val="Style Bold"/>
    <w:uiPriority w:val="99"/>
    <w:rsid w:val="00BE3B18"/>
    <w:rPr>
      <w:rFonts w:ascii="Times New Roman" w:hAnsi="Times New Roman" w:cs="Times New Roman" w:hint="default"/>
      <w:b/>
      <w:bCs/>
      <w:sz w:val="20"/>
    </w:rPr>
  </w:style>
  <w:style w:type="character" w:customStyle="1" w:styleId="DocumentMapChar1">
    <w:name w:val="Document Map Char1"/>
    <w:basedOn w:val="DefaultParagraphFont"/>
    <w:uiPriority w:val="99"/>
    <w:semiHidden/>
    <w:rsid w:val="00BE3B18"/>
    <w:rPr>
      <w:rFonts w:ascii="Tahoma" w:eastAsia="Times New Roman" w:hAnsi="Tahoma" w:cs="Tahoma" w:hint="default"/>
      <w:sz w:val="16"/>
      <w:szCs w:val="16"/>
    </w:rPr>
  </w:style>
  <w:style w:type="character" w:customStyle="1" w:styleId="apple-style-span">
    <w:name w:val="apple-style-span"/>
    <w:uiPriority w:val="99"/>
    <w:rsid w:val="00BE3B18"/>
    <w:rPr>
      <w:rFonts w:ascii="Times New Roman" w:hAnsi="Times New Roman" w:cs="Times New Roman" w:hint="default"/>
    </w:rPr>
  </w:style>
  <w:style w:type="character" w:customStyle="1" w:styleId="apple-converted-space">
    <w:name w:val="apple-converted-space"/>
    <w:rsid w:val="00BE3B18"/>
    <w:rPr>
      <w:rFonts w:ascii="Times New Roman" w:hAnsi="Times New Roman" w:cs="Times New Roman" w:hint="default"/>
    </w:rPr>
  </w:style>
  <w:style w:type="character" w:customStyle="1" w:styleId="CharChar">
    <w:name w:val="Char Char"/>
    <w:uiPriority w:val="99"/>
    <w:rsid w:val="00BE3B18"/>
    <w:rPr>
      <w:rFonts w:ascii="Times New Roman" w:hAnsi="Times New Roman" w:cs="Times New Roman" w:hint="default"/>
      <w:lang w:val="en-US" w:eastAsia="en-US" w:bidi="ar-SA"/>
    </w:rPr>
  </w:style>
  <w:style w:type="character" w:customStyle="1" w:styleId="CharChar4">
    <w:name w:val="Char Char4"/>
    <w:uiPriority w:val="99"/>
    <w:rsid w:val="00BE3B18"/>
    <w:rPr>
      <w:rFonts w:ascii="Times New Roman" w:hAnsi="Times New Roman" w:cs="Times New Roman" w:hint="default"/>
      <w:lang w:val="en-US" w:eastAsia="en-US" w:bidi="ar-SA"/>
    </w:rPr>
  </w:style>
  <w:style w:type="character" w:customStyle="1" w:styleId="CharChar81">
    <w:name w:val="Char Char81"/>
    <w:uiPriority w:val="99"/>
    <w:rsid w:val="00BE3B18"/>
    <w:rPr>
      <w:rFonts w:ascii="Times New Roman" w:hAnsi="Times New Roman" w:cs="Times New Roman" w:hint="default"/>
      <w:sz w:val="24"/>
      <w:lang w:val="en-US" w:eastAsia="en-US" w:bidi="ar-SA"/>
    </w:rPr>
  </w:style>
  <w:style w:type="character" w:customStyle="1" w:styleId="CharChar111">
    <w:name w:val="Char Char111"/>
    <w:uiPriority w:val="99"/>
    <w:locked/>
    <w:rsid w:val="00BE3B18"/>
    <w:rPr>
      <w:rFonts w:ascii="Cambria" w:hAnsi="Cambria" w:cs="Times New Roman" w:hint="default"/>
      <w:b/>
      <w:bCs/>
      <w:sz w:val="28"/>
      <w:szCs w:val="28"/>
      <w:lang w:val="en-US" w:eastAsia="en-US" w:bidi="ar-SA"/>
    </w:rPr>
  </w:style>
  <w:style w:type="character" w:customStyle="1" w:styleId="CharChar101">
    <w:name w:val="Char Char101"/>
    <w:uiPriority w:val="99"/>
    <w:locked/>
    <w:rsid w:val="00BE3B18"/>
    <w:rPr>
      <w:rFonts w:ascii="Cambria" w:hAnsi="Cambria" w:cs="Times New Roman" w:hint="default"/>
      <w:b/>
      <w:bCs/>
      <w:sz w:val="26"/>
      <w:szCs w:val="26"/>
      <w:lang w:val="en-US" w:eastAsia="en-US" w:bidi="ar-SA"/>
    </w:rPr>
  </w:style>
  <w:style w:type="character" w:customStyle="1" w:styleId="CharChar91">
    <w:name w:val="Char Char91"/>
    <w:uiPriority w:val="99"/>
    <w:locked/>
    <w:rsid w:val="00BE3B18"/>
    <w:rPr>
      <w:rFonts w:ascii="Cambria" w:hAnsi="Cambria" w:cs="Times New Roman" w:hint="default"/>
      <w:b/>
      <w:bCs/>
      <w:sz w:val="22"/>
      <w:szCs w:val="22"/>
      <w:lang w:val="en-US" w:eastAsia="en-US" w:bidi="ar-SA"/>
    </w:rPr>
  </w:style>
  <w:style w:type="character" w:customStyle="1" w:styleId="CharChar71">
    <w:name w:val="Char Char71"/>
    <w:uiPriority w:val="99"/>
    <w:locked/>
    <w:rsid w:val="00BE3B18"/>
    <w:rPr>
      <w:rFonts w:ascii="Cambria" w:hAnsi="Cambria" w:cs="Times New Roman" w:hint="default"/>
      <w:sz w:val="22"/>
      <w:szCs w:val="22"/>
      <w:lang w:val="en-US" w:eastAsia="en-US" w:bidi="ar-SA"/>
    </w:rPr>
  </w:style>
  <w:style w:type="character" w:customStyle="1" w:styleId="CharChar12">
    <w:name w:val="Char Char12"/>
    <w:uiPriority w:val="99"/>
    <w:locked/>
    <w:rsid w:val="00BE3B18"/>
    <w:rPr>
      <w:rFonts w:ascii="Cambria" w:hAnsi="Cambria" w:cs="Times New Roman" w:hint="default"/>
      <w:color w:val="000000"/>
      <w:spacing w:val="5"/>
      <w:kern w:val="28"/>
      <w:sz w:val="52"/>
      <w:szCs w:val="52"/>
      <w:lang w:val="en-US" w:eastAsia="en-US" w:bidi="ar-SA"/>
    </w:rPr>
  </w:style>
  <w:style w:type="character" w:customStyle="1" w:styleId="st">
    <w:name w:val="st"/>
    <w:basedOn w:val="DefaultParagraphFont"/>
    <w:rsid w:val="00BE3B18"/>
  </w:style>
  <w:style w:type="character" w:customStyle="1" w:styleId="StyleFootnoteReferenceBodyCalibriBackground1">
    <w:name w:val="Style Footnote Reference + +Body (Calibri) Background 1"/>
    <w:basedOn w:val="FootnoteReference"/>
    <w:rsid w:val="00BE3B18"/>
    <w:rPr>
      <w:rFonts w:asciiTheme="minorHAnsi" w:hAnsiTheme="minorHAnsi" w:cs="Times New Roman" w:hint="default"/>
      <w:color w:val="FFFFFF" w:themeColor="background1"/>
      <w:sz w:val="18"/>
      <w:vertAlign w:val="superscript"/>
    </w:rPr>
  </w:style>
  <w:style w:type="character" w:customStyle="1" w:styleId="FootnoteTextChar2">
    <w:name w:val="Footnote Text Char2"/>
    <w:uiPriority w:val="99"/>
    <w:locked/>
    <w:rsid w:val="00BE3B18"/>
    <w:rPr>
      <w:sz w:val="18"/>
      <w:lang w:val="en-US" w:eastAsia="en-US" w:bidi="ar-SA"/>
    </w:rPr>
  </w:style>
  <w:style w:type="table" w:customStyle="1" w:styleId="TableGrid2">
    <w:name w:val="Table Grid2"/>
    <w:basedOn w:val="TableNormal"/>
    <w:uiPriority w:val="39"/>
    <w:rsid w:val="00BE3B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T - List Paragraph Char,Bullet Styles para Char,List Paragraph - RFP Char,Numbered Standard Char,TOC etc. Char,Numbered Para 1 Char,Dot pt Char,No Spacing1 Char,List Paragraph Char Char Char Char,Indicator Text Char,lp1 Char"/>
    <w:basedOn w:val="DefaultParagraphFont"/>
    <w:link w:val="ListParagraph"/>
    <w:uiPriority w:val="34"/>
    <w:qFormat/>
    <w:locked/>
    <w:rsid w:val="0057094B"/>
    <w:rPr>
      <w:rFonts w:eastAsia="Times New Roman" w:cs="Times New Roman"/>
      <w:sz w:val="20"/>
    </w:rPr>
  </w:style>
  <w:style w:type="table" w:customStyle="1" w:styleId="TableGrid7">
    <w:name w:val="Table Grid7"/>
    <w:basedOn w:val="TableNormal"/>
    <w:next w:val="TableGrid"/>
    <w:uiPriority w:val="59"/>
    <w:rsid w:val="005709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709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Label">
    <w:name w:val="Document Label"/>
    <w:next w:val="Normal"/>
    <w:uiPriority w:val="99"/>
    <w:rsid w:val="001711BB"/>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uiPriority w:val="99"/>
    <w:rsid w:val="001711BB"/>
    <w:pPr>
      <w:keepLines/>
      <w:widowControl/>
      <w:spacing w:after="120" w:line="240" w:lineRule="atLeast"/>
      <w:ind w:left="1080" w:hanging="1080"/>
      <w:jc w:val="left"/>
    </w:pPr>
    <w:rPr>
      <w:rFonts w:ascii="Garamond" w:hAnsi="Garamond"/>
      <w:caps/>
      <w:sz w:val="18"/>
      <w:szCs w:val="20"/>
    </w:rPr>
  </w:style>
  <w:style w:type="character" w:customStyle="1" w:styleId="MessageHeaderChar">
    <w:name w:val="Message Header Char"/>
    <w:basedOn w:val="DefaultParagraphFont"/>
    <w:link w:val="MessageHeader"/>
    <w:uiPriority w:val="99"/>
    <w:rsid w:val="001711BB"/>
    <w:rPr>
      <w:rFonts w:ascii="Garamond" w:eastAsia="Times New Roman" w:hAnsi="Garamond" w:cs="Times New Roman"/>
      <w:caps/>
      <w:sz w:val="18"/>
      <w:szCs w:val="20"/>
    </w:rPr>
  </w:style>
  <w:style w:type="character" w:customStyle="1" w:styleId="MessageHeaderLabel">
    <w:name w:val="Message Header Label"/>
    <w:uiPriority w:val="99"/>
    <w:rsid w:val="001711BB"/>
    <w:rPr>
      <w:b/>
      <w:sz w:val="18"/>
    </w:rPr>
  </w:style>
  <w:style w:type="character" w:styleId="Strong">
    <w:name w:val="Strong"/>
    <w:basedOn w:val="DefaultParagraphFont"/>
    <w:uiPriority w:val="22"/>
    <w:qFormat/>
    <w:rsid w:val="00AE6B9E"/>
    <w:rPr>
      <w:b/>
      <w:bCs/>
    </w:rPr>
  </w:style>
  <w:style w:type="character" w:styleId="Emphasis">
    <w:name w:val="Emphasis"/>
    <w:basedOn w:val="DefaultParagraphFont"/>
    <w:uiPriority w:val="20"/>
    <w:qFormat/>
    <w:rsid w:val="00AE6B9E"/>
    <w:rPr>
      <w:i/>
      <w:iCs/>
    </w:rPr>
  </w:style>
  <w:style w:type="character" w:styleId="PlaceholderText">
    <w:name w:val="Placeholder Text"/>
    <w:basedOn w:val="DefaultParagraphFont"/>
    <w:uiPriority w:val="99"/>
    <w:semiHidden/>
    <w:rsid w:val="006412B0"/>
    <w:rPr>
      <w:color w:val="808080"/>
    </w:rPr>
  </w:style>
  <w:style w:type="character" w:customStyle="1" w:styleId="fontstyle01">
    <w:name w:val="fontstyle01"/>
    <w:basedOn w:val="DefaultParagraphFont"/>
    <w:rsid w:val="006412B0"/>
    <w:rPr>
      <w:rFonts w:ascii="Calibri-Bold" w:hAnsi="Calibri-Bold" w:hint="default"/>
      <w:b/>
      <w:bCs/>
      <w:i w:val="0"/>
      <w:iCs w:val="0"/>
      <w:color w:val="000000"/>
      <w:sz w:val="20"/>
      <w:szCs w:val="20"/>
    </w:rPr>
  </w:style>
  <w:style w:type="table" w:customStyle="1" w:styleId="TableGrid3">
    <w:name w:val="Table Grid3"/>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losing">
    <w:name w:val="Closing"/>
    <w:basedOn w:val="Normal"/>
    <w:next w:val="Normal"/>
    <w:link w:val="ClosingChar"/>
    <w:uiPriority w:val="99"/>
    <w:rsid w:val="00AE6B9E"/>
    <w:pPr>
      <w:widowControl/>
      <w:spacing w:after="120" w:line="220" w:lineRule="atLeast"/>
      <w:jc w:val="left"/>
    </w:pPr>
    <w:rPr>
      <w:rFonts w:ascii="Garamond" w:hAnsi="Garamond"/>
      <w:sz w:val="22"/>
      <w:szCs w:val="20"/>
    </w:rPr>
  </w:style>
  <w:style w:type="character" w:customStyle="1" w:styleId="ClosingChar">
    <w:name w:val="Closing Char"/>
    <w:basedOn w:val="DefaultParagraphFont"/>
    <w:link w:val="Closing"/>
    <w:uiPriority w:val="99"/>
    <w:rsid w:val="00AE6B9E"/>
    <w:rPr>
      <w:rFonts w:ascii="Garamond" w:eastAsia="Times New Roman" w:hAnsi="Garamond" w:cs="Times New Roman"/>
      <w:szCs w:val="20"/>
    </w:rPr>
  </w:style>
  <w:style w:type="paragraph" w:customStyle="1" w:styleId="CompanyName">
    <w:name w:val="Company Name"/>
    <w:basedOn w:val="BodyText"/>
    <w:uiPriority w:val="99"/>
    <w:rsid w:val="00AE6B9E"/>
    <w:pPr>
      <w:keepLines/>
      <w:framePr w:w="8640" w:h="1440" w:wrap="notBeside" w:vAnchor="page" w:hAnchor="margin" w:xAlign="center" w:y="889"/>
      <w:widowControl/>
      <w:spacing w:after="40" w:line="240" w:lineRule="atLeast"/>
      <w:jc w:val="center"/>
    </w:pPr>
    <w:rPr>
      <w:rFonts w:ascii="Garamond" w:hAnsi="Garamond"/>
      <w:caps/>
      <w:spacing w:val="75"/>
      <w:sz w:val="22"/>
      <w:szCs w:val="20"/>
    </w:rPr>
  </w:style>
  <w:style w:type="paragraph" w:customStyle="1" w:styleId="Enclosure">
    <w:name w:val="Enclosure"/>
    <w:basedOn w:val="BodyText"/>
    <w:next w:val="Normal"/>
    <w:uiPriority w:val="99"/>
    <w:rsid w:val="00AE6B9E"/>
    <w:pPr>
      <w:keepLines/>
      <w:widowControl/>
      <w:spacing w:before="220" w:line="240" w:lineRule="atLeast"/>
    </w:pPr>
    <w:rPr>
      <w:rFonts w:ascii="Garamond" w:hAnsi="Garamond"/>
      <w:sz w:val="22"/>
      <w:szCs w:val="20"/>
    </w:rPr>
  </w:style>
  <w:style w:type="paragraph" w:customStyle="1" w:styleId="HeaderBase">
    <w:name w:val="Header Base"/>
    <w:basedOn w:val="BodyText"/>
    <w:uiPriority w:val="99"/>
    <w:rsid w:val="00AE6B9E"/>
    <w:pPr>
      <w:keepLines/>
      <w:widowControl/>
      <w:tabs>
        <w:tab w:val="center" w:pos="4320"/>
        <w:tab w:val="right" w:pos="8640"/>
      </w:tabs>
      <w:spacing w:after="120" w:line="240" w:lineRule="atLeast"/>
      <w:ind w:firstLine="360"/>
    </w:pPr>
    <w:rPr>
      <w:rFonts w:ascii="Garamond" w:hAnsi="Garamond"/>
      <w:sz w:val="22"/>
      <w:szCs w:val="20"/>
    </w:rPr>
  </w:style>
  <w:style w:type="paragraph" w:customStyle="1" w:styleId="HeadingBase">
    <w:name w:val="Heading Base"/>
    <w:basedOn w:val="BodyText"/>
    <w:next w:val="BodyText"/>
    <w:uiPriority w:val="99"/>
    <w:rsid w:val="00AE6B9E"/>
    <w:pPr>
      <w:keepNext/>
      <w:keepLines/>
      <w:widowControl/>
      <w:spacing w:after="120" w:line="240" w:lineRule="atLeast"/>
      <w:jc w:val="left"/>
    </w:pPr>
    <w:rPr>
      <w:rFonts w:ascii="Garamond" w:hAnsi="Garamond"/>
      <w:kern w:val="20"/>
      <w:sz w:val="22"/>
      <w:szCs w:val="20"/>
    </w:rPr>
  </w:style>
  <w:style w:type="paragraph" w:customStyle="1" w:styleId="MessageHeaderFirst">
    <w:name w:val="Message Header First"/>
    <w:basedOn w:val="MessageHeader"/>
    <w:next w:val="MessageHeader"/>
    <w:uiPriority w:val="99"/>
    <w:rsid w:val="00AE6B9E"/>
    <w:pPr>
      <w:spacing w:before="360"/>
    </w:pPr>
  </w:style>
  <w:style w:type="paragraph" w:customStyle="1" w:styleId="MessageHeaderLast">
    <w:name w:val="Message Header Last"/>
    <w:basedOn w:val="MessageHeader"/>
    <w:next w:val="BodyText"/>
    <w:uiPriority w:val="99"/>
    <w:rsid w:val="00AE6B9E"/>
    <w:pPr>
      <w:pBdr>
        <w:bottom w:val="single" w:sz="6" w:space="18" w:color="808080"/>
      </w:pBdr>
      <w:spacing w:after="360"/>
    </w:pPr>
  </w:style>
  <w:style w:type="paragraph" w:styleId="NormalIndent">
    <w:name w:val="Normal Indent"/>
    <w:basedOn w:val="Normal"/>
    <w:uiPriority w:val="99"/>
    <w:rsid w:val="00AE6B9E"/>
    <w:pPr>
      <w:widowControl/>
      <w:spacing w:after="120"/>
      <w:ind w:left="720"/>
      <w:jc w:val="left"/>
    </w:pPr>
    <w:rPr>
      <w:rFonts w:ascii="Garamond" w:hAnsi="Garamond"/>
      <w:sz w:val="22"/>
      <w:szCs w:val="20"/>
    </w:rPr>
  </w:style>
  <w:style w:type="paragraph" w:customStyle="1" w:styleId="ReturnAddress">
    <w:name w:val="Return Address"/>
    <w:uiPriority w:val="99"/>
    <w:rsid w:val="00AE6B9E"/>
    <w:pPr>
      <w:framePr w:w="8640" w:hSpace="187" w:vSpace="187" w:wrap="notBeside" w:vAnchor="page" w:hAnchor="margin" w:xAlign="center" w:y="14401" w:anchorLock="1"/>
      <w:spacing w:after="0" w:line="240" w:lineRule="atLeast"/>
      <w:ind w:right="-240"/>
      <w:jc w:val="center"/>
    </w:pPr>
    <w:rPr>
      <w:rFonts w:ascii="Garamond" w:eastAsia="Times New Roman" w:hAnsi="Garamond" w:cs="Times New Roman"/>
      <w:caps/>
      <w:spacing w:val="30"/>
      <w:sz w:val="15"/>
      <w:szCs w:val="20"/>
    </w:rPr>
  </w:style>
  <w:style w:type="paragraph" w:styleId="Signature">
    <w:name w:val="Signature"/>
    <w:basedOn w:val="BodyText"/>
    <w:next w:val="Normal"/>
    <w:link w:val="SignatureChar"/>
    <w:uiPriority w:val="99"/>
    <w:rsid w:val="00AE6B9E"/>
    <w:pPr>
      <w:keepNext/>
      <w:keepLines/>
      <w:widowControl/>
      <w:spacing w:before="660" w:after="120" w:line="240" w:lineRule="atLeast"/>
      <w:ind w:firstLine="360"/>
    </w:pPr>
    <w:rPr>
      <w:rFonts w:ascii="Garamond" w:hAnsi="Garamond"/>
      <w:sz w:val="22"/>
      <w:szCs w:val="20"/>
    </w:rPr>
  </w:style>
  <w:style w:type="character" w:customStyle="1" w:styleId="SignatureChar">
    <w:name w:val="Signature Char"/>
    <w:basedOn w:val="DefaultParagraphFont"/>
    <w:link w:val="Signature"/>
    <w:uiPriority w:val="99"/>
    <w:rsid w:val="00AE6B9E"/>
    <w:rPr>
      <w:rFonts w:ascii="Garamond" w:eastAsia="Times New Roman" w:hAnsi="Garamond" w:cs="Times New Roman"/>
      <w:szCs w:val="20"/>
    </w:rPr>
  </w:style>
  <w:style w:type="paragraph" w:customStyle="1" w:styleId="SignatureJobTitle">
    <w:name w:val="Signature Job Title"/>
    <w:basedOn w:val="Signature"/>
    <w:next w:val="Normal"/>
    <w:uiPriority w:val="99"/>
    <w:rsid w:val="00AE6B9E"/>
    <w:pPr>
      <w:spacing w:before="0"/>
      <w:ind w:firstLine="0"/>
    </w:pPr>
  </w:style>
  <w:style w:type="paragraph" w:customStyle="1" w:styleId="SignatureName">
    <w:name w:val="Signature Name"/>
    <w:basedOn w:val="Signature"/>
    <w:next w:val="SignatureJobTitle"/>
    <w:uiPriority w:val="99"/>
    <w:rsid w:val="00AE6B9E"/>
    <w:pPr>
      <w:ind w:firstLine="0"/>
    </w:pPr>
  </w:style>
  <w:style w:type="character" w:customStyle="1" w:styleId="Slogan">
    <w:name w:val="Slogan"/>
    <w:uiPriority w:val="99"/>
    <w:rsid w:val="00AE6B9E"/>
    <w:rPr>
      <w:i/>
      <w:spacing w:val="70"/>
      <w:sz w:val="21"/>
    </w:rPr>
  </w:style>
  <w:style w:type="table" w:customStyle="1" w:styleId="TableGrid19">
    <w:name w:val="Table Grid19"/>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AE6B9E"/>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1">
    <w:name w:val="Title Char1"/>
    <w:basedOn w:val="DefaultParagraphFont"/>
    <w:rsid w:val="00AE6B9E"/>
    <w:rPr>
      <w:rFonts w:ascii="Cambria" w:eastAsia="Times New Roman" w:hAnsi="Cambria" w:cs="Times New Roman"/>
      <w:color w:val="17365D"/>
      <w:spacing w:val="5"/>
      <w:kern w:val="28"/>
      <w:sz w:val="52"/>
      <w:szCs w:val="52"/>
    </w:rPr>
  </w:style>
  <w:style w:type="table" w:customStyle="1" w:styleId="TableGrid23">
    <w:name w:val="Table Grid23"/>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umeBullet">
    <w:name w:val="Resume Bullet"/>
    <w:basedOn w:val="BodyText"/>
    <w:rsid w:val="00AE6B9E"/>
    <w:pPr>
      <w:keepLines/>
      <w:widowControl/>
      <w:numPr>
        <w:numId w:val="3"/>
      </w:numPr>
      <w:tabs>
        <w:tab w:val="clear" w:pos="2790"/>
        <w:tab w:val="num" w:pos="432"/>
      </w:tabs>
      <w:ind w:left="360" w:hanging="360"/>
      <w:jc w:val="left"/>
    </w:pPr>
    <w:rPr>
      <w:rFonts w:ascii="Palatino Linotype" w:hAnsi="Palatino Linotype"/>
      <w:bCs/>
      <w:sz w:val="20"/>
      <w:szCs w:val="20"/>
    </w:rPr>
  </w:style>
  <w:style w:type="table" w:customStyle="1" w:styleId="TableGrid20">
    <w:name w:val="Table Grid20"/>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AE6B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Cs w:val="20"/>
    </w:rPr>
  </w:style>
  <w:style w:type="character" w:customStyle="1" w:styleId="HTMLPreformattedChar">
    <w:name w:val="HTML Preformatted Char"/>
    <w:basedOn w:val="DefaultParagraphFont"/>
    <w:link w:val="HTMLPreformatted"/>
    <w:uiPriority w:val="99"/>
    <w:rsid w:val="00AE6B9E"/>
    <w:rPr>
      <w:rFonts w:ascii="Courier New" w:eastAsia="Times New Roman" w:hAnsi="Courier New" w:cs="Courier New"/>
      <w:sz w:val="20"/>
      <w:szCs w:val="20"/>
    </w:rPr>
  </w:style>
  <w:style w:type="table" w:styleId="LightList">
    <w:name w:val="Light List"/>
    <w:basedOn w:val="TableNormal"/>
    <w:uiPriority w:val="61"/>
    <w:rsid w:val="00AE6B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7">
    <w:name w:val="Table Grid27"/>
    <w:basedOn w:val="TableNormal"/>
    <w:next w:val="TableGrid"/>
    <w:uiPriority w:val="39"/>
    <w:rsid w:val="00AE6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AE6B9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AE6B9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ubtleEmphasis1">
    <w:name w:val="Subtle Emphasis1"/>
    <w:basedOn w:val="DefaultParagraphFont"/>
    <w:uiPriority w:val="19"/>
    <w:qFormat/>
    <w:rsid w:val="00AE6B9E"/>
    <w:rPr>
      <w:i/>
      <w:iCs/>
      <w:color w:val="404040"/>
    </w:rPr>
  </w:style>
  <w:style w:type="character" w:customStyle="1" w:styleId="A0">
    <w:name w:val="A0"/>
    <w:uiPriority w:val="99"/>
    <w:rsid w:val="00AE6B9E"/>
    <w:rPr>
      <w:rFonts w:cs="HelveticaNeueLT Std"/>
      <w:b/>
      <w:bCs/>
      <w:color w:val="00863E"/>
      <w:sz w:val="44"/>
      <w:szCs w:val="44"/>
    </w:rPr>
  </w:style>
  <w:style w:type="character" w:customStyle="1" w:styleId="A1">
    <w:name w:val="A1"/>
    <w:uiPriority w:val="99"/>
    <w:rsid w:val="00AE6B9E"/>
    <w:rPr>
      <w:rFonts w:ascii="HelveticaNeueLT Std Med" w:hAnsi="HelveticaNeueLT Std Med" w:cs="HelveticaNeueLT Std Med"/>
      <w:color w:val="221E1F"/>
      <w:sz w:val="26"/>
      <w:szCs w:val="26"/>
    </w:rPr>
  </w:style>
  <w:style w:type="paragraph" w:customStyle="1" w:styleId="Bullet1">
    <w:name w:val="Bullet 1"/>
    <w:basedOn w:val="Normal"/>
    <w:next w:val="BodyText"/>
    <w:link w:val="Bullet1Char"/>
    <w:qFormat/>
    <w:rsid w:val="00AE6B9E"/>
    <w:pPr>
      <w:widowControl/>
      <w:numPr>
        <w:numId w:val="4"/>
      </w:numPr>
      <w:spacing w:before="200" w:after="120"/>
    </w:pPr>
    <w:rPr>
      <w:rFonts w:ascii="Franklin Gothic Book" w:hAnsi="Franklin Gothic Book"/>
      <w:sz w:val="22"/>
      <w:szCs w:val="24"/>
    </w:rPr>
  </w:style>
  <w:style w:type="character" w:customStyle="1" w:styleId="Bullet1Char">
    <w:name w:val="Bullet 1 Char"/>
    <w:basedOn w:val="DefaultParagraphFont"/>
    <w:link w:val="Bullet1"/>
    <w:locked/>
    <w:rsid w:val="00AE6B9E"/>
    <w:rPr>
      <w:rFonts w:ascii="Franklin Gothic Book" w:eastAsia="Times New Roman" w:hAnsi="Franklin Gothic Book" w:cs="Times New Roman"/>
      <w:szCs w:val="24"/>
    </w:rPr>
  </w:style>
  <w:style w:type="paragraph" w:styleId="List2">
    <w:name w:val="List 2"/>
    <w:semiHidden/>
    <w:unhideWhenUsed/>
    <w:rsid w:val="00AE6B9E"/>
    <w:pPr>
      <w:numPr>
        <w:numId w:val="5"/>
      </w:numPr>
      <w:spacing w:before="40" w:after="80" w:line="240" w:lineRule="auto"/>
      <w:ind w:left="720"/>
      <w:contextualSpacing/>
    </w:pPr>
    <w:rPr>
      <w:rFonts w:ascii="Times New Roman" w:eastAsia="Times New Roman" w:hAnsi="Times New Roman" w:cs="Times New Roman"/>
      <w:sz w:val="24"/>
      <w:szCs w:val="24"/>
    </w:rPr>
  </w:style>
  <w:style w:type="paragraph" w:customStyle="1" w:styleId="NormalBeforeList">
    <w:name w:val="Normal Before List"/>
    <w:basedOn w:val="Normal"/>
    <w:qFormat/>
    <w:rsid w:val="00AE6B9E"/>
    <w:pPr>
      <w:keepNext/>
      <w:widowControl/>
      <w:spacing w:after="120" w:line="276" w:lineRule="auto"/>
      <w:jc w:val="left"/>
    </w:pPr>
    <w:rPr>
      <w:rFonts w:eastAsia="Franklin Gothic Book"/>
      <w:sz w:val="22"/>
    </w:rPr>
  </w:style>
  <w:style w:type="paragraph" w:customStyle="1" w:styleId="Bulletlevel1">
    <w:name w:val="Bullet level 1"/>
    <w:basedOn w:val="ListParagraph"/>
    <w:qFormat/>
    <w:rsid w:val="00AE6B9E"/>
    <w:pPr>
      <w:widowControl/>
      <w:numPr>
        <w:numId w:val="6"/>
      </w:numPr>
      <w:tabs>
        <w:tab w:val="num" w:pos="360"/>
      </w:tabs>
      <w:spacing w:after="60" w:line="276" w:lineRule="auto"/>
      <w:ind w:firstLine="0"/>
      <w:contextualSpacing w:val="0"/>
      <w:jc w:val="left"/>
    </w:pPr>
    <w:rPr>
      <w:rFonts w:eastAsia="Franklin Gothic Book"/>
      <w:sz w:val="22"/>
    </w:rPr>
  </w:style>
  <w:style w:type="paragraph" w:customStyle="1" w:styleId="Bulletlevel1-last">
    <w:name w:val="Bullet level 1-last"/>
    <w:basedOn w:val="Bulletlevel1"/>
    <w:qFormat/>
    <w:rsid w:val="00AE6B9E"/>
    <w:pPr>
      <w:spacing w:after="200"/>
    </w:pPr>
  </w:style>
  <w:style w:type="paragraph" w:customStyle="1" w:styleId="NormalIntroSentence">
    <w:name w:val="Normal Intro Sentence"/>
    <w:qFormat/>
    <w:rsid w:val="00AE6B9E"/>
    <w:pPr>
      <w:keepNext/>
      <w:spacing w:after="100"/>
    </w:pPr>
  </w:style>
  <w:style w:type="table" w:customStyle="1" w:styleId="GridTable1Light3">
    <w:name w:val="Grid Table 1 Light3"/>
    <w:basedOn w:val="TableNormal"/>
    <w:uiPriority w:val="46"/>
    <w:rsid w:val="00AE6B9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qj">
    <w:name w:val="aqj"/>
    <w:basedOn w:val="DefaultParagraphFont"/>
    <w:rsid w:val="00AE6B9E"/>
  </w:style>
  <w:style w:type="character" w:styleId="SubtleEmphasis">
    <w:name w:val="Subtle Emphasis"/>
    <w:basedOn w:val="DefaultParagraphFont"/>
    <w:uiPriority w:val="19"/>
    <w:qFormat/>
    <w:rsid w:val="00AE6B9E"/>
    <w:rPr>
      <w:i/>
      <w:iCs/>
      <w:color w:val="808080" w:themeColor="text1" w:themeTint="7F"/>
    </w:rPr>
  </w:style>
  <w:style w:type="table" w:customStyle="1" w:styleId="TableGrid171">
    <w:name w:val="Table Grid171"/>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5">
    <w:name w:val="h5"/>
    <w:basedOn w:val="Normal"/>
    <w:rsid w:val="00AE6B9E"/>
    <w:pPr>
      <w:widowControl/>
      <w:spacing w:before="100" w:beforeAutospacing="1" w:after="100" w:afterAutospacing="1"/>
      <w:jc w:val="left"/>
    </w:pPr>
    <w:rPr>
      <w:rFonts w:ascii="Times New Roman" w:hAnsi="Times New Roman"/>
      <w:sz w:val="24"/>
      <w:szCs w:val="24"/>
    </w:rPr>
  </w:style>
  <w:style w:type="paragraph" w:styleId="Bibliography">
    <w:name w:val="Bibliography"/>
    <w:basedOn w:val="Normal"/>
    <w:next w:val="Normal"/>
    <w:uiPriority w:val="37"/>
    <w:unhideWhenUsed/>
    <w:rsid w:val="00AE6B9E"/>
  </w:style>
  <w:style w:type="paragraph" w:customStyle="1" w:styleId="default0">
    <w:name w:val="default0"/>
    <w:basedOn w:val="Normal"/>
    <w:rsid w:val="00C71824"/>
    <w:pPr>
      <w:widowControl/>
      <w:autoSpaceDE w:val="0"/>
      <w:autoSpaceDN w:val="0"/>
      <w:spacing w:after="0"/>
      <w:jc w:val="left"/>
    </w:pPr>
    <w:rPr>
      <w:rFonts w:ascii="Calibri" w:eastAsiaTheme="minorHAnsi" w:hAnsi="Calibri"/>
      <w:color w:val="000000"/>
      <w:sz w:val="24"/>
      <w:szCs w:val="24"/>
    </w:rPr>
  </w:style>
  <w:style w:type="paragraph" w:styleId="TOAHeading">
    <w:name w:val="toa heading"/>
    <w:basedOn w:val="Normal"/>
    <w:next w:val="Normal"/>
    <w:uiPriority w:val="99"/>
    <w:semiHidden/>
    <w:unhideWhenUsed/>
    <w:rsid w:val="004F02BC"/>
    <w:pPr>
      <w:spacing w:before="120" w:after="120"/>
    </w:pPr>
    <w:rPr>
      <w:rFonts w:asciiTheme="majorHAnsi" w:eastAsiaTheme="majorEastAsia" w:hAnsiTheme="majorHAnsi" w:cstheme="majorBidi"/>
      <w:b/>
      <w:bCs/>
      <w:sz w:val="24"/>
      <w:szCs w:val="24"/>
    </w:rPr>
  </w:style>
  <w:style w:type="character" w:customStyle="1" w:styleId="s1">
    <w:name w:val="s1"/>
    <w:basedOn w:val="DefaultParagraphFont"/>
    <w:rsid w:val="004F02BC"/>
    <w:rPr>
      <w:rFonts w:ascii=".SFUIText-Regular" w:hAnsi=".SFUIText-Regular" w:hint="default"/>
      <w:b w:val="0"/>
      <w:bCs w:val="0"/>
      <w:i w:val="0"/>
      <w:iCs w:val="0"/>
    </w:rPr>
  </w:style>
  <w:style w:type="table" w:customStyle="1" w:styleId="TableGrid29">
    <w:name w:val="Table Grid29"/>
    <w:basedOn w:val="TableNormal"/>
    <w:next w:val="TableGrid"/>
    <w:uiPriority w:val="59"/>
    <w:rsid w:val="005315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31553"/>
    <w:rPr>
      <w:color w:val="808080"/>
      <w:shd w:val="clear" w:color="auto" w:fill="E6E6E6"/>
    </w:rPr>
  </w:style>
  <w:style w:type="character" w:styleId="UnresolvedMention">
    <w:name w:val="Unresolved Mention"/>
    <w:basedOn w:val="DefaultParagraphFont"/>
    <w:uiPriority w:val="99"/>
    <w:semiHidden/>
    <w:unhideWhenUsed/>
    <w:rsid w:val="00531553"/>
    <w:rPr>
      <w:color w:val="808080"/>
      <w:shd w:val="clear" w:color="auto" w:fill="E6E6E6"/>
    </w:rPr>
  </w:style>
  <w:style w:type="paragraph" w:customStyle="1" w:styleId="feature-description">
    <w:name w:val="feature-description"/>
    <w:basedOn w:val="Normal"/>
    <w:rsid w:val="005A2E32"/>
    <w:pPr>
      <w:widowControl/>
      <w:spacing w:before="100" w:beforeAutospacing="1" w:after="100" w:afterAutospacing="1"/>
      <w:jc w:val="left"/>
    </w:pPr>
    <w:rPr>
      <w:rFonts w:ascii="Times New Roman" w:hAnsi="Times New Roman"/>
      <w:sz w:val="24"/>
      <w:szCs w:val="24"/>
    </w:rPr>
  </w:style>
  <w:style w:type="table" w:customStyle="1" w:styleId="ODCBasic-1">
    <w:name w:val="ODC_Basic-1"/>
    <w:basedOn w:val="TableClassic1"/>
    <w:uiPriority w:val="99"/>
    <w:qFormat/>
    <w:rsid w:val="003058B2"/>
    <w:pPr>
      <w:spacing w:after="0"/>
      <w:jc w:val="center"/>
    </w:pPr>
    <w:rPr>
      <w:rFonts w:ascii="Franklin Gothic Book" w:eastAsia="Times New Roman" w:hAnsi="Franklin Gothic Book" w:cs="Times New Roman"/>
      <w:color w:val="4D4D4F"/>
      <w:sz w:val="20"/>
      <w:szCs w:val="20"/>
      <w:lang w:eastAsia="ja-JP"/>
    </w:rPr>
    <w:tblPr>
      <w:tblStyleRowBandSize w:val="1"/>
      <w:tblStyleColBandSize w:val="1"/>
      <w:tblBorders>
        <w:top w:val="single" w:sz="4" w:space="0" w:color="4D4D4F"/>
        <w:left w:val="single" w:sz="4" w:space="0" w:color="4D4D4F"/>
        <w:bottom w:val="single" w:sz="4" w:space="0" w:color="4D4D4F"/>
        <w:right w:val="single" w:sz="4" w:space="0" w:color="4D4D4F"/>
        <w:insideH w:val="single" w:sz="4" w:space="0" w:color="4D4D4F"/>
        <w:insideV w:val="single" w:sz="4" w:space="0" w:color="4D4D4F"/>
      </w:tblBorders>
      <w:tblCellMar>
        <w:top w:w="29" w:type="dxa"/>
        <w:left w:w="72" w:type="dxa"/>
        <w:bottom w:w="29" w:type="dxa"/>
        <w:right w:w="72" w:type="dxa"/>
      </w:tblCellMar>
    </w:tblPr>
    <w:tblStylePr w:type="firstRow">
      <w:pPr>
        <w:wordWrap/>
        <w:jc w:val="center"/>
        <w:outlineLvl w:val="9"/>
      </w:pPr>
      <w:rPr>
        <w:rFonts w:ascii="Microsoft Sans Serif" w:hAnsi="Microsoft Sans Serif" w:cs="Microsoft Sans Serif" w:hint="default"/>
        <w:b w:val="0"/>
        <w:i w:val="0"/>
        <w:iCs/>
        <w:color w:val="FFFFFF"/>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shd w:val="clear" w:color="auto" w:fill="053572"/>
      </w:tcPr>
    </w:tblStylePr>
    <w:tblStylePr w:type="lastRow">
      <w:pPr>
        <w:jc w:val="left"/>
      </w:pPr>
      <w:rPr>
        <w:rFonts w:ascii="Microsoft Sans Serif" w:hAnsi="Microsoft Sans Serif" w:cs="Microsoft Sans Serif" w:hint="default"/>
        <w:b/>
        <w:color w:val="auto"/>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fir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la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58B2"/>
    <w:pPr>
      <w:widowControl w:val="0"/>
      <w:spacing w:after="12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ommentTextChar1">
    <w:name w:val="Comment Text Char1"/>
    <w:uiPriority w:val="99"/>
    <w:locked/>
    <w:rsid w:val="003058B2"/>
    <w:rPr>
      <w:rFonts w:ascii="Times New Roman" w:eastAsia="Times New Roman" w:hAnsi="Times New Roman" w:cs="Times New Roman"/>
      <w:sz w:val="20"/>
      <w:szCs w:val="20"/>
    </w:rPr>
  </w:style>
  <w:style w:type="character" w:customStyle="1" w:styleId="UnresolvedMention2">
    <w:name w:val="Unresolved Mention2"/>
    <w:basedOn w:val="DefaultParagraphFont"/>
    <w:uiPriority w:val="99"/>
    <w:semiHidden/>
    <w:unhideWhenUsed/>
    <w:rsid w:val="003058B2"/>
    <w:rPr>
      <w:color w:val="808080"/>
      <w:shd w:val="clear" w:color="auto" w:fill="E6E6E6"/>
    </w:rPr>
  </w:style>
  <w:style w:type="paragraph" w:customStyle="1" w:styleId="body">
    <w:name w:val="body"/>
    <w:basedOn w:val="BodyText"/>
    <w:link w:val="bodyChar"/>
    <w:qFormat/>
    <w:rsid w:val="003749B0"/>
    <w:pPr>
      <w:widowControl/>
      <w:spacing w:after="0"/>
      <w:jc w:val="left"/>
    </w:pPr>
    <w:rPr>
      <w:rFonts w:ascii="Arial" w:hAnsi="Arial"/>
      <w:bCs/>
      <w:sz w:val="22"/>
      <w:szCs w:val="24"/>
      <w:lang w:val="x-none" w:eastAsia="x-none"/>
    </w:rPr>
  </w:style>
  <w:style w:type="character" w:customStyle="1" w:styleId="bodyChar">
    <w:name w:val="body Char"/>
    <w:link w:val="body"/>
    <w:rsid w:val="003749B0"/>
    <w:rPr>
      <w:rFonts w:ascii="Arial" w:eastAsia="Times New Roman" w:hAnsi="Arial" w:cs="Times New Roman"/>
      <w:bCs/>
      <w:szCs w:val="24"/>
      <w:lang w:val="x-none" w:eastAsia="x-none"/>
    </w:rPr>
  </w:style>
  <w:style w:type="paragraph" w:customStyle="1" w:styleId="msonormal0">
    <w:name w:val="msonormal"/>
    <w:basedOn w:val="Normal"/>
    <w:rsid w:val="003749B0"/>
    <w:pPr>
      <w:widowControl/>
      <w:spacing w:before="100" w:beforeAutospacing="1" w:after="100" w:afterAutospacing="1"/>
      <w:jc w:val="left"/>
    </w:pPr>
    <w:rPr>
      <w:rFonts w:ascii="Times New Roman" w:hAnsi="Times New Roman"/>
      <w:sz w:val="24"/>
      <w:szCs w:val="24"/>
    </w:rPr>
  </w:style>
  <w:style w:type="paragraph" w:customStyle="1" w:styleId="xl2018">
    <w:name w:val="xl2018"/>
    <w:basedOn w:val="Normal"/>
    <w:rsid w:val="003749B0"/>
    <w:pPr>
      <w:widowControl/>
      <w:shd w:val="clear" w:color="000000" w:fill="FFFFFF"/>
      <w:spacing w:before="100" w:beforeAutospacing="1" w:after="100" w:afterAutospacing="1"/>
      <w:jc w:val="left"/>
    </w:pPr>
    <w:rPr>
      <w:rFonts w:ascii="Times New Roman" w:hAnsi="Times New Roman"/>
      <w:color w:val="FFFFFF"/>
      <w:sz w:val="24"/>
      <w:szCs w:val="24"/>
    </w:rPr>
  </w:style>
  <w:style w:type="paragraph" w:customStyle="1" w:styleId="xl2019">
    <w:name w:val="xl2019"/>
    <w:basedOn w:val="Normal"/>
    <w:rsid w:val="003749B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24"/>
      <w:szCs w:val="24"/>
    </w:rPr>
  </w:style>
  <w:style w:type="paragraph" w:customStyle="1" w:styleId="xl2020">
    <w:name w:val="xl2020"/>
    <w:basedOn w:val="Normal"/>
    <w:rsid w:val="003749B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24"/>
      <w:szCs w:val="24"/>
    </w:rPr>
  </w:style>
  <w:style w:type="paragraph" w:customStyle="1" w:styleId="xl2021">
    <w:name w:val="xl2021"/>
    <w:basedOn w:val="Normal"/>
    <w:rsid w:val="003749B0"/>
    <w:pPr>
      <w:widowControl/>
      <w:pBdr>
        <w:top w:val="single" w:sz="4" w:space="0" w:color="auto"/>
        <w:left w:val="single" w:sz="4" w:space="0" w:color="auto"/>
        <w:bottom w:val="single" w:sz="4" w:space="0" w:color="auto"/>
        <w:right w:val="single" w:sz="4" w:space="0" w:color="auto"/>
      </w:pBdr>
      <w:shd w:val="clear" w:color="000000" w:fill="BDD3D7"/>
      <w:spacing w:before="100" w:beforeAutospacing="1" w:after="100" w:afterAutospacing="1"/>
      <w:jc w:val="center"/>
      <w:textAlignment w:val="center"/>
    </w:pPr>
    <w:rPr>
      <w:rFonts w:ascii="Times New Roman" w:hAnsi="Times New Roman"/>
      <w:b/>
      <w:bCs/>
      <w:sz w:val="24"/>
      <w:szCs w:val="24"/>
    </w:rPr>
  </w:style>
  <w:style w:type="paragraph" w:customStyle="1" w:styleId="xmsolistparagraph">
    <w:name w:val="x_msolistparagraph"/>
    <w:basedOn w:val="Normal"/>
    <w:rsid w:val="003749B0"/>
    <w:pPr>
      <w:widowControl/>
      <w:spacing w:after="0"/>
      <w:ind w:left="720"/>
      <w:jc w:val="left"/>
    </w:pPr>
    <w:rPr>
      <w:rFonts w:ascii="Calibri" w:eastAsiaTheme="minorHAnsi" w:hAnsi="Calibri"/>
      <w:sz w:val="22"/>
    </w:rPr>
  </w:style>
  <w:style w:type="table" w:customStyle="1" w:styleId="TableGrid28">
    <w:name w:val="Table Grid28"/>
    <w:basedOn w:val="TableNormal"/>
    <w:next w:val="TableGrid"/>
    <w:uiPriority w:val="39"/>
    <w:rsid w:val="003749B0"/>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
    <w:name w:val="Light List - Accent 21"/>
    <w:basedOn w:val="TableNormal"/>
    <w:next w:val="LightList-Accent2"/>
    <w:uiPriority w:val="61"/>
    <w:semiHidden/>
    <w:unhideWhenUsed/>
    <w:rsid w:val="007618CE"/>
    <w:pPr>
      <w:spacing w:after="0" w:line="240" w:lineRule="auto"/>
    </w:pPr>
    <w:rPr>
      <w:rFonts w:ascii="Arial" w:eastAsia="Arial" w:hAnsi="Arial" w:cs="Times New Roman"/>
    </w:rPr>
    <w:tblPr>
      <w:tblStyleRowBandSize w:val="1"/>
      <w:tblStyleColBandSize w:val="1"/>
      <w:tblInd w:w="0" w:type="nil"/>
      <w:tblBorders>
        <w:top w:val="single" w:sz="8" w:space="0" w:color="007299"/>
        <w:left w:val="single" w:sz="8" w:space="0" w:color="007299"/>
        <w:bottom w:val="single" w:sz="8" w:space="0" w:color="007299"/>
        <w:right w:val="single" w:sz="8" w:space="0" w:color="007299"/>
      </w:tblBorders>
    </w:tblPr>
    <w:tblStylePr w:type="firstRow">
      <w:pPr>
        <w:spacing w:beforeLines="0" w:before="0" w:beforeAutospacing="0" w:afterLines="0" w:after="0" w:afterAutospacing="0" w:line="240" w:lineRule="auto"/>
      </w:pPr>
      <w:rPr>
        <w:b/>
        <w:bCs/>
        <w:color w:val="FFFFFF"/>
      </w:rPr>
      <w:tblPr/>
      <w:tcPr>
        <w:shd w:val="clear" w:color="auto" w:fill="007299"/>
      </w:tcPr>
    </w:tblStylePr>
    <w:tblStylePr w:type="lastRow">
      <w:pPr>
        <w:spacing w:beforeLines="0" w:before="0" w:beforeAutospacing="0" w:afterLines="0" w:after="0" w:afterAutospacing="0" w:line="240" w:lineRule="auto"/>
      </w:pPr>
      <w:rPr>
        <w:b/>
        <w:bCs/>
      </w:rPr>
      <w:tblPr/>
      <w:tcPr>
        <w:tcBorders>
          <w:top w:val="double" w:sz="6" w:space="0" w:color="007299"/>
          <w:left w:val="single" w:sz="8" w:space="0" w:color="007299"/>
          <w:bottom w:val="single" w:sz="8" w:space="0" w:color="007299"/>
          <w:right w:val="single" w:sz="8" w:space="0" w:color="007299"/>
        </w:tcBorders>
      </w:tcPr>
    </w:tblStylePr>
    <w:tblStylePr w:type="firstCol">
      <w:rPr>
        <w:b/>
        <w:bCs/>
      </w:rPr>
    </w:tblStylePr>
    <w:tblStylePr w:type="lastCol">
      <w:rPr>
        <w:b/>
        <w:bCs/>
      </w:rPr>
    </w:tblStylePr>
    <w:tblStylePr w:type="band1Vert">
      <w:tblPr/>
      <w:tcPr>
        <w:tcBorders>
          <w:top w:val="single" w:sz="8" w:space="0" w:color="007299"/>
          <w:left w:val="single" w:sz="8" w:space="0" w:color="007299"/>
          <w:bottom w:val="single" w:sz="8" w:space="0" w:color="007299"/>
          <w:right w:val="single" w:sz="8" w:space="0" w:color="007299"/>
        </w:tcBorders>
      </w:tcPr>
    </w:tblStylePr>
    <w:tblStylePr w:type="band1Horz">
      <w:tblPr/>
      <w:tcPr>
        <w:tcBorders>
          <w:top w:val="single" w:sz="8" w:space="0" w:color="007299"/>
          <w:left w:val="single" w:sz="8" w:space="0" w:color="007299"/>
          <w:bottom w:val="single" w:sz="8" w:space="0" w:color="007299"/>
          <w:right w:val="single" w:sz="8" w:space="0" w:color="007299"/>
        </w:tcBorders>
      </w:tcPr>
    </w:tblStylePr>
  </w:style>
  <w:style w:type="table" w:styleId="LightList-Accent2">
    <w:name w:val="Light List Accent 2"/>
    <w:basedOn w:val="TableNormal"/>
    <w:uiPriority w:val="61"/>
    <w:semiHidden/>
    <w:unhideWhenUsed/>
    <w:rsid w:val="007618CE"/>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normaltextrun">
    <w:name w:val="normaltextrun"/>
    <w:basedOn w:val="DefaultParagraphFont"/>
    <w:rsid w:val="007618CE"/>
  </w:style>
  <w:style w:type="character" w:customStyle="1" w:styleId="eop">
    <w:name w:val="eop"/>
    <w:basedOn w:val="DefaultParagraphFont"/>
    <w:rsid w:val="007618CE"/>
  </w:style>
  <w:style w:type="paragraph" w:customStyle="1" w:styleId="paragraph">
    <w:name w:val="paragraph"/>
    <w:basedOn w:val="Normal"/>
    <w:rsid w:val="007618CE"/>
    <w:pPr>
      <w:widowControl/>
      <w:spacing w:before="100" w:beforeAutospacing="1" w:after="100" w:afterAutospacing="1"/>
      <w:jc w:val="left"/>
    </w:pPr>
    <w:rPr>
      <w:rFonts w:ascii="Times New Roman" w:hAnsi="Times New Roman"/>
      <w:sz w:val="24"/>
      <w:szCs w:val="24"/>
    </w:rPr>
  </w:style>
  <w:style w:type="table" w:styleId="GridTable1Light">
    <w:name w:val="Grid Table 1 Light"/>
    <w:basedOn w:val="TableNormal"/>
    <w:uiPriority w:val="46"/>
    <w:rsid w:val="007618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ODCBasic-11">
    <w:name w:val="ODC_Basic-11"/>
    <w:basedOn w:val="TableClassic1"/>
    <w:uiPriority w:val="99"/>
    <w:qFormat/>
    <w:rsid w:val="007618CE"/>
    <w:pPr>
      <w:spacing w:after="0"/>
      <w:jc w:val="center"/>
    </w:pPr>
    <w:rPr>
      <w:rFonts w:ascii="Franklin Gothic Book" w:eastAsia="Times New Roman" w:hAnsi="Franklin Gothic Book" w:cs="Times New Roman"/>
      <w:color w:val="4D4D4F"/>
      <w:sz w:val="20"/>
      <w:szCs w:val="20"/>
      <w:lang w:eastAsia="ja-JP"/>
    </w:rPr>
    <w:tblPr>
      <w:tblStyleRowBandSize w:val="1"/>
      <w:tblStyleColBandSize w:val="1"/>
      <w:tblBorders>
        <w:top w:val="single" w:sz="4" w:space="0" w:color="4D4D4F"/>
        <w:left w:val="single" w:sz="4" w:space="0" w:color="4D4D4F"/>
        <w:bottom w:val="single" w:sz="4" w:space="0" w:color="4D4D4F"/>
        <w:right w:val="single" w:sz="4" w:space="0" w:color="4D4D4F"/>
        <w:insideH w:val="single" w:sz="4" w:space="0" w:color="4D4D4F"/>
        <w:insideV w:val="single" w:sz="4" w:space="0" w:color="4D4D4F"/>
      </w:tblBorders>
      <w:tblCellMar>
        <w:top w:w="29" w:type="dxa"/>
        <w:left w:w="72" w:type="dxa"/>
        <w:bottom w:w="29" w:type="dxa"/>
        <w:right w:w="72" w:type="dxa"/>
      </w:tblCellMar>
    </w:tblPr>
    <w:tblStylePr w:type="firstRow">
      <w:pPr>
        <w:wordWrap/>
        <w:jc w:val="center"/>
        <w:outlineLvl w:val="9"/>
      </w:pPr>
      <w:rPr>
        <w:rFonts w:ascii="Segoe UI" w:hAnsi="Segoe UI" w:cs="Segoe UI" w:hint="default"/>
        <w:b w:val="0"/>
        <w:i w:val="0"/>
        <w:iCs/>
        <w:color w:val="FFFFFF"/>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shd w:val="clear" w:color="auto" w:fill="053572"/>
      </w:tcPr>
    </w:tblStylePr>
    <w:tblStylePr w:type="lastRow">
      <w:pPr>
        <w:jc w:val="left"/>
      </w:pPr>
      <w:rPr>
        <w:rFonts w:ascii="Segoe UI" w:hAnsi="Segoe UI" w:cs="Segoe UI" w:hint="default"/>
        <w:b/>
        <w:color w:val="auto"/>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fir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la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Cell">
    <w:name w:val="TableCell"/>
    <w:basedOn w:val="Normal"/>
    <w:link w:val="TableCellChar"/>
    <w:uiPriority w:val="1"/>
    <w:qFormat/>
    <w:rsid w:val="00B270BE"/>
    <w:pPr>
      <w:keepNext/>
      <w:widowControl/>
      <w:tabs>
        <w:tab w:val="left" w:pos="720"/>
      </w:tabs>
      <w:overflowPunct w:val="0"/>
      <w:autoSpaceDE w:val="0"/>
      <w:autoSpaceDN w:val="0"/>
      <w:adjustRightInd w:val="0"/>
      <w:spacing w:before="120" w:after="120"/>
      <w:jc w:val="left"/>
      <w:textAlignment w:val="baseline"/>
    </w:pPr>
    <w:rPr>
      <w:rFonts w:ascii="Arial" w:hAnsi="Arial"/>
      <w:sz w:val="18"/>
      <w:szCs w:val="20"/>
    </w:rPr>
  </w:style>
  <w:style w:type="character" w:customStyle="1" w:styleId="TableCellChar">
    <w:name w:val="TableCell Char"/>
    <w:link w:val="TableCell"/>
    <w:uiPriority w:val="1"/>
    <w:locked/>
    <w:rsid w:val="00B270BE"/>
    <w:rPr>
      <w:rFonts w:ascii="Arial" w:eastAsia="Times New Roman" w:hAnsi="Arial" w:cs="Times New Roman"/>
      <w:sz w:val="18"/>
      <w:szCs w:val="20"/>
    </w:rPr>
  </w:style>
  <w:style w:type="table" w:customStyle="1" w:styleId="TableGrid30">
    <w:name w:val="Table Grid30"/>
    <w:basedOn w:val="TableNormal"/>
    <w:next w:val="TableGrid"/>
    <w:uiPriority w:val="59"/>
    <w:rsid w:val="00B270B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4E57"/>
  </w:style>
  <w:style w:type="character" w:customStyle="1" w:styleId="cf01">
    <w:name w:val="cf01"/>
    <w:basedOn w:val="DefaultParagraphFont"/>
    <w:rsid w:val="008B7EED"/>
    <w:rPr>
      <w:rFonts w:ascii="Segoe UI" w:hAnsi="Segoe UI" w:cs="Segoe UI" w:hint="default"/>
      <w:sz w:val="18"/>
      <w:szCs w:val="18"/>
    </w:rPr>
  </w:style>
  <w:style w:type="character" w:styleId="Mention">
    <w:name w:val="Mention"/>
    <w:basedOn w:val="DefaultParagraphFont"/>
    <w:uiPriority w:val="99"/>
    <w:unhideWhenUsed/>
    <w:rsid w:val="008B7EED"/>
    <w:rPr>
      <w:color w:val="2B579A"/>
      <w:shd w:val="clear" w:color="auto" w:fill="E1DFDD"/>
    </w:rPr>
  </w:style>
  <w:style w:type="paragraph" w:customStyle="1" w:styleId="TableParagraph">
    <w:name w:val="Table Paragraph"/>
    <w:basedOn w:val="Normal"/>
    <w:uiPriority w:val="1"/>
    <w:qFormat/>
    <w:rsid w:val="008B7EED"/>
    <w:pPr>
      <w:autoSpaceDE w:val="0"/>
      <w:autoSpaceDN w:val="0"/>
      <w:spacing w:before="1" w:after="0" w:line="223" w:lineRule="exact"/>
      <w:jc w:val="center"/>
    </w:pPr>
    <w:rPr>
      <w:rFonts w:ascii="Calibri" w:eastAsia="Calibri" w:hAnsi="Calibri" w:cs="Calibri"/>
      <w:sz w:val="22"/>
    </w:rPr>
  </w:style>
  <w:style w:type="character" w:customStyle="1" w:styleId="findhit">
    <w:name w:val="findhit"/>
    <w:basedOn w:val="DefaultParagraphFont"/>
    <w:rsid w:val="00855BD0"/>
  </w:style>
  <w:style w:type="character" w:customStyle="1" w:styleId="scxw131481304">
    <w:name w:val="scxw131481304"/>
    <w:basedOn w:val="DefaultParagraphFont"/>
    <w:rsid w:val="00C21AD5"/>
  </w:style>
  <w:style w:type="paragraph" w:customStyle="1" w:styleId="pf0">
    <w:name w:val="pf0"/>
    <w:basedOn w:val="Normal"/>
    <w:rsid w:val="002932ED"/>
    <w:pPr>
      <w:widowControl/>
      <w:spacing w:before="100" w:beforeAutospacing="1" w:after="100" w:afterAutospacing="1"/>
      <w:jc w:val="left"/>
    </w:pPr>
    <w:rPr>
      <w:rFonts w:ascii="Times New Roman" w:hAnsi="Times New Roman"/>
      <w:sz w:val="24"/>
      <w:szCs w:val="24"/>
    </w:rPr>
  </w:style>
  <w:style w:type="table" w:customStyle="1" w:styleId="NewTable">
    <w:name w:val="New Table"/>
    <w:basedOn w:val="TableNormal"/>
    <w:uiPriority w:val="99"/>
    <w:rsid w:val="00223925"/>
    <w:pPr>
      <w:spacing w:after="0" w:line="240" w:lineRule="auto"/>
    </w:pPr>
    <w:rPr>
      <w:rFonts w:ascii="Franklin Gothic Book" w:hAnsi="Franklin Gothic Book"/>
      <w:sz w:val="24"/>
      <w:szCs w:val="24"/>
      <w:lang w:eastAsia="ja-JP"/>
    </w:rPr>
    <w:tblPr>
      <w:jc w:val="center"/>
      <w:tblBorders>
        <w:top w:val="single" w:sz="4" w:space="0" w:color="165C7D"/>
        <w:left w:val="single" w:sz="4" w:space="0" w:color="165C7D"/>
        <w:bottom w:val="single" w:sz="4" w:space="0" w:color="165C7D"/>
        <w:right w:val="single" w:sz="4" w:space="0" w:color="165C7D"/>
        <w:insideH w:val="single" w:sz="4" w:space="0" w:color="165C7D"/>
        <w:insideV w:val="single" w:sz="4" w:space="0" w:color="165C7D"/>
      </w:tblBorders>
    </w:tblPr>
    <w:trPr>
      <w:jc w:val="center"/>
    </w:trPr>
    <w:tcPr>
      <w:shd w:val="clear" w:color="auto" w:fill="FFFFFF"/>
      <w:vAlign w:val="center"/>
    </w:tcPr>
    <w:tblStylePr w:type="firstRow">
      <w:tblPr/>
      <w:tcPr>
        <w:tcBorders>
          <w:insideH w:val="nil"/>
          <w:insideV w:val="nil"/>
        </w:tcBorders>
        <w:shd w:val="clear" w:color="auto" w:fill="165C7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8204">
      <w:bodyDiv w:val="1"/>
      <w:marLeft w:val="0"/>
      <w:marRight w:val="0"/>
      <w:marTop w:val="0"/>
      <w:marBottom w:val="0"/>
      <w:divBdr>
        <w:top w:val="none" w:sz="0" w:space="0" w:color="auto"/>
        <w:left w:val="none" w:sz="0" w:space="0" w:color="auto"/>
        <w:bottom w:val="none" w:sz="0" w:space="0" w:color="auto"/>
        <w:right w:val="none" w:sz="0" w:space="0" w:color="auto"/>
      </w:divBdr>
    </w:div>
    <w:div w:id="62457245">
      <w:bodyDiv w:val="1"/>
      <w:marLeft w:val="0"/>
      <w:marRight w:val="0"/>
      <w:marTop w:val="0"/>
      <w:marBottom w:val="0"/>
      <w:divBdr>
        <w:top w:val="none" w:sz="0" w:space="0" w:color="auto"/>
        <w:left w:val="none" w:sz="0" w:space="0" w:color="auto"/>
        <w:bottom w:val="none" w:sz="0" w:space="0" w:color="auto"/>
        <w:right w:val="none" w:sz="0" w:space="0" w:color="auto"/>
      </w:divBdr>
    </w:div>
    <w:div w:id="115638263">
      <w:bodyDiv w:val="1"/>
      <w:marLeft w:val="0"/>
      <w:marRight w:val="0"/>
      <w:marTop w:val="0"/>
      <w:marBottom w:val="0"/>
      <w:divBdr>
        <w:top w:val="none" w:sz="0" w:space="0" w:color="auto"/>
        <w:left w:val="none" w:sz="0" w:space="0" w:color="auto"/>
        <w:bottom w:val="none" w:sz="0" w:space="0" w:color="auto"/>
        <w:right w:val="none" w:sz="0" w:space="0" w:color="auto"/>
      </w:divBdr>
    </w:div>
    <w:div w:id="204022535">
      <w:bodyDiv w:val="1"/>
      <w:marLeft w:val="0"/>
      <w:marRight w:val="0"/>
      <w:marTop w:val="0"/>
      <w:marBottom w:val="0"/>
      <w:divBdr>
        <w:top w:val="none" w:sz="0" w:space="0" w:color="auto"/>
        <w:left w:val="none" w:sz="0" w:space="0" w:color="auto"/>
        <w:bottom w:val="none" w:sz="0" w:space="0" w:color="auto"/>
        <w:right w:val="none" w:sz="0" w:space="0" w:color="auto"/>
      </w:divBdr>
    </w:div>
    <w:div w:id="218059377">
      <w:bodyDiv w:val="1"/>
      <w:marLeft w:val="0"/>
      <w:marRight w:val="0"/>
      <w:marTop w:val="0"/>
      <w:marBottom w:val="0"/>
      <w:divBdr>
        <w:top w:val="none" w:sz="0" w:space="0" w:color="auto"/>
        <w:left w:val="none" w:sz="0" w:space="0" w:color="auto"/>
        <w:bottom w:val="none" w:sz="0" w:space="0" w:color="auto"/>
        <w:right w:val="none" w:sz="0" w:space="0" w:color="auto"/>
      </w:divBdr>
    </w:div>
    <w:div w:id="224335990">
      <w:bodyDiv w:val="1"/>
      <w:marLeft w:val="0"/>
      <w:marRight w:val="0"/>
      <w:marTop w:val="0"/>
      <w:marBottom w:val="0"/>
      <w:divBdr>
        <w:top w:val="none" w:sz="0" w:space="0" w:color="auto"/>
        <w:left w:val="none" w:sz="0" w:space="0" w:color="auto"/>
        <w:bottom w:val="none" w:sz="0" w:space="0" w:color="auto"/>
        <w:right w:val="none" w:sz="0" w:space="0" w:color="auto"/>
      </w:divBdr>
    </w:div>
    <w:div w:id="228418351">
      <w:bodyDiv w:val="1"/>
      <w:marLeft w:val="0"/>
      <w:marRight w:val="0"/>
      <w:marTop w:val="0"/>
      <w:marBottom w:val="0"/>
      <w:divBdr>
        <w:top w:val="none" w:sz="0" w:space="0" w:color="auto"/>
        <w:left w:val="none" w:sz="0" w:space="0" w:color="auto"/>
        <w:bottom w:val="none" w:sz="0" w:space="0" w:color="auto"/>
        <w:right w:val="none" w:sz="0" w:space="0" w:color="auto"/>
      </w:divBdr>
    </w:div>
    <w:div w:id="265044954">
      <w:bodyDiv w:val="1"/>
      <w:marLeft w:val="0"/>
      <w:marRight w:val="0"/>
      <w:marTop w:val="0"/>
      <w:marBottom w:val="0"/>
      <w:divBdr>
        <w:top w:val="none" w:sz="0" w:space="0" w:color="auto"/>
        <w:left w:val="none" w:sz="0" w:space="0" w:color="auto"/>
        <w:bottom w:val="none" w:sz="0" w:space="0" w:color="auto"/>
        <w:right w:val="none" w:sz="0" w:space="0" w:color="auto"/>
      </w:divBdr>
    </w:div>
    <w:div w:id="637879194">
      <w:bodyDiv w:val="1"/>
      <w:marLeft w:val="0"/>
      <w:marRight w:val="0"/>
      <w:marTop w:val="0"/>
      <w:marBottom w:val="0"/>
      <w:divBdr>
        <w:top w:val="none" w:sz="0" w:space="0" w:color="auto"/>
        <w:left w:val="none" w:sz="0" w:space="0" w:color="auto"/>
        <w:bottom w:val="none" w:sz="0" w:space="0" w:color="auto"/>
        <w:right w:val="none" w:sz="0" w:space="0" w:color="auto"/>
      </w:divBdr>
    </w:div>
    <w:div w:id="665593792">
      <w:bodyDiv w:val="1"/>
      <w:marLeft w:val="0"/>
      <w:marRight w:val="0"/>
      <w:marTop w:val="0"/>
      <w:marBottom w:val="0"/>
      <w:divBdr>
        <w:top w:val="none" w:sz="0" w:space="0" w:color="auto"/>
        <w:left w:val="none" w:sz="0" w:space="0" w:color="auto"/>
        <w:bottom w:val="none" w:sz="0" w:space="0" w:color="auto"/>
        <w:right w:val="none" w:sz="0" w:space="0" w:color="auto"/>
      </w:divBdr>
    </w:div>
    <w:div w:id="687097568">
      <w:bodyDiv w:val="1"/>
      <w:marLeft w:val="0"/>
      <w:marRight w:val="0"/>
      <w:marTop w:val="0"/>
      <w:marBottom w:val="0"/>
      <w:divBdr>
        <w:top w:val="none" w:sz="0" w:space="0" w:color="auto"/>
        <w:left w:val="none" w:sz="0" w:space="0" w:color="auto"/>
        <w:bottom w:val="none" w:sz="0" w:space="0" w:color="auto"/>
        <w:right w:val="none" w:sz="0" w:space="0" w:color="auto"/>
      </w:divBdr>
    </w:div>
    <w:div w:id="812789924">
      <w:bodyDiv w:val="1"/>
      <w:marLeft w:val="0"/>
      <w:marRight w:val="0"/>
      <w:marTop w:val="0"/>
      <w:marBottom w:val="0"/>
      <w:divBdr>
        <w:top w:val="none" w:sz="0" w:space="0" w:color="auto"/>
        <w:left w:val="none" w:sz="0" w:space="0" w:color="auto"/>
        <w:bottom w:val="none" w:sz="0" w:space="0" w:color="auto"/>
        <w:right w:val="none" w:sz="0" w:space="0" w:color="auto"/>
      </w:divBdr>
    </w:div>
    <w:div w:id="1062480408">
      <w:bodyDiv w:val="1"/>
      <w:marLeft w:val="0"/>
      <w:marRight w:val="0"/>
      <w:marTop w:val="0"/>
      <w:marBottom w:val="0"/>
      <w:divBdr>
        <w:top w:val="none" w:sz="0" w:space="0" w:color="auto"/>
        <w:left w:val="none" w:sz="0" w:space="0" w:color="auto"/>
        <w:bottom w:val="none" w:sz="0" w:space="0" w:color="auto"/>
        <w:right w:val="none" w:sz="0" w:space="0" w:color="auto"/>
      </w:divBdr>
    </w:div>
    <w:div w:id="1120221851">
      <w:bodyDiv w:val="1"/>
      <w:marLeft w:val="0"/>
      <w:marRight w:val="0"/>
      <w:marTop w:val="0"/>
      <w:marBottom w:val="0"/>
      <w:divBdr>
        <w:top w:val="none" w:sz="0" w:space="0" w:color="auto"/>
        <w:left w:val="none" w:sz="0" w:space="0" w:color="auto"/>
        <w:bottom w:val="none" w:sz="0" w:space="0" w:color="auto"/>
        <w:right w:val="none" w:sz="0" w:space="0" w:color="auto"/>
      </w:divBdr>
    </w:div>
    <w:div w:id="1139225455">
      <w:bodyDiv w:val="1"/>
      <w:marLeft w:val="0"/>
      <w:marRight w:val="0"/>
      <w:marTop w:val="0"/>
      <w:marBottom w:val="0"/>
      <w:divBdr>
        <w:top w:val="none" w:sz="0" w:space="0" w:color="auto"/>
        <w:left w:val="none" w:sz="0" w:space="0" w:color="auto"/>
        <w:bottom w:val="none" w:sz="0" w:space="0" w:color="auto"/>
        <w:right w:val="none" w:sz="0" w:space="0" w:color="auto"/>
      </w:divBdr>
    </w:div>
    <w:div w:id="1190217267">
      <w:bodyDiv w:val="1"/>
      <w:marLeft w:val="0"/>
      <w:marRight w:val="0"/>
      <w:marTop w:val="0"/>
      <w:marBottom w:val="0"/>
      <w:divBdr>
        <w:top w:val="none" w:sz="0" w:space="0" w:color="auto"/>
        <w:left w:val="none" w:sz="0" w:space="0" w:color="auto"/>
        <w:bottom w:val="none" w:sz="0" w:space="0" w:color="auto"/>
        <w:right w:val="none" w:sz="0" w:space="0" w:color="auto"/>
      </w:divBdr>
    </w:div>
    <w:div w:id="1251960909">
      <w:bodyDiv w:val="1"/>
      <w:marLeft w:val="0"/>
      <w:marRight w:val="0"/>
      <w:marTop w:val="0"/>
      <w:marBottom w:val="0"/>
      <w:divBdr>
        <w:top w:val="none" w:sz="0" w:space="0" w:color="auto"/>
        <w:left w:val="none" w:sz="0" w:space="0" w:color="auto"/>
        <w:bottom w:val="none" w:sz="0" w:space="0" w:color="auto"/>
        <w:right w:val="none" w:sz="0" w:space="0" w:color="auto"/>
      </w:divBdr>
      <w:divsChild>
        <w:div w:id="283968734">
          <w:marLeft w:val="0"/>
          <w:marRight w:val="0"/>
          <w:marTop w:val="0"/>
          <w:marBottom w:val="0"/>
          <w:divBdr>
            <w:top w:val="none" w:sz="0" w:space="0" w:color="auto"/>
            <w:left w:val="none" w:sz="0" w:space="0" w:color="auto"/>
            <w:bottom w:val="none" w:sz="0" w:space="0" w:color="auto"/>
            <w:right w:val="none" w:sz="0" w:space="0" w:color="auto"/>
          </w:divBdr>
          <w:divsChild>
            <w:div w:id="2073575252">
              <w:marLeft w:val="0"/>
              <w:marRight w:val="0"/>
              <w:marTop w:val="0"/>
              <w:marBottom w:val="0"/>
              <w:divBdr>
                <w:top w:val="none" w:sz="0" w:space="0" w:color="auto"/>
                <w:left w:val="none" w:sz="0" w:space="0" w:color="auto"/>
                <w:bottom w:val="none" w:sz="0" w:space="0" w:color="auto"/>
                <w:right w:val="none" w:sz="0" w:space="0" w:color="auto"/>
              </w:divBdr>
              <w:divsChild>
                <w:div w:id="452484062">
                  <w:marLeft w:val="0"/>
                  <w:marRight w:val="0"/>
                  <w:marTop w:val="0"/>
                  <w:marBottom w:val="0"/>
                  <w:divBdr>
                    <w:top w:val="none" w:sz="0" w:space="0" w:color="auto"/>
                    <w:left w:val="none" w:sz="0" w:space="0" w:color="auto"/>
                    <w:bottom w:val="none" w:sz="0" w:space="0" w:color="auto"/>
                    <w:right w:val="none" w:sz="0" w:space="0" w:color="auto"/>
                  </w:divBdr>
                  <w:divsChild>
                    <w:div w:id="647981638">
                      <w:marLeft w:val="0"/>
                      <w:marRight w:val="0"/>
                      <w:marTop w:val="0"/>
                      <w:marBottom w:val="0"/>
                      <w:divBdr>
                        <w:top w:val="none" w:sz="0" w:space="0" w:color="auto"/>
                        <w:left w:val="none" w:sz="0" w:space="0" w:color="auto"/>
                        <w:bottom w:val="none" w:sz="0" w:space="0" w:color="auto"/>
                        <w:right w:val="none" w:sz="0" w:space="0" w:color="auto"/>
                      </w:divBdr>
                      <w:divsChild>
                        <w:div w:id="1373992108">
                          <w:marLeft w:val="0"/>
                          <w:marRight w:val="0"/>
                          <w:marTop w:val="0"/>
                          <w:marBottom w:val="0"/>
                          <w:divBdr>
                            <w:top w:val="none" w:sz="0" w:space="0" w:color="auto"/>
                            <w:left w:val="none" w:sz="0" w:space="0" w:color="auto"/>
                            <w:bottom w:val="none" w:sz="0" w:space="0" w:color="auto"/>
                            <w:right w:val="none" w:sz="0" w:space="0" w:color="auto"/>
                          </w:divBdr>
                          <w:divsChild>
                            <w:div w:id="504561974">
                              <w:marLeft w:val="0"/>
                              <w:marRight w:val="0"/>
                              <w:marTop w:val="0"/>
                              <w:marBottom w:val="0"/>
                              <w:divBdr>
                                <w:top w:val="none" w:sz="0" w:space="0" w:color="auto"/>
                                <w:left w:val="none" w:sz="0" w:space="0" w:color="auto"/>
                                <w:bottom w:val="none" w:sz="0" w:space="0" w:color="auto"/>
                                <w:right w:val="none" w:sz="0" w:space="0" w:color="auto"/>
                              </w:divBdr>
                              <w:divsChild>
                                <w:div w:id="428502461">
                                  <w:marLeft w:val="0"/>
                                  <w:marRight w:val="0"/>
                                  <w:marTop w:val="0"/>
                                  <w:marBottom w:val="0"/>
                                  <w:divBdr>
                                    <w:top w:val="none" w:sz="0" w:space="0" w:color="auto"/>
                                    <w:left w:val="none" w:sz="0" w:space="0" w:color="auto"/>
                                    <w:bottom w:val="none" w:sz="0" w:space="0" w:color="auto"/>
                                    <w:right w:val="none" w:sz="0" w:space="0" w:color="auto"/>
                                  </w:divBdr>
                                  <w:divsChild>
                                    <w:div w:id="1848982429">
                                      <w:marLeft w:val="0"/>
                                      <w:marRight w:val="0"/>
                                      <w:marTop w:val="0"/>
                                      <w:marBottom w:val="0"/>
                                      <w:divBdr>
                                        <w:top w:val="none" w:sz="0" w:space="0" w:color="auto"/>
                                        <w:left w:val="none" w:sz="0" w:space="0" w:color="auto"/>
                                        <w:bottom w:val="none" w:sz="0" w:space="0" w:color="auto"/>
                                        <w:right w:val="none" w:sz="0" w:space="0" w:color="auto"/>
                                      </w:divBdr>
                                      <w:divsChild>
                                        <w:div w:id="1272280559">
                                          <w:marLeft w:val="0"/>
                                          <w:marRight w:val="0"/>
                                          <w:marTop w:val="0"/>
                                          <w:marBottom w:val="0"/>
                                          <w:divBdr>
                                            <w:top w:val="none" w:sz="0" w:space="0" w:color="auto"/>
                                            <w:left w:val="none" w:sz="0" w:space="0" w:color="auto"/>
                                            <w:bottom w:val="none" w:sz="0" w:space="0" w:color="auto"/>
                                            <w:right w:val="none" w:sz="0" w:space="0" w:color="auto"/>
                                          </w:divBdr>
                                          <w:divsChild>
                                            <w:div w:id="666133680">
                                              <w:marLeft w:val="0"/>
                                              <w:marRight w:val="0"/>
                                              <w:marTop w:val="0"/>
                                              <w:marBottom w:val="0"/>
                                              <w:divBdr>
                                                <w:top w:val="none" w:sz="0" w:space="0" w:color="auto"/>
                                                <w:left w:val="none" w:sz="0" w:space="0" w:color="auto"/>
                                                <w:bottom w:val="none" w:sz="0" w:space="0" w:color="auto"/>
                                                <w:right w:val="none" w:sz="0" w:space="0" w:color="auto"/>
                                              </w:divBdr>
                                              <w:divsChild>
                                                <w:div w:id="12940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288629">
      <w:bodyDiv w:val="1"/>
      <w:marLeft w:val="0"/>
      <w:marRight w:val="0"/>
      <w:marTop w:val="0"/>
      <w:marBottom w:val="0"/>
      <w:divBdr>
        <w:top w:val="none" w:sz="0" w:space="0" w:color="auto"/>
        <w:left w:val="none" w:sz="0" w:space="0" w:color="auto"/>
        <w:bottom w:val="none" w:sz="0" w:space="0" w:color="auto"/>
        <w:right w:val="none" w:sz="0" w:space="0" w:color="auto"/>
      </w:divBdr>
    </w:div>
    <w:div w:id="1439717107">
      <w:bodyDiv w:val="1"/>
      <w:marLeft w:val="0"/>
      <w:marRight w:val="0"/>
      <w:marTop w:val="0"/>
      <w:marBottom w:val="0"/>
      <w:divBdr>
        <w:top w:val="none" w:sz="0" w:space="0" w:color="auto"/>
        <w:left w:val="none" w:sz="0" w:space="0" w:color="auto"/>
        <w:bottom w:val="none" w:sz="0" w:space="0" w:color="auto"/>
        <w:right w:val="none" w:sz="0" w:space="0" w:color="auto"/>
      </w:divBdr>
    </w:div>
    <w:div w:id="1535534462">
      <w:bodyDiv w:val="1"/>
      <w:marLeft w:val="0"/>
      <w:marRight w:val="0"/>
      <w:marTop w:val="0"/>
      <w:marBottom w:val="0"/>
      <w:divBdr>
        <w:top w:val="none" w:sz="0" w:space="0" w:color="auto"/>
        <w:left w:val="none" w:sz="0" w:space="0" w:color="auto"/>
        <w:bottom w:val="none" w:sz="0" w:space="0" w:color="auto"/>
        <w:right w:val="none" w:sz="0" w:space="0" w:color="auto"/>
      </w:divBdr>
    </w:div>
    <w:div w:id="1736004188">
      <w:bodyDiv w:val="1"/>
      <w:marLeft w:val="0"/>
      <w:marRight w:val="0"/>
      <w:marTop w:val="0"/>
      <w:marBottom w:val="0"/>
      <w:divBdr>
        <w:top w:val="none" w:sz="0" w:space="0" w:color="auto"/>
        <w:left w:val="none" w:sz="0" w:space="0" w:color="auto"/>
        <w:bottom w:val="none" w:sz="0" w:space="0" w:color="auto"/>
        <w:right w:val="none" w:sz="0" w:space="0" w:color="auto"/>
      </w:divBdr>
    </w:div>
    <w:div w:id="1833913407">
      <w:bodyDiv w:val="1"/>
      <w:marLeft w:val="0"/>
      <w:marRight w:val="0"/>
      <w:marTop w:val="0"/>
      <w:marBottom w:val="0"/>
      <w:divBdr>
        <w:top w:val="none" w:sz="0" w:space="0" w:color="auto"/>
        <w:left w:val="none" w:sz="0" w:space="0" w:color="auto"/>
        <w:bottom w:val="none" w:sz="0" w:space="0" w:color="auto"/>
        <w:right w:val="none" w:sz="0" w:space="0" w:color="auto"/>
      </w:divBdr>
    </w:div>
    <w:div w:id="1988701640">
      <w:bodyDiv w:val="1"/>
      <w:marLeft w:val="0"/>
      <w:marRight w:val="0"/>
      <w:marTop w:val="0"/>
      <w:marBottom w:val="0"/>
      <w:divBdr>
        <w:top w:val="none" w:sz="0" w:space="0" w:color="auto"/>
        <w:left w:val="none" w:sz="0" w:space="0" w:color="auto"/>
        <w:bottom w:val="none" w:sz="0" w:space="0" w:color="auto"/>
        <w:right w:val="none" w:sz="0" w:space="0" w:color="auto"/>
      </w:divBdr>
    </w:div>
    <w:div w:id="204173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energystar.gov/productfinder/download/certified-clothes-dryers/" TargetMode="External"/><Relationship Id="rId2" Type="http://schemas.openxmlformats.org/officeDocument/2006/relationships/hyperlink" Target="https://www.energystar.gov/productfinder/product/certified-clothes-washers" TargetMode="External"/><Relationship Id="rId1" Type="http://schemas.openxmlformats.org/officeDocument/2006/relationships/hyperlink" Target="https://www.eia.gov/analysis/studies/buildings/equipcosts/pdf/full.pdf" TargetMode="External"/><Relationship Id="rId6" Type="http://schemas.openxmlformats.org/officeDocument/2006/relationships/hyperlink" Target="http://ilsag.org/yahoo_site_admin/assets/docs/ComEd_PY2_CACES_Evaluation_Report_2010-10-18.299122020.pdf" TargetMode="External"/><Relationship Id="rId5" Type="http://schemas.openxmlformats.org/officeDocument/2006/relationships/hyperlink" Target="https://www.bpi.org/sites/default/files/Guidance%20on%20Estimating%20Distribution%20Efficiency.pdf" TargetMode="External"/><Relationship Id="rId4" Type="http://schemas.openxmlformats.org/officeDocument/2006/relationships/hyperlink" Target="https://www.bpi.org/sites/default/files/Guidance%20on%20Estimating%20Distribution%20Efficien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5F9AC6789E7E488079BA56D27486CA" ma:contentTypeVersion="3" ma:contentTypeDescription="Create a new document." ma:contentTypeScope="" ma:versionID="4324cd20c7830faa782d713c62b991b5">
  <xsd:schema xmlns:xsd="http://www.w3.org/2001/XMLSchema" xmlns:xs="http://www.w3.org/2001/XMLSchema" xmlns:p="http://schemas.microsoft.com/office/2006/metadata/properties" xmlns:ns2="f890e2d5-00a7-4a69-bc3e-a0427ef0566c" targetNamespace="http://schemas.microsoft.com/office/2006/metadata/properties" ma:root="true" ma:fieldsID="24e682f9925c0dfd3e203f3ae7c2558f" ns2:_="">
    <xsd:import namespace="f890e2d5-00a7-4a69-bc3e-a0427ef056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0e2d5-00a7-4a69-bc3e-a0427ef05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B670C8-0D6A-469A-93AB-DF8148401224}">
  <ds:schemaRefs>
    <ds:schemaRef ds:uri="http://schemas.openxmlformats.org/officeDocument/2006/bibliography"/>
  </ds:schemaRefs>
</ds:datastoreItem>
</file>

<file path=customXml/itemProps2.xml><?xml version="1.0" encoding="utf-8"?>
<ds:datastoreItem xmlns:ds="http://schemas.openxmlformats.org/officeDocument/2006/customXml" ds:itemID="{36F98C40-1213-4B88-9016-10A8B72205E7}">
  <ds:schemaRefs>
    <ds:schemaRef ds:uri="http://schemas.microsoft.com/sharepoint/v3/contenttype/forms"/>
  </ds:schemaRefs>
</ds:datastoreItem>
</file>

<file path=customXml/itemProps3.xml><?xml version="1.0" encoding="utf-8"?>
<ds:datastoreItem xmlns:ds="http://schemas.openxmlformats.org/officeDocument/2006/customXml" ds:itemID="{4D689758-946E-481B-9270-246E68776B4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05FB0B-7EA7-40F5-9471-BA98507E2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0e2d5-00a7-4a69-bc3e-a0427ef05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26473</Words>
  <Characters>150897</Characters>
  <Application>Microsoft Office Word</Application>
  <DocSecurity>0</DocSecurity>
  <Lines>1257</Lines>
  <Paragraphs>354</Paragraphs>
  <ScaleCrop>false</ScaleCrop>
  <Company>VEIC</Company>
  <LinksUpToDate>false</LinksUpToDate>
  <CharactersWithSpaces>177016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Dent</dc:creator>
  <cp:keywords/>
  <dc:description/>
  <cp:lastModifiedBy>Celia Johnson</cp:lastModifiedBy>
  <cp:revision>2</cp:revision>
  <dcterms:created xsi:type="dcterms:W3CDTF">2026-09-04T19:25:00Z</dcterms:created>
  <dcterms:modified xsi:type="dcterms:W3CDTF">2026-09-04T19:25:00Z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0x010100D75F9AC6789E7E488079BA56D27486CA</vt:lpwstr>
  </property>
  <property fmtid="{D5CDD505-2E9C-101B-9397-08002B2CF9AE}" pid="3" name="MediaServiceImageTags">
    <vt:lpwstr/>
  </property>
  <property fmtid="{D5CDD505-2E9C-101B-9397-08002B2CF9AE}" pid="4" name="Services">
    <vt:lpwstr/>
  </property>
  <property fmtid="{D5CDD505-2E9C-101B-9397-08002B2CF9AE}" pid="5" name="d880bb5e637949d8926de21d40ce11da">
    <vt:lpwstr/>
  </property>
  <property fmtid="{D5CDD505-2E9C-101B-9397-08002B2CF9AE}" pid="6" name="g100cfdbb7ab4896bcefb0d4d6ac2282">
    <vt:lpwstr/>
  </property>
  <property fmtid="{D5CDD505-2E9C-101B-9397-08002B2CF9AE}" pid="7" name="Technologies">
    <vt:lpwstr/>
  </property>
  <property fmtid="{D5CDD505-2E9C-101B-9397-08002B2CF9AE}" pid="8" name="_dlc_DocIdItemGuid">
    <vt:lpwstr>836d7bf4-dcfb-44e6-a875-251a2b01e75f</vt:lpwstr>
  </property>
</Properties>
</file>