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DC7EF8" w14:textId="77777777" w:rsidR="00374B29" w:rsidRPr="00122DF8" w:rsidRDefault="00374B29" w:rsidP="00374B29">
      <w:pPr>
        <w:pStyle w:val="AlgorithmHeading"/>
        <w:rPr>
          <w:vertAlign w:val="subscript"/>
        </w:rPr>
      </w:pPr>
      <w:bookmarkStart w:id="0" w:name="_Toc311441023"/>
      <w:bookmarkStart w:id="1" w:name="_Toc311441571"/>
      <w:bookmarkStart w:id="2" w:name="_Toc311441785"/>
      <w:bookmarkStart w:id="3" w:name="_Toc311444828"/>
      <w:bookmarkStart w:id="4" w:name="_Toc311461615"/>
      <w:bookmarkStart w:id="5" w:name="_Toc311464129"/>
      <w:bookmarkStart w:id="6" w:name="_Toc311464186"/>
      <w:bookmarkStart w:id="7" w:name="_Toc311464223"/>
      <w:bookmarkStart w:id="8" w:name="_Toc311464254"/>
      <w:bookmarkStart w:id="9" w:name="_Toc311465360"/>
      <w:bookmarkStart w:id="10" w:name="_Toc311469762"/>
      <w:bookmarkStart w:id="11" w:name="_Toc311470068"/>
      <w:bookmarkStart w:id="12" w:name="_Toc311470204"/>
      <w:bookmarkStart w:id="13" w:name="_Toc311470722"/>
      <w:bookmarkStart w:id="14" w:name="_Toc311472368"/>
      <w:bookmarkStart w:id="15" w:name="_Toc311472527"/>
      <w:bookmarkStart w:id="16" w:name="_Toc409070228"/>
      <w:bookmarkStart w:id="17" w:name="_Toc411593577"/>
      <w:bookmarkStart w:id="18" w:name="_GoBack"/>
      <w:bookmarkEnd w:id="18"/>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14:paraId="68E29A43" w14:textId="77777777" w:rsidR="00EC293E" w:rsidRPr="0028614A" w:rsidRDefault="00EC293E" w:rsidP="00EC293E">
      <w:pPr>
        <w:spacing w:line="360" w:lineRule="auto"/>
        <w:jc w:val="center"/>
        <w:rPr>
          <w:b/>
          <w:sz w:val="56"/>
        </w:rPr>
      </w:pPr>
      <w:r w:rsidRPr="008F033B">
        <w:rPr>
          <w:b/>
          <w:sz w:val="56"/>
        </w:rPr>
        <w:t>Illinois</w:t>
      </w:r>
      <w:r w:rsidRPr="0042413F">
        <w:rPr>
          <w:b/>
          <w:sz w:val="56"/>
          <w:szCs w:val="56"/>
        </w:rPr>
        <w:t xml:space="preserve"> Statewide</w:t>
      </w:r>
      <w:bookmarkStart w:id="19" w:name="_Toc311441024"/>
      <w:bookmarkStart w:id="20" w:name="_Toc311441572"/>
      <w:bookmarkStart w:id="21" w:name="_Toc311441786"/>
      <w:bookmarkStart w:id="22" w:name="_Toc311444829"/>
      <w:bookmarkStart w:id="23" w:name="_Toc311461616"/>
      <w:bookmarkStart w:id="24" w:name="_Toc311464130"/>
      <w:bookmarkStart w:id="25" w:name="_Toc311464187"/>
      <w:bookmarkStart w:id="26" w:name="_Toc311464224"/>
      <w:bookmarkStart w:id="27" w:name="_Toc311464255"/>
      <w:bookmarkStart w:id="28" w:name="_Toc311465361"/>
      <w:bookmarkStart w:id="29" w:name="_Toc311469763"/>
      <w:bookmarkStart w:id="30" w:name="_Toc311470069"/>
      <w:bookmarkStart w:id="31" w:name="_Toc311470205"/>
      <w:bookmarkStart w:id="32" w:name="_Toc311470723"/>
      <w:bookmarkStart w:id="33" w:name="_Toc311472369"/>
      <w:bookmarkStart w:id="34" w:name="_Toc311472528"/>
      <w:r>
        <w:rPr>
          <w:b/>
          <w:sz w:val="56"/>
        </w:rPr>
        <w:t xml:space="preserve"> </w:t>
      </w:r>
      <w:r w:rsidRPr="008F033B">
        <w:rPr>
          <w:b/>
          <w:sz w:val="56"/>
        </w:rPr>
        <w:t>Technical Reference Manual</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Pr>
          <w:b/>
          <w:sz w:val="56"/>
        </w:rPr>
        <w:t xml:space="preserve"> </w:t>
      </w:r>
      <w:r w:rsidRPr="0042413F">
        <w:rPr>
          <w:b/>
          <w:sz w:val="56"/>
          <w:szCs w:val="56"/>
        </w:rPr>
        <w:t>for Energy Efficiency</w:t>
      </w:r>
    </w:p>
    <w:p w14:paraId="5844E7A3" w14:textId="423A7ED2" w:rsidR="00EC293E" w:rsidRDefault="00B3146E" w:rsidP="00EC293E">
      <w:pPr>
        <w:spacing w:line="360" w:lineRule="auto"/>
        <w:jc w:val="center"/>
        <w:rPr>
          <w:b/>
          <w:sz w:val="56"/>
          <w:szCs w:val="56"/>
        </w:rPr>
      </w:pPr>
      <w:r>
        <w:rPr>
          <w:b/>
          <w:sz w:val="56"/>
          <w:szCs w:val="56"/>
        </w:rPr>
        <w:t>Version 6</w:t>
      </w:r>
      <w:r w:rsidR="00EC293E">
        <w:rPr>
          <w:b/>
          <w:sz w:val="56"/>
          <w:szCs w:val="56"/>
        </w:rPr>
        <w:t>.0</w:t>
      </w:r>
    </w:p>
    <w:p w14:paraId="6677363F" w14:textId="77777777" w:rsidR="00EC293E" w:rsidRDefault="00EC293E" w:rsidP="00EC293E">
      <w:pPr>
        <w:spacing w:line="360" w:lineRule="auto"/>
        <w:jc w:val="center"/>
        <w:rPr>
          <w:b/>
          <w:sz w:val="56"/>
          <w:szCs w:val="56"/>
        </w:rPr>
      </w:pPr>
    </w:p>
    <w:p w14:paraId="06690D85" w14:textId="001E7FCB" w:rsidR="00EC293E" w:rsidRDefault="00A976C5" w:rsidP="00EC293E">
      <w:pPr>
        <w:spacing w:line="360" w:lineRule="auto"/>
        <w:jc w:val="center"/>
        <w:rPr>
          <w:b/>
          <w:sz w:val="56"/>
          <w:szCs w:val="56"/>
        </w:rPr>
      </w:pPr>
      <w:r>
        <w:rPr>
          <w:b/>
          <w:sz w:val="56"/>
          <w:szCs w:val="56"/>
        </w:rPr>
        <w:t xml:space="preserve">Volume 4: Cross-Cutting Measures </w:t>
      </w:r>
      <w:r w:rsidR="00EC293E">
        <w:rPr>
          <w:b/>
          <w:sz w:val="56"/>
          <w:szCs w:val="56"/>
        </w:rPr>
        <w:t>and Attachments</w:t>
      </w:r>
    </w:p>
    <w:p w14:paraId="073859BF" w14:textId="77777777" w:rsidR="00EC293E" w:rsidRPr="0042413F" w:rsidRDefault="00EC293E" w:rsidP="00EC293E">
      <w:pPr>
        <w:spacing w:line="360" w:lineRule="auto"/>
        <w:jc w:val="center"/>
        <w:rPr>
          <w:b/>
          <w:sz w:val="56"/>
          <w:szCs w:val="56"/>
        </w:rPr>
      </w:pPr>
    </w:p>
    <w:p w14:paraId="17D7B13B" w14:textId="1CBAA69D" w:rsidR="00EC293E" w:rsidRDefault="00E67785" w:rsidP="00EC293E">
      <w:pPr>
        <w:jc w:val="center"/>
        <w:rPr>
          <w:b/>
          <w:sz w:val="48"/>
          <w:szCs w:val="48"/>
        </w:rPr>
      </w:pPr>
      <w:ins w:id="35" w:author="Stephanie Baer" w:date="2018-06-27T12:56:00Z">
        <w:r>
          <w:rPr>
            <w:b/>
            <w:sz w:val="48"/>
            <w:szCs w:val="48"/>
          </w:rPr>
          <w:t>DRAFT</w:t>
        </w:r>
      </w:ins>
      <w:del w:id="36" w:author="Stephanie Baer" w:date="2018-06-27T12:56:00Z">
        <w:r w:rsidR="00FA1B94" w:rsidDel="00E67785">
          <w:rPr>
            <w:b/>
            <w:sz w:val="48"/>
            <w:szCs w:val="48"/>
          </w:rPr>
          <w:delText>FINAL</w:delText>
        </w:r>
      </w:del>
    </w:p>
    <w:p w14:paraId="48B6EACB" w14:textId="6AF3471D" w:rsidR="00EC293E" w:rsidRPr="002F27B8" w:rsidRDefault="00E67785" w:rsidP="00EC293E">
      <w:pPr>
        <w:jc w:val="center"/>
        <w:rPr>
          <w:b/>
          <w:sz w:val="48"/>
          <w:szCs w:val="48"/>
        </w:rPr>
      </w:pPr>
      <w:ins w:id="37" w:author="Stephanie Baer" w:date="2018-06-27T12:56:00Z">
        <w:r>
          <w:rPr>
            <w:b/>
            <w:sz w:val="48"/>
            <w:szCs w:val="48"/>
          </w:rPr>
          <w:t>June 28</w:t>
        </w:r>
      </w:ins>
      <w:del w:id="38" w:author="Stephanie Baer" w:date="2018-06-27T12:56:00Z">
        <w:r w:rsidR="00FA1B94" w:rsidDel="00E67785">
          <w:rPr>
            <w:b/>
            <w:sz w:val="48"/>
            <w:szCs w:val="48"/>
          </w:rPr>
          <w:delText>February</w:delText>
        </w:r>
        <w:r w:rsidR="00B3146E" w:rsidDel="00E67785">
          <w:rPr>
            <w:b/>
            <w:sz w:val="48"/>
            <w:szCs w:val="48"/>
          </w:rPr>
          <w:delText xml:space="preserve"> </w:delText>
        </w:r>
        <w:r w:rsidR="00FA1B94" w:rsidDel="00E67785">
          <w:rPr>
            <w:b/>
            <w:sz w:val="48"/>
            <w:szCs w:val="48"/>
          </w:rPr>
          <w:delText>8</w:delText>
        </w:r>
      </w:del>
      <w:r w:rsidR="00B3146E" w:rsidRPr="00B3146E">
        <w:rPr>
          <w:b/>
          <w:sz w:val="48"/>
          <w:szCs w:val="48"/>
          <w:vertAlign w:val="superscript"/>
        </w:rPr>
        <w:t>th</w:t>
      </w:r>
      <w:r w:rsidR="00B3146E">
        <w:rPr>
          <w:b/>
          <w:sz w:val="48"/>
          <w:szCs w:val="48"/>
        </w:rPr>
        <w:t>, 201</w:t>
      </w:r>
      <w:ins w:id="39" w:author="Stephanie Baer" w:date="2018-06-27T12:57:00Z">
        <w:r>
          <w:rPr>
            <w:b/>
            <w:sz w:val="48"/>
            <w:szCs w:val="48"/>
          </w:rPr>
          <w:t>9</w:t>
        </w:r>
      </w:ins>
      <w:del w:id="40" w:author="Stephanie Baer" w:date="2018-06-27T12:57:00Z">
        <w:r w:rsidR="00B3146E" w:rsidDel="00E67785">
          <w:rPr>
            <w:b/>
            <w:sz w:val="48"/>
            <w:szCs w:val="48"/>
          </w:rPr>
          <w:delText>7</w:delText>
        </w:r>
      </w:del>
    </w:p>
    <w:p w14:paraId="2C5A36BA" w14:textId="77777777" w:rsidR="00EC293E" w:rsidRDefault="00EC293E" w:rsidP="00EC293E">
      <w:pPr>
        <w:jc w:val="center"/>
        <w:rPr>
          <w:b/>
          <w:sz w:val="48"/>
          <w:szCs w:val="48"/>
        </w:rPr>
      </w:pPr>
    </w:p>
    <w:p w14:paraId="1BF25444" w14:textId="3292BF8A" w:rsidR="00EC293E" w:rsidRPr="004B2377" w:rsidRDefault="00EC293E" w:rsidP="00EC293E">
      <w:pPr>
        <w:jc w:val="center"/>
        <w:rPr>
          <w:b/>
          <w:sz w:val="48"/>
          <w:szCs w:val="48"/>
        </w:rPr>
      </w:pPr>
      <w:r>
        <w:rPr>
          <w:b/>
          <w:sz w:val="48"/>
          <w:szCs w:val="48"/>
        </w:rPr>
        <w:t>Effective:</w:t>
      </w:r>
    </w:p>
    <w:p w14:paraId="3A976E40" w14:textId="616B4D39" w:rsidR="00EC293E" w:rsidRPr="00111E72" w:rsidRDefault="00B3146E" w:rsidP="00EC293E">
      <w:pPr>
        <w:jc w:val="center"/>
        <w:rPr>
          <w:b/>
          <w:sz w:val="48"/>
          <w:szCs w:val="48"/>
        </w:rPr>
      </w:pPr>
      <w:r>
        <w:rPr>
          <w:b/>
          <w:sz w:val="48"/>
          <w:szCs w:val="48"/>
        </w:rPr>
        <w:t>January 1</w:t>
      </w:r>
      <w:r w:rsidRPr="00B3146E">
        <w:rPr>
          <w:b/>
          <w:sz w:val="48"/>
          <w:szCs w:val="48"/>
          <w:vertAlign w:val="superscript"/>
        </w:rPr>
        <w:t>st</w:t>
      </w:r>
      <w:r>
        <w:rPr>
          <w:b/>
          <w:sz w:val="48"/>
          <w:szCs w:val="48"/>
        </w:rPr>
        <w:t>, 201</w:t>
      </w:r>
      <w:ins w:id="41" w:author="Stephanie Baer" w:date="2018-06-27T12:57:00Z">
        <w:r w:rsidR="00E67785">
          <w:rPr>
            <w:b/>
            <w:sz w:val="48"/>
            <w:szCs w:val="48"/>
          </w:rPr>
          <w:t>9</w:t>
        </w:r>
      </w:ins>
      <w:del w:id="42" w:author="Stephanie Baer" w:date="2018-06-27T12:57:00Z">
        <w:r w:rsidDel="00E67785">
          <w:rPr>
            <w:b/>
            <w:sz w:val="48"/>
            <w:szCs w:val="48"/>
          </w:rPr>
          <w:delText>8</w:delText>
        </w:r>
      </w:del>
    </w:p>
    <w:p w14:paraId="5E6D53E8" w14:textId="77777777" w:rsidR="00EC293E" w:rsidRDefault="00EC293E" w:rsidP="00EC293E">
      <w:pPr>
        <w:spacing w:line="360" w:lineRule="auto"/>
        <w:jc w:val="center"/>
        <w:rPr>
          <w:b/>
          <w:sz w:val="48"/>
          <w:szCs w:val="48"/>
        </w:rPr>
      </w:pPr>
    </w:p>
    <w:p w14:paraId="2338D023" w14:textId="77777777" w:rsidR="00065C25" w:rsidRDefault="00065C25" w:rsidP="009F45F0">
      <w:pPr>
        <w:widowControl/>
        <w:spacing w:after="160"/>
        <w:jc w:val="center"/>
        <w:rPr>
          <w:rFonts w:eastAsia="Franklin Gothic Book"/>
          <w:sz w:val="22"/>
        </w:rPr>
        <w:sectPr w:rsidR="00065C25">
          <w:headerReference w:type="default" r:id="rId11"/>
          <w:footerReference w:type="default" r:id="rId12"/>
          <w:pgSz w:w="12240" w:h="15840"/>
          <w:pgMar w:top="1440" w:right="1440" w:bottom="1440" w:left="1440" w:header="720" w:footer="720" w:gutter="0"/>
          <w:cols w:space="720"/>
          <w:docGrid w:linePitch="360"/>
        </w:sectPr>
      </w:pPr>
    </w:p>
    <w:sdt>
      <w:sdtPr>
        <w:rPr>
          <w:rFonts w:eastAsia="Times New Roman" w:cs="Times New Roman"/>
          <w:b/>
          <w:sz w:val="24"/>
          <w:szCs w:val="22"/>
        </w:rPr>
        <w:id w:val="633524009"/>
        <w:docPartObj>
          <w:docPartGallery w:val="Table of Contents"/>
          <w:docPartUnique/>
        </w:docPartObj>
      </w:sdtPr>
      <w:sdtEndPr>
        <w:rPr>
          <w:bCs/>
          <w:noProof/>
          <w:sz w:val="20"/>
        </w:rPr>
      </w:sdtEndPr>
      <w:sdtContent>
        <w:p w14:paraId="4F5EE6AC" w14:textId="0956BDC0" w:rsidR="0009338D" w:rsidRPr="00B3146E" w:rsidRDefault="00BD66BE" w:rsidP="00BD66BE">
          <w:pPr>
            <w:pStyle w:val="TOCHeading"/>
            <w:jc w:val="center"/>
            <w:rPr>
              <w:rFonts w:eastAsia="Times New Roman" w:cs="Times New Roman"/>
              <w:b/>
              <w:sz w:val="24"/>
              <w:szCs w:val="22"/>
            </w:rPr>
          </w:pPr>
          <w:r>
            <w:rPr>
              <w:rFonts w:eastAsia="Times New Roman" w:cs="Times New Roman"/>
              <w:b/>
              <w:sz w:val="24"/>
              <w:szCs w:val="22"/>
            </w:rPr>
            <w:t>Table of Contents</w:t>
          </w:r>
        </w:p>
        <w:p w14:paraId="4337CC48" w14:textId="5389FBAC" w:rsidR="001C6BCF" w:rsidRPr="006039C4" w:rsidRDefault="004E522B" w:rsidP="006039C4">
          <w:pPr>
            <w:rPr>
              <w:b/>
              <w:smallCaps/>
            </w:rPr>
          </w:pPr>
          <w:r w:rsidRPr="006039C4">
            <w:rPr>
              <w:b/>
              <w:smallCaps/>
            </w:rPr>
            <w:t>Volume 1: Overview and User Guide</w:t>
          </w:r>
        </w:p>
        <w:p w14:paraId="1304E696" w14:textId="4AA2302A" w:rsidR="004E522B" w:rsidRPr="006039C4" w:rsidRDefault="004E522B" w:rsidP="006039C4">
          <w:pPr>
            <w:rPr>
              <w:b/>
              <w:smallCaps/>
            </w:rPr>
          </w:pPr>
          <w:r w:rsidRPr="006039C4">
            <w:rPr>
              <w:b/>
              <w:smallCaps/>
            </w:rPr>
            <w:t>Volume 2: Commercial and Industrial Measures</w:t>
          </w:r>
        </w:p>
        <w:p w14:paraId="0EBD2957" w14:textId="07638F28" w:rsidR="004E522B" w:rsidRPr="006039C4" w:rsidRDefault="004E522B" w:rsidP="006039C4">
          <w:pPr>
            <w:rPr>
              <w:b/>
              <w:smallCaps/>
            </w:rPr>
          </w:pPr>
          <w:r w:rsidRPr="006039C4">
            <w:rPr>
              <w:b/>
              <w:smallCaps/>
            </w:rPr>
            <w:t>Volume 3: Residential Measures</w:t>
          </w:r>
        </w:p>
        <w:p w14:paraId="186F7837" w14:textId="33A94A6E" w:rsidR="004E522B" w:rsidRPr="006039C4" w:rsidRDefault="004E522B" w:rsidP="006039C4">
          <w:pPr>
            <w:rPr>
              <w:b/>
              <w:smallCaps/>
            </w:rPr>
          </w:pPr>
          <w:r w:rsidRPr="006039C4">
            <w:rPr>
              <w:b/>
              <w:smallCaps/>
            </w:rPr>
            <w:t>Volume 4: Cross-Cutting Measures and Attachments</w:t>
          </w:r>
        </w:p>
        <w:p w14:paraId="2946F941" w14:textId="77777777" w:rsidR="00BD66BE" w:rsidRDefault="0031601D">
          <w:pPr>
            <w:pStyle w:val="TOC1"/>
            <w:tabs>
              <w:tab w:val="left" w:pos="400"/>
              <w:tab w:val="right" w:leader="dot" w:pos="9350"/>
            </w:tabs>
            <w:rPr>
              <w:rFonts w:eastAsiaTheme="minorEastAsia" w:cstheme="minorBidi"/>
              <w:b w:val="0"/>
              <w:smallCaps w:val="0"/>
              <w:noProof/>
            </w:rPr>
          </w:pPr>
          <w:r>
            <w:fldChar w:fldCharType="begin"/>
          </w:r>
          <w:r>
            <w:instrText xml:space="preserve"> TOC \o "1-1" \h \z \t "Heading 2,2,Heading 3,3,Heading 3.1,3" </w:instrText>
          </w:r>
          <w:r>
            <w:fldChar w:fldCharType="separate"/>
          </w:r>
          <w:hyperlink w:anchor="_Toc473108024" w:history="1">
            <w:r w:rsidR="00BD66BE" w:rsidRPr="004028F7">
              <w:rPr>
                <w:rStyle w:val="Hyperlink"/>
                <w:noProof/>
              </w:rPr>
              <w:t xml:space="preserve">6 </w:t>
            </w:r>
            <w:r w:rsidR="00BD66BE">
              <w:rPr>
                <w:rFonts w:eastAsiaTheme="minorEastAsia" w:cstheme="minorBidi"/>
                <w:b w:val="0"/>
                <w:smallCaps w:val="0"/>
                <w:noProof/>
              </w:rPr>
              <w:tab/>
            </w:r>
            <w:r w:rsidR="00BD66BE" w:rsidRPr="004028F7">
              <w:rPr>
                <w:rStyle w:val="Hyperlink"/>
                <w:noProof/>
              </w:rPr>
              <w:t>Cross-Cutting Measures</w:t>
            </w:r>
            <w:r w:rsidR="00BD66BE">
              <w:rPr>
                <w:noProof/>
                <w:webHidden/>
              </w:rPr>
              <w:tab/>
            </w:r>
            <w:r w:rsidR="00BD66BE">
              <w:rPr>
                <w:noProof/>
                <w:webHidden/>
              </w:rPr>
              <w:fldChar w:fldCharType="begin"/>
            </w:r>
            <w:r w:rsidR="00BD66BE">
              <w:rPr>
                <w:noProof/>
                <w:webHidden/>
              </w:rPr>
              <w:instrText xml:space="preserve"> PAGEREF _Toc473108024 \h </w:instrText>
            </w:r>
            <w:r w:rsidR="00BD66BE">
              <w:rPr>
                <w:noProof/>
                <w:webHidden/>
              </w:rPr>
            </w:r>
            <w:r w:rsidR="00BD66BE">
              <w:rPr>
                <w:noProof/>
                <w:webHidden/>
              </w:rPr>
              <w:fldChar w:fldCharType="separate"/>
            </w:r>
            <w:r w:rsidR="00C44D94">
              <w:rPr>
                <w:noProof/>
                <w:webHidden/>
              </w:rPr>
              <w:t>5</w:t>
            </w:r>
            <w:r w:rsidR="00BD66BE">
              <w:rPr>
                <w:noProof/>
                <w:webHidden/>
              </w:rPr>
              <w:fldChar w:fldCharType="end"/>
            </w:r>
          </w:hyperlink>
        </w:p>
        <w:p w14:paraId="22D4EEA2" w14:textId="77777777" w:rsidR="00BD66BE" w:rsidRDefault="0027059E">
          <w:pPr>
            <w:pStyle w:val="TOC2"/>
            <w:tabs>
              <w:tab w:val="left" w:pos="800"/>
              <w:tab w:val="right" w:leader="dot" w:pos="9350"/>
            </w:tabs>
            <w:rPr>
              <w:rFonts w:eastAsiaTheme="minorEastAsia" w:cstheme="minorBidi"/>
              <w:noProof/>
              <w:sz w:val="22"/>
            </w:rPr>
          </w:pPr>
          <w:hyperlink w:anchor="_Toc473108025" w:history="1">
            <w:r w:rsidR="00BD66BE" w:rsidRPr="004028F7">
              <w:rPr>
                <w:rStyle w:val="Hyperlink"/>
                <w:noProof/>
              </w:rPr>
              <w:t>6.1</w:t>
            </w:r>
            <w:r w:rsidR="00BD66BE">
              <w:rPr>
                <w:rFonts w:eastAsiaTheme="minorEastAsia" w:cstheme="minorBidi"/>
                <w:noProof/>
                <w:sz w:val="22"/>
              </w:rPr>
              <w:tab/>
            </w:r>
            <w:r w:rsidR="00BD66BE" w:rsidRPr="004028F7">
              <w:rPr>
                <w:rStyle w:val="Hyperlink"/>
                <w:noProof/>
              </w:rPr>
              <w:t>Behavior</w:t>
            </w:r>
            <w:r w:rsidR="00BD66BE">
              <w:rPr>
                <w:noProof/>
                <w:webHidden/>
              </w:rPr>
              <w:tab/>
            </w:r>
            <w:r w:rsidR="00BD66BE">
              <w:rPr>
                <w:noProof/>
                <w:webHidden/>
              </w:rPr>
              <w:fldChar w:fldCharType="begin"/>
            </w:r>
            <w:r w:rsidR="00BD66BE">
              <w:rPr>
                <w:noProof/>
                <w:webHidden/>
              </w:rPr>
              <w:instrText xml:space="preserve"> PAGEREF _Toc473108025 \h </w:instrText>
            </w:r>
            <w:r w:rsidR="00BD66BE">
              <w:rPr>
                <w:noProof/>
                <w:webHidden/>
              </w:rPr>
            </w:r>
            <w:r w:rsidR="00BD66BE">
              <w:rPr>
                <w:noProof/>
                <w:webHidden/>
              </w:rPr>
              <w:fldChar w:fldCharType="separate"/>
            </w:r>
            <w:r w:rsidR="00C44D94">
              <w:rPr>
                <w:noProof/>
                <w:webHidden/>
              </w:rPr>
              <w:t>5</w:t>
            </w:r>
            <w:r w:rsidR="00BD66BE">
              <w:rPr>
                <w:noProof/>
                <w:webHidden/>
              </w:rPr>
              <w:fldChar w:fldCharType="end"/>
            </w:r>
          </w:hyperlink>
        </w:p>
        <w:p w14:paraId="5DD38348" w14:textId="77777777" w:rsidR="00BD66BE" w:rsidRDefault="0027059E">
          <w:pPr>
            <w:pStyle w:val="TOC3"/>
            <w:tabs>
              <w:tab w:val="left" w:pos="1320"/>
              <w:tab w:val="right" w:leader="dot" w:pos="9350"/>
            </w:tabs>
            <w:rPr>
              <w:rFonts w:eastAsiaTheme="minorEastAsia" w:cstheme="minorBidi"/>
              <w:noProof/>
              <w:sz w:val="22"/>
            </w:rPr>
          </w:pPr>
          <w:hyperlink w:anchor="_Toc473108026" w:history="1">
            <w:r w:rsidR="00BD66BE" w:rsidRPr="004028F7">
              <w:rPr>
                <w:rStyle w:val="Hyperlink"/>
                <w:noProof/>
              </w:rPr>
              <w:t>6.1.1</w:t>
            </w:r>
            <w:r w:rsidR="00BD66BE">
              <w:rPr>
                <w:rFonts w:eastAsiaTheme="minorEastAsia" w:cstheme="minorBidi"/>
                <w:noProof/>
                <w:sz w:val="22"/>
              </w:rPr>
              <w:tab/>
            </w:r>
            <w:r w:rsidR="00BD66BE" w:rsidRPr="004028F7">
              <w:rPr>
                <w:rStyle w:val="Hyperlink"/>
                <w:noProof/>
              </w:rPr>
              <w:t>Adjustments to Behavior Savings to Account for Persistence</w:t>
            </w:r>
            <w:r w:rsidR="00BD66BE">
              <w:rPr>
                <w:noProof/>
                <w:webHidden/>
              </w:rPr>
              <w:tab/>
            </w:r>
            <w:r w:rsidR="00BD66BE">
              <w:rPr>
                <w:noProof/>
                <w:webHidden/>
              </w:rPr>
              <w:fldChar w:fldCharType="begin"/>
            </w:r>
            <w:r w:rsidR="00BD66BE">
              <w:rPr>
                <w:noProof/>
                <w:webHidden/>
              </w:rPr>
              <w:instrText xml:space="preserve"> PAGEREF _Toc473108026 \h </w:instrText>
            </w:r>
            <w:r w:rsidR="00BD66BE">
              <w:rPr>
                <w:noProof/>
                <w:webHidden/>
              </w:rPr>
            </w:r>
            <w:r w:rsidR="00BD66BE">
              <w:rPr>
                <w:noProof/>
                <w:webHidden/>
              </w:rPr>
              <w:fldChar w:fldCharType="separate"/>
            </w:r>
            <w:r w:rsidR="00C44D94">
              <w:rPr>
                <w:noProof/>
                <w:webHidden/>
              </w:rPr>
              <w:t>5</w:t>
            </w:r>
            <w:r w:rsidR="00BD66BE">
              <w:rPr>
                <w:noProof/>
                <w:webHidden/>
              </w:rPr>
              <w:fldChar w:fldCharType="end"/>
            </w:r>
          </w:hyperlink>
        </w:p>
        <w:p w14:paraId="16605779" w14:textId="77777777" w:rsidR="00BD66BE" w:rsidRDefault="0027059E">
          <w:pPr>
            <w:pStyle w:val="TOC1"/>
            <w:tabs>
              <w:tab w:val="right" w:leader="dot" w:pos="9350"/>
            </w:tabs>
            <w:rPr>
              <w:rFonts w:eastAsiaTheme="minorEastAsia" w:cstheme="minorBidi"/>
              <w:b w:val="0"/>
              <w:smallCaps w:val="0"/>
              <w:noProof/>
            </w:rPr>
          </w:pPr>
          <w:hyperlink w:anchor="_Toc473108027" w:history="1">
            <w:r w:rsidR="00BD66BE" w:rsidRPr="004028F7">
              <w:rPr>
                <w:rStyle w:val="Hyperlink"/>
                <w:rFonts w:eastAsia="Franklin Gothic Book"/>
                <w:noProof/>
              </w:rPr>
              <w:t>Attachment A: Illinois Statewide Net-to-Gross Methodologies</w:t>
            </w:r>
            <w:r w:rsidR="00BD66BE">
              <w:rPr>
                <w:noProof/>
                <w:webHidden/>
              </w:rPr>
              <w:tab/>
            </w:r>
            <w:r w:rsidR="00BD66BE">
              <w:rPr>
                <w:noProof/>
                <w:webHidden/>
              </w:rPr>
              <w:fldChar w:fldCharType="begin"/>
            </w:r>
            <w:r w:rsidR="00BD66BE">
              <w:rPr>
                <w:noProof/>
                <w:webHidden/>
              </w:rPr>
              <w:instrText xml:space="preserve"> PAGEREF _Toc473108027 \h </w:instrText>
            </w:r>
            <w:r w:rsidR="00BD66BE">
              <w:rPr>
                <w:noProof/>
                <w:webHidden/>
              </w:rPr>
            </w:r>
            <w:r w:rsidR="00BD66BE">
              <w:rPr>
                <w:noProof/>
                <w:webHidden/>
              </w:rPr>
              <w:fldChar w:fldCharType="separate"/>
            </w:r>
            <w:r w:rsidR="00C44D94">
              <w:rPr>
                <w:noProof/>
                <w:webHidden/>
              </w:rPr>
              <w:t>18</w:t>
            </w:r>
            <w:r w:rsidR="00BD66BE">
              <w:rPr>
                <w:noProof/>
                <w:webHidden/>
              </w:rPr>
              <w:fldChar w:fldCharType="end"/>
            </w:r>
          </w:hyperlink>
        </w:p>
        <w:p w14:paraId="0908692B" w14:textId="77777777" w:rsidR="00BD66BE" w:rsidRDefault="0027059E">
          <w:pPr>
            <w:pStyle w:val="TOC1"/>
            <w:tabs>
              <w:tab w:val="left" w:pos="400"/>
              <w:tab w:val="right" w:leader="dot" w:pos="9350"/>
            </w:tabs>
            <w:rPr>
              <w:rFonts w:eastAsiaTheme="minorEastAsia" w:cstheme="minorBidi"/>
              <w:b w:val="0"/>
              <w:smallCaps w:val="0"/>
              <w:noProof/>
            </w:rPr>
          </w:pPr>
          <w:hyperlink w:anchor="_Toc473108028" w:history="1">
            <w:r w:rsidR="00BD66BE" w:rsidRPr="004028F7">
              <w:rPr>
                <w:rStyle w:val="Hyperlink"/>
                <w:noProof/>
                <w14:scene3d>
                  <w14:camera w14:prst="orthographicFront"/>
                  <w14:lightRig w14:rig="threePt" w14:dir="t">
                    <w14:rot w14:lat="0" w14:lon="0" w14:rev="0"/>
                  </w14:lightRig>
                </w14:scene3d>
              </w:rPr>
              <w:t>2</w:t>
            </w:r>
            <w:r w:rsidR="00BD66BE">
              <w:rPr>
                <w:rFonts w:eastAsiaTheme="minorEastAsia" w:cstheme="minorBidi"/>
                <w:b w:val="0"/>
                <w:smallCaps w:val="0"/>
                <w:noProof/>
              </w:rPr>
              <w:tab/>
            </w:r>
            <w:r w:rsidR="00BD66BE" w:rsidRPr="004028F7">
              <w:rPr>
                <w:rStyle w:val="Hyperlink"/>
                <w:noProof/>
              </w:rPr>
              <w:t>Attribution in Energy Efficiency Programs in General</w:t>
            </w:r>
            <w:r w:rsidR="00BD66BE">
              <w:rPr>
                <w:noProof/>
                <w:webHidden/>
              </w:rPr>
              <w:tab/>
            </w:r>
            <w:r w:rsidR="00BD66BE">
              <w:rPr>
                <w:noProof/>
                <w:webHidden/>
              </w:rPr>
              <w:fldChar w:fldCharType="begin"/>
            </w:r>
            <w:r w:rsidR="00BD66BE">
              <w:rPr>
                <w:noProof/>
                <w:webHidden/>
              </w:rPr>
              <w:instrText xml:space="preserve"> PAGEREF _Toc473108028 \h </w:instrText>
            </w:r>
            <w:r w:rsidR="00BD66BE">
              <w:rPr>
                <w:noProof/>
                <w:webHidden/>
              </w:rPr>
            </w:r>
            <w:r w:rsidR="00BD66BE">
              <w:rPr>
                <w:noProof/>
                <w:webHidden/>
              </w:rPr>
              <w:fldChar w:fldCharType="separate"/>
            </w:r>
            <w:r w:rsidR="00C44D94">
              <w:rPr>
                <w:noProof/>
                <w:webHidden/>
              </w:rPr>
              <w:t>22</w:t>
            </w:r>
            <w:r w:rsidR="00BD66BE">
              <w:rPr>
                <w:noProof/>
                <w:webHidden/>
              </w:rPr>
              <w:fldChar w:fldCharType="end"/>
            </w:r>
          </w:hyperlink>
        </w:p>
        <w:p w14:paraId="22B7508B" w14:textId="77777777" w:rsidR="00BD66BE" w:rsidRDefault="0027059E">
          <w:pPr>
            <w:pStyle w:val="TOC2"/>
            <w:tabs>
              <w:tab w:val="left" w:pos="800"/>
              <w:tab w:val="right" w:leader="dot" w:pos="9350"/>
            </w:tabs>
            <w:rPr>
              <w:rFonts w:eastAsiaTheme="minorEastAsia" w:cstheme="minorBidi"/>
              <w:noProof/>
              <w:sz w:val="22"/>
            </w:rPr>
          </w:pPr>
          <w:hyperlink w:anchor="_Toc473108029" w:history="1">
            <w:r w:rsidR="00BD66BE" w:rsidRPr="004028F7">
              <w:rPr>
                <w:rStyle w:val="Hyperlink"/>
                <w:noProof/>
              </w:rPr>
              <w:t>2.1</w:t>
            </w:r>
            <w:r w:rsidR="00BD66BE">
              <w:rPr>
                <w:rFonts w:eastAsiaTheme="minorEastAsia" w:cstheme="minorBidi"/>
                <w:noProof/>
                <w:sz w:val="22"/>
              </w:rPr>
              <w:tab/>
            </w:r>
            <w:r w:rsidR="00BD66BE" w:rsidRPr="004028F7">
              <w:rPr>
                <w:rStyle w:val="Hyperlink"/>
                <w:noProof/>
              </w:rPr>
              <w:t>Definitions</w:t>
            </w:r>
            <w:r w:rsidR="00BD66BE">
              <w:rPr>
                <w:noProof/>
                <w:webHidden/>
              </w:rPr>
              <w:tab/>
            </w:r>
            <w:r w:rsidR="00BD66BE">
              <w:rPr>
                <w:noProof/>
                <w:webHidden/>
              </w:rPr>
              <w:fldChar w:fldCharType="begin"/>
            </w:r>
            <w:r w:rsidR="00BD66BE">
              <w:rPr>
                <w:noProof/>
                <w:webHidden/>
              </w:rPr>
              <w:instrText xml:space="preserve"> PAGEREF _Toc473108029 \h </w:instrText>
            </w:r>
            <w:r w:rsidR="00BD66BE">
              <w:rPr>
                <w:noProof/>
                <w:webHidden/>
              </w:rPr>
            </w:r>
            <w:r w:rsidR="00BD66BE">
              <w:rPr>
                <w:noProof/>
                <w:webHidden/>
              </w:rPr>
              <w:fldChar w:fldCharType="separate"/>
            </w:r>
            <w:r w:rsidR="00C44D94">
              <w:rPr>
                <w:noProof/>
                <w:webHidden/>
              </w:rPr>
              <w:t>22</w:t>
            </w:r>
            <w:r w:rsidR="00BD66BE">
              <w:rPr>
                <w:noProof/>
                <w:webHidden/>
              </w:rPr>
              <w:fldChar w:fldCharType="end"/>
            </w:r>
          </w:hyperlink>
        </w:p>
        <w:p w14:paraId="6D99A7A1" w14:textId="77777777" w:rsidR="00BD66BE" w:rsidRDefault="0027059E">
          <w:pPr>
            <w:pStyle w:val="TOC2"/>
            <w:tabs>
              <w:tab w:val="left" w:pos="800"/>
              <w:tab w:val="right" w:leader="dot" w:pos="9350"/>
            </w:tabs>
            <w:rPr>
              <w:rFonts w:eastAsiaTheme="minorEastAsia" w:cstheme="minorBidi"/>
              <w:noProof/>
              <w:sz w:val="22"/>
            </w:rPr>
          </w:pPr>
          <w:hyperlink w:anchor="_Toc473108030" w:history="1">
            <w:r w:rsidR="00BD66BE" w:rsidRPr="004028F7">
              <w:rPr>
                <w:rStyle w:val="Hyperlink"/>
                <w:noProof/>
              </w:rPr>
              <w:t>2.2</w:t>
            </w:r>
            <w:r w:rsidR="00BD66BE">
              <w:rPr>
                <w:rFonts w:eastAsiaTheme="minorEastAsia" w:cstheme="minorBidi"/>
                <w:noProof/>
                <w:sz w:val="22"/>
              </w:rPr>
              <w:tab/>
            </w:r>
            <w:r w:rsidR="00BD66BE" w:rsidRPr="004028F7">
              <w:rPr>
                <w:rStyle w:val="Hyperlink"/>
                <w:noProof/>
              </w:rPr>
              <w:t>Spillover-Specific Issues</w:t>
            </w:r>
            <w:r w:rsidR="00BD66BE">
              <w:rPr>
                <w:noProof/>
                <w:webHidden/>
              </w:rPr>
              <w:tab/>
            </w:r>
            <w:r w:rsidR="00BD66BE">
              <w:rPr>
                <w:noProof/>
                <w:webHidden/>
              </w:rPr>
              <w:fldChar w:fldCharType="begin"/>
            </w:r>
            <w:r w:rsidR="00BD66BE">
              <w:rPr>
                <w:noProof/>
                <w:webHidden/>
              </w:rPr>
              <w:instrText xml:space="preserve"> PAGEREF _Toc473108030 \h </w:instrText>
            </w:r>
            <w:r w:rsidR="00BD66BE">
              <w:rPr>
                <w:noProof/>
                <w:webHidden/>
              </w:rPr>
            </w:r>
            <w:r w:rsidR="00BD66BE">
              <w:rPr>
                <w:noProof/>
                <w:webHidden/>
              </w:rPr>
              <w:fldChar w:fldCharType="separate"/>
            </w:r>
            <w:r w:rsidR="00C44D94">
              <w:rPr>
                <w:noProof/>
                <w:webHidden/>
              </w:rPr>
              <w:t>25</w:t>
            </w:r>
            <w:r w:rsidR="00BD66BE">
              <w:rPr>
                <w:noProof/>
                <w:webHidden/>
              </w:rPr>
              <w:fldChar w:fldCharType="end"/>
            </w:r>
          </w:hyperlink>
        </w:p>
        <w:p w14:paraId="3AC0C21A" w14:textId="77777777" w:rsidR="00BD66BE" w:rsidRDefault="0027059E">
          <w:pPr>
            <w:pStyle w:val="TOC3"/>
            <w:tabs>
              <w:tab w:val="left" w:pos="1320"/>
              <w:tab w:val="right" w:leader="dot" w:pos="9350"/>
            </w:tabs>
            <w:rPr>
              <w:rFonts w:eastAsiaTheme="minorEastAsia" w:cstheme="minorBidi"/>
              <w:noProof/>
              <w:sz w:val="22"/>
            </w:rPr>
          </w:pPr>
          <w:hyperlink w:anchor="_Toc473108031" w:history="1">
            <w:r w:rsidR="00BD66BE" w:rsidRPr="004028F7">
              <w:rPr>
                <w:rStyle w:val="Hyperlink"/>
                <w:rFonts w:eastAsia="Franklin Gothic Book"/>
                <w:noProof/>
                <w14:scene3d>
                  <w14:camera w14:prst="orthographicFront"/>
                  <w14:lightRig w14:rig="threePt" w14:dir="t">
                    <w14:rot w14:lat="0" w14:lon="0" w14:rev="0"/>
                  </w14:lightRig>
                </w14:scene3d>
              </w:rPr>
              <w:t>2.2.1</w:t>
            </w:r>
            <w:r w:rsidR="00BD66BE">
              <w:rPr>
                <w:rFonts w:eastAsiaTheme="minorEastAsia" w:cstheme="minorBidi"/>
                <w:noProof/>
                <w:sz w:val="22"/>
              </w:rPr>
              <w:tab/>
            </w:r>
            <w:r w:rsidR="00BD66BE" w:rsidRPr="004028F7">
              <w:rPr>
                <w:rStyle w:val="Hyperlink"/>
                <w:rFonts w:eastAsia="Franklin Gothic Book"/>
                <w:noProof/>
              </w:rPr>
              <w:t>Measure Costs</w:t>
            </w:r>
            <w:r w:rsidR="00BD66BE">
              <w:rPr>
                <w:noProof/>
                <w:webHidden/>
              </w:rPr>
              <w:tab/>
            </w:r>
            <w:r w:rsidR="00BD66BE">
              <w:rPr>
                <w:noProof/>
                <w:webHidden/>
              </w:rPr>
              <w:fldChar w:fldCharType="begin"/>
            </w:r>
            <w:r w:rsidR="00BD66BE">
              <w:rPr>
                <w:noProof/>
                <w:webHidden/>
              </w:rPr>
              <w:instrText xml:space="preserve"> PAGEREF _Toc473108031 \h </w:instrText>
            </w:r>
            <w:r w:rsidR="00BD66BE">
              <w:rPr>
                <w:noProof/>
                <w:webHidden/>
              </w:rPr>
            </w:r>
            <w:r w:rsidR="00BD66BE">
              <w:rPr>
                <w:noProof/>
                <w:webHidden/>
              </w:rPr>
              <w:fldChar w:fldCharType="separate"/>
            </w:r>
            <w:r w:rsidR="00C44D94">
              <w:rPr>
                <w:noProof/>
                <w:webHidden/>
              </w:rPr>
              <w:t>25</w:t>
            </w:r>
            <w:r w:rsidR="00BD66BE">
              <w:rPr>
                <w:noProof/>
                <w:webHidden/>
              </w:rPr>
              <w:fldChar w:fldCharType="end"/>
            </w:r>
          </w:hyperlink>
        </w:p>
        <w:p w14:paraId="0FE3279B" w14:textId="77777777" w:rsidR="00BD66BE" w:rsidRDefault="0027059E">
          <w:pPr>
            <w:pStyle w:val="TOC1"/>
            <w:tabs>
              <w:tab w:val="left" w:pos="400"/>
              <w:tab w:val="right" w:leader="dot" w:pos="9350"/>
            </w:tabs>
            <w:rPr>
              <w:rFonts w:eastAsiaTheme="minorEastAsia" w:cstheme="minorBidi"/>
              <w:b w:val="0"/>
              <w:smallCaps w:val="0"/>
              <w:noProof/>
            </w:rPr>
          </w:pPr>
          <w:hyperlink w:anchor="_Toc473108032" w:history="1">
            <w:r w:rsidR="00BD66BE" w:rsidRPr="004028F7">
              <w:rPr>
                <w:rStyle w:val="Hyperlink"/>
                <w:noProof/>
                <w14:scene3d>
                  <w14:camera w14:prst="orthographicFront"/>
                  <w14:lightRig w14:rig="threePt" w14:dir="t">
                    <w14:rot w14:lat="0" w14:lon="0" w14:rev="0"/>
                  </w14:lightRig>
                </w14:scene3d>
              </w:rPr>
              <w:t>3</w:t>
            </w:r>
            <w:r w:rsidR="00BD66BE">
              <w:rPr>
                <w:rFonts w:eastAsiaTheme="minorEastAsia" w:cstheme="minorBidi"/>
                <w:b w:val="0"/>
                <w:smallCaps w:val="0"/>
                <w:noProof/>
              </w:rPr>
              <w:tab/>
            </w:r>
            <w:r w:rsidR="00BD66BE" w:rsidRPr="004028F7">
              <w:rPr>
                <w:rStyle w:val="Hyperlink"/>
                <w:noProof/>
              </w:rPr>
              <w:t>Commercial, Industrial, and Public Sector Protocols</w:t>
            </w:r>
            <w:r w:rsidR="00BD66BE">
              <w:rPr>
                <w:noProof/>
                <w:webHidden/>
              </w:rPr>
              <w:tab/>
            </w:r>
            <w:r w:rsidR="00BD66BE">
              <w:rPr>
                <w:noProof/>
                <w:webHidden/>
              </w:rPr>
              <w:fldChar w:fldCharType="begin"/>
            </w:r>
            <w:r w:rsidR="00BD66BE">
              <w:rPr>
                <w:noProof/>
                <w:webHidden/>
              </w:rPr>
              <w:instrText xml:space="preserve"> PAGEREF _Toc473108032 \h </w:instrText>
            </w:r>
            <w:r w:rsidR="00BD66BE">
              <w:rPr>
                <w:noProof/>
                <w:webHidden/>
              </w:rPr>
            </w:r>
            <w:r w:rsidR="00BD66BE">
              <w:rPr>
                <w:noProof/>
                <w:webHidden/>
              </w:rPr>
              <w:fldChar w:fldCharType="separate"/>
            </w:r>
            <w:r w:rsidR="00C44D94">
              <w:rPr>
                <w:noProof/>
                <w:webHidden/>
              </w:rPr>
              <w:t>26</w:t>
            </w:r>
            <w:r w:rsidR="00BD66BE">
              <w:rPr>
                <w:noProof/>
                <w:webHidden/>
              </w:rPr>
              <w:fldChar w:fldCharType="end"/>
            </w:r>
          </w:hyperlink>
        </w:p>
        <w:p w14:paraId="187315B7" w14:textId="77777777" w:rsidR="00BD66BE" w:rsidRDefault="0027059E">
          <w:pPr>
            <w:pStyle w:val="TOC2"/>
            <w:tabs>
              <w:tab w:val="left" w:pos="800"/>
              <w:tab w:val="right" w:leader="dot" w:pos="9350"/>
            </w:tabs>
            <w:rPr>
              <w:rFonts w:eastAsiaTheme="minorEastAsia" w:cstheme="minorBidi"/>
              <w:noProof/>
              <w:sz w:val="22"/>
            </w:rPr>
          </w:pPr>
          <w:hyperlink w:anchor="_Toc473108033" w:history="1">
            <w:r w:rsidR="00BD66BE" w:rsidRPr="004028F7">
              <w:rPr>
                <w:rStyle w:val="Hyperlink"/>
                <w:noProof/>
              </w:rPr>
              <w:t>3.1</w:t>
            </w:r>
            <w:r w:rsidR="00BD66BE">
              <w:rPr>
                <w:rFonts w:eastAsiaTheme="minorEastAsia" w:cstheme="minorBidi"/>
                <w:noProof/>
                <w:sz w:val="22"/>
              </w:rPr>
              <w:tab/>
            </w:r>
            <w:r w:rsidR="00BD66BE" w:rsidRPr="004028F7">
              <w:rPr>
                <w:rStyle w:val="Hyperlink"/>
                <w:noProof/>
              </w:rPr>
              <w:t>Core Non-Residential Protocol</w:t>
            </w:r>
            <w:r w:rsidR="00BD66BE">
              <w:rPr>
                <w:noProof/>
                <w:webHidden/>
              </w:rPr>
              <w:tab/>
            </w:r>
            <w:r w:rsidR="00BD66BE">
              <w:rPr>
                <w:noProof/>
                <w:webHidden/>
              </w:rPr>
              <w:fldChar w:fldCharType="begin"/>
            </w:r>
            <w:r w:rsidR="00BD66BE">
              <w:rPr>
                <w:noProof/>
                <w:webHidden/>
              </w:rPr>
              <w:instrText xml:space="preserve"> PAGEREF _Toc473108033 \h </w:instrText>
            </w:r>
            <w:r w:rsidR="00BD66BE">
              <w:rPr>
                <w:noProof/>
                <w:webHidden/>
              </w:rPr>
            </w:r>
            <w:r w:rsidR="00BD66BE">
              <w:rPr>
                <w:noProof/>
                <w:webHidden/>
              </w:rPr>
              <w:fldChar w:fldCharType="separate"/>
            </w:r>
            <w:r w:rsidR="00C44D94">
              <w:rPr>
                <w:noProof/>
                <w:webHidden/>
              </w:rPr>
              <w:t>28</w:t>
            </w:r>
            <w:r w:rsidR="00BD66BE">
              <w:rPr>
                <w:noProof/>
                <w:webHidden/>
              </w:rPr>
              <w:fldChar w:fldCharType="end"/>
            </w:r>
          </w:hyperlink>
        </w:p>
        <w:p w14:paraId="1214CDFF" w14:textId="77777777" w:rsidR="00BD66BE" w:rsidRDefault="0027059E">
          <w:pPr>
            <w:pStyle w:val="TOC3"/>
            <w:tabs>
              <w:tab w:val="left" w:pos="1320"/>
              <w:tab w:val="right" w:leader="dot" w:pos="9350"/>
            </w:tabs>
            <w:rPr>
              <w:rFonts w:eastAsiaTheme="minorEastAsia" w:cstheme="minorBidi"/>
              <w:noProof/>
              <w:sz w:val="22"/>
            </w:rPr>
          </w:pPr>
          <w:hyperlink w:anchor="_Toc473108034" w:history="1">
            <w:r w:rsidR="00BD66BE" w:rsidRPr="004028F7">
              <w:rPr>
                <w:rStyle w:val="Hyperlink"/>
                <w:noProof/>
                <w14:scene3d>
                  <w14:camera w14:prst="orthographicFront"/>
                  <w14:lightRig w14:rig="threePt" w14:dir="t">
                    <w14:rot w14:lat="0" w14:lon="0" w14:rev="0"/>
                  </w14:lightRig>
                </w14:scene3d>
              </w:rPr>
              <w:t>3.1.1</w:t>
            </w:r>
            <w:r w:rsidR="00BD66BE">
              <w:rPr>
                <w:rFonts w:eastAsiaTheme="minorEastAsia" w:cstheme="minorBidi"/>
                <w:noProof/>
                <w:sz w:val="22"/>
              </w:rPr>
              <w:tab/>
            </w:r>
            <w:r w:rsidR="00BD66BE" w:rsidRPr="004028F7">
              <w:rPr>
                <w:rStyle w:val="Hyperlink"/>
                <w:noProof/>
              </w:rPr>
              <w:t>Core Non-Residential Free Ridership Protocol</w:t>
            </w:r>
            <w:r w:rsidR="00BD66BE">
              <w:rPr>
                <w:noProof/>
                <w:webHidden/>
              </w:rPr>
              <w:tab/>
            </w:r>
            <w:r w:rsidR="00BD66BE">
              <w:rPr>
                <w:noProof/>
                <w:webHidden/>
              </w:rPr>
              <w:fldChar w:fldCharType="begin"/>
            </w:r>
            <w:r w:rsidR="00BD66BE">
              <w:rPr>
                <w:noProof/>
                <w:webHidden/>
              </w:rPr>
              <w:instrText xml:space="preserve"> PAGEREF _Toc473108034 \h </w:instrText>
            </w:r>
            <w:r w:rsidR="00BD66BE">
              <w:rPr>
                <w:noProof/>
                <w:webHidden/>
              </w:rPr>
            </w:r>
            <w:r w:rsidR="00BD66BE">
              <w:rPr>
                <w:noProof/>
                <w:webHidden/>
              </w:rPr>
              <w:fldChar w:fldCharType="separate"/>
            </w:r>
            <w:r w:rsidR="00C44D94">
              <w:rPr>
                <w:noProof/>
                <w:webHidden/>
              </w:rPr>
              <w:t>28</w:t>
            </w:r>
            <w:r w:rsidR="00BD66BE">
              <w:rPr>
                <w:noProof/>
                <w:webHidden/>
              </w:rPr>
              <w:fldChar w:fldCharType="end"/>
            </w:r>
          </w:hyperlink>
        </w:p>
        <w:p w14:paraId="432F722C" w14:textId="77777777" w:rsidR="00BD66BE" w:rsidRDefault="0027059E">
          <w:pPr>
            <w:pStyle w:val="TOC2"/>
            <w:tabs>
              <w:tab w:val="left" w:pos="800"/>
              <w:tab w:val="right" w:leader="dot" w:pos="9350"/>
            </w:tabs>
            <w:rPr>
              <w:rFonts w:eastAsiaTheme="minorEastAsia" w:cstheme="minorBidi"/>
              <w:noProof/>
              <w:sz w:val="22"/>
            </w:rPr>
          </w:pPr>
          <w:hyperlink w:anchor="_Toc473108035" w:history="1">
            <w:r w:rsidR="00BD66BE" w:rsidRPr="004028F7">
              <w:rPr>
                <w:rStyle w:val="Hyperlink"/>
                <w:noProof/>
              </w:rPr>
              <w:t>3.2</w:t>
            </w:r>
            <w:r w:rsidR="00BD66BE">
              <w:rPr>
                <w:rFonts w:eastAsiaTheme="minorEastAsia" w:cstheme="minorBidi"/>
                <w:noProof/>
                <w:sz w:val="22"/>
              </w:rPr>
              <w:tab/>
            </w:r>
            <w:r w:rsidR="00BD66BE" w:rsidRPr="004028F7">
              <w:rPr>
                <w:rStyle w:val="Hyperlink"/>
                <w:noProof/>
              </w:rPr>
              <w:t>Core Non-Residential Spillover Protocol</w:t>
            </w:r>
            <w:r w:rsidR="00BD66BE">
              <w:rPr>
                <w:noProof/>
                <w:webHidden/>
              </w:rPr>
              <w:tab/>
            </w:r>
            <w:r w:rsidR="00BD66BE">
              <w:rPr>
                <w:noProof/>
                <w:webHidden/>
              </w:rPr>
              <w:fldChar w:fldCharType="begin"/>
            </w:r>
            <w:r w:rsidR="00BD66BE">
              <w:rPr>
                <w:noProof/>
                <w:webHidden/>
              </w:rPr>
              <w:instrText xml:space="preserve"> PAGEREF _Toc473108035 \h </w:instrText>
            </w:r>
            <w:r w:rsidR="00BD66BE">
              <w:rPr>
                <w:noProof/>
                <w:webHidden/>
              </w:rPr>
            </w:r>
            <w:r w:rsidR="00BD66BE">
              <w:rPr>
                <w:noProof/>
                <w:webHidden/>
              </w:rPr>
              <w:fldChar w:fldCharType="separate"/>
            </w:r>
            <w:r w:rsidR="00C44D94">
              <w:rPr>
                <w:noProof/>
                <w:webHidden/>
              </w:rPr>
              <w:t>34</w:t>
            </w:r>
            <w:r w:rsidR="00BD66BE">
              <w:rPr>
                <w:noProof/>
                <w:webHidden/>
              </w:rPr>
              <w:fldChar w:fldCharType="end"/>
            </w:r>
          </w:hyperlink>
        </w:p>
        <w:p w14:paraId="0E3BE737" w14:textId="77777777" w:rsidR="00BD66BE" w:rsidRDefault="0027059E">
          <w:pPr>
            <w:pStyle w:val="TOC3"/>
            <w:tabs>
              <w:tab w:val="left" w:pos="1320"/>
              <w:tab w:val="right" w:leader="dot" w:pos="9350"/>
            </w:tabs>
            <w:rPr>
              <w:rFonts w:eastAsiaTheme="minorEastAsia" w:cstheme="minorBidi"/>
              <w:noProof/>
              <w:sz w:val="22"/>
            </w:rPr>
          </w:pPr>
          <w:hyperlink w:anchor="_Toc473108036" w:history="1">
            <w:r w:rsidR="00BD66BE" w:rsidRPr="004028F7">
              <w:rPr>
                <w:rStyle w:val="Hyperlink"/>
                <w:noProof/>
                <w14:scene3d>
                  <w14:camera w14:prst="orthographicFront"/>
                  <w14:lightRig w14:rig="threePt" w14:dir="t">
                    <w14:rot w14:lat="0" w14:lon="0" w14:rev="0"/>
                  </w14:lightRig>
                </w14:scene3d>
              </w:rPr>
              <w:t>3.2.1</w:t>
            </w:r>
            <w:r w:rsidR="00BD66BE">
              <w:rPr>
                <w:rFonts w:eastAsiaTheme="minorEastAsia" w:cstheme="minorBidi"/>
                <w:noProof/>
                <w:sz w:val="22"/>
              </w:rPr>
              <w:tab/>
            </w:r>
            <w:r w:rsidR="00BD66BE" w:rsidRPr="004028F7">
              <w:rPr>
                <w:rStyle w:val="Hyperlink"/>
                <w:noProof/>
              </w:rPr>
              <w:t>Core Participant Spillover Protocol</w:t>
            </w:r>
            <w:r w:rsidR="00BD66BE">
              <w:rPr>
                <w:noProof/>
                <w:webHidden/>
              </w:rPr>
              <w:tab/>
            </w:r>
            <w:r w:rsidR="00BD66BE">
              <w:rPr>
                <w:noProof/>
                <w:webHidden/>
              </w:rPr>
              <w:fldChar w:fldCharType="begin"/>
            </w:r>
            <w:r w:rsidR="00BD66BE">
              <w:rPr>
                <w:noProof/>
                <w:webHidden/>
              </w:rPr>
              <w:instrText xml:space="preserve"> PAGEREF _Toc473108036 \h </w:instrText>
            </w:r>
            <w:r w:rsidR="00BD66BE">
              <w:rPr>
                <w:noProof/>
                <w:webHidden/>
              </w:rPr>
            </w:r>
            <w:r w:rsidR="00BD66BE">
              <w:rPr>
                <w:noProof/>
                <w:webHidden/>
              </w:rPr>
              <w:fldChar w:fldCharType="separate"/>
            </w:r>
            <w:r w:rsidR="00C44D94">
              <w:rPr>
                <w:noProof/>
                <w:webHidden/>
              </w:rPr>
              <w:t>34</w:t>
            </w:r>
            <w:r w:rsidR="00BD66BE">
              <w:rPr>
                <w:noProof/>
                <w:webHidden/>
              </w:rPr>
              <w:fldChar w:fldCharType="end"/>
            </w:r>
          </w:hyperlink>
        </w:p>
        <w:p w14:paraId="2B21EBAB" w14:textId="77777777" w:rsidR="00BD66BE" w:rsidRDefault="0027059E">
          <w:pPr>
            <w:pStyle w:val="TOC3"/>
            <w:tabs>
              <w:tab w:val="left" w:pos="1320"/>
              <w:tab w:val="right" w:leader="dot" w:pos="9350"/>
            </w:tabs>
            <w:rPr>
              <w:rFonts w:eastAsiaTheme="minorEastAsia" w:cstheme="minorBidi"/>
              <w:noProof/>
              <w:sz w:val="22"/>
            </w:rPr>
          </w:pPr>
          <w:hyperlink w:anchor="_Toc473108037" w:history="1">
            <w:r w:rsidR="00BD66BE" w:rsidRPr="004028F7">
              <w:rPr>
                <w:rStyle w:val="Hyperlink"/>
                <w:noProof/>
                <w14:scene3d>
                  <w14:camera w14:prst="orthographicFront"/>
                  <w14:lightRig w14:rig="threePt" w14:dir="t">
                    <w14:rot w14:lat="0" w14:lon="0" w14:rev="0"/>
                  </w14:lightRig>
                </w14:scene3d>
              </w:rPr>
              <w:t>3.2.2</w:t>
            </w:r>
            <w:r w:rsidR="00BD66BE">
              <w:rPr>
                <w:rFonts w:eastAsiaTheme="minorEastAsia" w:cstheme="minorBidi"/>
                <w:noProof/>
                <w:sz w:val="22"/>
              </w:rPr>
              <w:tab/>
            </w:r>
            <w:r w:rsidR="00BD66BE" w:rsidRPr="004028F7">
              <w:rPr>
                <w:rStyle w:val="Hyperlink"/>
                <w:noProof/>
              </w:rPr>
              <w:t>Core Nonparticipant Spillover Protocol</w:t>
            </w:r>
            <w:r w:rsidR="00BD66BE">
              <w:rPr>
                <w:noProof/>
                <w:webHidden/>
              </w:rPr>
              <w:tab/>
            </w:r>
            <w:r w:rsidR="00BD66BE">
              <w:rPr>
                <w:noProof/>
                <w:webHidden/>
              </w:rPr>
              <w:fldChar w:fldCharType="begin"/>
            </w:r>
            <w:r w:rsidR="00BD66BE">
              <w:rPr>
                <w:noProof/>
                <w:webHidden/>
              </w:rPr>
              <w:instrText xml:space="preserve"> PAGEREF _Toc473108037 \h </w:instrText>
            </w:r>
            <w:r w:rsidR="00BD66BE">
              <w:rPr>
                <w:noProof/>
                <w:webHidden/>
              </w:rPr>
            </w:r>
            <w:r w:rsidR="00BD66BE">
              <w:rPr>
                <w:noProof/>
                <w:webHidden/>
              </w:rPr>
              <w:fldChar w:fldCharType="separate"/>
            </w:r>
            <w:r w:rsidR="00C44D94">
              <w:rPr>
                <w:noProof/>
                <w:webHidden/>
              </w:rPr>
              <w:t>38</w:t>
            </w:r>
            <w:r w:rsidR="00BD66BE">
              <w:rPr>
                <w:noProof/>
                <w:webHidden/>
              </w:rPr>
              <w:fldChar w:fldCharType="end"/>
            </w:r>
          </w:hyperlink>
        </w:p>
        <w:p w14:paraId="4F5ACBEC" w14:textId="77777777" w:rsidR="00BD66BE" w:rsidRDefault="0027059E">
          <w:pPr>
            <w:pStyle w:val="TOC2"/>
            <w:tabs>
              <w:tab w:val="left" w:pos="800"/>
              <w:tab w:val="right" w:leader="dot" w:pos="9350"/>
            </w:tabs>
            <w:rPr>
              <w:rFonts w:eastAsiaTheme="minorEastAsia" w:cstheme="minorBidi"/>
              <w:noProof/>
              <w:sz w:val="22"/>
            </w:rPr>
          </w:pPr>
          <w:hyperlink w:anchor="_Toc473108038" w:history="1">
            <w:r w:rsidR="00BD66BE" w:rsidRPr="004028F7">
              <w:rPr>
                <w:rStyle w:val="Hyperlink"/>
                <w:noProof/>
              </w:rPr>
              <w:t>3.3</w:t>
            </w:r>
            <w:r w:rsidR="00BD66BE">
              <w:rPr>
                <w:rFonts w:eastAsiaTheme="minorEastAsia" w:cstheme="minorBidi"/>
                <w:noProof/>
                <w:sz w:val="22"/>
              </w:rPr>
              <w:tab/>
            </w:r>
            <w:r w:rsidR="00BD66BE" w:rsidRPr="004028F7">
              <w:rPr>
                <w:rStyle w:val="Hyperlink"/>
                <w:noProof/>
              </w:rPr>
              <w:t>Small Business Protocol</w:t>
            </w:r>
            <w:r w:rsidR="00BD66BE">
              <w:rPr>
                <w:noProof/>
                <w:webHidden/>
              </w:rPr>
              <w:tab/>
            </w:r>
            <w:r w:rsidR="00BD66BE">
              <w:rPr>
                <w:noProof/>
                <w:webHidden/>
              </w:rPr>
              <w:fldChar w:fldCharType="begin"/>
            </w:r>
            <w:r w:rsidR="00BD66BE">
              <w:rPr>
                <w:noProof/>
                <w:webHidden/>
              </w:rPr>
              <w:instrText xml:space="preserve"> PAGEREF _Toc473108038 \h </w:instrText>
            </w:r>
            <w:r w:rsidR="00BD66BE">
              <w:rPr>
                <w:noProof/>
                <w:webHidden/>
              </w:rPr>
            </w:r>
            <w:r w:rsidR="00BD66BE">
              <w:rPr>
                <w:noProof/>
                <w:webHidden/>
              </w:rPr>
              <w:fldChar w:fldCharType="separate"/>
            </w:r>
            <w:r w:rsidR="00C44D94">
              <w:rPr>
                <w:noProof/>
                <w:webHidden/>
              </w:rPr>
              <w:t>42</w:t>
            </w:r>
            <w:r w:rsidR="00BD66BE">
              <w:rPr>
                <w:noProof/>
                <w:webHidden/>
              </w:rPr>
              <w:fldChar w:fldCharType="end"/>
            </w:r>
          </w:hyperlink>
        </w:p>
        <w:p w14:paraId="694DFD8A" w14:textId="77777777" w:rsidR="00BD66BE" w:rsidRDefault="0027059E">
          <w:pPr>
            <w:pStyle w:val="TOC3"/>
            <w:tabs>
              <w:tab w:val="left" w:pos="1320"/>
              <w:tab w:val="right" w:leader="dot" w:pos="9350"/>
            </w:tabs>
            <w:rPr>
              <w:rFonts w:eastAsiaTheme="minorEastAsia" w:cstheme="minorBidi"/>
              <w:noProof/>
              <w:sz w:val="22"/>
            </w:rPr>
          </w:pPr>
          <w:hyperlink w:anchor="_Toc473108039" w:history="1">
            <w:r w:rsidR="00BD66BE" w:rsidRPr="004028F7">
              <w:rPr>
                <w:rStyle w:val="Hyperlink"/>
                <w:noProof/>
                <w14:scene3d>
                  <w14:camera w14:prst="orthographicFront"/>
                  <w14:lightRig w14:rig="threePt" w14:dir="t">
                    <w14:rot w14:lat="0" w14:lon="0" w14:rev="0"/>
                  </w14:lightRig>
                </w14:scene3d>
              </w:rPr>
              <w:t>3.3.1</w:t>
            </w:r>
            <w:r w:rsidR="00BD66BE">
              <w:rPr>
                <w:rFonts w:eastAsiaTheme="minorEastAsia" w:cstheme="minorBidi"/>
                <w:noProof/>
                <w:sz w:val="22"/>
              </w:rPr>
              <w:tab/>
            </w:r>
            <w:r w:rsidR="00BD66BE" w:rsidRPr="004028F7">
              <w:rPr>
                <w:rStyle w:val="Hyperlink"/>
                <w:noProof/>
              </w:rPr>
              <w:t>Free Ridership</w:t>
            </w:r>
            <w:r w:rsidR="00BD66BE">
              <w:rPr>
                <w:noProof/>
                <w:webHidden/>
              </w:rPr>
              <w:tab/>
            </w:r>
            <w:r w:rsidR="00BD66BE">
              <w:rPr>
                <w:noProof/>
                <w:webHidden/>
              </w:rPr>
              <w:fldChar w:fldCharType="begin"/>
            </w:r>
            <w:r w:rsidR="00BD66BE">
              <w:rPr>
                <w:noProof/>
                <w:webHidden/>
              </w:rPr>
              <w:instrText xml:space="preserve"> PAGEREF _Toc473108039 \h </w:instrText>
            </w:r>
            <w:r w:rsidR="00BD66BE">
              <w:rPr>
                <w:noProof/>
                <w:webHidden/>
              </w:rPr>
            </w:r>
            <w:r w:rsidR="00BD66BE">
              <w:rPr>
                <w:noProof/>
                <w:webHidden/>
              </w:rPr>
              <w:fldChar w:fldCharType="separate"/>
            </w:r>
            <w:r w:rsidR="00C44D94">
              <w:rPr>
                <w:noProof/>
                <w:webHidden/>
              </w:rPr>
              <w:t>42</w:t>
            </w:r>
            <w:r w:rsidR="00BD66BE">
              <w:rPr>
                <w:noProof/>
                <w:webHidden/>
              </w:rPr>
              <w:fldChar w:fldCharType="end"/>
            </w:r>
          </w:hyperlink>
        </w:p>
        <w:p w14:paraId="70048B0B" w14:textId="77777777" w:rsidR="00BD66BE" w:rsidRDefault="0027059E">
          <w:pPr>
            <w:pStyle w:val="TOC2"/>
            <w:tabs>
              <w:tab w:val="left" w:pos="800"/>
              <w:tab w:val="right" w:leader="dot" w:pos="9350"/>
            </w:tabs>
            <w:rPr>
              <w:rFonts w:eastAsiaTheme="minorEastAsia" w:cstheme="minorBidi"/>
              <w:noProof/>
              <w:sz w:val="22"/>
            </w:rPr>
          </w:pPr>
          <w:hyperlink w:anchor="_Toc473108040" w:history="1">
            <w:r w:rsidR="00BD66BE" w:rsidRPr="004028F7">
              <w:rPr>
                <w:rStyle w:val="Hyperlink"/>
                <w:noProof/>
              </w:rPr>
              <w:t>3.4</w:t>
            </w:r>
            <w:r w:rsidR="00BD66BE">
              <w:rPr>
                <w:rFonts w:eastAsiaTheme="minorEastAsia" w:cstheme="minorBidi"/>
                <w:noProof/>
                <w:sz w:val="22"/>
              </w:rPr>
              <w:tab/>
            </w:r>
            <w:r w:rsidR="00BD66BE" w:rsidRPr="004028F7">
              <w:rPr>
                <w:rStyle w:val="Hyperlink"/>
                <w:noProof/>
              </w:rPr>
              <w:t>C&amp;I New Construction Protocol</w:t>
            </w:r>
            <w:r w:rsidR="00BD66BE">
              <w:rPr>
                <w:noProof/>
                <w:webHidden/>
              </w:rPr>
              <w:tab/>
            </w:r>
            <w:r w:rsidR="00BD66BE">
              <w:rPr>
                <w:noProof/>
                <w:webHidden/>
              </w:rPr>
              <w:fldChar w:fldCharType="begin"/>
            </w:r>
            <w:r w:rsidR="00BD66BE">
              <w:rPr>
                <w:noProof/>
                <w:webHidden/>
              </w:rPr>
              <w:instrText xml:space="preserve"> PAGEREF _Toc473108040 \h </w:instrText>
            </w:r>
            <w:r w:rsidR="00BD66BE">
              <w:rPr>
                <w:noProof/>
                <w:webHidden/>
              </w:rPr>
            </w:r>
            <w:r w:rsidR="00BD66BE">
              <w:rPr>
                <w:noProof/>
                <w:webHidden/>
              </w:rPr>
              <w:fldChar w:fldCharType="separate"/>
            </w:r>
            <w:r w:rsidR="00C44D94">
              <w:rPr>
                <w:noProof/>
                <w:webHidden/>
              </w:rPr>
              <w:t>43</w:t>
            </w:r>
            <w:r w:rsidR="00BD66BE">
              <w:rPr>
                <w:noProof/>
                <w:webHidden/>
              </w:rPr>
              <w:fldChar w:fldCharType="end"/>
            </w:r>
          </w:hyperlink>
        </w:p>
        <w:p w14:paraId="7957251F" w14:textId="77777777" w:rsidR="00BD66BE" w:rsidRDefault="0027059E">
          <w:pPr>
            <w:pStyle w:val="TOC3"/>
            <w:tabs>
              <w:tab w:val="left" w:pos="1320"/>
              <w:tab w:val="right" w:leader="dot" w:pos="9350"/>
            </w:tabs>
            <w:rPr>
              <w:rFonts w:eastAsiaTheme="minorEastAsia" w:cstheme="minorBidi"/>
              <w:noProof/>
              <w:sz w:val="22"/>
            </w:rPr>
          </w:pPr>
          <w:hyperlink w:anchor="_Toc473108041" w:history="1">
            <w:r w:rsidR="00BD66BE" w:rsidRPr="004028F7">
              <w:rPr>
                <w:rStyle w:val="Hyperlink"/>
                <w:noProof/>
                <w14:scene3d>
                  <w14:camera w14:prst="orthographicFront"/>
                  <w14:lightRig w14:rig="threePt" w14:dir="t">
                    <w14:rot w14:lat="0" w14:lon="0" w14:rev="0"/>
                  </w14:lightRig>
                </w14:scene3d>
              </w:rPr>
              <w:t>3.4.1</w:t>
            </w:r>
            <w:r w:rsidR="00BD66BE">
              <w:rPr>
                <w:rFonts w:eastAsiaTheme="minorEastAsia" w:cstheme="minorBidi"/>
                <w:noProof/>
                <w:sz w:val="22"/>
              </w:rPr>
              <w:tab/>
            </w:r>
            <w:r w:rsidR="00BD66BE" w:rsidRPr="004028F7">
              <w:rPr>
                <w:rStyle w:val="Hyperlink"/>
                <w:noProof/>
              </w:rPr>
              <w:t>Free Ridership</w:t>
            </w:r>
            <w:r w:rsidR="00BD66BE">
              <w:rPr>
                <w:noProof/>
                <w:webHidden/>
              </w:rPr>
              <w:tab/>
            </w:r>
            <w:r w:rsidR="00BD66BE">
              <w:rPr>
                <w:noProof/>
                <w:webHidden/>
              </w:rPr>
              <w:fldChar w:fldCharType="begin"/>
            </w:r>
            <w:r w:rsidR="00BD66BE">
              <w:rPr>
                <w:noProof/>
                <w:webHidden/>
              </w:rPr>
              <w:instrText xml:space="preserve"> PAGEREF _Toc473108041 \h </w:instrText>
            </w:r>
            <w:r w:rsidR="00BD66BE">
              <w:rPr>
                <w:noProof/>
                <w:webHidden/>
              </w:rPr>
            </w:r>
            <w:r w:rsidR="00BD66BE">
              <w:rPr>
                <w:noProof/>
                <w:webHidden/>
              </w:rPr>
              <w:fldChar w:fldCharType="separate"/>
            </w:r>
            <w:r w:rsidR="00C44D94">
              <w:rPr>
                <w:noProof/>
                <w:webHidden/>
              </w:rPr>
              <w:t>43</w:t>
            </w:r>
            <w:r w:rsidR="00BD66BE">
              <w:rPr>
                <w:noProof/>
                <w:webHidden/>
              </w:rPr>
              <w:fldChar w:fldCharType="end"/>
            </w:r>
          </w:hyperlink>
        </w:p>
        <w:p w14:paraId="1F38077B" w14:textId="77777777" w:rsidR="00BD66BE" w:rsidRDefault="0027059E">
          <w:pPr>
            <w:pStyle w:val="TOC2"/>
            <w:tabs>
              <w:tab w:val="left" w:pos="800"/>
              <w:tab w:val="right" w:leader="dot" w:pos="9350"/>
            </w:tabs>
            <w:rPr>
              <w:rFonts w:eastAsiaTheme="minorEastAsia" w:cstheme="minorBidi"/>
              <w:noProof/>
              <w:sz w:val="22"/>
            </w:rPr>
          </w:pPr>
          <w:hyperlink w:anchor="_Toc473108042" w:history="1">
            <w:r w:rsidR="00BD66BE" w:rsidRPr="004028F7">
              <w:rPr>
                <w:rStyle w:val="Hyperlink"/>
                <w:noProof/>
              </w:rPr>
              <w:t>3.5</w:t>
            </w:r>
            <w:r w:rsidR="00BD66BE">
              <w:rPr>
                <w:rFonts w:eastAsiaTheme="minorEastAsia" w:cstheme="minorBidi"/>
                <w:noProof/>
                <w:sz w:val="22"/>
              </w:rPr>
              <w:tab/>
            </w:r>
            <w:r w:rsidR="00BD66BE" w:rsidRPr="004028F7">
              <w:rPr>
                <w:rStyle w:val="Hyperlink"/>
                <w:noProof/>
              </w:rPr>
              <w:t>Study-Based Protocol</w:t>
            </w:r>
            <w:r w:rsidR="00BD66BE">
              <w:rPr>
                <w:noProof/>
                <w:webHidden/>
              </w:rPr>
              <w:tab/>
            </w:r>
            <w:r w:rsidR="00BD66BE">
              <w:rPr>
                <w:noProof/>
                <w:webHidden/>
              </w:rPr>
              <w:fldChar w:fldCharType="begin"/>
            </w:r>
            <w:r w:rsidR="00BD66BE">
              <w:rPr>
                <w:noProof/>
                <w:webHidden/>
              </w:rPr>
              <w:instrText xml:space="preserve"> PAGEREF _Toc473108042 \h </w:instrText>
            </w:r>
            <w:r w:rsidR="00BD66BE">
              <w:rPr>
                <w:noProof/>
                <w:webHidden/>
              </w:rPr>
            </w:r>
            <w:r w:rsidR="00BD66BE">
              <w:rPr>
                <w:noProof/>
                <w:webHidden/>
              </w:rPr>
              <w:fldChar w:fldCharType="separate"/>
            </w:r>
            <w:r w:rsidR="00C44D94">
              <w:rPr>
                <w:noProof/>
                <w:webHidden/>
              </w:rPr>
              <w:t>44</w:t>
            </w:r>
            <w:r w:rsidR="00BD66BE">
              <w:rPr>
                <w:noProof/>
                <w:webHidden/>
              </w:rPr>
              <w:fldChar w:fldCharType="end"/>
            </w:r>
          </w:hyperlink>
        </w:p>
        <w:p w14:paraId="4383BED8" w14:textId="77777777" w:rsidR="00BD66BE" w:rsidRDefault="0027059E">
          <w:pPr>
            <w:pStyle w:val="TOC3"/>
            <w:tabs>
              <w:tab w:val="left" w:pos="1320"/>
              <w:tab w:val="right" w:leader="dot" w:pos="9350"/>
            </w:tabs>
            <w:rPr>
              <w:rFonts w:eastAsiaTheme="minorEastAsia" w:cstheme="minorBidi"/>
              <w:noProof/>
              <w:sz w:val="22"/>
            </w:rPr>
          </w:pPr>
          <w:hyperlink w:anchor="_Toc473108043" w:history="1">
            <w:r w:rsidR="00BD66BE" w:rsidRPr="004028F7">
              <w:rPr>
                <w:rStyle w:val="Hyperlink"/>
                <w:noProof/>
                <w14:scene3d>
                  <w14:camera w14:prst="orthographicFront"/>
                  <w14:lightRig w14:rig="threePt" w14:dir="t">
                    <w14:rot w14:lat="0" w14:lon="0" w14:rev="0"/>
                  </w14:lightRig>
                </w14:scene3d>
              </w:rPr>
              <w:t>3.5.1</w:t>
            </w:r>
            <w:r w:rsidR="00BD66BE">
              <w:rPr>
                <w:rFonts w:eastAsiaTheme="minorEastAsia" w:cstheme="minorBidi"/>
                <w:noProof/>
                <w:sz w:val="22"/>
              </w:rPr>
              <w:tab/>
            </w:r>
            <w:r w:rsidR="00BD66BE" w:rsidRPr="004028F7">
              <w:rPr>
                <w:rStyle w:val="Hyperlink"/>
                <w:noProof/>
              </w:rPr>
              <w:t>Free Ridership</w:t>
            </w:r>
            <w:r w:rsidR="00BD66BE">
              <w:rPr>
                <w:noProof/>
                <w:webHidden/>
              </w:rPr>
              <w:tab/>
            </w:r>
            <w:r w:rsidR="00BD66BE">
              <w:rPr>
                <w:noProof/>
                <w:webHidden/>
              </w:rPr>
              <w:fldChar w:fldCharType="begin"/>
            </w:r>
            <w:r w:rsidR="00BD66BE">
              <w:rPr>
                <w:noProof/>
                <w:webHidden/>
              </w:rPr>
              <w:instrText xml:space="preserve"> PAGEREF _Toc473108043 \h </w:instrText>
            </w:r>
            <w:r w:rsidR="00BD66BE">
              <w:rPr>
                <w:noProof/>
                <w:webHidden/>
              </w:rPr>
            </w:r>
            <w:r w:rsidR="00BD66BE">
              <w:rPr>
                <w:noProof/>
                <w:webHidden/>
              </w:rPr>
              <w:fldChar w:fldCharType="separate"/>
            </w:r>
            <w:r w:rsidR="00C44D94">
              <w:rPr>
                <w:noProof/>
                <w:webHidden/>
              </w:rPr>
              <w:t>44</w:t>
            </w:r>
            <w:r w:rsidR="00BD66BE">
              <w:rPr>
                <w:noProof/>
                <w:webHidden/>
              </w:rPr>
              <w:fldChar w:fldCharType="end"/>
            </w:r>
          </w:hyperlink>
        </w:p>
        <w:p w14:paraId="303D310C" w14:textId="77777777" w:rsidR="00BD66BE" w:rsidRDefault="0027059E">
          <w:pPr>
            <w:pStyle w:val="TOC2"/>
            <w:tabs>
              <w:tab w:val="left" w:pos="800"/>
              <w:tab w:val="right" w:leader="dot" w:pos="9350"/>
            </w:tabs>
            <w:rPr>
              <w:rFonts w:eastAsiaTheme="minorEastAsia" w:cstheme="minorBidi"/>
              <w:noProof/>
              <w:sz w:val="22"/>
            </w:rPr>
          </w:pPr>
          <w:hyperlink w:anchor="_Toc473108044" w:history="1">
            <w:r w:rsidR="00BD66BE" w:rsidRPr="004028F7">
              <w:rPr>
                <w:rStyle w:val="Hyperlink"/>
                <w:noProof/>
              </w:rPr>
              <w:t>3.6</w:t>
            </w:r>
            <w:r w:rsidR="00BD66BE">
              <w:rPr>
                <w:rFonts w:eastAsiaTheme="minorEastAsia" w:cstheme="minorBidi"/>
                <w:noProof/>
                <w:sz w:val="22"/>
              </w:rPr>
              <w:tab/>
            </w:r>
            <w:r w:rsidR="00BD66BE" w:rsidRPr="004028F7">
              <w:rPr>
                <w:rStyle w:val="Hyperlink"/>
                <w:noProof/>
              </w:rPr>
              <w:t>Technical Assistance Protocol</w:t>
            </w:r>
            <w:r w:rsidR="00BD66BE">
              <w:rPr>
                <w:noProof/>
                <w:webHidden/>
              </w:rPr>
              <w:tab/>
            </w:r>
            <w:r w:rsidR="00BD66BE">
              <w:rPr>
                <w:noProof/>
                <w:webHidden/>
              </w:rPr>
              <w:fldChar w:fldCharType="begin"/>
            </w:r>
            <w:r w:rsidR="00BD66BE">
              <w:rPr>
                <w:noProof/>
                <w:webHidden/>
              </w:rPr>
              <w:instrText xml:space="preserve"> PAGEREF _Toc473108044 \h </w:instrText>
            </w:r>
            <w:r w:rsidR="00BD66BE">
              <w:rPr>
                <w:noProof/>
                <w:webHidden/>
              </w:rPr>
            </w:r>
            <w:r w:rsidR="00BD66BE">
              <w:rPr>
                <w:noProof/>
                <w:webHidden/>
              </w:rPr>
              <w:fldChar w:fldCharType="separate"/>
            </w:r>
            <w:r w:rsidR="00C44D94">
              <w:rPr>
                <w:noProof/>
                <w:webHidden/>
              </w:rPr>
              <w:t>47</w:t>
            </w:r>
            <w:r w:rsidR="00BD66BE">
              <w:rPr>
                <w:noProof/>
                <w:webHidden/>
              </w:rPr>
              <w:fldChar w:fldCharType="end"/>
            </w:r>
          </w:hyperlink>
        </w:p>
        <w:p w14:paraId="368F6543" w14:textId="77777777" w:rsidR="00BD66BE" w:rsidRDefault="0027059E">
          <w:pPr>
            <w:pStyle w:val="TOC3"/>
            <w:tabs>
              <w:tab w:val="left" w:pos="1320"/>
              <w:tab w:val="right" w:leader="dot" w:pos="9350"/>
            </w:tabs>
            <w:rPr>
              <w:rFonts w:eastAsiaTheme="minorEastAsia" w:cstheme="minorBidi"/>
              <w:noProof/>
              <w:sz w:val="22"/>
            </w:rPr>
          </w:pPr>
          <w:hyperlink w:anchor="_Toc473108045" w:history="1">
            <w:r w:rsidR="00BD66BE" w:rsidRPr="004028F7">
              <w:rPr>
                <w:rStyle w:val="Hyperlink"/>
                <w:rFonts w:eastAsia="Franklin Gothic Book"/>
                <w:noProof/>
                <w14:scene3d>
                  <w14:camera w14:prst="orthographicFront"/>
                  <w14:lightRig w14:rig="threePt" w14:dir="t">
                    <w14:rot w14:lat="0" w14:lon="0" w14:rev="0"/>
                  </w14:lightRig>
                </w14:scene3d>
              </w:rPr>
              <w:t>3.6.1</w:t>
            </w:r>
            <w:r w:rsidR="00BD66BE">
              <w:rPr>
                <w:rFonts w:eastAsiaTheme="minorEastAsia" w:cstheme="minorBidi"/>
                <w:noProof/>
                <w:sz w:val="22"/>
              </w:rPr>
              <w:tab/>
            </w:r>
            <w:r w:rsidR="00BD66BE" w:rsidRPr="004028F7">
              <w:rPr>
                <w:rStyle w:val="Hyperlink"/>
                <w:rFonts w:eastAsia="Franklin Gothic Book"/>
                <w:noProof/>
              </w:rPr>
              <w:t>Free Ridership</w:t>
            </w:r>
            <w:r w:rsidR="00BD66BE">
              <w:rPr>
                <w:noProof/>
                <w:webHidden/>
              </w:rPr>
              <w:tab/>
            </w:r>
            <w:r w:rsidR="00BD66BE">
              <w:rPr>
                <w:noProof/>
                <w:webHidden/>
              </w:rPr>
              <w:fldChar w:fldCharType="begin"/>
            </w:r>
            <w:r w:rsidR="00BD66BE">
              <w:rPr>
                <w:noProof/>
                <w:webHidden/>
              </w:rPr>
              <w:instrText xml:space="preserve"> PAGEREF _Toc473108045 \h </w:instrText>
            </w:r>
            <w:r w:rsidR="00BD66BE">
              <w:rPr>
                <w:noProof/>
                <w:webHidden/>
              </w:rPr>
            </w:r>
            <w:r w:rsidR="00BD66BE">
              <w:rPr>
                <w:noProof/>
                <w:webHidden/>
              </w:rPr>
              <w:fldChar w:fldCharType="separate"/>
            </w:r>
            <w:r w:rsidR="00C44D94">
              <w:rPr>
                <w:noProof/>
                <w:webHidden/>
              </w:rPr>
              <w:t>47</w:t>
            </w:r>
            <w:r w:rsidR="00BD66BE">
              <w:rPr>
                <w:noProof/>
                <w:webHidden/>
              </w:rPr>
              <w:fldChar w:fldCharType="end"/>
            </w:r>
          </w:hyperlink>
        </w:p>
        <w:p w14:paraId="362C9541" w14:textId="77777777" w:rsidR="00BD66BE" w:rsidRDefault="0027059E">
          <w:pPr>
            <w:pStyle w:val="TOC1"/>
            <w:tabs>
              <w:tab w:val="left" w:pos="400"/>
              <w:tab w:val="right" w:leader="dot" w:pos="9350"/>
            </w:tabs>
            <w:rPr>
              <w:rFonts w:eastAsiaTheme="minorEastAsia" w:cstheme="minorBidi"/>
              <w:b w:val="0"/>
              <w:smallCaps w:val="0"/>
              <w:noProof/>
            </w:rPr>
          </w:pPr>
          <w:hyperlink w:anchor="_Toc473108046" w:history="1">
            <w:r w:rsidR="00BD66BE" w:rsidRPr="004028F7">
              <w:rPr>
                <w:rStyle w:val="Hyperlink"/>
                <w:noProof/>
                <w14:scene3d>
                  <w14:camera w14:prst="orthographicFront"/>
                  <w14:lightRig w14:rig="threePt" w14:dir="t">
                    <w14:rot w14:lat="0" w14:lon="0" w14:rev="0"/>
                  </w14:lightRig>
                </w14:scene3d>
              </w:rPr>
              <w:t>4</w:t>
            </w:r>
            <w:r w:rsidR="00BD66BE">
              <w:rPr>
                <w:rFonts w:eastAsiaTheme="minorEastAsia" w:cstheme="minorBidi"/>
                <w:b w:val="0"/>
                <w:smallCaps w:val="0"/>
                <w:noProof/>
              </w:rPr>
              <w:tab/>
            </w:r>
            <w:r w:rsidR="00BD66BE" w:rsidRPr="004028F7">
              <w:rPr>
                <w:rStyle w:val="Hyperlink"/>
                <w:noProof/>
              </w:rPr>
              <w:t>Residential and Low Income Sector Protocols</w:t>
            </w:r>
            <w:r w:rsidR="00BD66BE">
              <w:rPr>
                <w:noProof/>
                <w:webHidden/>
              </w:rPr>
              <w:tab/>
            </w:r>
            <w:r w:rsidR="00BD66BE">
              <w:rPr>
                <w:noProof/>
                <w:webHidden/>
              </w:rPr>
              <w:fldChar w:fldCharType="begin"/>
            </w:r>
            <w:r w:rsidR="00BD66BE">
              <w:rPr>
                <w:noProof/>
                <w:webHidden/>
              </w:rPr>
              <w:instrText xml:space="preserve"> PAGEREF _Toc473108046 \h </w:instrText>
            </w:r>
            <w:r w:rsidR="00BD66BE">
              <w:rPr>
                <w:noProof/>
                <w:webHidden/>
              </w:rPr>
            </w:r>
            <w:r w:rsidR="00BD66BE">
              <w:rPr>
                <w:noProof/>
                <w:webHidden/>
              </w:rPr>
              <w:fldChar w:fldCharType="separate"/>
            </w:r>
            <w:r w:rsidR="00C44D94">
              <w:rPr>
                <w:noProof/>
                <w:webHidden/>
              </w:rPr>
              <w:t>48</w:t>
            </w:r>
            <w:r w:rsidR="00BD66BE">
              <w:rPr>
                <w:noProof/>
                <w:webHidden/>
              </w:rPr>
              <w:fldChar w:fldCharType="end"/>
            </w:r>
          </w:hyperlink>
        </w:p>
        <w:p w14:paraId="6766B740" w14:textId="77777777" w:rsidR="00BD66BE" w:rsidRDefault="0027059E">
          <w:pPr>
            <w:pStyle w:val="TOC2"/>
            <w:tabs>
              <w:tab w:val="left" w:pos="800"/>
              <w:tab w:val="right" w:leader="dot" w:pos="9350"/>
            </w:tabs>
            <w:rPr>
              <w:rFonts w:eastAsiaTheme="minorEastAsia" w:cstheme="minorBidi"/>
              <w:noProof/>
              <w:sz w:val="22"/>
            </w:rPr>
          </w:pPr>
          <w:hyperlink w:anchor="_Toc473108047" w:history="1">
            <w:r w:rsidR="00BD66BE" w:rsidRPr="004028F7">
              <w:rPr>
                <w:rStyle w:val="Hyperlink"/>
                <w:noProof/>
              </w:rPr>
              <w:t>4.1</w:t>
            </w:r>
            <w:r w:rsidR="00BD66BE">
              <w:rPr>
                <w:rFonts w:eastAsiaTheme="minorEastAsia" w:cstheme="minorBidi"/>
                <w:noProof/>
                <w:sz w:val="22"/>
              </w:rPr>
              <w:tab/>
            </w:r>
            <w:r w:rsidR="00BD66BE" w:rsidRPr="004028F7">
              <w:rPr>
                <w:rStyle w:val="Hyperlink"/>
                <w:noProof/>
              </w:rPr>
              <w:t>Residential Cross-Cutting Approaches</w:t>
            </w:r>
            <w:r w:rsidR="00BD66BE">
              <w:rPr>
                <w:noProof/>
                <w:webHidden/>
              </w:rPr>
              <w:tab/>
            </w:r>
            <w:r w:rsidR="00BD66BE">
              <w:rPr>
                <w:noProof/>
                <w:webHidden/>
              </w:rPr>
              <w:fldChar w:fldCharType="begin"/>
            </w:r>
            <w:r w:rsidR="00BD66BE">
              <w:rPr>
                <w:noProof/>
                <w:webHidden/>
              </w:rPr>
              <w:instrText xml:space="preserve"> PAGEREF _Toc473108047 \h </w:instrText>
            </w:r>
            <w:r w:rsidR="00BD66BE">
              <w:rPr>
                <w:noProof/>
                <w:webHidden/>
              </w:rPr>
            </w:r>
            <w:r w:rsidR="00BD66BE">
              <w:rPr>
                <w:noProof/>
                <w:webHidden/>
              </w:rPr>
              <w:fldChar w:fldCharType="separate"/>
            </w:r>
            <w:r w:rsidR="00C44D94">
              <w:rPr>
                <w:noProof/>
                <w:webHidden/>
              </w:rPr>
              <w:t>50</w:t>
            </w:r>
            <w:r w:rsidR="00BD66BE">
              <w:rPr>
                <w:noProof/>
                <w:webHidden/>
              </w:rPr>
              <w:fldChar w:fldCharType="end"/>
            </w:r>
          </w:hyperlink>
        </w:p>
        <w:p w14:paraId="6A910DE1" w14:textId="77777777" w:rsidR="00BD66BE" w:rsidRDefault="0027059E">
          <w:pPr>
            <w:pStyle w:val="TOC3"/>
            <w:tabs>
              <w:tab w:val="left" w:pos="1320"/>
              <w:tab w:val="right" w:leader="dot" w:pos="9350"/>
            </w:tabs>
            <w:rPr>
              <w:rFonts w:eastAsiaTheme="minorEastAsia" w:cstheme="minorBidi"/>
              <w:noProof/>
              <w:sz w:val="22"/>
            </w:rPr>
          </w:pPr>
          <w:hyperlink w:anchor="_Toc473108048" w:history="1">
            <w:r w:rsidR="00BD66BE" w:rsidRPr="004028F7">
              <w:rPr>
                <w:rStyle w:val="Hyperlink"/>
                <w:rFonts w:eastAsia="Franklin Gothic Book"/>
                <w:noProof/>
                <w14:scene3d>
                  <w14:camera w14:prst="orthographicFront"/>
                  <w14:lightRig w14:rig="threePt" w14:dir="t">
                    <w14:rot w14:lat="0" w14:lon="0" w14:rev="0"/>
                  </w14:lightRig>
                </w14:scene3d>
              </w:rPr>
              <w:t>4.1.1</w:t>
            </w:r>
            <w:r w:rsidR="00BD66BE">
              <w:rPr>
                <w:rFonts w:eastAsiaTheme="minorEastAsia" w:cstheme="minorBidi"/>
                <w:noProof/>
                <w:sz w:val="22"/>
              </w:rPr>
              <w:tab/>
            </w:r>
            <w:r w:rsidR="00BD66BE" w:rsidRPr="004028F7">
              <w:rPr>
                <w:rStyle w:val="Hyperlink"/>
                <w:rFonts w:eastAsia="Franklin Gothic Book"/>
                <w:noProof/>
              </w:rPr>
              <w:t>Survey Design Issues</w:t>
            </w:r>
            <w:r w:rsidR="00BD66BE">
              <w:rPr>
                <w:noProof/>
                <w:webHidden/>
              </w:rPr>
              <w:tab/>
            </w:r>
            <w:r w:rsidR="00BD66BE">
              <w:rPr>
                <w:noProof/>
                <w:webHidden/>
              </w:rPr>
              <w:fldChar w:fldCharType="begin"/>
            </w:r>
            <w:r w:rsidR="00BD66BE">
              <w:rPr>
                <w:noProof/>
                <w:webHidden/>
              </w:rPr>
              <w:instrText xml:space="preserve"> PAGEREF _Toc473108048 \h </w:instrText>
            </w:r>
            <w:r w:rsidR="00BD66BE">
              <w:rPr>
                <w:noProof/>
                <w:webHidden/>
              </w:rPr>
            </w:r>
            <w:r w:rsidR="00BD66BE">
              <w:rPr>
                <w:noProof/>
                <w:webHidden/>
              </w:rPr>
              <w:fldChar w:fldCharType="separate"/>
            </w:r>
            <w:r w:rsidR="00C44D94">
              <w:rPr>
                <w:noProof/>
                <w:webHidden/>
              </w:rPr>
              <w:t>50</w:t>
            </w:r>
            <w:r w:rsidR="00BD66BE">
              <w:rPr>
                <w:noProof/>
                <w:webHidden/>
              </w:rPr>
              <w:fldChar w:fldCharType="end"/>
            </w:r>
          </w:hyperlink>
        </w:p>
        <w:p w14:paraId="59CE65B3" w14:textId="77777777" w:rsidR="00BD66BE" w:rsidRDefault="0027059E">
          <w:pPr>
            <w:pStyle w:val="TOC3"/>
            <w:tabs>
              <w:tab w:val="left" w:pos="1320"/>
              <w:tab w:val="right" w:leader="dot" w:pos="9350"/>
            </w:tabs>
            <w:rPr>
              <w:rFonts w:eastAsiaTheme="minorEastAsia" w:cstheme="minorBidi"/>
              <w:noProof/>
              <w:sz w:val="22"/>
            </w:rPr>
          </w:pPr>
          <w:hyperlink w:anchor="_Toc473108049" w:history="1">
            <w:r w:rsidR="00BD66BE" w:rsidRPr="004028F7">
              <w:rPr>
                <w:rStyle w:val="Hyperlink"/>
                <w:noProof/>
                <w14:scene3d>
                  <w14:camera w14:prst="orthographicFront"/>
                  <w14:lightRig w14:rig="threePt" w14:dir="t">
                    <w14:rot w14:lat="0" w14:lon="0" w14:rev="0"/>
                  </w14:lightRig>
                </w14:scene3d>
              </w:rPr>
              <w:t>4.1.2</w:t>
            </w:r>
            <w:r w:rsidR="00BD66BE">
              <w:rPr>
                <w:rFonts w:eastAsiaTheme="minorEastAsia" w:cstheme="minorBidi"/>
                <w:noProof/>
                <w:sz w:val="22"/>
              </w:rPr>
              <w:tab/>
            </w:r>
            <w:r w:rsidR="00BD66BE" w:rsidRPr="004028F7">
              <w:rPr>
                <w:rStyle w:val="Hyperlink"/>
                <w:noProof/>
              </w:rPr>
              <w:t>Participant Spillover</w:t>
            </w:r>
            <w:r w:rsidR="00BD66BE">
              <w:rPr>
                <w:noProof/>
                <w:webHidden/>
              </w:rPr>
              <w:tab/>
            </w:r>
            <w:r w:rsidR="00BD66BE">
              <w:rPr>
                <w:noProof/>
                <w:webHidden/>
              </w:rPr>
              <w:fldChar w:fldCharType="begin"/>
            </w:r>
            <w:r w:rsidR="00BD66BE">
              <w:rPr>
                <w:noProof/>
                <w:webHidden/>
              </w:rPr>
              <w:instrText xml:space="preserve"> PAGEREF _Toc473108049 \h </w:instrText>
            </w:r>
            <w:r w:rsidR="00BD66BE">
              <w:rPr>
                <w:noProof/>
                <w:webHidden/>
              </w:rPr>
            </w:r>
            <w:r w:rsidR="00BD66BE">
              <w:rPr>
                <w:noProof/>
                <w:webHidden/>
              </w:rPr>
              <w:fldChar w:fldCharType="separate"/>
            </w:r>
            <w:r w:rsidR="00C44D94">
              <w:rPr>
                <w:noProof/>
                <w:webHidden/>
              </w:rPr>
              <w:t>50</w:t>
            </w:r>
            <w:r w:rsidR="00BD66BE">
              <w:rPr>
                <w:noProof/>
                <w:webHidden/>
              </w:rPr>
              <w:fldChar w:fldCharType="end"/>
            </w:r>
          </w:hyperlink>
        </w:p>
        <w:p w14:paraId="5E20729F" w14:textId="77777777" w:rsidR="00BD66BE" w:rsidRDefault="0027059E">
          <w:pPr>
            <w:pStyle w:val="TOC3"/>
            <w:tabs>
              <w:tab w:val="left" w:pos="1320"/>
              <w:tab w:val="right" w:leader="dot" w:pos="9350"/>
            </w:tabs>
            <w:rPr>
              <w:rFonts w:eastAsiaTheme="minorEastAsia" w:cstheme="minorBidi"/>
              <w:noProof/>
              <w:sz w:val="22"/>
            </w:rPr>
          </w:pPr>
          <w:hyperlink w:anchor="_Toc473108050" w:history="1">
            <w:r w:rsidR="00BD66BE" w:rsidRPr="004028F7">
              <w:rPr>
                <w:rStyle w:val="Hyperlink"/>
                <w:noProof/>
                <w14:scene3d>
                  <w14:camera w14:prst="orthographicFront"/>
                  <w14:lightRig w14:rig="threePt" w14:dir="t">
                    <w14:rot w14:lat="0" w14:lon="0" w14:rev="0"/>
                  </w14:lightRig>
                </w14:scene3d>
              </w:rPr>
              <w:t>4.1.3</w:t>
            </w:r>
            <w:r w:rsidR="00BD66BE">
              <w:rPr>
                <w:rFonts w:eastAsiaTheme="minorEastAsia" w:cstheme="minorBidi"/>
                <w:noProof/>
                <w:sz w:val="22"/>
              </w:rPr>
              <w:tab/>
            </w:r>
            <w:r w:rsidR="00BD66BE" w:rsidRPr="004028F7">
              <w:rPr>
                <w:rStyle w:val="Hyperlink"/>
                <w:noProof/>
              </w:rPr>
              <w:t>Nonparticipant Spillover Measured Through Trade Allies</w:t>
            </w:r>
            <w:r w:rsidR="00BD66BE">
              <w:rPr>
                <w:noProof/>
                <w:webHidden/>
              </w:rPr>
              <w:tab/>
            </w:r>
            <w:r w:rsidR="00BD66BE">
              <w:rPr>
                <w:noProof/>
                <w:webHidden/>
              </w:rPr>
              <w:fldChar w:fldCharType="begin"/>
            </w:r>
            <w:r w:rsidR="00BD66BE">
              <w:rPr>
                <w:noProof/>
                <w:webHidden/>
              </w:rPr>
              <w:instrText xml:space="preserve"> PAGEREF _Toc473108050 \h </w:instrText>
            </w:r>
            <w:r w:rsidR="00BD66BE">
              <w:rPr>
                <w:noProof/>
                <w:webHidden/>
              </w:rPr>
            </w:r>
            <w:r w:rsidR="00BD66BE">
              <w:rPr>
                <w:noProof/>
                <w:webHidden/>
              </w:rPr>
              <w:fldChar w:fldCharType="separate"/>
            </w:r>
            <w:r w:rsidR="00C44D94">
              <w:rPr>
                <w:noProof/>
                <w:webHidden/>
              </w:rPr>
              <w:t>52</w:t>
            </w:r>
            <w:r w:rsidR="00BD66BE">
              <w:rPr>
                <w:noProof/>
                <w:webHidden/>
              </w:rPr>
              <w:fldChar w:fldCharType="end"/>
            </w:r>
          </w:hyperlink>
        </w:p>
        <w:p w14:paraId="1DDA1B80" w14:textId="77777777" w:rsidR="00BD66BE" w:rsidRDefault="0027059E">
          <w:pPr>
            <w:pStyle w:val="TOC3"/>
            <w:tabs>
              <w:tab w:val="left" w:pos="1320"/>
              <w:tab w:val="right" w:leader="dot" w:pos="9350"/>
            </w:tabs>
            <w:rPr>
              <w:rFonts w:eastAsiaTheme="minorEastAsia" w:cstheme="minorBidi"/>
              <w:noProof/>
              <w:sz w:val="22"/>
            </w:rPr>
          </w:pPr>
          <w:hyperlink w:anchor="_Toc473108051" w:history="1">
            <w:r w:rsidR="00BD66BE" w:rsidRPr="004028F7">
              <w:rPr>
                <w:rStyle w:val="Hyperlink"/>
                <w:rFonts w:eastAsia="Calibri"/>
                <w:noProof/>
                <w14:scene3d>
                  <w14:camera w14:prst="orthographicFront"/>
                  <w14:lightRig w14:rig="threePt" w14:dir="t">
                    <w14:rot w14:lat="0" w14:lon="0" w14:rev="0"/>
                  </w14:lightRig>
                </w14:scene3d>
              </w:rPr>
              <w:t>4.1.4</w:t>
            </w:r>
            <w:r w:rsidR="00BD66BE">
              <w:rPr>
                <w:rFonts w:eastAsiaTheme="minorEastAsia" w:cstheme="minorBidi"/>
                <w:noProof/>
                <w:sz w:val="22"/>
              </w:rPr>
              <w:tab/>
            </w:r>
            <w:r w:rsidR="00BD66BE" w:rsidRPr="004028F7">
              <w:rPr>
                <w:rStyle w:val="Hyperlink"/>
                <w:rFonts w:eastAsia="Calibri"/>
                <w:noProof/>
              </w:rPr>
              <w:t>Nonparticipant Spillover Measured from Customers</w:t>
            </w:r>
            <w:r w:rsidR="00BD66BE">
              <w:rPr>
                <w:noProof/>
                <w:webHidden/>
              </w:rPr>
              <w:tab/>
            </w:r>
            <w:r w:rsidR="00BD66BE">
              <w:rPr>
                <w:noProof/>
                <w:webHidden/>
              </w:rPr>
              <w:fldChar w:fldCharType="begin"/>
            </w:r>
            <w:r w:rsidR="00BD66BE">
              <w:rPr>
                <w:noProof/>
                <w:webHidden/>
              </w:rPr>
              <w:instrText xml:space="preserve"> PAGEREF _Toc473108051 \h </w:instrText>
            </w:r>
            <w:r w:rsidR="00BD66BE">
              <w:rPr>
                <w:noProof/>
                <w:webHidden/>
              </w:rPr>
            </w:r>
            <w:r w:rsidR="00BD66BE">
              <w:rPr>
                <w:noProof/>
                <w:webHidden/>
              </w:rPr>
              <w:fldChar w:fldCharType="separate"/>
            </w:r>
            <w:r w:rsidR="00C44D94">
              <w:rPr>
                <w:noProof/>
                <w:webHidden/>
              </w:rPr>
              <w:t>53</w:t>
            </w:r>
            <w:r w:rsidR="00BD66BE">
              <w:rPr>
                <w:noProof/>
                <w:webHidden/>
              </w:rPr>
              <w:fldChar w:fldCharType="end"/>
            </w:r>
          </w:hyperlink>
        </w:p>
        <w:p w14:paraId="535DB9E4" w14:textId="77777777" w:rsidR="00BD66BE" w:rsidRDefault="0027059E">
          <w:pPr>
            <w:pStyle w:val="TOC2"/>
            <w:tabs>
              <w:tab w:val="left" w:pos="800"/>
              <w:tab w:val="right" w:leader="dot" w:pos="9350"/>
            </w:tabs>
            <w:rPr>
              <w:rFonts w:eastAsiaTheme="minorEastAsia" w:cstheme="minorBidi"/>
              <w:noProof/>
              <w:sz w:val="22"/>
            </w:rPr>
          </w:pPr>
          <w:hyperlink w:anchor="_Toc473108052" w:history="1">
            <w:r w:rsidR="00BD66BE" w:rsidRPr="004028F7">
              <w:rPr>
                <w:rStyle w:val="Hyperlink"/>
                <w:noProof/>
              </w:rPr>
              <w:t>4.2</w:t>
            </w:r>
            <w:r w:rsidR="00BD66BE">
              <w:rPr>
                <w:rFonts w:eastAsiaTheme="minorEastAsia" w:cstheme="minorBidi"/>
                <w:noProof/>
                <w:sz w:val="22"/>
              </w:rPr>
              <w:tab/>
            </w:r>
            <w:r w:rsidR="00BD66BE" w:rsidRPr="004028F7">
              <w:rPr>
                <w:rStyle w:val="Hyperlink"/>
                <w:noProof/>
              </w:rPr>
              <w:t>Appliance Recycling Protocol</w:t>
            </w:r>
            <w:r w:rsidR="00BD66BE">
              <w:rPr>
                <w:noProof/>
                <w:webHidden/>
              </w:rPr>
              <w:tab/>
            </w:r>
            <w:r w:rsidR="00BD66BE">
              <w:rPr>
                <w:noProof/>
                <w:webHidden/>
              </w:rPr>
              <w:fldChar w:fldCharType="begin"/>
            </w:r>
            <w:r w:rsidR="00BD66BE">
              <w:rPr>
                <w:noProof/>
                <w:webHidden/>
              </w:rPr>
              <w:instrText xml:space="preserve"> PAGEREF _Toc473108052 \h </w:instrText>
            </w:r>
            <w:r w:rsidR="00BD66BE">
              <w:rPr>
                <w:noProof/>
                <w:webHidden/>
              </w:rPr>
            </w:r>
            <w:r w:rsidR="00BD66BE">
              <w:rPr>
                <w:noProof/>
                <w:webHidden/>
              </w:rPr>
              <w:fldChar w:fldCharType="separate"/>
            </w:r>
            <w:r w:rsidR="00C44D94">
              <w:rPr>
                <w:noProof/>
                <w:webHidden/>
              </w:rPr>
              <w:t>56</w:t>
            </w:r>
            <w:r w:rsidR="00BD66BE">
              <w:rPr>
                <w:noProof/>
                <w:webHidden/>
              </w:rPr>
              <w:fldChar w:fldCharType="end"/>
            </w:r>
          </w:hyperlink>
        </w:p>
        <w:p w14:paraId="4DB1491A" w14:textId="77777777" w:rsidR="00BD66BE" w:rsidRDefault="0027059E">
          <w:pPr>
            <w:pStyle w:val="TOC3"/>
            <w:tabs>
              <w:tab w:val="left" w:pos="1320"/>
              <w:tab w:val="right" w:leader="dot" w:pos="9350"/>
            </w:tabs>
            <w:rPr>
              <w:rFonts w:eastAsiaTheme="minorEastAsia" w:cstheme="minorBidi"/>
              <w:noProof/>
              <w:sz w:val="22"/>
            </w:rPr>
          </w:pPr>
          <w:hyperlink w:anchor="_Toc473108053" w:history="1">
            <w:r w:rsidR="00BD66BE" w:rsidRPr="004028F7">
              <w:rPr>
                <w:rStyle w:val="Hyperlink"/>
                <w:noProof/>
                <w14:scene3d>
                  <w14:camera w14:prst="orthographicFront"/>
                  <w14:lightRig w14:rig="threePt" w14:dir="t">
                    <w14:rot w14:lat="0" w14:lon="0" w14:rev="0"/>
                  </w14:lightRig>
                </w14:scene3d>
              </w:rPr>
              <w:t>4.2.1</w:t>
            </w:r>
            <w:r w:rsidR="00BD66BE">
              <w:rPr>
                <w:rFonts w:eastAsiaTheme="minorEastAsia" w:cstheme="minorBidi"/>
                <w:noProof/>
                <w:sz w:val="22"/>
              </w:rPr>
              <w:tab/>
            </w:r>
            <w:r w:rsidR="00BD66BE" w:rsidRPr="004028F7">
              <w:rPr>
                <w:rStyle w:val="Hyperlink"/>
                <w:noProof/>
              </w:rPr>
              <w:t>Basic Method</w:t>
            </w:r>
            <w:r w:rsidR="00BD66BE">
              <w:rPr>
                <w:noProof/>
                <w:webHidden/>
              </w:rPr>
              <w:tab/>
            </w:r>
            <w:r w:rsidR="00BD66BE">
              <w:rPr>
                <w:noProof/>
                <w:webHidden/>
              </w:rPr>
              <w:fldChar w:fldCharType="begin"/>
            </w:r>
            <w:r w:rsidR="00BD66BE">
              <w:rPr>
                <w:noProof/>
                <w:webHidden/>
              </w:rPr>
              <w:instrText xml:space="preserve"> PAGEREF _Toc473108053 \h </w:instrText>
            </w:r>
            <w:r w:rsidR="00BD66BE">
              <w:rPr>
                <w:noProof/>
                <w:webHidden/>
              </w:rPr>
            </w:r>
            <w:r w:rsidR="00BD66BE">
              <w:rPr>
                <w:noProof/>
                <w:webHidden/>
              </w:rPr>
              <w:fldChar w:fldCharType="separate"/>
            </w:r>
            <w:r w:rsidR="00C44D94">
              <w:rPr>
                <w:noProof/>
                <w:webHidden/>
              </w:rPr>
              <w:t>56</w:t>
            </w:r>
            <w:r w:rsidR="00BD66BE">
              <w:rPr>
                <w:noProof/>
                <w:webHidden/>
              </w:rPr>
              <w:fldChar w:fldCharType="end"/>
            </w:r>
          </w:hyperlink>
        </w:p>
        <w:p w14:paraId="254E4C27" w14:textId="77777777" w:rsidR="00BD66BE" w:rsidRDefault="0027059E">
          <w:pPr>
            <w:pStyle w:val="TOC3"/>
            <w:tabs>
              <w:tab w:val="left" w:pos="1320"/>
              <w:tab w:val="right" w:leader="dot" w:pos="9350"/>
            </w:tabs>
            <w:rPr>
              <w:rFonts w:eastAsiaTheme="minorEastAsia" w:cstheme="minorBidi"/>
              <w:noProof/>
              <w:sz w:val="22"/>
            </w:rPr>
          </w:pPr>
          <w:hyperlink w:anchor="_Toc473108054" w:history="1">
            <w:r w:rsidR="00BD66BE" w:rsidRPr="004028F7">
              <w:rPr>
                <w:rStyle w:val="Hyperlink"/>
                <w:rFonts w:eastAsia="Franklin Gothic Book"/>
                <w:noProof/>
                <w14:scene3d>
                  <w14:camera w14:prst="orthographicFront"/>
                  <w14:lightRig w14:rig="threePt" w14:dir="t">
                    <w14:rot w14:lat="0" w14:lon="0" w14:rev="0"/>
                  </w14:lightRig>
                </w14:scene3d>
              </w:rPr>
              <w:t>4.2.2</w:t>
            </w:r>
            <w:r w:rsidR="00BD66BE">
              <w:rPr>
                <w:rFonts w:eastAsiaTheme="minorEastAsia" w:cstheme="minorBidi"/>
                <w:noProof/>
                <w:sz w:val="22"/>
              </w:rPr>
              <w:tab/>
            </w:r>
            <w:r w:rsidR="00BD66BE" w:rsidRPr="004028F7">
              <w:rPr>
                <w:rStyle w:val="Hyperlink"/>
                <w:noProof/>
              </w:rPr>
              <w:t>Enhanced Method</w:t>
            </w:r>
            <w:r w:rsidR="00BD66BE">
              <w:rPr>
                <w:noProof/>
                <w:webHidden/>
              </w:rPr>
              <w:tab/>
            </w:r>
            <w:r w:rsidR="00BD66BE">
              <w:rPr>
                <w:noProof/>
                <w:webHidden/>
              </w:rPr>
              <w:fldChar w:fldCharType="begin"/>
            </w:r>
            <w:r w:rsidR="00BD66BE">
              <w:rPr>
                <w:noProof/>
                <w:webHidden/>
              </w:rPr>
              <w:instrText xml:space="preserve"> PAGEREF _Toc473108054 \h </w:instrText>
            </w:r>
            <w:r w:rsidR="00BD66BE">
              <w:rPr>
                <w:noProof/>
                <w:webHidden/>
              </w:rPr>
            </w:r>
            <w:r w:rsidR="00BD66BE">
              <w:rPr>
                <w:noProof/>
                <w:webHidden/>
              </w:rPr>
              <w:fldChar w:fldCharType="separate"/>
            </w:r>
            <w:r w:rsidR="00C44D94">
              <w:rPr>
                <w:noProof/>
                <w:webHidden/>
              </w:rPr>
              <w:t>61</w:t>
            </w:r>
            <w:r w:rsidR="00BD66BE">
              <w:rPr>
                <w:noProof/>
                <w:webHidden/>
              </w:rPr>
              <w:fldChar w:fldCharType="end"/>
            </w:r>
          </w:hyperlink>
        </w:p>
        <w:p w14:paraId="47CC489D" w14:textId="77777777" w:rsidR="00BD66BE" w:rsidRDefault="0027059E">
          <w:pPr>
            <w:pStyle w:val="TOC2"/>
            <w:tabs>
              <w:tab w:val="left" w:pos="800"/>
              <w:tab w:val="right" w:leader="dot" w:pos="9350"/>
            </w:tabs>
            <w:rPr>
              <w:rFonts w:eastAsiaTheme="minorEastAsia" w:cstheme="minorBidi"/>
              <w:noProof/>
              <w:sz w:val="22"/>
            </w:rPr>
          </w:pPr>
          <w:hyperlink w:anchor="_Toc473108055" w:history="1">
            <w:r w:rsidR="00BD66BE" w:rsidRPr="004028F7">
              <w:rPr>
                <w:rStyle w:val="Hyperlink"/>
                <w:noProof/>
              </w:rPr>
              <w:t>4.3</w:t>
            </w:r>
            <w:r w:rsidR="00BD66BE">
              <w:rPr>
                <w:rFonts w:eastAsiaTheme="minorEastAsia" w:cstheme="minorBidi"/>
                <w:noProof/>
                <w:sz w:val="22"/>
              </w:rPr>
              <w:tab/>
            </w:r>
            <w:r w:rsidR="00BD66BE" w:rsidRPr="004028F7">
              <w:rPr>
                <w:rStyle w:val="Hyperlink"/>
                <w:noProof/>
              </w:rPr>
              <w:t>Residential Upstream Lighting Protocol</w:t>
            </w:r>
            <w:r w:rsidR="00BD66BE">
              <w:rPr>
                <w:noProof/>
                <w:webHidden/>
              </w:rPr>
              <w:tab/>
            </w:r>
            <w:r w:rsidR="00BD66BE">
              <w:rPr>
                <w:noProof/>
                <w:webHidden/>
              </w:rPr>
              <w:fldChar w:fldCharType="begin"/>
            </w:r>
            <w:r w:rsidR="00BD66BE">
              <w:rPr>
                <w:noProof/>
                <w:webHidden/>
              </w:rPr>
              <w:instrText xml:space="preserve"> PAGEREF _Toc473108055 \h </w:instrText>
            </w:r>
            <w:r w:rsidR="00BD66BE">
              <w:rPr>
                <w:noProof/>
                <w:webHidden/>
              </w:rPr>
            </w:r>
            <w:r w:rsidR="00BD66BE">
              <w:rPr>
                <w:noProof/>
                <w:webHidden/>
              </w:rPr>
              <w:fldChar w:fldCharType="separate"/>
            </w:r>
            <w:r w:rsidR="00C44D94">
              <w:rPr>
                <w:noProof/>
                <w:webHidden/>
              </w:rPr>
              <w:t>62</w:t>
            </w:r>
            <w:r w:rsidR="00BD66BE">
              <w:rPr>
                <w:noProof/>
                <w:webHidden/>
              </w:rPr>
              <w:fldChar w:fldCharType="end"/>
            </w:r>
          </w:hyperlink>
        </w:p>
        <w:p w14:paraId="030A7DB7" w14:textId="77777777" w:rsidR="00BD66BE" w:rsidRDefault="0027059E">
          <w:pPr>
            <w:pStyle w:val="TOC3"/>
            <w:tabs>
              <w:tab w:val="left" w:pos="1320"/>
              <w:tab w:val="right" w:leader="dot" w:pos="9350"/>
            </w:tabs>
            <w:rPr>
              <w:rFonts w:eastAsiaTheme="minorEastAsia" w:cstheme="minorBidi"/>
              <w:noProof/>
              <w:sz w:val="22"/>
            </w:rPr>
          </w:pPr>
          <w:hyperlink w:anchor="_Toc473108056" w:history="1">
            <w:r w:rsidR="00BD66BE" w:rsidRPr="004028F7">
              <w:rPr>
                <w:rStyle w:val="Hyperlink"/>
                <w:noProof/>
                <w14:scene3d>
                  <w14:camera w14:prst="orthographicFront"/>
                  <w14:lightRig w14:rig="threePt" w14:dir="t">
                    <w14:rot w14:lat="0" w14:lon="0" w14:rev="0"/>
                  </w14:lightRig>
                </w14:scene3d>
              </w:rPr>
              <w:t>4.3.1</w:t>
            </w:r>
            <w:r w:rsidR="00BD66BE">
              <w:rPr>
                <w:rFonts w:eastAsiaTheme="minorEastAsia" w:cstheme="minorBidi"/>
                <w:noProof/>
                <w:sz w:val="22"/>
              </w:rPr>
              <w:tab/>
            </w:r>
            <w:r w:rsidR="00BD66BE" w:rsidRPr="004028F7">
              <w:rPr>
                <w:rStyle w:val="Hyperlink"/>
                <w:noProof/>
              </w:rPr>
              <w:t>Basic Method</w:t>
            </w:r>
            <w:r w:rsidR="00BD66BE">
              <w:rPr>
                <w:noProof/>
                <w:webHidden/>
              </w:rPr>
              <w:tab/>
            </w:r>
            <w:r w:rsidR="00BD66BE">
              <w:rPr>
                <w:noProof/>
                <w:webHidden/>
              </w:rPr>
              <w:fldChar w:fldCharType="begin"/>
            </w:r>
            <w:r w:rsidR="00BD66BE">
              <w:rPr>
                <w:noProof/>
                <w:webHidden/>
              </w:rPr>
              <w:instrText xml:space="preserve"> PAGEREF _Toc473108056 \h </w:instrText>
            </w:r>
            <w:r w:rsidR="00BD66BE">
              <w:rPr>
                <w:noProof/>
                <w:webHidden/>
              </w:rPr>
            </w:r>
            <w:r w:rsidR="00BD66BE">
              <w:rPr>
                <w:noProof/>
                <w:webHidden/>
              </w:rPr>
              <w:fldChar w:fldCharType="separate"/>
            </w:r>
            <w:r w:rsidR="00C44D94">
              <w:rPr>
                <w:noProof/>
                <w:webHidden/>
              </w:rPr>
              <w:t>63</w:t>
            </w:r>
            <w:r w:rsidR="00BD66BE">
              <w:rPr>
                <w:noProof/>
                <w:webHidden/>
              </w:rPr>
              <w:fldChar w:fldCharType="end"/>
            </w:r>
          </w:hyperlink>
        </w:p>
        <w:p w14:paraId="44857E51" w14:textId="77777777" w:rsidR="00BD66BE" w:rsidRDefault="0027059E">
          <w:pPr>
            <w:pStyle w:val="TOC3"/>
            <w:tabs>
              <w:tab w:val="left" w:pos="1320"/>
              <w:tab w:val="right" w:leader="dot" w:pos="9350"/>
            </w:tabs>
            <w:rPr>
              <w:rFonts w:eastAsiaTheme="minorEastAsia" w:cstheme="minorBidi"/>
              <w:noProof/>
              <w:sz w:val="22"/>
            </w:rPr>
          </w:pPr>
          <w:hyperlink w:anchor="_Toc473108057" w:history="1">
            <w:r w:rsidR="00BD66BE" w:rsidRPr="004028F7">
              <w:rPr>
                <w:rStyle w:val="Hyperlink"/>
                <w:noProof/>
                <w14:scene3d>
                  <w14:camera w14:prst="orthographicFront"/>
                  <w14:lightRig w14:rig="threePt" w14:dir="t">
                    <w14:rot w14:lat="0" w14:lon="0" w14:rev="0"/>
                  </w14:lightRig>
                </w14:scene3d>
              </w:rPr>
              <w:t>4.3.2</w:t>
            </w:r>
            <w:r w:rsidR="00BD66BE">
              <w:rPr>
                <w:rFonts w:eastAsiaTheme="minorEastAsia" w:cstheme="minorBidi"/>
                <w:noProof/>
                <w:sz w:val="22"/>
              </w:rPr>
              <w:tab/>
            </w:r>
            <w:r w:rsidR="00BD66BE" w:rsidRPr="004028F7">
              <w:rPr>
                <w:rStyle w:val="Hyperlink"/>
                <w:noProof/>
              </w:rPr>
              <w:t>Participant Spillover</w:t>
            </w:r>
            <w:r w:rsidR="00BD66BE">
              <w:rPr>
                <w:noProof/>
                <w:webHidden/>
              </w:rPr>
              <w:tab/>
            </w:r>
            <w:r w:rsidR="00BD66BE">
              <w:rPr>
                <w:noProof/>
                <w:webHidden/>
              </w:rPr>
              <w:fldChar w:fldCharType="begin"/>
            </w:r>
            <w:r w:rsidR="00BD66BE">
              <w:rPr>
                <w:noProof/>
                <w:webHidden/>
              </w:rPr>
              <w:instrText xml:space="preserve"> PAGEREF _Toc473108057 \h </w:instrText>
            </w:r>
            <w:r w:rsidR="00BD66BE">
              <w:rPr>
                <w:noProof/>
                <w:webHidden/>
              </w:rPr>
            </w:r>
            <w:r w:rsidR="00BD66BE">
              <w:rPr>
                <w:noProof/>
                <w:webHidden/>
              </w:rPr>
              <w:fldChar w:fldCharType="separate"/>
            </w:r>
            <w:r w:rsidR="00C44D94">
              <w:rPr>
                <w:noProof/>
                <w:webHidden/>
              </w:rPr>
              <w:t>65</w:t>
            </w:r>
            <w:r w:rsidR="00BD66BE">
              <w:rPr>
                <w:noProof/>
                <w:webHidden/>
              </w:rPr>
              <w:fldChar w:fldCharType="end"/>
            </w:r>
          </w:hyperlink>
        </w:p>
        <w:p w14:paraId="504BC30B" w14:textId="77777777" w:rsidR="00BD66BE" w:rsidRDefault="0027059E">
          <w:pPr>
            <w:pStyle w:val="TOC3"/>
            <w:tabs>
              <w:tab w:val="left" w:pos="1320"/>
              <w:tab w:val="right" w:leader="dot" w:pos="9350"/>
            </w:tabs>
            <w:rPr>
              <w:rFonts w:eastAsiaTheme="minorEastAsia" w:cstheme="minorBidi"/>
              <w:noProof/>
              <w:sz w:val="22"/>
            </w:rPr>
          </w:pPr>
          <w:hyperlink w:anchor="_Toc473108058" w:history="1">
            <w:r w:rsidR="00BD66BE" w:rsidRPr="004028F7">
              <w:rPr>
                <w:rStyle w:val="Hyperlink"/>
                <w:noProof/>
                <w14:scene3d>
                  <w14:camera w14:prst="orthographicFront"/>
                  <w14:lightRig w14:rig="threePt" w14:dir="t">
                    <w14:rot w14:lat="0" w14:lon="0" w14:rev="0"/>
                  </w14:lightRig>
                </w14:scene3d>
              </w:rPr>
              <w:t>4.3.3</w:t>
            </w:r>
            <w:r w:rsidR="00BD66BE">
              <w:rPr>
                <w:rFonts w:eastAsiaTheme="minorEastAsia" w:cstheme="minorBidi"/>
                <w:noProof/>
                <w:sz w:val="22"/>
              </w:rPr>
              <w:tab/>
            </w:r>
            <w:r w:rsidR="00BD66BE" w:rsidRPr="004028F7">
              <w:rPr>
                <w:rStyle w:val="Hyperlink"/>
                <w:noProof/>
              </w:rPr>
              <w:t>Nonparticipant Spillover</w:t>
            </w:r>
            <w:r w:rsidR="00BD66BE">
              <w:rPr>
                <w:noProof/>
                <w:webHidden/>
              </w:rPr>
              <w:tab/>
            </w:r>
            <w:r w:rsidR="00BD66BE">
              <w:rPr>
                <w:noProof/>
                <w:webHidden/>
              </w:rPr>
              <w:fldChar w:fldCharType="begin"/>
            </w:r>
            <w:r w:rsidR="00BD66BE">
              <w:rPr>
                <w:noProof/>
                <w:webHidden/>
              </w:rPr>
              <w:instrText xml:space="preserve"> PAGEREF _Toc473108058 \h </w:instrText>
            </w:r>
            <w:r w:rsidR="00BD66BE">
              <w:rPr>
                <w:noProof/>
                <w:webHidden/>
              </w:rPr>
            </w:r>
            <w:r w:rsidR="00BD66BE">
              <w:rPr>
                <w:noProof/>
                <w:webHidden/>
              </w:rPr>
              <w:fldChar w:fldCharType="separate"/>
            </w:r>
            <w:r w:rsidR="00C44D94">
              <w:rPr>
                <w:noProof/>
                <w:webHidden/>
              </w:rPr>
              <w:t>67</w:t>
            </w:r>
            <w:r w:rsidR="00BD66BE">
              <w:rPr>
                <w:noProof/>
                <w:webHidden/>
              </w:rPr>
              <w:fldChar w:fldCharType="end"/>
            </w:r>
          </w:hyperlink>
        </w:p>
        <w:p w14:paraId="058650C5" w14:textId="77777777" w:rsidR="00BD66BE" w:rsidRDefault="0027059E">
          <w:pPr>
            <w:pStyle w:val="TOC2"/>
            <w:tabs>
              <w:tab w:val="left" w:pos="800"/>
              <w:tab w:val="right" w:leader="dot" w:pos="9350"/>
            </w:tabs>
            <w:rPr>
              <w:rFonts w:eastAsiaTheme="minorEastAsia" w:cstheme="minorBidi"/>
              <w:noProof/>
              <w:sz w:val="22"/>
            </w:rPr>
          </w:pPr>
          <w:hyperlink w:anchor="_Toc473108059" w:history="1">
            <w:r w:rsidR="00BD66BE" w:rsidRPr="004028F7">
              <w:rPr>
                <w:rStyle w:val="Hyperlink"/>
                <w:noProof/>
              </w:rPr>
              <w:t>4.4</w:t>
            </w:r>
            <w:r w:rsidR="00BD66BE">
              <w:rPr>
                <w:rFonts w:eastAsiaTheme="minorEastAsia" w:cstheme="minorBidi"/>
                <w:noProof/>
                <w:sz w:val="22"/>
              </w:rPr>
              <w:tab/>
            </w:r>
            <w:r w:rsidR="00BD66BE" w:rsidRPr="004028F7">
              <w:rPr>
                <w:rStyle w:val="Hyperlink"/>
                <w:noProof/>
              </w:rPr>
              <w:t>Prescriptive Rebate (With No Audit) Protocol</w:t>
            </w:r>
            <w:r w:rsidR="00BD66BE">
              <w:rPr>
                <w:noProof/>
                <w:webHidden/>
              </w:rPr>
              <w:tab/>
            </w:r>
            <w:r w:rsidR="00BD66BE">
              <w:rPr>
                <w:noProof/>
                <w:webHidden/>
              </w:rPr>
              <w:fldChar w:fldCharType="begin"/>
            </w:r>
            <w:r w:rsidR="00BD66BE">
              <w:rPr>
                <w:noProof/>
                <w:webHidden/>
              </w:rPr>
              <w:instrText xml:space="preserve"> PAGEREF _Toc473108059 \h </w:instrText>
            </w:r>
            <w:r w:rsidR="00BD66BE">
              <w:rPr>
                <w:noProof/>
                <w:webHidden/>
              </w:rPr>
            </w:r>
            <w:r w:rsidR="00BD66BE">
              <w:rPr>
                <w:noProof/>
                <w:webHidden/>
              </w:rPr>
              <w:fldChar w:fldCharType="separate"/>
            </w:r>
            <w:r w:rsidR="00C44D94">
              <w:rPr>
                <w:noProof/>
                <w:webHidden/>
              </w:rPr>
              <w:t>69</w:t>
            </w:r>
            <w:r w:rsidR="00BD66BE">
              <w:rPr>
                <w:noProof/>
                <w:webHidden/>
              </w:rPr>
              <w:fldChar w:fldCharType="end"/>
            </w:r>
          </w:hyperlink>
        </w:p>
        <w:p w14:paraId="0CD54BE5" w14:textId="77777777" w:rsidR="00BD66BE" w:rsidRDefault="0027059E">
          <w:pPr>
            <w:pStyle w:val="TOC3"/>
            <w:tabs>
              <w:tab w:val="left" w:pos="1320"/>
              <w:tab w:val="right" w:leader="dot" w:pos="9350"/>
            </w:tabs>
            <w:rPr>
              <w:rFonts w:eastAsiaTheme="minorEastAsia" w:cstheme="minorBidi"/>
              <w:noProof/>
              <w:sz w:val="22"/>
            </w:rPr>
          </w:pPr>
          <w:hyperlink w:anchor="_Toc473108060" w:history="1">
            <w:r w:rsidR="00BD66BE" w:rsidRPr="004028F7">
              <w:rPr>
                <w:rStyle w:val="Hyperlink"/>
                <w:noProof/>
                <w14:scene3d>
                  <w14:camera w14:prst="orthographicFront"/>
                  <w14:lightRig w14:rig="threePt" w14:dir="t">
                    <w14:rot w14:lat="0" w14:lon="0" w14:rev="0"/>
                  </w14:lightRig>
                </w14:scene3d>
              </w:rPr>
              <w:t>4.4.1</w:t>
            </w:r>
            <w:r w:rsidR="00BD66BE">
              <w:rPr>
                <w:rFonts w:eastAsiaTheme="minorEastAsia" w:cstheme="minorBidi"/>
                <w:noProof/>
                <w:sz w:val="22"/>
              </w:rPr>
              <w:tab/>
            </w:r>
            <w:r w:rsidR="00BD66BE" w:rsidRPr="004028F7">
              <w:rPr>
                <w:rStyle w:val="Hyperlink"/>
                <w:noProof/>
              </w:rPr>
              <w:t>Basic Method</w:t>
            </w:r>
            <w:r w:rsidR="00BD66BE">
              <w:rPr>
                <w:noProof/>
                <w:webHidden/>
              </w:rPr>
              <w:tab/>
            </w:r>
            <w:r w:rsidR="00BD66BE">
              <w:rPr>
                <w:noProof/>
                <w:webHidden/>
              </w:rPr>
              <w:fldChar w:fldCharType="begin"/>
            </w:r>
            <w:r w:rsidR="00BD66BE">
              <w:rPr>
                <w:noProof/>
                <w:webHidden/>
              </w:rPr>
              <w:instrText xml:space="preserve"> PAGEREF _Toc473108060 \h </w:instrText>
            </w:r>
            <w:r w:rsidR="00BD66BE">
              <w:rPr>
                <w:noProof/>
                <w:webHidden/>
              </w:rPr>
            </w:r>
            <w:r w:rsidR="00BD66BE">
              <w:rPr>
                <w:noProof/>
                <w:webHidden/>
              </w:rPr>
              <w:fldChar w:fldCharType="separate"/>
            </w:r>
            <w:r w:rsidR="00C44D94">
              <w:rPr>
                <w:noProof/>
                <w:webHidden/>
              </w:rPr>
              <w:t>69</w:t>
            </w:r>
            <w:r w:rsidR="00BD66BE">
              <w:rPr>
                <w:noProof/>
                <w:webHidden/>
              </w:rPr>
              <w:fldChar w:fldCharType="end"/>
            </w:r>
          </w:hyperlink>
        </w:p>
        <w:p w14:paraId="6DCD37C0" w14:textId="77777777" w:rsidR="00BD66BE" w:rsidRDefault="0027059E">
          <w:pPr>
            <w:pStyle w:val="TOC3"/>
            <w:tabs>
              <w:tab w:val="left" w:pos="1320"/>
              <w:tab w:val="right" w:leader="dot" w:pos="9350"/>
            </w:tabs>
            <w:rPr>
              <w:rFonts w:eastAsiaTheme="minorEastAsia" w:cstheme="minorBidi"/>
              <w:noProof/>
              <w:sz w:val="22"/>
            </w:rPr>
          </w:pPr>
          <w:hyperlink w:anchor="_Toc473108061" w:history="1">
            <w:r w:rsidR="00BD66BE" w:rsidRPr="004028F7">
              <w:rPr>
                <w:rStyle w:val="Hyperlink"/>
                <w:noProof/>
                <w14:scene3d>
                  <w14:camera w14:prst="orthographicFront"/>
                  <w14:lightRig w14:rig="threePt" w14:dir="t">
                    <w14:rot w14:lat="0" w14:lon="0" w14:rev="0"/>
                  </w14:lightRig>
                </w14:scene3d>
              </w:rPr>
              <w:t>4.4.2</w:t>
            </w:r>
            <w:r w:rsidR="00BD66BE">
              <w:rPr>
                <w:rFonts w:eastAsiaTheme="minorEastAsia" w:cstheme="minorBidi"/>
                <w:noProof/>
                <w:sz w:val="22"/>
              </w:rPr>
              <w:tab/>
            </w:r>
            <w:r w:rsidR="00BD66BE" w:rsidRPr="004028F7">
              <w:rPr>
                <w:rStyle w:val="Hyperlink"/>
                <w:noProof/>
              </w:rPr>
              <w:t>Enhanced Method</w:t>
            </w:r>
            <w:r w:rsidR="00BD66BE">
              <w:rPr>
                <w:noProof/>
                <w:webHidden/>
              </w:rPr>
              <w:tab/>
            </w:r>
            <w:r w:rsidR="00BD66BE">
              <w:rPr>
                <w:noProof/>
                <w:webHidden/>
              </w:rPr>
              <w:fldChar w:fldCharType="begin"/>
            </w:r>
            <w:r w:rsidR="00BD66BE">
              <w:rPr>
                <w:noProof/>
                <w:webHidden/>
              </w:rPr>
              <w:instrText xml:space="preserve"> PAGEREF _Toc473108061 \h </w:instrText>
            </w:r>
            <w:r w:rsidR="00BD66BE">
              <w:rPr>
                <w:noProof/>
                <w:webHidden/>
              </w:rPr>
            </w:r>
            <w:r w:rsidR="00BD66BE">
              <w:rPr>
                <w:noProof/>
                <w:webHidden/>
              </w:rPr>
              <w:fldChar w:fldCharType="separate"/>
            </w:r>
            <w:r w:rsidR="00C44D94">
              <w:rPr>
                <w:noProof/>
                <w:webHidden/>
              </w:rPr>
              <w:t>71</w:t>
            </w:r>
            <w:r w:rsidR="00BD66BE">
              <w:rPr>
                <w:noProof/>
                <w:webHidden/>
              </w:rPr>
              <w:fldChar w:fldCharType="end"/>
            </w:r>
          </w:hyperlink>
        </w:p>
        <w:p w14:paraId="74E0BD5A" w14:textId="77777777" w:rsidR="00BD66BE" w:rsidRDefault="0027059E">
          <w:pPr>
            <w:pStyle w:val="TOC2"/>
            <w:tabs>
              <w:tab w:val="left" w:pos="800"/>
              <w:tab w:val="right" w:leader="dot" w:pos="9350"/>
            </w:tabs>
            <w:rPr>
              <w:rFonts w:eastAsiaTheme="minorEastAsia" w:cstheme="minorBidi"/>
              <w:noProof/>
              <w:sz w:val="22"/>
            </w:rPr>
          </w:pPr>
          <w:hyperlink w:anchor="_Toc473108062" w:history="1">
            <w:r w:rsidR="00BD66BE" w:rsidRPr="004028F7">
              <w:rPr>
                <w:rStyle w:val="Hyperlink"/>
                <w:noProof/>
              </w:rPr>
              <w:t>4.5</w:t>
            </w:r>
            <w:r w:rsidR="00BD66BE">
              <w:rPr>
                <w:rFonts w:eastAsiaTheme="minorEastAsia" w:cstheme="minorBidi"/>
                <w:noProof/>
                <w:sz w:val="22"/>
              </w:rPr>
              <w:tab/>
            </w:r>
            <w:r w:rsidR="00BD66BE" w:rsidRPr="004028F7">
              <w:rPr>
                <w:rStyle w:val="Hyperlink"/>
                <w:noProof/>
              </w:rPr>
              <w:t>Single-Family Home Energy Audit Protocol</w:t>
            </w:r>
            <w:r w:rsidR="00BD66BE">
              <w:rPr>
                <w:noProof/>
                <w:webHidden/>
              </w:rPr>
              <w:tab/>
            </w:r>
            <w:r w:rsidR="00BD66BE">
              <w:rPr>
                <w:noProof/>
                <w:webHidden/>
              </w:rPr>
              <w:fldChar w:fldCharType="begin"/>
            </w:r>
            <w:r w:rsidR="00BD66BE">
              <w:rPr>
                <w:noProof/>
                <w:webHidden/>
              </w:rPr>
              <w:instrText xml:space="preserve"> PAGEREF _Toc473108062 \h </w:instrText>
            </w:r>
            <w:r w:rsidR="00BD66BE">
              <w:rPr>
                <w:noProof/>
                <w:webHidden/>
              </w:rPr>
            </w:r>
            <w:r w:rsidR="00BD66BE">
              <w:rPr>
                <w:noProof/>
                <w:webHidden/>
              </w:rPr>
              <w:fldChar w:fldCharType="separate"/>
            </w:r>
            <w:r w:rsidR="00C44D94">
              <w:rPr>
                <w:noProof/>
                <w:webHidden/>
              </w:rPr>
              <w:t>72</w:t>
            </w:r>
            <w:r w:rsidR="00BD66BE">
              <w:rPr>
                <w:noProof/>
                <w:webHidden/>
              </w:rPr>
              <w:fldChar w:fldCharType="end"/>
            </w:r>
          </w:hyperlink>
        </w:p>
        <w:p w14:paraId="6CCD2898" w14:textId="77777777" w:rsidR="00BD66BE" w:rsidRDefault="0027059E">
          <w:pPr>
            <w:pStyle w:val="TOC3"/>
            <w:tabs>
              <w:tab w:val="left" w:pos="1320"/>
              <w:tab w:val="right" w:leader="dot" w:pos="9350"/>
            </w:tabs>
            <w:rPr>
              <w:rFonts w:eastAsiaTheme="minorEastAsia" w:cstheme="minorBidi"/>
              <w:noProof/>
              <w:sz w:val="22"/>
            </w:rPr>
          </w:pPr>
          <w:hyperlink w:anchor="_Toc473108063" w:history="1">
            <w:r w:rsidR="00BD66BE" w:rsidRPr="004028F7">
              <w:rPr>
                <w:rStyle w:val="Hyperlink"/>
                <w:noProof/>
                <w14:scene3d>
                  <w14:camera w14:prst="orthographicFront"/>
                  <w14:lightRig w14:rig="threePt" w14:dir="t">
                    <w14:rot w14:lat="0" w14:lon="0" w14:rev="0"/>
                  </w14:lightRig>
                </w14:scene3d>
              </w:rPr>
              <w:t>4.5.1</w:t>
            </w:r>
            <w:r w:rsidR="00BD66BE">
              <w:rPr>
                <w:rFonts w:eastAsiaTheme="minorEastAsia" w:cstheme="minorBidi"/>
                <w:noProof/>
                <w:sz w:val="22"/>
              </w:rPr>
              <w:tab/>
            </w:r>
            <w:r w:rsidR="00BD66BE" w:rsidRPr="004028F7">
              <w:rPr>
                <w:rStyle w:val="Hyperlink"/>
                <w:noProof/>
              </w:rPr>
              <w:t>Basic Method</w:t>
            </w:r>
            <w:r w:rsidR="00BD66BE">
              <w:rPr>
                <w:noProof/>
                <w:webHidden/>
              </w:rPr>
              <w:tab/>
            </w:r>
            <w:r w:rsidR="00BD66BE">
              <w:rPr>
                <w:noProof/>
                <w:webHidden/>
              </w:rPr>
              <w:fldChar w:fldCharType="begin"/>
            </w:r>
            <w:r w:rsidR="00BD66BE">
              <w:rPr>
                <w:noProof/>
                <w:webHidden/>
              </w:rPr>
              <w:instrText xml:space="preserve"> PAGEREF _Toc473108063 \h </w:instrText>
            </w:r>
            <w:r w:rsidR="00BD66BE">
              <w:rPr>
                <w:noProof/>
                <w:webHidden/>
              </w:rPr>
            </w:r>
            <w:r w:rsidR="00BD66BE">
              <w:rPr>
                <w:noProof/>
                <w:webHidden/>
              </w:rPr>
              <w:fldChar w:fldCharType="separate"/>
            </w:r>
            <w:r w:rsidR="00C44D94">
              <w:rPr>
                <w:noProof/>
                <w:webHidden/>
              </w:rPr>
              <w:t>72</w:t>
            </w:r>
            <w:r w:rsidR="00BD66BE">
              <w:rPr>
                <w:noProof/>
                <w:webHidden/>
              </w:rPr>
              <w:fldChar w:fldCharType="end"/>
            </w:r>
          </w:hyperlink>
        </w:p>
        <w:p w14:paraId="159B35A6" w14:textId="77777777" w:rsidR="00BD66BE" w:rsidRDefault="0027059E">
          <w:pPr>
            <w:pStyle w:val="TOC2"/>
            <w:tabs>
              <w:tab w:val="left" w:pos="800"/>
              <w:tab w:val="right" w:leader="dot" w:pos="9350"/>
            </w:tabs>
            <w:rPr>
              <w:rFonts w:eastAsiaTheme="minorEastAsia" w:cstheme="minorBidi"/>
              <w:noProof/>
              <w:sz w:val="22"/>
            </w:rPr>
          </w:pPr>
          <w:hyperlink w:anchor="_Toc473108064" w:history="1">
            <w:r w:rsidR="00BD66BE" w:rsidRPr="004028F7">
              <w:rPr>
                <w:rStyle w:val="Hyperlink"/>
                <w:noProof/>
              </w:rPr>
              <w:t>4.6</w:t>
            </w:r>
            <w:r w:rsidR="00BD66BE">
              <w:rPr>
                <w:rFonts w:eastAsiaTheme="minorEastAsia" w:cstheme="minorBidi"/>
                <w:noProof/>
                <w:sz w:val="22"/>
              </w:rPr>
              <w:tab/>
            </w:r>
            <w:r w:rsidR="00BD66BE" w:rsidRPr="004028F7">
              <w:rPr>
                <w:rStyle w:val="Hyperlink"/>
                <w:noProof/>
              </w:rPr>
              <w:t>Multifamily Protocol</w:t>
            </w:r>
            <w:r w:rsidR="00BD66BE">
              <w:rPr>
                <w:noProof/>
                <w:webHidden/>
              </w:rPr>
              <w:tab/>
            </w:r>
            <w:r w:rsidR="00BD66BE">
              <w:rPr>
                <w:noProof/>
                <w:webHidden/>
              </w:rPr>
              <w:fldChar w:fldCharType="begin"/>
            </w:r>
            <w:r w:rsidR="00BD66BE">
              <w:rPr>
                <w:noProof/>
                <w:webHidden/>
              </w:rPr>
              <w:instrText xml:space="preserve"> PAGEREF _Toc473108064 \h </w:instrText>
            </w:r>
            <w:r w:rsidR="00BD66BE">
              <w:rPr>
                <w:noProof/>
                <w:webHidden/>
              </w:rPr>
            </w:r>
            <w:r w:rsidR="00BD66BE">
              <w:rPr>
                <w:noProof/>
                <w:webHidden/>
              </w:rPr>
              <w:fldChar w:fldCharType="separate"/>
            </w:r>
            <w:r w:rsidR="00C44D94">
              <w:rPr>
                <w:noProof/>
                <w:webHidden/>
              </w:rPr>
              <w:t>76</w:t>
            </w:r>
            <w:r w:rsidR="00BD66BE">
              <w:rPr>
                <w:noProof/>
                <w:webHidden/>
              </w:rPr>
              <w:fldChar w:fldCharType="end"/>
            </w:r>
          </w:hyperlink>
        </w:p>
        <w:p w14:paraId="7E65E077" w14:textId="77777777" w:rsidR="00BD66BE" w:rsidRDefault="0027059E">
          <w:pPr>
            <w:pStyle w:val="TOC3"/>
            <w:tabs>
              <w:tab w:val="left" w:pos="1320"/>
              <w:tab w:val="right" w:leader="dot" w:pos="9350"/>
            </w:tabs>
            <w:rPr>
              <w:rFonts w:eastAsiaTheme="minorEastAsia" w:cstheme="minorBidi"/>
              <w:noProof/>
              <w:sz w:val="22"/>
            </w:rPr>
          </w:pPr>
          <w:hyperlink w:anchor="_Toc473108065" w:history="1">
            <w:r w:rsidR="00BD66BE" w:rsidRPr="004028F7">
              <w:rPr>
                <w:rStyle w:val="Hyperlink"/>
                <w:noProof/>
                <w14:scene3d>
                  <w14:camera w14:prst="orthographicFront"/>
                  <w14:lightRig w14:rig="threePt" w14:dir="t">
                    <w14:rot w14:lat="0" w14:lon="0" w14:rev="0"/>
                  </w14:lightRig>
                </w14:scene3d>
              </w:rPr>
              <w:t>4.6.1</w:t>
            </w:r>
            <w:r w:rsidR="00BD66BE">
              <w:rPr>
                <w:rFonts w:eastAsiaTheme="minorEastAsia" w:cstheme="minorBidi"/>
                <w:noProof/>
                <w:sz w:val="22"/>
              </w:rPr>
              <w:tab/>
            </w:r>
            <w:r w:rsidR="00BD66BE" w:rsidRPr="004028F7">
              <w:rPr>
                <w:rStyle w:val="Hyperlink"/>
                <w:noProof/>
              </w:rPr>
              <w:t>Basic Method</w:t>
            </w:r>
            <w:r w:rsidR="00BD66BE">
              <w:rPr>
                <w:noProof/>
                <w:webHidden/>
              </w:rPr>
              <w:tab/>
            </w:r>
            <w:r w:rsidR="00BD66BE">
              <w:rPr>
                <w:noProof/>
                <w:webHidden/>
              </w:rPr>
              <w:fldChar w:fldCharType="begin"/>
            </w:r>
            <w:r w:rsidR="00BD66BE">
              <w:rPr>
                <w:noProof/>
                <w:webHidden/>
              </w:rPr>
              <w:instrText xml:space="preserve"> PAGEREF _Toc473108065 \h </w:instrText>
            </w:r>
            <w:r w:rsidR="00BD66BE">
              <w:rPr>
                <w:noProof/>
                <w:webHidden/>
              </w:rPr>
            </w:r>
            <w:r w:rsidR="00BD66BE">
              <w:rPr>
                <w:noProof/>
                <w:webHidden/>
              </w:rPr>
              <w:fldChar w:fldCharType="separate"/>
            </w:r>
            <w:r w:rsidR="00C44D94">
              <w:rPr>
                <w:noProof/>
                <w:webHidden/>
              </w:rPr>
              <w:t>76</w:t>
            </w:r>
            <w:r w:rsidR="00BD66BE">
              <w:rPr>
                <w:noProof/>
                <w:webHidden/>
              </w:rPr>
              <w:fldChar w:fldCharType="end"/>
            </w:r>
          </w:hyperlink>
        </w:p>
        <w:p w14:paraId="25613A28" w14:textId="77777777" w:rsidR="00BD66BE" w:rsidRDefault="0027059E">
          <w:pPr>
            <w:pStyle w:val="TOC2"/>
            <w:tabs>
              <w:tab w:val="left" w:pos="800"/>
              <w:tab w:val="right" w:leader="dot" w:pos="9350"/>
            </w:tabs>
            <w:rPr>
              <w:rFonts w:eastAsiaTheme="minorEastAsia" w:cstheme="minorBidi"/>
              <w:noProof/>
              <w:sz w:val="22"/>
            </w:rPr>
          </w:pPr>
          <w:hyperlink w:anchor="_Toc473108066" w:history="1">
            <w:r w:rsidR="00BD66BE" w:rsidRPr="004028F7">
              <w:rPr>
                <w:rStyle w:val="Hyperlink"/>
                <w:noProof/>
              </w:rPr>
              <w:t>4.7</w:t>
            </w:r>
            <w:r w:rsidR="00BD66BE">
              <w:rPr>
                <w:rFonts w:eastAsiaTheme="minorEastAsia" w:cstheme="minorBidi"/>
                <w:noProof/>
                <w:sz w:val="22"/>
              </w:rPr>
              <w:tab/>
            </w:r>
            <w:r w:rsidR="00BD66BE" w:rsidRPr="004028F7">
              <w:rPr>
                <w:rStyle w:val="Hyperlink"/>
                <w:noProof/>
              </w:rPr>
              <w:t>Energy Saving Kits and Elementary Education Protocol</w:t>
            </w:r>
            <w:r w:rsidR="00BD66BE">
              <w:rPr>
                <w:noProof/>
                <w:webHidden/>
              </w:rPr>
              <w:tab/>
            </w:r>
            <w:r w:rsidR="00BD66BE">
              <w:rPr>
                <w:noProof/>
                <w:webHidden/>
              </w:rPr>
              <w:fldChar w:fldCharType="begin"/>
            </w:r>
            <w:r w:rsidR="00BD66BE">
              <w:rPr>
                <w:noProof/>
                <w:webHidden/>
              </w:rPr>
              <w:instrText xml:space="preserve"> PAGEREF _Toc473108066 \h </w:instrText>
            </w:r>
            <w:r w:rsidR="00BD66BE">
              <w:rPr>
                <w:noProof/>
                <w:webHidden/>
              </w:rPr>
            </w:r>
            <w:r w:rsidR="00BD66BE">
              <w:rPr>
                <w:noProof/>
                <w:webHidden/>
              </w:rPr>
              <w:fldChar w:fldCharType="separate"/>
            </w:r>
            <w:r w:rsidR="00C44D94">
              <w:rPr>
                <w:noProof/>
                <w:webHidden/>
              </w:rPr>
              <w:t>78</w:t>
            </w:r>
            <w:r w:rsidR="00BD66BE">
              <w:rPr>
                <w:noProof/>
                <w:webHidden/>
              </w:rPr>
              <w:fldChar w:fldCharType="end"/>
            </w:r>
          </w:hyperlink>
        </w:p>
        <w:p w14:paraId="1E00CD00" w14:textId="77777777" w:rsidR="00BD66BE" w:rsidRDefault="0027059E">
          <w:pPr>
            <w:pStyle w:val="TOC3"/>
            <w:tabs>
              <w:tab w:val="left" w:pos="1320"/>
              <w:tab w:val="right" w:leader="dot" w:pos="9350"/>
            </w:tabs>
            <w:rPr>
              <w:rFonts w:eastAsiaTheme="minorEastAsia" w:cstheme="minorBidi"/>
              <w:noProof/>
              <w:sz w:val="22"/>
            </w:rPr>
          </w:pPr>
          <w:hyperlink w:anchor="_Toc473108067" w:history="1">
            <w:r w:rsidR="00BD66BE" w:rsidRPr="004028F7">
              <w:rPr>
                <w:rStyle w:val="Hyperlink"/>
                <w:noProof/>
                <w14:scene3d>
                  <w14:camera w14:prst="orthographicFront"/>
                  <w14:lightRig w14:rig="threePt" w14:dir="t">
                    <w14:rot w14:lat="0" w14:lon="0" w14:rev="0"/>
                  </w14:lightRig>
                </w14:scene3d>
              </w:rPr>
              <w:t>4.7.1</w:t>
            </w:r>
            <w:r w:rsidR="00BD66BE">
              <w:rPr>
                <w:rFonts w:eastAsiaTheme="minorEastAsia" w:cstheme="minorBidi"/>
                <w:noProof/>
                <w:sz w:val="22"/>
              </w:rPr>
              <w:tab/>
            </w:r>
            <w:r w:rsidR="00BD66BE" w:rsidRPr="004028F7">
              <w:rPr>
                <w:rStyle w:val="Hyperlink"/>
                <w:noProof/>
              </w:rPr>
              <w:t>Basic Method</w:t>
            </w:r>
            <w:r w:rsidR="00BD66BE">
              <w:rPr>
                <w:noProof/>
                <w:webHidden/>
              </w:rPr>
              <w:tab/>
            </w:r>
            <w:r w:rsidR="00BD66BE">
              <w:rPr>
                <w:noProof/>
                <w:webHidden/>
              </w:rPr>
              <w:fldChar w:fldCharType="begin"/>
            </w:r>
            <w:r w:rsidR="00BD66BE">
              <w:rPr>
                <w:noProof/>
                <w:webHidden/>
              </w:rPr>
              <w:instrText xml:space="preserve"> PAGEREF _Toc473108067 \h </w:instrText>
            </w:r>
            <w:r w:rsidR="00BD66BE">
              <w:rPr>
                <w:noProof/>
                <w:webHidden/>
              </w:rPr>
            </w:r>
            <w:r w:rsidR="00BD66BE">
              <w:rPr>
                <w:noProof/>
                <w:webHidden/>
              </w:rPr>
              <w:fldChar w:fldCharType="separate"/>
            </w:r>
            <w:r w:rsidR="00C44D94">
              <w:rPr>
                <w:noProof/>
                <w:webHidden/>
              </w:rPr>
              <w:t>79</w:t>
            </w:r>
            <w:r w:rsidR="00BD66BE">
              <w:rPr>
                <w:noProof/>
                <w:webHidden/>
              </w:rPr>
              <w:fldChar w:fldCharType="end"/>
            </w:r>
          </w:hyperlink>
        </w:p>
        <w:p w14:paraId="1FC542E2" w14:textId="77777777" w:rsidR="00BD66BE" w:rsidRDefault="0027059E">
          <w:pPr>
            <w:pStyle w:val="TOC2"/>
            <w:tabs>
              <w:tab w:val="left" w:pos="800"/>
              <w:tab w:val="right" w:leader="dot" w:pos="9350"/>
            </w:tabs>
            <w:rPr>
              <w:rFonts w:eastAsiaTheme="minorEastAsia" w:cstheme="minorBidi"/>
              <w:noProof/>
              <w:sz w:val="22"/>
            </w:rPr>
          </w:pPr>
          <w:hyperlink w:anchor="_Toc473108068" w:history="1">
            <w:r w:rsidR="00BD66BE" w:rsidRPr="004028F7">
              <w:rPr>
                <w:rStyle w:val="Hyperlink"/>
                <w:noProof/>
              </w:rPr>
              <w:t>4.8</w:t>
            </w:r>
            <w:r w:rsidR="00BD66BE">
              <w:rPr>
                <w:rFonts w:eastAsiaTheme="minorEastAsia" w:cstheme="minorBidi"/>
                <w:noProof/>
                <w:sz w:val="22"/>
              </w:rPr>
              <w:tab/>
            </w:r>
            <w:r w:rsidR="00BD66BE" w:rsidRPr="004028F7">
              <w:rPr>
                <w:rStyle w:val="Hyperlink"/>
                <w:noProof/>
              </w:rPr>
              <w:t>Residential New Construction Protocol</w:t>
            </w:r>
            <w:r w:rsidR="00BD66BE">
              <w:rPr>
                <w:noProof/>
                <w:webHidden/>
              </w:rPr>
              <w:tab/>
            </w:r>
            <w:r w:rsidR="00BD66BE">
              <w:rPr>
                <w:noProof/>
                <w:webHidden/>
              </w:rPr>
              <w:fldChar w:fldCharType="begin"/>
            </w:r>
            <w:r w:rsidR="00BD66BE">
              <w:rPr>
                <w:noProof/>
                <w:webHidden/>
              </w:rPr>
              <w:instrText xml:space="preserve"> PAGEREF _Toc473108068 \h </w:instrText>
            </w:r>
            <w:r w:rsidR="00BD66BE">
              <w:rPr>
                <w:noProof/>
                <w:webHidden/>
              </w:rPr>
            </w:r>
            <w:r w:rsidR="00BD66BE">
              <w:rPr>
                <w:noProof/>
                <w:webHidden/>
              </w:rPr>
              <w:fldChar w:fldCharType="separate"/>
            </w:r>
            <w:r w:rsidR="00C44D94">
              <w:rPr>
                <w:noProof/>
                <w:webHidden/>
              </w:rPr>
              <w:t>80</w:t>
            </w:r>
            <w:r w:rsidR="00BD66BE">
              <w:rPr>
                <w:noProof/>
                <w:webHidden/>
              </w:rPr>
              <w:fldChar w:fldCharType="end"/>
            </w:r>
          </w:hyperlink>
        </w:p>
        <w:p w14:paraId="6DA38F52" w14:textId="77777777" w:rsidR="00BD66BE" w:rsidRDefault="0027059E">
          <w:pPr>
            <w:pStyle w:val="TOC3"/>
            <w:tabs>
              <w:tab w:val="left" w:pos="1320"/>
              <w:tab w:val="right" w:leader="dot" w:pos="9350"/>
            </w:tabs>
            <w:rPr>
              <w:rFonts w:eastAsiaTheme="minorEastAsia" w:cstheme="minorBidi"/>
              <w:noProof/>
              <w:sz w:val="22"/>
            </w:rPr>
          </w:pPr>
          <w:hyperlink w:anchor="_Toc473108069" w:history="1">
            <w:r w:rsidR="00BD66BE" w:rsidRPr="004028F7">
              <w:rPr>
                <w:rStyle w:val="Hyperlink"/>
                <w:noProof/>
                <w14:scene3d>
                  <w14:camera w14:prst="orthographicFront"/>
                  <w14:lightRig w14:rig="threePt" w14:dir="t">
                    <w14:rot w14:lat="0" w14:lon="0" w14:rev="0"/>
                  </w14:lightRig>
                </w14:scene3d>
              </w:rPr>
              <w:t>4.8.1</w:t>
            </w:r>
            <w:r w:rsidR="00BD66BE">
              <w:rPr>
                <w:rFonts w:eastAsiaTheme="minorEastAsia" w:cstheme="minorBidi"/>
                <w:noProof/>
                <w:sz w:val="22"/>
              </w:rPr>
              <w:tab/>
            </w:r>
            <w:r w:rsidR="00BD66BE" w:rsidRPr="004028F7">
              <w:rPr>
                <w:rStyle w:val="Hyperlink"/>
                <w:noProof/>
              </w:rPr>
              <w:t>Basic Method</w:t>
            </w:r>
            <w:r w:rsidR="00BD66BE">
              <w:rPr>
                <w:noProof/>
                <w:webHidden/>
              </w:rPr>
              <w:tab/>
            </w:r>
            <w:r w:rsidR="00BD66BE">
              <w:rPr>
                <w:noProof/>
                <w:webHidden/>
              </w:rPr>
              <w:fldChar w:fldCharType="begin"/>
            </w:r>
            <w:r w:rsidR="00BD66BE">
              <w:rPr>
                <w:noProof/>
                <w:webHidden/>
              </w:rPr>
              <w:instrText xml:space="preserve"> PAGEREF _Toc473108069 \h </w:instrText>
            </w:r>
            <w:r w:rsidR="00BD66BE">
              <w:rPr>
                <w:noProof/>
                <w:webHidden/>
              </w:rPr>
            </w:r>
            <w:r w:rsidR="00BD66BE">
              <w:rPr>
                <w:noProof/>
                <w:webHidden/>
              </w:rPr>
              <w:fldChar w:fldCharType="separate"/>
            </w:r>
            <w:r w:rsidR="00C44D94">
              <w:rPr>
                <w:noProof/>
                <w:webHidden/>
              </w:rPr>
              <w:t>80</w:t>
            </w:r>
            <w:r w:rsidR="00BD66BE">
              <w:rPr>
                <w:noProof/>
                <w:webHidden/>
              </w:rPr>
              <w:fldChar w:fldCharType="end"/>
            </w:r>
          </w:hyperlink>
        </w:p>
        <w:p w14:paraId="36BE37F9" w14:textId="77777777" w:rsidR="00BD66BE" w:rsidRDefault="0027059E">
          <w:pPr>
            <w:pStyle w:val="TOC3"/>
            <w:tabs>
              <w:tab w:val="left" w:pos="1320"/>
              <w:tab w:val="right" w:leader="dot" w:pos="9350"/>
            </w:tabs>
            <w:rPr>
              <w:rFonts w:eastAsiaTheme="minorEastAsia" w:cstheme="minorBidi"/>
              <w:noProof/>
              <w:sz w:val="22"/>
            </w:rPr>
          </w:pPr>
          <w:hyperlink w:anchor="_Toc473108070" w:history="1">
            <w:r w:rsidR="00BD66BE" w:rsidRPr="004028F7">
              <w:rPr>
                <w:rStyle w:val="Hyperlink"/>
                <w:noProof/>
                <w14:scene3d>
                  <w14:camera w14:prst="orthographicFront"/>
                  <w14:lightRig w14:rig="threePt" w14:dir="t">
                    <w14:rot w14:lat="0" w14:lon="0" w14:rev="0"/>
                  </w14:lightRig>
                </w14:scene3d>
              </w:rPr>
              <w:t>4.8.2</w:t>
            </w:r>
            <w:r w:rsidR="00BD66BE">
              <w:rPr>
                <w:rFonts w:eastAsiaTheme="minorEastAsia" w:cstheme="minorBidi"/>
                <w:noProof/>
                <w:sz w:val="22"/>
              </w:rPr>
              <w:tab/>
            </w:r>
            <w:r w:rsidR="00BD66BE" w:rsidRPr="004028F7">
              <w:rPr>
                <w:rStyle w:val="Hyperlink"/>
                <w:noProof/>
              </w:rPr>
              <w:t>Participant Spillover</w:t>
            </w:r>
            <w:r w:rsidR="00BD66BE">
              <w:rPr>
                <w:noProof/>
                <w:webHidden/>
              </w:rPr>
              <w:tab/>
            </w:r>
            <w:r w:rsidR="00BD66BE">
              <w:rPr>
                <w:noProof/>
                <w:webHidden/>
              </w:rPr>
              <w:fldChar w:fldCharType="begin"/>
            </w:r>
            <w:r w:rsidR="00BD66BE">
              <w:rPr>
                <w:noProof/>
                <w:webHidden/>
              </w:rPr>
              <w:instrText xml:space="preserve"> PAGEREF _Toc473108070 \h </w:instrText>
            </w:r>
            <w:r w:rsidR="00BD66BE">
              <w:rPr>
                <w:noProof/>
                <w:webHidden/>
              </w:rPr>
            </w:r>
            <w:r w:rsidR="00BD66BE">
              <w:rPr>
                <w:noProof/>
                <w:webHidden/>
              </w:rPr>
              <w:fldChar w:fldCharType="separate"/>
            </w:r>
            <w:r w:rsidR="00C44D94">
              <w:rPr>
                <w:noProof/>
                <w:webHidden/>
              </w:rPr>
              <w:t>82</w:t>
            </w:r>
            <w:r w:rsidR="00BD66BE">
              <w:rPr>
                <w:noProof/>
                <w:webHidden/>
              </w:rPr>
              <w:fldChar w:fldCharType="end"/>
            </w:r>
          </w:hyperlink>
        </w:p>
        <w:p w14:paraId="3A76169C" w14:textId="77777777" w:rsidR="00BD66BE" w:rsidRDefault="0027059E">
          <w:pPr>
            <w:pStyle w:val="TOC3"/>
            <w:tabs>
              <w:tab w:val="left" w:pos="1320"/>
              <w:tab w:val="right" w:leader="dot" w:pos="9350"/>
            </w:tabs>
            <w:rPr>
              <w:rFonts w:eastAsiaTheme="minorEastAsia" w:cstheme="minorBidi"/>
              <w:noProof/>
              <w:sz w:val="22"/>
            </w:rPr>
          </w:pPr>
          <w:hyperlink w:anchor="_Toc473108071" w:history="1">
            <w:r w:rsidR="00BD66BE" w:rsidRPr="004028F7">
              <w:rPr>
                <w:rStyle w:val="Hyperlink"/>
                <w:rFonts w:eastAsia="Franklin Gothic Book"/>
                <w:noProof/>
                <w14:scene3d>
                  <w14:camera w14:prst="orthographicFront"/>
                  <w14:lightRig w14:rig="threePt" w14:dir="t">
                    <w14:rot w14:lat="0" w14:lon="0" w14:rev="0"/>
                  </w14:lightRig>
                </w14:scene3d>
              </w:rPr>
              <w:t>4.8.3</w:t>
            </w:r>
            <w:r w:rsidR="00BD66BE">
              <w:rPr>
                <w:rFonts w:eastAsiaTheme="minorEastAsia" w:cstheme="minorBidi"/>
                <w:noProof/>
                <w:sz w:val="22"/>
              </w:rPr>
              <w:tab/>
            </w:r>
            <w:r w:rsidR="00BD66BE" w:rsidRPr="004028F7">
              <w:rPr>
                <w:rStyle w:val="Hyperlink"/>
                <w:rFonts w:eastAsia="Franklin Gothic Book"/>
                <w:noProof/>
              </w:rPr>
              <w:t>Builder Nonparticipant Spillover</w:t>
            </w:r>
            <w:r w:rsidR="00BD66BE">
              <w:rPr>
                <w:noProof/>
                <w:webHidden/>
              </w:rPr>
              <w:tab/>
            </w:r>
            <w:r w:rsidR="00BD66BE">
              <w:rPr>
                <w:noProof/>
                <w:webHidden/>
              </w:rPr>
              <w:fldChar w:fldCharType="begin"/>
            </w:r>
            <w:r w:rsidR="00BD66BE">
              <w:rPr>
                <w:noProof/>
                <w:webHidden/>
              </w:rPr>
              <w:instrText xml:space="preserve"> PAGEREF _Toc473108071 \h </w:instrText>
            </w:r>
            <w:r w:rsidR="00BD66BE">
              <w:rPr>
                <w:noProof/>
                <w:webHidden/>
              </w:rPr>
            </w:r>
            <w:r w:rsidR="00BD66BE">
              <w:rPr>
                <w:noProof/>
                <w:webHidden/>
              </w:rPr>
              <w:fldChar w:fldCharType="separate"/>
            </w:r>
            <w:r w:rsidR="00C44D94">
              <w:rPr>
                <w:noProof/>
                <w:webHidden/>
              </w:rPr>
              <w:t>83</w:t>
            </w:r>
            <w:r w:rsidR="00BD66BE">
              <w:rPr>
                <w:noProof/>
                <w:webHidden/>
              </w:rPr>
              <w:fldChar w:fldCharType="end"/>
            </w:r>
          </w:hyperlink>
        </w:p>
        <w:p w14:paraId="5F4E3FA1" w14:textId="77777777" w:rsidR="00BD66BE" w:rsidRDefault="0027059E">
          <w:pPr>
            <w:pStyle w:val="TOC1"/>
            <w:tabs>
              <w:tab w:val="left" w:pos="400"/>
              <w:tab w:val="right" w:leader="dot" w:pos="9350"/>
            </w:tabs>
            <w:rPr>
              <w:rFonts w:eastAsiaTheme="minorEastAsia" w:cstheme="minorBidi"/>
              <w:b w:val="0"/>
              <w:smallCaps w:val="0"/>
              <w:noProof/>
            </w:rPr>
          </w:pPr>
          <w:hyperlink w:anchor="_Toc473108072" w:history="1">
            <w:r w:rsidR="00BD66BE" w:rsidRPr="004028F7">
              <w:rPr>
                <w:rStyle w:val="Hyperlink"/>
                <w:noProof/>
                <w14:scene3d>
                  <w14:camera w14:prst="orthographicFront"/>
                  <w14:lightRig w14:rig="threePt" w14:dir="t">
                    <w14:rot w14:lat="0" w14:lon="0" w14:rev="0"/>
                  </w14:lightRig>
                </w14:scene3d>
              </w:rPr>
              <w:t>5</w:t>
            </w:r>
            <w:r w:rsidR="00BD66BE">
              <w:rPr>
                <w:rFonts w:eastAsiaTheme="minorEastAsia" w:cstheme="minorBidi"/>
                <w:b w:val="0"/>
                <w:smallCaps w:val="0"/>
                <w:noProof/>
              </w:rPr>
              <w:tab/>
            </w:r>
            <w:r w:rsidR="00BD66BE" w:rsidRPr="004028F7">
              <w:rPr>
                <w:rStyle w:val="Hyperlink"/>
                <w:noProof/>
              </w:rPr>
              <w:t>Cross-Sector Protocols</w:t>
            </w:r>
            <w:r w:rsidR="00BD66BE">
              <w:rPr>
                <w:noProof/>
                <w:webHidden/>
              </w:rPr>
              <w:tab/>
            </w:r>
            <w:r w:rsidR="00BD66BE">
              <w:rPr>
                <w:noProof/>
                <w:webHidden/>
              </w:rPr>
              <w:fldChar w:fldCharType="begin"/>
            </w:r>
            <w:r w:rsidR="00BD66BE">
              <w:rPr>
                <w:noProof/>
                <w:webHidden/>
              </w:rPr>
              <w:instrText xml:space="preserve"> PAGEREF _Toc473108072 \h </w:instrText>
            </w:r>
            <w:r w:rsidR="00BD66BE">
              <w:rPr>
                <w:noProof/>
                <w:webHidden/>
              </w:rPr>
            </w:r>
            <w:r w:rsidR="00BD66BE">
              <w:rPr>
                <w:noProof/>
                <w:webHidden/>
              </w:rPr>
              <w:fldChar w:fldCharType="separate"/>
            </w:r>
            <w:r w:rsidR="00C44D94">
              <w:rPr>
                <w:noProof/>
                <w:webHidden/>
              </w:rPr>
              <w:t>86</w:t>
            </w:r>
            <w:r w:rsidR="00BD66BE">
              <w:rPr>
                <w:noProof/>
                <w:webHidden/>
              </w:rPr>
              <w:fldChar w:fldCharType="end"/>
            </w:r>
          </w:hyperlink>
        </w:p>
        <w:p w14:paraId="57EBDEF9" w14:textId="77777777" w:rsidR="00BD66BE" w:rsidRDefault="0027059E">
          <w:pPr>
            <w:pStyle w:val="TOC2"/>
            <w:tabs>
              <w:tab w:val="left" w:pos="800"/>
              <w:tab w:val="right" w:leader="dot" w:pos="9350"/>
            </w:tabs>
            <w:rPr>
              <w:rFonts w:eastAsiaTheme="minorEastAsia" w:cstheme="minorBidi"/>
              <w:noProof/>
              <w:sz w:val="22"/>
            </w:rPr>
          </w:pPr>
          <w:hyperlink w:anchor="_Toc473108073" w:history="1">
            <w:r w:rsidR="00BD66BE" w:rsidRPr="004028F7">
              <w:rPr>
                <w:rStyle w:val="Hyperlink"/>
                <w:noProof/>
              </w:rPr>
              <w:t>5.1</w:t>
            </w:r>
            <w:r w:rsidR="00BD66BE">
              <w:rPr>
                <w:rFonts w:eastAsiaTheme="minorEastAsia" w:cstheme="minorBidi"/>
                <w:noProof/>
                <w:sz w:val="22"/>
              </w:rPr>
              <w:tab/>
            </w:r>
            <w:r w:rsidR="00BD66BE" w:rsidRPr="004028F7">
              <w:rPr>
                <w:rStyle w:val="Hyperlink"/>
                <w:noProof/>
              </w:rPr>
              <w:t>Behavioral Protocol</w:t>
            </w:r>
            <w:r w:rsidR="00BD66BE">
              <w:rPr>
                <w:noProof/>
                <w:webHidden/>
              </w:rPr>
              <w:tab/>
            </w:r>
            <w:r w:rsidR="00BD66BE">
              <w:rPr>
                <w:noProof/>
                <w:webHidden/>
              </w:rPr>
              <w:fldChar w:fldCharType="begin"/>
            </w:r>
            <w:r w:rsidR="00BD66BE">
              <w:rPr>
                <w:noProof/>
                <w:webHidden/>
              </w:rPr>
              <w:instrText xml:space="preserve"> PAGEREF _Toc473108073 \h </w:instrText>
            </w:r>
            <w:r w:rsidR="00BD66BE">
              <w:rPr>
                <w:noProof/>
                <w:webHidden/>
              </w:rPr>
            </w:r>
            <w:r w:rsidR="00BD66BE">
              <w:rPr>
                <w:noProof/>
                <w:webHidden/>
              </w:rPr>
              <w:fldChar w:fldCharType="separate"/>
            </w:r>
            <w:r w:rsidR="00C44D94">
              <w:rPr>
                <w:noProof/>
                <w:webHidden/>
              </w:rPr>
              <w:t>86</w:t>
            </w:r>
            <w:r w:rsidR="00BD66BE">
              <w:rPr>
                <w:noProof/>
                <w:webHidden/>
              </w:rPr>
              <w:fldChar w:fldCharType="end"/>
            </w:r>
          </w:hyperlink>
        </w:p>
        <w:p w14:paraId="0ED5EE58" w14:textId="77777777" w:rsidR="00BD66BE" w:rsidRDefault="0027059E">
          <w:pPr>
            <w:pStyle w:val="TOC3"/>
            <w:tabs>
              <w:tab w:val="left" w:pos="1320"/>
              <w:tab w:val="right" w:leader="dot" w:pos="9350"/>
            </w:tabs>
            <w:rPr>
              <w:rFonts w:eastAsiaTheme="minorEastAsia" w:cstheme="minorBidi"/>
              <w:noProof/>
              <w:sz w:val="22"/>
            </w:rPr>
          </w:pPr>
          <w:hyperlink w:anchor="_Toc473108074" w:history="1">
            <w:r w:rsidR="00BD66BE" w:rsidRPr="004028F7">
              <w:rPr>
                <w:rStyle w:val="Hyperlink"/>
                <w:noProof/>
                <w14:scene3d>
                  <w14:camera w14:prst="orthographicFront"/>
                  <w14:lightRig w14:rig="threePt" w14:dir="t">
                    <w14:rot w14:lat="0" w14:lon="0" w14:rev="0"/>
                  </w14:lightRig>
                </w14:scene3d>
              </w:rPr>
              <w:t>5.1.1</w:t>
            </w:r>
            <w:r w:rsidR="00BD66BE">
              <w:rPr>
                <w:rFonts w:eastAsiaTheme="minorEastAsia" w:cstheme="minorBidi"/>
                <w:noProof/>
                <w:sz w:val="22"/>
              </w:rPr>
              <w:tab/>
            </w:r>
            <w:r w:rsidR="00BD66BE" w:rsidRPr="004028F7">
              <w:rPr>
                <w:rStyle w:val="Hyperlink"/>
                <w:noProof/>
              </w:rPr>
              <w:t>Randomized Controlled Trials</w:t>
            </w:r>
            <w:r w:rsidR="00BD66BE">
              <w:rPr>
                <w:noProof/>
                <w:webHidden/>
              </w:rPr>
              <w:tab/>
            </w:r>
            <w:r w:rsidR="00BD66BE">
              <w:rPr>
                <w:noProof/>
                <w:webHidden/>
              </w:rPr>
              <w:fldChar w:fldCharType="begin"/>
            </w:r>
            <w:r w:rsidR="00BD66BE">
              <w:rPr>
                <w:noProof/>
                <w:webHidden/>
              </w:rPr>
              <w:instrText xml:space="preserve"> PAGEREF _Toc473108074 \h </w:instrText>
            </w:r>
            <w:r w:rsidR="00BD66BE">
              <w:rPr>
                <w:noProof/>
                <w:webHidden/>
              </w:rPr>
            </w:r>
            <w:r w:rsidR="00BD66BE">
              <w:rPr>
                <w:noProof/>
                <w:webHidden/>
              </w:rPr>
              <w:fldChar w:fldCharType="separate"/>
            </w:r>
            <w:r w:rsidR="00C44D94">
              <w:rPr>
                <w:noProof/>
                <w:webHidden/>
              </w:rPr>
              <w:t>86</w:t>
            </w:r>
            <w:r w:rsidR="00BD66BE">
              <w:rPr>
                <w:noProof/>
                <w:webHidden/>
              </w:rPr>
              <w:fldChar w:fldCharType="end"/>
            </w:r>
          </w:hyperlink>
        </w:p>
        <w:p w14:paraId="4025716C" w14:textId="77777777" w:rsidR="00BD66BE" w:rsidRDefault="0027059E">
          <w:pPr>
            <w:pStyle w:val="TOC3"/>
            <w:tabs>
              <w:tab w:val="left" w:pos="1320"/>
              <w:tab w:val="right" w:leader="dot" w:pos="9350"/>
            </w:tabs>
            <w:rPr>
              <w:rFonts w:eastAsiaTheme="minorEastAsia" w:cstheme="minorBidi"/>
              <w:noProof/>
              <w:sz w:val="22"/>
            </w:rPr>
          </w:pPr>
          <w:hyperlink w:anchor="_Toc473108075" w:history="1">
            <w:r w:rsidR="00BD66BE" w:rsidRPr="004028F7">
              <w:rPr>
                <w:rStyle w:val="Hyperlink"/>
                <w:noProof/>
                <w14:scene3d>
                  <w14:camera w14:prst="orthographicFront"/>
                  <w14:lightRig w14:rig="threePt" w14:dir="t">
                    <w14:rot w14:lat="0" w14:lon="0" w14:rev="0"/>
                  </w14:lightRig>
                </w14:scene3d>
              </w:rPr>
              <w:t>5.1.2</w:t>
            </w:r>
            <w:r w:rsidR="00BD66BE">
              <w:rPr>
                <w:rFonts w:eastAsiaTheme="minorEastAsia" w:cstheme="minorBidi"/>
                <w:noProof/>
                <w:sz w:val="22"/>
              </w:rPr>
              <w:tab/>
            </w:r>
            <w:r w:rsidR="00BD66BE" w:rsidRPr="004028F7">
              <w:rPr>
                <w:rStyle w:val="Hyperlink"/>
                <w:noProof/>
              </w:rPr>
              <w:t>Non-Randomized Designs</w:t>
            </w:r>
            <w:r w:rsidR="00BD66BE">
              <w:rPr>
                <w:noProof/>
                <w:webHidden/>
              </w:rPr>
              <w:tab/>
            </w:r>
            <w:r w:rsidR="00BD66BE">
              <w:rPr>
                <w:noProof/>
                <w:webHidden/>
              </w:rPr>
              <w:fldChar w:fldCharType="begin"/>
            </w:r>
            <w:r w:rsidR="00BD66BE">
              <w:rPr>
                <w:noProof/>
                <w:webHidden/>
              </w:rPr>
              <w:instrText xml:space="preserve"> PAGEREF _Toc473108075 \h </w:instrText>
            </w:r>
            <w:r w:rsidR="00BD66BE">
              <w:rPr>
                <w:noProof/>
                <w:webHidden/>
              </w:rPr>
            </w:r>
            <w:r w:rsidR="00BD66BE">
              <w:rPr>
                <w:noProof/>
                <w:webHidden/>
              </w:rPr>
              <w:fldChar w:fldCharType="separate"/>
            </w:r>
            <w:r w:rsidR="00C44D94">
              <w:rPr>
                <w:noProof/>
                <w:webHidden/>
              </w:rPr>
              <w:t>87</w:t>
            </w:r>
            <w:r w:rsidR="00BD66BE">
              <w:rPr>
                <w:noProof/>
                <w:webHidden/>
              </w:rPr>
              <w:fldChar w:fldCharType="end"/>
            </w:r>
          </w:hyperlink>
        </w:p>
        <w:p w14:paraId="777D12B3" w14:textId="77777777" w:rsidR="00BD66BE" w:rsidRDefault="0027059E">
          <w:pPr>
            <w:pStyle w:val="TOC2"/>
            <w:tabs>
              <w:tab w:val="left" w:pos="800"/>
              <w:tab w:val="right" w:leader="dot" w:pos="9350"/>
            </w:tabs>
            <w:rPr>
              <w:rFonts w:eastAsiaTheme="minorEastAsia" w:cstheme="minorBidi"/>
              <w:noProof/>
              <w:sz w:val="22"/>
            </w:rPr>
          </w:pPr>
          <w:hyperlink w:anchor="_Toc473108076" w:history="1">
            <w:r w:rsidR="00BD66BE" w:rsidRPr="004028F7">
              <w:rPr>
                <w:rStyle w:val="Hyperlink"/>
                <w:noProof/>
              </w:rPr>
              <w:t>5.2</w:t>
            </w:r>
            <w:r w:rsidR="00BD66BE">
              <w:rPr>
                <w:rFonts w:eastAsiaTheme="minorEastAsia" w:cstheme="minorBidi"/>
                <w:noProof/>
                <w:sz w:val="22"/>
              </w:rPr>
              <w:tab/>
            </w:r>
            <w:r w:rsidR="00BD66BE" w:rsidRPr="004028F7">
              <w:rPr>
                <w:rStyle w:val="Hyperlink"/>
                <w:noProof/>
              </w:rPr>
              <w:t>Code Compliance Protocol</w:t>
            </w:r>
            <w:r w:rsidR="00BD66BE">
              <w:rPr>
                <w:noProof/>
                <w:webHidden/>
              </w:rPr>
              <w:tab/>
            </w:r>
            <w:r w:rsidR="00BD66BE">
              <w:rPr>
                <w:noProof/>
                <w:webHidden/>
              </w:rPr>
              <w:fldChar w:fldCharType="begin"/>
            </w:r>
            <w:r w:rsidR="00BD66BE">
              <w:rPr>
                <w:noProof/>
                <w:webHidden/>
              </w:rPr>
              <w:instrText xml:space="preserve"> PAGEREF _Toc473108076 \h </w:instrText>
            </w:r>
            <w:r w:rsidR="00BD66BE">
              <w:rPr>
                <w:noProof/>
                <w:webHidden/>
              </w:rPr>
            </w:r>
            <w:r w:rsidR="00BD66BE">
              <w:rPr>
                <w:noProof/>
                <w:webHidden/>
              </w:rPr>
              <w:fldChar w:fldCharType="separate"/>
            </w:r>
            <w:r w:rsidR="00C44D94">
              <w:rPr>
                <w:noProof/>
                <w:webHidden/>
              </w:rPr>
              <w:t>89</w:t>
            </w:r>
            <w:r w:rsidR="00BD66BE">
              <w:rPr>
                <w:noProof/>
                <w:webHidden/>
              </w:rPr>
              <w:fldChar w:fldCharType="end"/>
            </w:r>
          </w:hyperlink>
        </w:p>
        <w:p w14:paraId="14434E66" w14:textId="77777777" w:rsidR="00BD66BE" w:rsidRDefault="0027059E">
          <w:pPr>
            <w:pStyle w:val="TOC3"/>
            <w:tabs>
              <w:tab w:val="left" w:pos="1320"/>
              <w:tab w:val="right" w:leader="dot" w:pos="9350"/>
            </w:tabs>
            <w:rPr>
              <w:rFonts w:eastAsiaTheme="minorEastAsia" w:cstheme="minorBidi"/>
              <w:noProof/>
              <w:sz w:val="22"/>
            </w:rPr>
          </w:pPr>
          <w:hyperlink w:anchor="_Toc473108077" w:history="1">
            <w:r w:rsidR="00BD66BE" w:rsidRPr="004028F7">
              <w:rPr>
                <w:rStyle w:val="Hyperlink"/>
                <w:noProof/>
                <w14:scene3d>
                  <w14:camera w14:prst="orthographicFront"/>
                  <w14:lightRig w14:rig="threePt" w14:dir="t">
                    <w14:rot w14:lat="0" w14:lon="0" w14:rev="0"/>
                  </w14:lightRig>
                </w14:scene3d>
              </w:rPr>
              <w:t>5.2.1</w:t>
            </w:r>
            <w:r w:rsidR="00BD66BE">
              <w:rPr>
                <w:rFonts w:eastAsiaTheme="minorEastAsia" w:cstheme="minorBidi"/>
                <w:noProof/>
                <w:sz w:val="22"/>
              </w:rPr>
              <w:tab/>
            </w:r>
            <w:r w:rsidR="00BD66BE" w:rsidRPr="004028F7">
              <w:rPr>
                <w:rStyle w:val="Hyperlink"/>
                <w:noProof/>
              </w:rPr>
              <w:t>Data Collection</w:t>
            </w:r>
            <w:r w:rsidR="00BD66BE">
              <w:rPr>
                <w:noProof/>
                <w:webHidden/>
              </w:rPr>
              <w:tab/>
            </w:r>
            <w:r w:rsidR="00BD66BE">
              <w:rPr>
                <w:noProof/>
                <w:webHidden/>
              </w:rPr>
              <w:fldChar w:fldCharType="begin"/>
            </w:r>
            <w:r w:rsidR="00BD66BE">
              <w:rPr>
                <w:noProof/>
                <w:webHidden/>
              </w:rPr>
              <w:instrText xml:space="preserve"> PAGEREF _Toc473108077 \h </w:instrText>
            </w:r>
            <w:r w:rsidR="00BD66BE">
              <w:rPr>
                <w:noProof/>
                <w:webHidden/>
              </w:rPr>
            </w:r>
            <w:r w:rsidR="00BD66BE">
              <w:rPr>
                <w:noProof/>
                <w:webHidden/>
              </w:rPr>
              <w:fldChar w:fldCharType="separate"/>
            </w:r>
            <w:r w:rsidR="00C44D94">
              <w:rPr>
                <w:noProof/>
                <w:webHidden/>
              </w:rPr>
              <w:t>89</w:t>
            </w:r>
            <w:r w:rsidR="00BD66BE">
              <w:rPr>
                <w:noProof/>
                <w:webHidden/>
              </w:rPr>
              <w:fldChar w:fldCharType="end"/>
            </w:r>
          </w:hyperlink>
        </w:p>
        <w:p w14:paraId="75234BC9" w14:textId="77777777" w:rsidR="00BD66BE" w:rsidRDefault="0027059E">
          <w:pPr>
            <w:pStyle w:val="TOC3"/>
            <w:tabs>
              <w:tab w:val="left" w:pos="1320"/>
              <w:tab w:val="right" w:leader="dot" w:pos="9350"/>
            </w:tabs>
            <w:rPr>
              <w:rFonts w:eastAsiaTheme="minorEastAsia" w:cstheme="minorBidi"/>
              <w:noProof/>
              <w:sz w:val="22"/>
            </w:rPr>
          </w:pPr>
          <w:hyperlink w:anchor="_Toc473108078" w:history="1">
            <w:r w:rsidR="00BD66BE" w:rsidRPr="004028F7">
              <w:rPr>
                <w:rStyle w:val="Hyperlink"/>
                <w:noProof/>
                <w14:scene3d>
                  <w14:camera w14:prst="orthographicFront"/>
                  <w14:lightRig w14:rig="threePt" w14:dir="t">
                    <w14:rot w14:lat="0" w14:lon="0" w14:rev="0"/>
                  </w14:lightRig>
                </w14:scene3d>
              </w:rPr>
              <w:t>5.2.2</w:t>
            </w:r>
            <w:r w:rsidR="00BD66BE">
              <w:rPr>
                <w:rFonts w:eastAsiaTheme="minorEastAsia" w:cstheme="minorBidi"/>
                <w:noProof/>
                <w:sz w:val="22"/>
              </w:rPr>
              <w:tab/>
            </w:r>
            <w:r w:rsidR="00BD66BE" w:rsidRPr="004028F7">
              <w:rPr>
                <w:rStyle w:val="Hyperlink"/>
                <w:noProof/>
              </w:rPr>
              <w:t>Attribution Assessment</w:t>
            </w:r>
            <w:r w:rsidR="00BD66BE">
              <w:rPr>
                <w:noProof/>
                <w:webHidden/>
              </w:rPr>
              <w:tab/>
            </w:r>
            <w:r w:rsidR="00BD66BE">
              <w:rPr>
                <w:noProof/>
                <w:webHidden/>
              </w:rPr>
              <w:fldChar w:fldCharType="begin"/>
            </w:r>
            <w:r w:rsidR="00BD66BE">
              <w:rPr>
                <w:noProof/>
                <w:webHidden/>
              </w:rPr>
              <w:instrText xml:space="preserve"> PAGEREF _Toc473108078 \h </w:instrText>
            </w:r>
            <w:r w:rsidR="00BD66BE">
              <w:rPr>
                <w:noProof/>
                <w:webHidden/>
              </w:rPr>
            </w:r>
            <w:r w:rsidR="00BD66BE">
              <w:rPr>
                <w:noProof/>
                <w:webHidden/>
              </w:rPr>
              <w:fldChar w:fldCharType="separate"/>
            </w:r>
            <w:r w:rsidR="00C44D94">
              <w:rPr>
                <w:noProof/>
                <w:webHidden/>
              </w:rPr>
              <w:t>89</w:t>
            </w:r>
            <w:r w:rsidR="00BD66BE">
              <w:rPr>
                <w:noProof/>
                <w:webHidden/>
              </w:rPr>
              <w:fldChar w:fldCharType="end"/>
            </w:r>
          </w:hyperlink>
        </w:p>
        <w:p w14:paraId="661F48B7" w14:textId="77777777" w:rsidR="00BD66BE" w:rsidRDefault="0027059E">
          <w:pPr>
            <w:pStyle w:val="TOC1"/>
            <w:tabs>
              <w:tab w:val="left" w:pos="400"/>
              <w:tab w:val="right" w:leader="dot" w:pos="9350"/>
            </w:tabs>
            <w:rPr>
              <w:rFonts w:eastAsiaTheme="minorEastAsia" w:cstheme="minorBidi"/>
              <w:b w:val="0"/>
              <w:smallCaps w:val="0"/>
              <w:noProof/>
            </w:rPr>
          </w:pPr>
          <w:hyperlink w:anchor="_Toc473108079" w:history="1">
            <w:r w:rsidR="00BD66BE" w:rsidRPr="004028F7">
              <w:rPr>
                <w:rStyle w:val="Hyperlink"/>
                <w:noProof/>
                <w14:scene3d>
                  <w14:camera w14:prst="orthographicFront"/>
                  <w14:lightRig w14:rig="threePt" w14:dir="t">
                    <w14:rot w14:lat="0" w14:lon="0" w14:rev="0"/>
                  </w14:lightRig>
                </w14:scene3d>
              </w:rPr>
              <w:t>6</w:t>
            </w:r>
            <w:r w:rsidR="00BD66BE">
              <w:rPr>
                <w:rFonts w:eastAsiaTheme="minorEastAsia" w:cstheme="minorBidi"/>
                <w:b w:val="0"/>
                <w:smallCaps w:val="0"/>
                <w:noProof/>
              </w:rPr>
              <w:tab/>
            </w:r>
            <w:r w:rsidR="00BD66BE" w:rsidRPr="004028F7">
              <w:rPr>
                <w:rStyle w:val="Hyperlink"/>
                <w:noProof/>
              </w:rPr>
              <w:t>Appendix A: Overview of NTG Methods</w:t>
            </w:r>
            <w:r w:rsidR="00BD66BE">
              <w:rPr>
                <w:noProof/>
                <w:webHidden/>
              </w:rPr>
              <w:tab/>
            </w:r>
            <w:r w:rsidR="00BD66BE">
              <w:rPr>
                <w:noProof/>
                <w:webHidden/>
              </w:rPr>
              <w:fldChar w:fldCharType="begin"/>
            </w:r>
            <w:r w:rsidR="00BD66BE">
              <w:rPr>
                <w:noProof/>
                <w:webHidden/>
              </w:rPr>
              <w:instrText xml:space="preserve"> PAGEREF _Toc473108079 \h </w:instrText>
            </w:r>
            <w:r w:rsidR="00BD66BE">
              <w:rPr>
                <w:noProof/>
                <w:webHidden/>
              </w:rPr>
            </w:r>
            <w:r w:rsidR="00BD66BE">
              <w:rPr>
                <w:noProof/>
                <w:webHidden/>
              </w:rPr>
              <w:fldChar w:fldCharType="separate"/>
            </w:r>
            <w:r w:rsidR="00C44D94">
              <w:rPr>
                <w:noProof/>
                <w:webHidden/>
              </w:rPr>
              <w:t>91</w:t>
            </w:r>
            <w:r w:rsidR="00BD66BE">
              <w:rPr>
                <w:noProof/>
                <w:webHidden/>
              </w:rPr>
              <w:fldChar w:fldCharType="end"/>
            </w:r>
          </w:hyperlink>
        </w:p>
        <w:p w14:paraId="5935877F" w14:textId="77777777" w:rsidR="00BD66BE" w:rsidRDefault="0027059E">
          <w:pPr>
            <w:pStyle w:val="TOC2"/>
            <w:tabs>
              <w:tab w:val="left" w:pos="800"/>
              <w:tab w:val="right" w:leader="dot" w:pos="9350"/>
            </w:tabs>
            <w:rPr>
              <w:rFonts w:eastAsiaTheme="minorEastAsia" w:cstheme="minorBidi"/>
              <w:noProof/>
              <w:sz w:val="22"/>
            </w:rPr>
          </w:pPr>
          <w:hyperlink w:anchor="_Toc473108080" w:history="1">
            <w:r w:rsidR="00BD66BE" w:rsidRPr="004028F7">
              <w:rPr>
                <w:rStyle w:val="Hyperlink"/>
                <w:noProof/>
              </w:rPr>
              <w:t>6.1</w:t>
            </w:r>
            <w:r w:rsidR="00BD66BE">
              <w:rPr>
                <w:rFonts w:eastAsiaTheme="minorEastAsia" w:cstheme="minorBidi"/>
                <w:noProof/>
                <w:sz w:val="22"/>
              </w:rPr>
              <w:tab/>
            </w:r>
            <w:r w:rsidR="00BD66BE" w:rsidRPr="004028F7">
              <w:rPr>
                <w:rStyle w:val="Hyperlink"/>
                <w:noProof/>
              </w:rPr>
              <w:t>Survey-Based Approaches</w:t>
            </w:r>
            <w:r w:rsidR="00BD66BE">
              <w:rPr>
                <w:noProof/>
                <w:webHidden/>
              </w:rPr>
              <w:tab/>
            </w:r>
            <w:r w:rsidR="00BD66BE">
              <w:rPr>
                <w:noProof/>
                <w:webHidden/>
              </w:rPr>
              <w:fldChar w:fldCharType="begin"/>
            </w:r>
            <w:r w:rsidR="00BD66BE">
              <w:rPr>
                <w:noProof/>
                <w:webHidden/>
              </w:rPr>
              <w:instrText xml:space="preserve"> PAGEREF _Toc473108080 \h </w:instrText>
            </w:r>
            <w:r w:rsidR="00BD66BE">
              <w:rPr>
                <w:noProof/>
                <w:webHidden/>
              </w:rPr>
            </w:r>
            <w:r w:rsidR="00BD66BE">
              <w:rPr>
                <w:noProof/>
                <w:webHidden/>
              </w:rPr>
              <w:fldChar w:fldCharType="separate"/>
            </w:r>
            <w:r w:rsidR="00C44D94">
              <w:rPr>
                <w:noProof/>
                <w:webHidden/>
              </w:rPr>
              <w:t>91</w:t>
            </w:r>
            <w:r w:rsidR="00BD66BE">
              <w:rPr>
                <w:noProof/>
                <w:webHidden/>
              </w:rPr>
              <w:fldChar w:fldCharType="end"/>
            </w:r>
          </w:hyperlink>
        </w:p>
        <w:p w14:paraId="759BE601" w14:textId="77777777" w:rsidR="00BD66BE" w:rsidRDefault="0027059E">
          <w:pPr>
            <w:pStyle w:val="TOC3"/>
            <w:tabs>
              <w:tab w:val="left" w:pos="1320"/>
              <w:tab w:val="right" w:leader="dot" w:pos="9350"/>
            </w:tabs>
            <w:rPr>
              <w:rFonts w:eastAsiaTheme="minorEastAsia" w:cstheme="minorBidi"/>
              <w:noProof/>
              <w:sz w:val="22"/>
            </w:rPr>
          </w:pPr>
          <w:hyperlink w:anchor="_Toc473108081" w:history="1">
            <w:r w:rsidR="00BD66BE" w:rsidRPr="004028F7">
              <w:rPr>
                <w:rStyle w:val="Hyperlink"/>
                <w:rFonts w:eastAsia="Franklin Gothic Book"/>
                <w:noProof/>
                <w14:scene3d>
                  <w14:camera w14:prst="orthographicFront"/>
                  <w14:lightRig w14:rig="threePt" w14:dir="t">
                    <w14:rot w14:lat="0" w14:lon="0" w14:rev="0"/>
                  </w14:lightRig>
                </w14:scene3d>
              </w:rPr>
              <w:t>6.1.1</w:t>
            </w:r>
            <w:r w:rsidR="00BD66BE">
              <w:rPr>
                <w:rFonts w:eastAsiaTheme="minorEastAsia" w:cstheme="minorBidi"/>
                <w:noProof/>
                <w:sz w:val="22"/>
              </w:rPr>
              <w:tab/>
            </w:r>
            <w:r w:rsidR="00BD66BE" w:rsidRPr="004028F7">
              <w:rPr>
                <w:rStyle w:val="Hyperlink"/>
                <w:rFonts w:eastAsia="Franklin Gothic Book"/>
                <w:noProof/>
              </w:rPr>
              <w:t>Self-Report Approach</w:t>
            </w:r>
            <w:r w:rsidR="00BD66BE">
              <w:rPr>
                <w:noProof/>
                <w:webHidden/>
              </w:rPr>
              <w:tab/>
            </w:r>
            <w:r w:rsidR="00BD66BE">
              <w:rPr>
                <w:noProof/>
                <w:webHidden/>
              </w:rPr>
              <w:fldChar w:fldCharType="begin"/>
            </w:r>
            <w:r w:rsidR="00BD66BE">
              <w:rPr>
                <w:noProof/>
                <w:webHidden/>
              </w:rPr>
              <w:instrText xml:space="preserve"> PAGEREF _Toc473108081 \h </w:instrText>
            </w:r>
            <w:r w:rsidR="00BD66BE">
              <w:rPr>
                <w:noProof/>
                <w:webHidden/>
              </w:rPr>
            </w:r>
            <w:r w:rsidR="00BD66BE">
              <w:rPr>
                <w:noProof/>
                <w:webHidden/>
              </w:rPr>
              <w:fldChar w:fldCharType="separate"/>
            </w:r>
            <w:r w:rsidR="00C44D94">
              <w:rPr>
                <w:noProof/>
                <w:webHidden/>
              </w:rPr>
              <w:t>91</w:t>
            </w:r>
            <w:r w:rsidR="00BD66BE">
              <w:rPr>
                <w:noProof/>
                <w:webHidden/>
              </w:rPr>
              <w:fldChar w:fldCharType="end"/>
            </w:r>
          </w:hyperlink>
        </w:p>
        <w:p w14:paraId="78D3B084" w14:textId="77777777" w:rsidR="00BD66BE" w:rsidRDefault="0027059E">
          <w:pPr>
            <w:pStyle w:val="TOC3"/>
            <w:tabs>
              <w:tab w:val="left" w:pos="1320"/>
              <w:tab w:val="right" w:leader="dot" w:pos="9350"/>
            </w:tabs>
            <w:rPr>
              <w:rFonts w:eastAsiaTheme="minorEastAsia" w:cstheme="minorBidi"/>
              <w:noProof/>
              <w:sz w:val="22"/>
            </w:rPr>
          </w:pPr>
          <w:hyperlink w:anchor="_Toc473108082" w:history="1">
            <w:r w:rsidR="00BD66BE" w:rsidRPr="004028F7">
              <w:rPr>
                <w:rStyle w:val="Hyperlink"/>
                <w:rFonts w:eastAsia="Franklin Gothic Book"/>
                <w:noProof/>
                <w14:scene3d>
                  <w14:camera w14:prst="orthographicFront"/>
                  <w14:lightRig w14:rig="threePt" w14:dir="t">
                    <w14:rot w14:lat="0" w14:lon="0" w14:rev="0"/>
                  </w14:lightRig>
                </w14:scene3d>
              </w:rPr>
              <w:t>6.1.2</w:t>
            </w:r>
            <w:r w:rsidR="00BD66BE">
              <w:rPr>
                <w:rFonts w:eastAsiaTheme="minorEastAsia" w:cstheme="minorBidi"/>
                <w:noProof/>
                <w:sz w:val="22"/>
              </w:rPr>
              <w:tab/>
            </w:r>
            <w:r w:rsidR="00BD66BE" w:rsidRPr="004028F7">
              <w:rPr>
                <w:rStyle w:val="Hyperlink"/>
                <w:rFonts w:eastAsia="Franklin Gothic Book"/>
                <w:noProof/>
              </w:rPr>
              <w:t>Econometric/Revealed Preference Approach</w:t>
            </w:r>
            <w:r w:rsidR="00BD66BE">
              <w:rPr>
                <w:noProof/>
                <w:webHidden/>
              </w:rPr>
              <w:tab/>
            </w:r>
            <w:r w:rsidR="00BD66BE">
              <w:rPr>
                <w:noProof/>
                <w:webHidden/>
              </w:rPr>
              <w:fldChar w:fldCharType="begin"/>
            </w:r>
            <w:r w:rsidR="00BD66BE">
              <w:rPr>
                <w:noProof/>
                <w:webHidden/>
              </w:rPr>
              <w:instrText xml:space="preserve"> PAGEREF _Toc473108082 \h </w:instrText>
            </w:r>
            <w:r w:rsidR="00BD66BE">
              <w:rPr>
                <w:noProof/>
                <w:webHidden/>
              </w:rPr>
            </w:r>
            <w:r w:rsidR="00BD66BE">
              <w:rPr>
                <w:noProof/>
                <w:webHidden/>
              </w:rPr>
              <w:fldChar w:fldCharType="separate"/>
            </w:r>
            <w:r w:rsidR="00C44D94">
              <w:rPr>
                <w:noProof/>
                <w:webHidden/>
              </w:rPr>
              <w:t>92</w:t>
            </w:r>
            <w:r w:rsidR="00BD66BE">
              <w:rPr>
                <w:noProof/>
                <w:webHidden/>
              </w:rPr>
              <w:fldChar w:fldCharType="end"/>
            </w:r>
          </w:hyperlink>
        </w:p>
        <w:p w14:paraId="6C27B767" w14:textId="77777777" w:rsidR="00BD66BE" w:rsidRDefault="0027059E">
          <w:pPr>
            <w:pStyle w:val="TOC2"/>
            <w:tabs>
              <w:tab w:val="left" w:pos="800"/>
              <w:tab w:val="right" w:leader="dot" w:pos="9350"/>
            </w:tabs>
            <w:rPr>
              <w:rFonts w:eastAsiaTheme="minorEastAsia" w:cstheme="minorBidi"/>
              <w:noProof/>
              <w:sz w:val="22"/>
            </w:rPr>
          </w:pPr>
          <w:hyperlink w:anchor="_Toc473108083" w:history="1">
            <w:r w:rsidR="00BD66BE" w:rsidRPr="004028F7">
              <w:rPr>
                <w:rStyle w:val="Hyperlink"/>
                <w:noProof/>
              </w:rPr>
              <w:t>6.2</w:t>
            </w:r>
            <w:r w:rsidR="00BD66BE">
              <w:rPr>
                <w:rFonts w:eastAsiaTheme="minorEastAsia" w:cstheme="minorBidi"/>
                <w:noProof/>
                <w:sz w:val="22"/>
              </w:rPr>
              <w:tab/>
            </w:r>
            <w:r w:rsidR="00BD66BE" w:rsidRPr="004028F7">
              <w:rPr>
                <w:rStyle w:val="Hyperlink"/>
                <w:noProof/>
              </w:rPr>
              <w:t>Randomized Control Trials and Quasi-Experimental Designs</w:t>
            </w:r>
            <w:r w:rsidR="00BD66BE">
              <w:rPr>
                <w:noProof/>
                <w:webHidden/>
              </w:rPr>
              <w:tab/>
            </w:r>
            <w:r w:rsidR="00BD66BE">
              <w:rPr>
                <w:noProof/>
                <w:webHidden/>
              </w:rPr>
              <w:fldChar w:fldCharType="begin"/>
            </w:r>
            <w:r w:rsidR="00BD66BE">
              <w:rPr>
                <w:noProof/>
                <w:webHidden/>
              </w:rPr>
              <w:instrText xml:space="preserve"> PAGEREF _Toc473108083 \h </w:instrText>
            </w:r>
            <w:r w:rsidR="00BD66BE">
              <w:rPr>
                <w:noProof/>
                <w:webHidden/>
              </w:rPr>
            </w:r>
            <w:r w:rsidR="00BD66BE">
              <w:rPr>
                <w:noProof/>
                <w:webHidden/>
              </w:rPr>
              <w:fldChar w:fldCharType="separate"/>
            </w:r>
            <w:r w:rsidR="00C44D94">
              <w:rPr>
                <w:noProof/>
                <w:webHidden/>
              </w:rPr>
              <w:t>92</w:t>
            </w:r>
            <w:r w:rsidR="00BD66BE">
              <w:rPr>
                <w:noProof/>
                <w:webHidden/>
              </w:rPr>
              <w:fldChar w:fldCharType="end"/>
            </w:r>
          </w:hyperlink>
        </w:p>
        <w:p w14:paraId="4AB3E992" w14:textId="77777777" w:rsidR="00BD66BE" w:rsidRDefault="0027059E">
          <w:pPr>
            <w:pStyle w:val="TOC2"/>
            <w:tabs>
              <w:tab w:val="left" w:pos="800"/>
              <w:tab w:val="right" w:leader="dot" w:pos="9350"/>
            </w:tabs>
            <w:rPr>
              <w:rFonts w:eastAsiaTheme="minorEastAsia" w:cstheme="minorBidi"/>
              <w:noProof/>
              <w:sz w:val="22"/>
            </w:rPr>
          </w:pPr>
          <w:hyperlink w:anchor="_Toc473108084" w:history="1">
            <w:r w:rsidR="00BD66BE" w:rsidRPr="004028F7">
              <w:rPr>
                <w:rStyle w:val="Hyperlink"/>
                <w:noProof/>
              </w:rPr>
              <w:t>6.3</w:t>
            </w:r>
            <w:r w:rsidR="00BD66BE">
              <w:rPr>
                <w:rFonts w:eastAsiaTheme="minorEastAsia" w:cstheme="minorBidi"/>
                <w:noProof/>
                <w:sz w:val="22"/>
              </w:rPr>
              <w:tab/>
            </w:r>
            <w:r w:rsidR="00BD66BE" w:rsidRPr="004028F7">
              <w:rPr>
                <w:rStyle w:val="Hyperlink"/>
                <w:noProof/>
              </w:rPr>
              <w:t>Deemed or Stipulated NTG Ratios</w:t>
            </w:r>
            <w:r w:rsidR="00BD66BE">
              <w:rPr>
                <w:noProof/>
                <w:webHidden/>
              </w:rPr>
              <w:tab/>
            </w:r>
            <w:r w:rsidR="00BD66BE">
              <w:rPr>
                <w:noProof/>
                <w:webHidden/>
              </w:rPr>
              <w:fldChar w:fldCharType="begin"/>
            </w:r>
            <w:r w:rsidR="00BD66BE">
              <w:rPr>
                <w:noProof/>
                <w:webHidden/>
              </w:rPr>
              <w:instrText xml:space="preserve"> PAGEREF _Toc473108084 \h </w:instrText>
            </w:r>
            <w:r w:rsidR="00BD66BE">
              <w:rPr>
                <w:noProof/>
                <w:webHidden/>
              </w:rPr>
            </w:r>
            <w:r w:rsidR="00BD66BE">
              <w:rPr>
                <w:noProof/>
                <w:webHidden/>
              </w:rPr>
              <w:fldChar w:fldCharType="separate"/>
            </w:r>
            <w:r w:rsidR="00C44D94">
              <w:rPr>
                <w:noProof/>
                <w:webHidden/>
              </w:rPr>
              <w:t>93</w:t>
            </w:r>
            <w:r w:rsidR="00BD66BE">
              <w:rPr>
                <w:noProof/>
                <w:webHidden/>
              </w:rPr>
              <w:fldChar w:fldCharType="end"/>
            </w:r>
          </w:hyperlink>
        </w:p>
        <w:p w14:paraId="73146951" w14:textId="77777777" w:rsidR="00BD66BE" w:rsidRDefault="0027059E">
          <w:pPr>
            <w:pStyle w:val="TOC2"/>
            <w:tabs>
              <w:tab w:val="left" w:pos="800"/>
              <w:tab w:val="right" w:leader="dot" w:pos="9350"/>
            </w:tabs>
            <w:rPr>
              <w:rFonts w:eastAsiaTheme="minorEastAsia" w:cstheme="minorBidi"/>
              <w:noProof/>
              <w:sz w:val="22"/>
            </w:rPr>
          </w:pPr>
          <w:hyperlink w:anchor="_Toc473108085" w:history="1">
            <w:r w:rsidR="00BD66BE" w:rsidRPr="004028F7">
              <w:rPr>
                <w:rStyle w:val="Hyperlink"/>
                <w:noProof/>
              </w:rPr>
              <w:t>6.4</w:t>
            </w:r>
            <w:r w:rsidR="00BD66BE">
              <w:rPr>
                <w:rFonts w:eastAsiaTheme="minorEastAsia" w:cstheme="minorBidi"/>
                <w:noProof/>
                <w:sz w:val="22"/>
              </w:rPr>
              <w:tab/>
            </w:r>
            <w:r w:rsidR="00BD66BE" w:rsidRPr="004028F7">
              <w:rPr>
                <w:rStyle w:val="Hyperlink"/>
                <w:noProof/>
              </w:rPr>
              <w:t>Common Practice Baseline Approaches</w:t>
            </w:r>
            <w:r w:rsidR="00BD66BE">
              <w:rPr>
                <w:noProof/>
                <w:webHidden/>
              </w:rPr>
              <w:tab/>
            </w:r>
            <w:r w:rsidR="00BD66BE">
              <w:rPr>
                <w:noProof/>
                <w:webHidden/>
              </w:rPr>
              <w:fldChar w:fldCharType="begin"/>
            </w:r>
            <w:r w:rsidR="00BD66BE">
              <w:rPr>
                <w:noProof/>
                <w:webHidden/>
              </w:rPr>
              <w:instrText xml:space="preserve"> PAGEREF _Toc473108085 \h </w:instrText>
            </w:r>
            <w:r w:rsidR="00BD66BE">
              <w:rPr>
                <w:noProof/>
                <w:webHidden/>
              </w:rPr>
            </w:r>
            <w:r w:rsidR="00BD66BE">
              <w:rPr>
                <w:noProof/>
                <w:webHidden/>
              </w:rPr>
              <w:fldChar w:fldCharType="separate"/>
            </w:r>
            <w:r w:rsidR="00C44D94">
              <w:rPr>
                <w:noProof/>
                <w:webHidden/>
              </w:rPr>
              <w:t>93</w:t>
            </w:r>
            <w:r w:rsidR="00BD66BE">
              <w:rPr>
                <w:noProof/>
                <w:webHidden/>
              </w:rPr>
              <w:fldChar w:fldCharType="end"/>
            </w:r>
          </w:hyperlink>
        </w:p>
        <w:p w14:paraId="71193C1D" w14:textId="77777777" w:rsidR="00BD66BE" w:rsidRDefault="0027059E">
          <w:pPr>
            <w:pStyle w:val="TOC2"/>
            <w:tabs>
              <w:tab w:val="left" w:pos="800"/>
              <w:tab w:val="right" w:leader="dot" w:pos="9350"/>
            </w:tabs>
            <w:rPr>
              <w:rFonts w:eastAsiaTheme="minorEastAsia" w:cstheme="minorBidi"/>
              <w:noProof/>
              <w:sz w:val="22"/>
            </w:rPr>
          </w:pPr>
          <w:hyperlink w:anchor="_Toc473108086" w:history="1">
            <w:r w:rsidR="00BD66BE" w:rsidRPr="004028F7">
              <w:rPr>
                <w:rStyle w:val="Hyperlink"/>
                <w:noProof/>
              </w:rPr>
              <w:t>6.5</w:t>
            </w:r>
            <w:r w:rsidR="00BD66BE">
              <w:rPr>
                <w:rFonts w:eastAsiaTheme="minorEastAsia" w:cstheme="minorBidi"/>
                <w:noProof/>
                <w:sz w:val="22"/>
              </w:rPr>
              <w:tab/>
            </w:r>
            <w:r w:rsidR="00BD66BE" w:rsidRPr="004028F7">
              <w:rPr>
                <w:rStyle w:val="Hyperlink"/>
                <w:noProof/>
              </w:rPr>
              <w:t>Market Analyses</w:t>
            </w:r>
            <w:r w:rsidR="00BD66BE">
              <w:rPr>
                <w:noProof/>
                <w:webHidden/>
              </w:rPr>
              <w:tab/>
            </w:r>
            <w:r w:rsidR="00BD66BE">
              <w:rPr>
                <w:noProof/>
                <w:webHidden/>
              </w:rPr>
              <w:fldChar w:fldCharType="begin"/>
            </w:r>
            <w:r w:rsidR="00BD66BE">
              <w:rPr>
                <w:noProof/>
                <w:webHidden/>
              </w:rPr>
              <w:instrText xml:space="preserve"> PAGEREF _Toc473108086 \h </w:instrText>
            </w:r>
            <w:r w:rsidR="00BD66BE">
              <w:rPr>
                <w:noProof/>
                <w:webHidden/>
              </w:rPr>
            </w:r>
            <w:r w:rsidR="00BD66BE">
              <w:rPr>
                <w:noProof/>
                <w:webHidden/>
              </w:rPr>
              <w:fldChar w:fldCharType="separate"/>
            </w:r>
            <w:r w:rsidR="00C44D94">
              <w:rPr>
                <w:noProof/>
                <w:webHidden/>
              </w:rPr>
              <w:t>93</w:t>
            </w:r>
            <w:r w:rsidR="00BD66BE">
              <w:rPr>
                <w:noProof/>
                <w:webHidden/>
              </w:rPr>
              <w:fldChar w:fldCharType="end"/>
            </w:r>
          </w:hyperlink>
        </w:p>
        <w:p w14:paraId="70240FC1" w14:textId="77777777" w:rsidR="00BD66BE" w:rsidRDefault="0027059E">
          <w:pPr>
            <w:pStyle w:val="TOC2"/>
            <w:tabs>
              <w:tab w:val="left" w:pos="800"/>
              <w:tab w:val="right" w:leader="dot" w:pos="9350"/>
            </w:tabs>
            <w:rPr>
              <w:rFonts w:eastAsiaTheme="minorEastAsia" w:cstheme="minorBidi"/>
              <w:noProof/>
              <w:sz w:val="22"/>
            </w:rPr>
          </w:pPr>
          <w:hyperlink w:anchor="_Toc473108087" w:history="1">
            <w:r w:rsidR="00BD66BE" w:rsidRPr="004028F7">
              <w:rPr>
                <w:rStyle w:val="Hyperlink"/>
                <w:noProof/>
              </w:rPr>
              <w:t>6.6</w:t>
            </w:r>
            <w:r w:rsidR="00BD66BE">
              <w:rPr>
                <w:rFonts w:eastAsiaTheme="minorEastAsia" w:cstheme="minorBidi"/>
                <w:noProof/>
                <w:sz w:val="22"/>
              </w:rPr>
              <w:tab/>
            </w:r>
            <w:r w:rsidR="00BD66BE" w:rsidRPr="004028F7">
              <w:rPr>
                <w:rStyle w:val="Hyperlink"/>
                <w:noProof/>
              </w:rPr>
              <w:t>Structured Expert Judgment Approaches</w:t>
            </w:r>
            <w:r w:rsidR="00BD66BE">
              <w:rPr>
                <w:noProof/>
                <w:webHidden/>
              </w:rPr>
              <w:tab/>
            </w:r>
            <w:r w:rsidR="00BD66BE">
              <w:rPr>
                <w:noProof/>
                <w:webHidden/>
              </w:rPr>
              <w:fldChar w:fldCharType="begin"/>
            </w:r>
            <w:r w:rsidR="00BD66BE">
              <w:rPr>
                <w:noProof/>
                <w:webHidden/>
              </w:rPr>
              <w:instrText xml:space="preserve"> PAGEREF _Toc473108087 \h </w:instrText>
            </w:r>
            <w:r w:rsidR="00BD66BE">
              <w:rPr>
                <w:noProof/>
                <w:webHidden/>
              </w:rPr>
            </w:r>
            <w:r w:rsidR="00BD66BE">
              <w:rPr>
                <w:noProof/>
                <w:webHidden/>
              </w:rPr>
              <w:fldChar w:fldCharType="separate"/>
            </w:r>
            <w:r w:rsidR="00C44D94">
              <w:rPr>
                <w:noProof/>
                <w:webHidden/>
              </w:rPr>
              <w:t>93</w:t>
            </w:r>
            <w:r w:rsidR="00BD66BE">
              <w:rPr>
                <w:noProof/>
                <w:webHidden/>
              </w:rPr>
              <w:fldChar w:fldCharType="end"/>
            </w:r>
          </w:hyperlink>
        </w:p>
        <w:p w14:paraId="327D5C9F" w14:textId="77777777" w:rsidR="00BD66BE" w:rsidRDefault="0027059E">
          <w:pPr>
            <w:pStyle w:val="TOC2"/>
            <w:tabs>
              <w:tab w:val="left" w:pos="800"/>
              <w:tab w:val="right" w:leader="dot" w:pos="9350"/>
            </w:tabs>
            <w:rPr>
              <w:rFonts w:eastAsiaTheme="minorEastAsia" w:cstheme="minorBidi"/>
              <w:noProof/>
              <w:sz w:val="22"/>
            </w:rPr>
          </w:pPr>
          <w:hyperlink w:anchor="_Toc473108088" w:history="1">
            <w:r w:rsidR="00BD66BE" w:rsidRPr="004028F7">
              <w:rPr>
                <w:rStyle w:val="Hyperlink"/>
                <w:noProof/>
              </w:rPr>
              <w:t>6.7</w:t>
            </w:r>
            <w:r w:rsidR="00BD66BE">
              <w:rPr>
                <w:rFonts w:eastAsiaTheme="minorEastAsia" w:cstheme="minorBidi"/>
                <w:noProof/>
                <w:sz w:val="22"/>
              </w:rPr>
              <w:tab/>
            </w:r>
            <w:r w:rsidR="00BD66BE" w:rsidRPr="004028F7">
              <w:rPr>
                <w:rStyle w:val="Hyperlink"/>
                <w:noProof/>
              </w:rPr>
              <w:t>Program Theory-Driven Approach</w:t>
            </w:r>
            <w:r w:rsidR="00BD66BE">
              <w:rPr>
                <w:noProof/>
                <w:webHidden/>
              </w:rPr>
              <w:tab/>
            </w:r>
            <w:r w:rsidR="00BD66BE">
              <w:rPr>
                <w:noProof/>
                <w:webHidden/>
              </w:rPr>
              <w:fldChar w:fldCharType="begin"/>
            </w:r>
            <w:r w:rsidR="00BD66BE">
              <w:rPr>
                <w:noProof/>
                <w:webHidden/>
              </w:rPr>
              <w:instrText xml:space="preserve"> PAGEREF _Toc473108088 \h </w:instrText>
            </w:r>
            <w:r w:rsidR="00BD66BE">
              <w:rPr>
                <w:noProof/>
                <w:webHidden/>
              </w:rPr>
            </w:r>
            <w:r w:rsidR="00BD66BE">
              <w:rPr>
                <w:noProof/>
                <w:webHidden/>
              </w:rPr>
              <w:fldChar w:fldCharType="separate"/>
            </w:r>
            <w:r w:rsidR="00C44D94">
              <w:rPr>
                <w:noProof/>
                <w:webHidden/>
              </w:rPr>
              <w:t>94</w:t>
            </w:r>
            <w:r w:rsidR="00BD66BE">
              <w:rPr>
                <w:noProof/>
                <w:webHidden/>
              </w:rPr>
              <w:fldChar w:fldCharType="end"/>
            </w:r>
          </w:hyperlink>
        </w:p>
        <w:p w14:paraId="0E56FCD5" w14:textId="77777777" w:rsidR="00BD66BE" w:rsidRDefault="0027059E">
          <w:pPr>
            <w:pStyle w:val="TOC2"/>
            <w:tabs>
              <w:tab w:val="left" w:pos="800"/>
              <w:tab w:val="right" w:leader="dot" w:pos="9350"/>
            </w:tabs>
            <w:rPr>
              <w:rFonts w:eastAsiaTheme="minorEastAsia" w:cstheme="minorBidi"/>
              <w:noProof/>
              <w:sz w:val="22"/>
            </w:rPr>
          </w:pPr>
          <w:hyperlink w:anchor="_Toc473108089" w:history="1">
            <w:r w:rsidR="00BD66BE" w:rsidRPr="004028F7">
              <w:rPr>
                <w:rStyle w:val="Hyperlink"/>
                <w:noProof/>
              </w:rPr>
              <w:t>6.8</w:t>
            </w:r>
            <w:r w:rsidR="00BD66BE">
              <w:rPr>
                <w:rFonts w:eastAsiaTheme="minorEastAsia" w:cstheme="minorBidi"/>
                <w:noProof/>
                <w:sz w:val="22"/>
              </w:rPr>
              <w:tab/>
            </w:r>
            <w:r w:rsidR="00BD66BE" w:rsidRPr="004028F7">
              <w:rPr>
                <w:rStyle w:val="Hyperlink"/>
                <w:noProof/>
              </w:rPr>
              <w:t>Case Studies Design</w:t>
            </w:r>
            <w:r w:rsidR="00BD66BE">
              <w:rPr>
                <w:noProof/>
                <w:webHidden/>
              </w:rPr>
              <w:tab/>
            </w:r>
            <w:r w:rsidR="00BD66BE">
              <w:rPr>
                <w:noProof/>
                <w:webHidden/>
              </w:rPr>
              <w:fldChar w:fldCharType="begin"/>
            </w:r>
            <w:r w:rsidR="00BD66BE">
              <w:rPr>
                <w:noProof/>
                <w:webHidden/>
              </w:rPr>
              <w:instrText xml:space="preserve"> PAGEREF _Toc473108089 \h </w:instrText>
            </w:r>
            <w:r w:rsidR="00BD66BE">
              <w:rPr>
                <w:noProof/>
                <w:webHidden/>
              </w:rPr>
            </w:r>
            <w:r w:rsidR="00BD66BE">
              <w:rPr>
                <w:noProof/>
                <w:webHidden/>
              </w:rPr>
              <w:fldChar w:fldCharType="separate"/>
            </w:r>
            <w:r w:rsidR="00C44D94">
              <w:rPr>
                <w:noProof/>
                <w:webHidden/>
              </w:rPr>
              <w:t>94</w:t>
            </w:r>
            <w:r w:rsidR="00BD66BE">
              <w:rPr>
                <w:noProof/>
                <w:webHidden/>
              </w:rPr>
              <w:fldChar w:fldCharType="end"/>
            </w:r>
          </w:hyperlink>
        </w:p>
        <w:p w14:paraId="3A2E2C47" w14:textId="77777777" w:rsidR="00BD66BE" w:rsidRDefault="0027059E">
          <w:pPr>
            <w:pStyle w:val="TOC1"/>
            <w:tabs>
              <w:tab w:val="left" w:pos="400"/>
              <w:tab w:val="right" w:leader="dot" w:pos="9350"/>
            </w:tabs>
            <w:rPr>
              <w:rFonts w:eastAsiaTheme="minorEastAsia" w:cstheme="minorBidi"/>
              <w:b w:val="0"/>
              <w:smallCaps w:val="0"/>
              <w:noProof/>
            </w:rPr>
          </w:pPr>
          <w:hyperlink w:anchor="_Toc473108090" w:history="1">
            <w:r w:rsidR="00BD66BE" w:rsidRPr="004028F7">
              <w:rPr>
                <w:rStyle w:val="Hyperlink"/>
                <w:noProof/>
                <w14:scene3d>
                  <w14:camera w14:prst="orthographicFront"/>
                  <w14:lightRig w14:rig="threePt" w14:dir="t">
                    <w14:rot w14:lat="0" w14:lon="0" w14:rev="0"/>
                  </w14:lightRig>
                </w14:scene3d>
              </w:rPr>
              <w:t>7</w:t>
            </w:r>
            <w:r w:rsidR="00BD66BE">
              <w:rPr>
                <w:rFonts w:eastAsiaTheme="minorEastAsia" w:cstheme="minorBidi"/>
                <w:b w:val="0"/>
                <w:smallCaps w:val="0"/>
                <w:noProof/>
              </w:rPr>
              <w:tab/>
            </w:r>
            <w:r w:rsidR="00BD66BE" w:rsidRPr="004028F7">
              <w:rPr>
                <w:rStyle w:val="Hyperlink"/>
                <w:noProof/>
              </w:rPr>
              <w:t>Appendix B: References</w:t>
            </w:r>
            <w:r w:rsidR="00BD66BE">
              <w:rPr>
                <w:noProof/>
                <w:webHidden/>
              </w:rPr>
              <w:tab/>
            </w:r>
            <w:r w:rsidR="00BD66BE">
              <w:rPr>
                <w:noProof/>
                <w:webHidden/>
              </w:rPr>
              <w:fldChar w:fldCharType="begin"/>
            </w:r>
            <w:r w:rsidR="00BD66BE">
              <w:rPr>
                <w:noProof/>
                <w:webHidden/>
              </w:rPr>
              <w:instrText xml:space="preserve"> PAGEREF _Toc473108090 \h </w:instrText>
            </w:r>
            <w:r w:rsidR="00BD66BE">
              <w:rPr>
                <w:noProof/>
                <w:webHidden/>
              </w:rPr>
            </w:r>
            <w:r w:rsidR="00BD66BE">
              <w:rPr>
                <w:noProof/>
                <w:webHidden/>
              </w:rPr>
              <w:fldChar w:fldCharType="separate"/>
            </w:r>
            <w:r w:rsidR="00C44D94">
              <w:rPr>
                <w:noProof/>
                <w:webHidden/>
              </w:rPr>
              <w:t>96</w:t>
            </w:r>
            <w:r w:rsidR="00BD66BE">
              <w:rPr>
                <w:noProof/>
                <w:webHidden/>
              </w:rPr>
              <w:fldChar w:fldCharType="end"/>
            </w:r>
          </w:hyperlink>
        </w:p>
        <w:p w14:paraId="0C51F6B1" w14:textId="0E11BF7E" w:rsidR="00272524" w:rsidRDefault="0031601D">
          <w:pPr>
            <w:rPr>
              <w:b/>
              <w:bCs/>
              <w:noProof/>
            </w:rPr>
          </w:pPr>
          <w:r>
            <w:rPr>
              <w:sz w:val="22"/>
            </w:rPr>
            <w:fldChar w:fldCharType="end"/>
          </w:r>
        </w:p>
      </w:sdtContent>
    </w:sdt>
    <w:p w14:paraId="14C91AC2" w14:textId="77777777" w:rsidR="00B3146E" w:rsidRDefault="00B3146E" w:rsidP="00B3146E">
      <w:pPr>
        <w:pStyle w:val="TableofFigures"/>
        <w:tabs>
          <w:tab w:val="right" w:leader="dot" w:pos="9350"/>
        </w:tabs>
        <w:rPr>
          <w:rFonts w:eastAsia="Franklin Gothic Book"/>
          <w:b/>
          <w:sz w:val="24"/>
        </w:rPr>
        <w:sectPr w:rsidR="00B3146E" w:rsidSect="00C80BDF">
          <w:pgSz w:w="12240" w:h="15840"/>
          <w:pgMar w:top="1440" w:right="1440" w:bottom="1440" w:left="1440" w:header="720" w:footer="720" w:gutter="0"/>
          <w:cols w:space="720"/>
          <w:docGrid w:linePitch="360"/>
        </w:sectPr>
      </w:pPr>
    </w:p>
    <w:p w14:paraId="561436E5" w14:textId="77777777" w:rsidR="00482E90" w:rsidRDefault="00482E90">
      <w:pPr>
        <w:pStyle w:val="TableofFigures"/>
        <w:tabs>
          <w:tab w:val="right" w:leader="dot" w:pos="9350"/>
        </w:tabs>
        <w:jc w:val="center"/>
        <w:rPr>
          <w:rFonts w:eastAsia="Franklin Gothic Book"/>
          <w:b/>
          <w:sz w:val="24"/>
        </w:rPr>
      </w:pPr>
      <w:r w:rsidRPr="00EC019B">
        <w:rPr>
          <w:rFonts w:eastAsia="Franklin Gothic Book"/>
          <w:b/>
          <w:sz w:val="24"/>
        </w:rPr>
        <w:t>Table of Figures</w:t>
      </w:r>
    </w:p>
    <w:p w14:paraId="6CC9E35E" w14:textId="77777777" w:rsidR="00482E90" w:rsidRPr="006039C4" w:rsidRDefault="00482E90" w:rsidP="006039C4">
      <w:pPr>
        <w:rPr>
          <w:rFonts w:eastAsia="Franklin Gothic Book"/>
        </w:rPr>
      </w:pPr>
    </w:p>
    <w:p w14:paraId="157B60D5" w14:textId="77777777" w:rsidR="00BD66BE" w:rsidRDefault="00482E90">
      <w:pPr>
        <w:pStyle w:val="TableofFigures"/>
        <w:tabs>
          <w:tab w:val="right" w:leader="dot" w:pos="9350"/>
        </w:tabs>
        <w:rPr>
          <w:rFonts w:eastAsiaTheme="minorEastAsia" w:cstheme="minorBidi"/>
          <w:noProof/>
          <w:sz w:val="22"/>
        </w:rPr>
      </w:pPr>
      <w:r>
        <w:rPr>
          <w:rFonts w:eastAsia="Franklin Gothic Book"/>
        </w:rPr>
        <w:fldChar w:fldCharType="begin"/>
      </w:r>
      <w:r>
        <w:rPr>
          <w:rFonts w:eastAsia="Franklin Gothic Book"/>
        </w:rPr>
        <w:instrText xml:space="preserve"> TOC \h \z \t "Captions" \c </w:instrText>
      </w:r>
      <w:r>
        <w:rPr>
          <w:rFonts w:eastAsia="Franklin Gothic Book"/>
        </w:rPr>
        <w:fldChar w:fldCharType="separate"/>
      </w:r>
      <w:hyperlink w:anchor="_Toc473108109" w:history="1">
        <w:r w:rsidR="00BD66BE" w:rsidRPr="00A44104">
          <w:rPr>
            <w:rStyle w:val="Hyperlink"/>
            <w:noProof/>
          </w:rPr>
          <w:t>Figure 3</w:t>
        </w:r>
        <w:r w:rsidR="00BD66BE" w:rsidRPr="00A44104">
          <w:rPr>
            <w:rStyle w:val="Hyperlink"/>
            <w:noProof/>
          </w:rPr>
          <w:noBreakHyphen/>
          <w:t>1. Core Free Ridership Algorithm 1</w:t>
        </w:r>
        <w:r w:rsidR="00BD66BE">
          <w:rPr>
            <w:noProof/>
            <w:webHidden/>
          </w:rPr>
          <w:tab/>
        </w:r>
        <w:r w:rsidR="00BD66BE">
          <w:rPr>
            <w:noProof/>
            <w:webHidden/>
          </w:rPr>
          <w:fldChar w:fldCharType="begin"/>
        </w:r>
        <w:r w:rsidR="00BD66BE">
          <w:rPr>
            <w:noProof/>
            <w:webHidden/>
          </w:rPr>
          <w:instrText xml:space="preserve"> PAGEREF _Toc473108109 \h </w:instrText>
        </w:r>
        <w:r w:rsidR="00BD66BE">
          <w:rPr>
            <w:noProof/>
            <w:webHidden/>
          </w:rPr>
        </w:r>
        <w:r w:rsidR="00BD66BE">
          <w:rPr>
            <w:noProof/>
            <w:webHidden/>
          </w:rPr>
          <w:fldChar w:fldCharType="separate"/>
        </w:r>
        <w:r w:rsidR="00C44D94">
          <w:rPr>
            <w:noProof/>
            <w:webHidden/>
          </w:rPr>
          <w:t>29</w:t>
        </w:r>
        <w:r w:rsidR="00BD66BE">
          <w:rPr>
            <w:noProof/>
            <w:webHidden/>
          </w:rPr>
          <w:fldChar w:fldCharType="end"/>
        </w:r>
      </w:hyperlink>
    </w:p>
    <w:p w14:paraId="393E80A7" w14:textId="77777777" w:rsidR="00BD66BE" w:rsidRDefault="0027059E">
      <w:pPr>
        <w:pStyle w:val="TableofFigures"/>
        <w:tabs>
          <w:tab w:val="right" w:leader="dot" w:pos="9350"/>
        </w:tabs>
        <w:rPr>
          <w:rFonts w:eastAsiaTheme="minorEastAsia" w:cstheme="minorBidi"/>
          <w:noProof/>
          <w:sz w:val="22"/>
        </w:rPr>
      </w:pPr>
      <w:hyperlink w:anchor="_Toc473108110" w:history="1">
        <w:r w:rsidR="00BD66BE" w:rsidRPr="00A44104">
          <w:rPr>
            <w:rStyle w:val="Hyperlink"/>
            <w:noProof/>
          </w:rPr>
          <w:t>Figure 3</w:t>
        </w:r>
        <w:r w:rsidR="00BD66BE" w:rsidRPr="00A44104">
          <w:rPr>
            <w:rStyle w:val="Hyperlink"/>
            <w:noProof/>
          </w:rPr>
          <w:noBreakHyphen/>
          <w:t>2. Core Free Ridership Algorithm 2</w:t>
        </w:r>
        <w:r w:rsidR="00BD66BE">
          <w:rPr>
            <w:noProof/>
            <w:webHidden/>
          </w:rPr>
          <w:tab/>
        </w:r>
        <w:r w:rsidR="00BD66BE">
          <w:rPr>
            <w:noProof/>
            <w:webHidden/>
          </w:rPr>
          <w:fldChar w:fldCharType="begin"/>
        </w:r>
        <w:r w:rsidR="00BD66BE">
          <w:rPr>
            <w:noProof/>
            <w:webHidden/>
          </w:rPr>
          <w:instrText xml:space="preserve"> PAGEREF _Toc473108110 \h </w:instrText>
        </w:r>
        <w:r w:rsidR="00BD66BE">
          <w:rPr>
            <w:noProof/>
            <w:webHidden/>
          </w:rPr>
        </w:r>
        <w:r w:rsidR="00BD66BE">
          <w:rPr>
            <w:noProof/>
            <w:webHidden/>
          </w:rPr>
          <w:fldChar w:fldCharType="separate"/>
        </w:r>
        <w:r w:rsidR="00C44D94">
          <w:rPr>
            <w:noProof/>
            <w:webHidden/>
          </w:rPr>
          <w:t>30</w:t>
        </w:r>
        <w:r w:rsidR="00BD66BE">
          <w:rPr>
            <w:noProof/>
            <w:webHidden/>
          </w:rPr>
          <w:fldChar w:fldCharType="end"/>
        </w:r>
      </w:hyperlink>
    </w:p>
    <w:p w14:paraId="2DDA6621" w14:textId="77777777" w:rsidR="00BD66BE" w:rsidRDefault="0027059E">
      <w:pPr>
        <w:pStyle w:val="TableofFigures"/>
        <w:tabs>
          <w:tab w:val="right" w:leader="dot" w:pos="9350"/>
        </w:tabs>
        <w:rPr>
          <w:rFonts w:eastAsiaTheme="minorEastAsia" w:cstheme="minorBidi"/>
          <w:noProof/>
          <w:sz w:val="22"/>
        </w:rPr>
      </w:pPr>
      <w:hyperlink w:anchor="_Toc473108111" w:history="1">
        <w:r w:rsidR="00BD66BE" w:rsidRPr="00A44104">
          <w:rPr>
            <w:rStyle w:val="Hyperlink"/>
            <w:noProof/>
          </w:rPr>
          <w:t>Figure 3</w:t>
        </w:r>
        <w:r w:rsidR="00BD66BE" w:rsidRPr="00A44104">
          <w:rPr>
            <w:rStyle w:val="Hyperlink"/>
            <w:noProof/>
          </w:rPr>
          <w:noBreakHyphen/>
          <w:t>3</w:t>
        </w:r>
        <w:r w:rsidR="00BD66BE" w:rsidRPr="00A44104">
          <w:rPr>
            <w:rStyle w:val="Hyperlink"/>
            <w:rFonts w:eastAsia="Franklin Gothic Book"/>
            <w:noProof/>
          </w:rPr>
          <w:t>. Small Business Free Ridership</w:t>
        </w:r>
        <w:r w:rsidR="00BD66BE">
          <w:rPr>
            <w:noProof/>
            <w:webHidden/>
          </w:rPr>
          <w:tab/>
        </w:r>
        <w:r w:rsidR="00BD66BE">
          <w:rPr>
            <w:noProof/>
            <w:webHidden/>
          </w:rPr>
          <w:fldChar w:fldCharType="begin"/>
        </w:r>
        <w:r w:rsidR="00BD66BE">
          <w:rPr>
            <w:noProof/>
            <w:webHidden/>
          </w:rPr>
          <w:instrText xml:space="preserve"> PAGEREF _Toc473108111 \h </w:instrText>
        </w:r>
        <w:r w:rsidR="00BD66BE">
          <w:rPr>
            <w:noProof/>
            <w:webHidden/>
          </w:rPr>
        </w:r>
        <w:r w:rsidR="00BD66BE">
          <w:rPr>
            <w:noProof/>
            <w:webHidden/>
          </w:rPr>
          <w:fldChar w:fldCharType="separate"/>
        </w:r>
        <w:r w:rsidR="00C44D94">
          <w:rPr>
            <w:noProof/>
            <w:webHidden/>
          </w:rPr>
          <w:t>43</w:t>
        </w:r>
        <w:r w:rsidR="00BD66BE">
          <w:rPr>
            <w:noProof/>
            <w:webHidden/>
          </w:rPr>
          <w:fldChar w:fldCharType="end"/>
        </w:r>
      </w:hyperlink>
    </w:p>
    <w:p w14:paraId="2E8CC333" w14:textId="77777777" w:rsidR="00BD66BE" w:rsidRDefault="0027059E">
      <w:pPr>
        <w:pStyle w:val="TableofFigures"/>
        <w:tabs>
          <w:tab w:val="right" w:leader="dot" w:pos="9350"/>
        </w:tabs>
        <w:rPr>
          <w:rFonts w:eastAsiaTheme="minorEastAsia" w:cstheme="minorBidi"/>
          <w:noProof/>
          <w:sz w:val="22"/>
        </w:rPr>
      </w:pPr>
      <w:hyperlink w:anchor="_Toc473108112" w:history="1">
        <w:r w:rsidR="00BD66BE" w:rsidRPr="00A44104">
          <w:rPr>
            <w:rStyle w:val="Hyperlink"/>
            <w:noProof/>
          </w:rPr>
          <w:t>Figure 3</w:t>
        </w:r>
        <w:r w:rsidR="00BD66BE" w:rsidRPr="00A44104">
          <w:rPr>
            <w:rStyle w:val="Hyperlink"/>
            <w:noProof/>
          </w:rPr>
          <w:noBreakHyphen/>
          <w:t>4. Study-Based Free Ridership—Overview</w:t>
        </w:r>
        <w:r w:rsidR="00BD66BE">
          <w:rPr>
            <w:noProof/>
            <w:webHidden/>
          </w:rPr>
          <w:tab/>
        </w:r>
        <w:r w:rsidR="00BD66BE">
          <w:rPr>
            <w:noProof/>
            <w:webHidden/>
          </w:rPr>
          <w:fldChar w:fldCharType="begin"/>
        </w:r>
        <w:r w:rsidR="00BD66BE">
          <w:rPr>
            <w:noProof/>
            <w:webHidden/>
          </w:rPr>
          <w:instrText xml:space="preserve"> PAGEREF _Toc473108112 \h </w:instrText>
        </w:r>
        <w:r w:rsidR="00BD66BE">
          <w:rPr>
            <w:noProof/>
            <w:webHidden/>
          </w:rPr>
        </w:r>
        <w:r w:rsidR="00BD66BE">
          <w:rPr>
            <w:noProof/>
            <w:webHidden/>
          </w:rPr>
          <w:fldChar w:fldCharType="separate"/>
        </w:r>
        <w:r w:rsidR="00C44D94">
          <w:rPr>
            <w:noProof/>
            <w:webHidden/>
          </w:rPr>
          <w:t>45</w:t>
        </w:r>
        <w:r w:rsidR="00BD66BE">
          <w:rPr>
            <w:noProof/>
            <w:webHidden/>
          </w:rPr>
          <w:fldChar w:fldCharType="end"/>
        </w:r>
      </w:hyperlink>
    </w:p>
    <w:p w14:paraId="692952BE" w14:textId="77777777" w:rsidR="00BD66BE" w:rsidRDefault="0027059E">
      <w:pPr>
        <w:pStyle w:val="TableofFigures"/>
        <w:tabs>
          <w:tab w:val="right" w:leader="dot" w:pos="9350"/>
        </w:tabs>
        <w:rPr>
          <w:rFonts w:eastAsiaTheme="minorEastAsia" w:cstheme="minorBidi"/>
          <w:noProof/>
          <w:sz w:val="22"/>
        </w:rPr>
      </w:pPr>
      <w:hyperlink w:anchor="_Toc473108113" w:history="1">
        <w:r w:rsidR="00BD66BE" w:rsidRPr="00A44104">
          <w:rPr>
            <w:rStyle w:val="Hyperlink"/>
            <w:noProof/>
          </w:rPr>
          <w:t>Figure 3</w:t>
        </w:r>
        <w:r w:rsidR="00BD66BE" w:rsidRPr="00A44104">
          <w:rPr>
            <w:rStyle w:val="Hyperlink"/>
            <w:noProof/>
          </w:rPr>
          <w:noBreakHyphen/>
          <w:t>5. Study-Based Free Ridership—No-Program FR Score Option #1</w:t>
        </w:r>
        <w:r w:rsidR="00BD66BE">
          <w:rPr>
            <w:noProof/>
            <w:webHidden/>
          </w:rPr>
          <w:tab/>
        </w:r>
        <w:r w:rsidR="00BD66BE">
          <w:rPr>
            <w:noProof/>
            <w:webHidden/>
          </w:rPr>
          <w:fldChar w:fldCharType="begin"/>
        </w:r>
        <w:r w:rsidR="00BD66BE">
          <w:rPr>
            <w:noProof/>
            <w:webHidden/>
          </w:rPr>
          <w:instrText xml:space="preserve"> PAGEREF _Toc473108113 \h </w:instrText>
        </w:r>
        <w:r w:rsidR="00BD66BE">
          <w:rPr>
            <w:noProof/>
            <w:webHidden/>
          </w:rPr>
        </w:r>
        <w:r w:rsidR="00BD66BE">
          <w:rPr>
            <w:noProof/>
            <w:webHidden/>
          </w:rPr>
          <w:fldChar w:fldCharType="separate"/>
        </w:r>
        <w:r w:rsidR="00C44D94">
          <w:rPr>
            <w:noProof/>
            <w:webHidden/>
          </w:rPr>
          <w:t>46</w:t>
        </w:r>
        <w:r w:rsidR="00BD66BE">
          <w:rPr>
            <w:noProof/>
            <w:webHidden/>
          </w:rPr>
          <w:fldChar w:fldCharType="end"/>
        </w:r>
      </w:hyperlink>
    </w:p>
    <w:p w14:paraId="71582D58" w14:textId="77777777" w:rsidR="00BD66BE" w:rsidRDefault="0027059E">
      <w:pPr>
        <w:pStyle w:val="TableofFigures"/>
        <w:tabs>
          <w:tab w:val="right" w:leader="dot" w:pos="9350"/>
        </w:tabs>
        <w:rPr>
          <w:rFonts w:eastAsiaTheme="minorEastAsia" w:cstheme="minorBidi"/>
          <w:noProof/>
          <w:sz w:val="22"/>
        </w:rPr>
      </w:pPr>
      <w:hyperlink w:anchor="_Toc473108114" w:history="1">
        <w:r w:rsidR="00BD66BE" w:rsidRPr="00A44104">
          <w:rPr>
            <w:rStyle w:val="Hyperlink"/>
            <w:noProof/>
          </w:rPr>
          <w:t>Figure 3</w:t>
        </w:r>
        <w:r w:rsidR="00BD66BE" w:rsidRPr="00A44104">
          <w:rPr>
            <w:rStyle w:val="Hyperlink"/>
            <w:noProof/>
          </w:rPr>
          <w:noBreakHyphen/>
          <w:t>6. Study-Based Free Ridership—No-Program FR Score Option #2</w:t>
        </w:r>
        <w:r w:rsidR="00BD66BE">
          <w:rPr>
            <w:noProof/>
            <w:webHidden/>
          </w:rPr>
          <w:tab/>
        </w:r>
        <w:r w:rsidR="00BD66BE">
          <w:rPr>
            <w:noProof/>
            <w:webHidden/>
          </w:rPr>
          <w:fldChar w:fldCharType="begin"/>
        </w:r>
        <w:r w:rsidR="00BD66BE">
          <w:rPr>
            <w:noProof/>
            <w:webHidden/>
          </w:rPr>
          <w:instrText xml:space="preserve"> PAGEREF _Toc473108114 \h </w:instrText>
        </w:r>
        <w:r w:rsidR="00BD66BE">
          <w:rPr>
            <w:noProof/>
            <w:webHidden/>
          </w:rPr>
        </w:r>
        <w:r w:rsidR="00BD66BE">
          <w:rPr>
            <w:noProof/>
            <w:webHidden/>
          </w:rPr>
          <w:fldChar w:fldCharType="separate"/>
        </w:r>
        <w:r w:rsidR="00C44D94">
          <w:rPr>
            <w:noProof/>
            <w:webHidden/>
          </w:rPr>
          <w:t>46</w:t>
        </w:r>
        <w:r w:rsidR="00BD66BE">
          <w:rPr>
            <w:noProof/>
            <w:webHidden/>
          </w:rPr>
          <w:fldChar w:fldCharType="end"/>
        </w:r>
      </w:hyperlink>
    </w:p>
    <w:p w14:paraId="5ED07F81" w14:textId="77777777" w:rsidR="00BD66BE" w:rsidRDefault="0027059E">
      <w:pPr>
        <w:pStyle w:val="TableofFigures"/>
        <w:tabs>
          <w:tab w:val="right" w:leader="dot" w:pos="9350"/>
        </w:tabs>
        <w:rPr>
          <w:rFonts w:eastAsiaTheme="minorEastAsia" w:cstheme="minorBidi"/>
          <w:noProof/>
          <w:sz w:val="22"/>
        </w:rPr>
      </w:pPr>
      <w:hyperlink w:anchor="_Toc473108115" w:history="1">
        <w:r w:rsidR="00BD66BE" w:rsidRPr="00A44104">
          <w:rPr>
            <w:rStyle w:val="Hyperlink"/>
            <w:noProof/>
          </w:rPr>
          <w:t>Figure 4</w:t>
        </w:r>
        <w:r w:rsidR="00BD66BE" w:rsidRPr="00A44104">
          <w:rPr>
            <w:rStyle w:val="Hyperlink"/>
            <w:noProof/>
          </w:rPr>
          <w:noBreakHyphen/>
          <w:t>1. NPSO Question Logic</w:t>
        </w:r>
        <w:r w:rsidR="00BD66BE">
          <w:rPr>
            <w:noProof/>
            <w:webHidden/>
          </w:rPr>
          <w:tab/>
        </w:r>
        <w:r w:rsidR="00BD66BE">
          <w:rPr>
            <w:noProof/>
            <w:webHidden/>
          </w:rPr>
          <w:fldChar w:fldCharType="begin"/>
        </w:r>
        <w:r w:rsidR="00BD66BE">
          <w:rPr>
            <w:noProof/>
            <w:webHidden/>
          </w:rPr>
          <w:instrText xml:space="preserve"> PAGEREF _Toc473108115 \h </w:instrText>
        </w:r>
        <w:r w:rsidR="00BD66BE">
          <w:rPr>
            <w:noProof/>
            <w:webHidden/>
          </w:rPr>
        </w:r>
        <w:r w:rsidR="00BD66BE">
          <w:rPr>
            <w:noProof/>
            <w:webHidden/>
          </w:rPr>
          <w:fldChar w:fldCharType="separate"/>
        </w:r>
        <w:r w:rsidR="00C44D94">
          <w:rPr>
            <w:noProof/>
            <w:webHidden/>
          </w:rPr>
          <w:t>55</w:t>
        </w:r>
        <w:r w:rsidR="00BD66BE">
          <w:rPr>
            <w:noProof/>
            <w:webHidden/>
          </w:rPr>
          <w:fldChar w:fldCharType="end"/>
        </w:r>
      </w:hyperlink>
    </w:p>
    <w:p w14:paraId="7FB85F7C" w14:textId="77777777" w:rsidR="00BD66BE" w:rsidRDefault="0027059E">
      <w:pPr>
        <w:pStyle w:val="TableofFigures"/>
        <w:tabs>
          <w:tab w:val="right" w:leader="dot" w:pos="9350"/>
        </w:tabs>
        <w:rPr>
          <w:rFonts w:eastAsiaTheme="minorEastAsia" w:cstheme="minorBidi"/>
          <w:noProof/>
          <w:sz w:val="22"/>
        </w:rPr>
      </w:pPr>
      <w:hyperlink w:anchor="_Toc473108116" w:history="1">
        <w:r w:rsidR="00BD66BE" w:rsidRPr="00A44104">
          <w:rPr>
            <w:rStyle w:val="Hyperlink"/>
            <w:noProof/>
          </w:rPr>
          <w:t>Figure 4</w:t>
        </w:r>
        <w:r w:rsidR="00BD66BE" w:rsidRPr="00A44104">
          <w:rPr>
            <w:rStyle w:val="Hyperlink"/>
            <w:noProof/>
          </w:rPr>
          <w:noBreakHyphen/>
          <w:t>2</w:t>
        </w:r>
        <w:r w:rsidR="00BD66BE" w:rsidRPr="00A44104">
          <w:rPr>
            <w:rStyle w:val="Hyperlink"/>
            <w:rFonts w:eastAsia="Franklin Gothic Book"/>
            <w:noProof/>
          </w:rPr>
          <w:t>. Appliance Retirement Scenarios</w:t>
        </w:r>
        <w:r w:rsidR="00BD66BE">
          <w:rPr>
            <w:noProof/>
            <w:webHidden/>
          </w:rPr>
          <w:tab/>
        </w:r>
        <w:r w:rsidR="00BD66BE">
          <w:rPr>
            <w:noProof/>
            <w:webHidden/>
          </w:rPr>
          <w:fldChar w:fldCharType="begin"/>
        </w:r>
        <w:r w:rsidR="00BD66BE">
          <w:rPr>
            <w:noProof/>
            <w:webHidden/>
          </w:rPr>
          <w:instrText xml:space="preserve"> PAGEREF _Toc473108116 \h </w:instrText>
        </w:r>
        <w:r w:rsidR="00BD66BE">
          <w:rPr>
            <w:noProof/>
            <w:webHidden/>
          </w:rPr>
        </w:r>
        <w:r w:rsidR="00BD66BE">
          <w:rPr>
            <w:noProof/>
            <w:webHidden/>
          </w:rPr>
          <w:fldChar w:fldCharType="separate"/>
        </w:r>
        <w:r w:rsidR="00C44D94">
          <w:rPr>
            <w:noProof/>
            <w:webHidden/>
          </w:rPr>
          <w:t>60</w:t>
        </w:r>
        <w:r w:rsidR="00BD66BE">
          <w:rPr>
            <w:noProof/>
            <w:webHidden/>
          </w:rPr>
          <w:fldChar w:fldCharType="end"/>
        </w:r>
      </w:hyperlink>
    </w:p>
    <w:p w14:paraId="5F342044" w14:textId="77777777" w:rsidR="00BD66BE" w:rsidRDefault="0027059E">
      <w:pPr>
        <w:pStyle w:val="TableofFigures"/>
        <w:tabs>
          <w:tab w:val="right" w:leader="dot" w:pos="9350"/>
        </w:tabs>
        <w:rPr>
          <w:rFonts w:eastAsiaTheme="minorEastAsia" w:cstheme="minorBidi"/>
          <w:noProof/>
          <w:sz w:val="22"/>
        </w:rPr>
      </w:pPr>
      <w:hyperlink w:anchor="_Toc473108117" w:history="1">
        <w:r w:rsidR="00BD66BE" w:rsidRPr="00A44104">
          <w:rPr>
            <w:rStyle w:val="Hyperlink"/>
            <w:noProof/>
          </w:rPr>
          <w:t>Figure 4</w:t>
        </w:r>
        <w:r w:rsidR="00BD66BE" w:rsidRPr="00A44104">
          <w:rPr>
            <w:rStyle w:val="Hyperlink"/>
            <w:noProof/>
          </w:rPr>
          <w:noBreakHyphen/>
          <w:t>3. Residential Upstream Lighting Free Ridership via In-Store Intercept</w:t>
        </w:r>
        <w:r w:rsidR="00BD66BE">
          <w:rPr>
            <w:noProof/>
            <w:webHidden/>
          </w:rPr>
          <w:tab/>
        </w:r>
        <w:r w:rsidR="00BD66BE">
          <w:rPr>
            <w:noProof/>
            <w:webHidden/>
          </w:rPr>
          <w:fldChar w:fldCharType="begin"/>
        </w:r>
        <w:r w:rsidR="00BD66BE">
          <w:rPr>
            <w:noProof/>
            <w:webHidden/>
          </w:rPr>
          <w:instrText xml:space="preserve"> PAGEREF _Toc473108117 \h </w:instrText>
        </w:r>
        <w:r w:rsidR="00BD66BE">
          <w:rPr>
            <w:noProof/>
            <w:webHidden/>
          </w:rPr>
        </w:r>
        <w:r w:rsidR="00BD66BE">
          <w:rPr>
            <w:noProof/>
            <w:webHidden/>
          </w:rPr>
          <w:fldChar w:fldCharType="separate"/>
        </w:r>
        <w:r w:rsidR="00C44D94">
          <w:rPr>
            <w:noProof/>
            <w:webHidden/>
          </w:rPr>
          <w:t>64</w:t>
        </w:r>
        <w:r w:rsidR="00BD66BE">
          <w:rPr>
            <w:noProof/>
            <w:webHidden/>
          </w:rPr>
          <w:fldChar w:fldCharType="end"/>
        </w:r>
      </w:hyperlink>
    </w:p>
    <w:p w14:paraId="6DC6B33B" w14:textId="77777777" w:rsidR="00BD66BE" w:rsidRDefault="0027059E">
      <w:pPr>
        <w:pStyle w:val="TableofFigures"/>
        <w:tabs>
          <w:tab w:val="right" w:leader="dot" w:pos="9350"/>
        </w:tabs>
        <w:rPr>
          <w:rFonts w:eastAsiaTheme="minorEastAsia" w:cstheme="minorBidi"/>
          <w:noProof/>
          <w:sz w:val="22"/>
        </w:rPr>
      </w:pPr>
      <w:hyperlink w:anchor="_Toc473108118" w:history="1">
        <w:r w:rsidR="00BD66BE" w:rsidRPr="00A44104">
          <w:rPr>
            <w:rStyle w:val="Hyperlink"/>
            <w:noProof/>
          </w:rPr>
          <w:t>Figure 4</w:t>
        </w:r>
        <w:r w:rsidR="00BD66BE" w:rsidRPr="00A44104">
          <w:rPr>
            <w:rStyle w:val="Hyperlink"/>
            <w:noProof/>
          </w:rPr>
          <w:noBreakHyphen/>
          <w:t>4. Residential Upstream Lighting Participant Spillover Determination</w:t>
        </w:r>
        <w:r w:rsidR="00BD66BE">
          <w:rPr>
            <w:noProof/>
            <w:webHidden/>
          </w:rPr>
          <w:tab/>
        </w:r>
        <w:r w:rsidR="00BD66BE">
          <w:rPr>
            <w:noProof/>
            <w:webHidden/>
          </w:rPr>
          <w:fldChar w:fldCharType="begin"/>
        </w:r>
        <w:r w:rsidR="00BD66BE">
          <w:rPr>
            <w:noProof/>
            <w:webHidden/>
          </w:rPr>
          <w:instrText xml:space="preserve"> PAGEREF _Toc473108118 \h </w:instrText>
        </w:r>
        <w:r w:rsidR="00BD66BE">
          <w:rPr>
            <w:noProof/>
            <w:webHidden/>
          </w:rPr>
        </w:r>
        <w:r w:rsidR="00BD66BE">
          <w:rPr>
            <w:noProof/>
            <w:webHidden/>
          </w:rPr>
          <w:fldChar w:fldCharType="separate"/>
        </w:r>
        <w:r w:rsidR="00C44D94">
          <w:rPr>
            <w:noProof/>
            <w:webHidden/>
          </w:rPr>
          <w:t>66</w:t>
        </w:r>
        <w:r w:rsidR="00BD66BE">
          <w:rPr>
            <w:noProof/>
            <w:webHidden/>
          </w:rPr>
          <w:fldChar w:fldCharType="end"/>
        </w:r>
      </w:hyperlink>
    </w:p>
    <w:p w14:paraId="7AD6D92A" w14:textId="77777777" w:rsidR="00BD66BE" w:rsidRDefault="0027059E">
      <w:pPr>
        <w:pStyle w:val="TableofFigures"/>
        <w:tabs>
          <w:tab w:val="right" w:leader="dot" w:pos="9350"/>
        </w:tabs>
        <w:rPr>
          <w:rFonts w:eastAsiaTheme="minorEastAsia" w:cstheme="minorBidi"/>
          <w:noProof/>
          <w:sz w:val="22"/>
        </w:rPr>
      </w:pPr>
      <w:hyperlink w:anchor="_Toc473108119" w:history="1">
        <w:r w:rsidR="00BD66BE" w:rsidRPr="00A44104">
          <w:rPr>
            <w:rStyle w:val="Hyperlink"/>
            <w:noProof/>
          </w:rPr>
          <w:t>Figure 4</w:t>
        </w:r>
        <w:r w:rsidR="00BD66BE" w:rsidRPr="00A44104">
          <w:rPr>
            <w:rStyle w:val="Hyperlink"/>
            <w:noProof/>
          </w:rPr>
          <w:noBreakHyphen/>
          <w:t>5. Residential Upstream Lighting Non-Participant Spillover Determination</w:t>
        </w:r>
        <w:r w:rsidR="00BD66BE">
          <w:rPr>
            <w:noProof/>
            <w:webHidden/>
          </w:rPr>
          <w:tab/>
        </w:r>
        <w:r w:rsidR="00BD66BE">
          <w:rPr>
            <w:noProof/>
            <w:webHidden/>
          </w:rPr>
          <w:fldChar w:fldCharType="begin"/>
        </w:r>
        <w:r w:rsidR="00BD66BE">
          <w:rPr>
            <w:noProof/>
            <w:webHidden/>
          </w:rPr>
          <w:instrText xml:space="preserve"> PAGEREF _Toc473108119 \h </w:instrText>
        </w:r>
        <w:r w:rsidR="00BD66BE">
          <w:rPr>
            <w:noProof/>
            <w:webHidden/>
          </w:rPr>
        </w:r>
        <w:r w:rsidR="00BD66BE">
          <w:rPr>
            <w:noProof/>
            <w:webHidden/>
          </w:rPr>
          <w:fldChar w:fldCharType="separate"/>
        </w:r>
        <w:r w:rsidR="00C44D94">
          <w:rPr>
            <w:noProof/>
            <w:webHidden/>
          </w:rPr>
          <w:t>68</w:t>
        </w:r>
        <w:r w:rsidR="00BD66BE">
          <w:rPr>
            <w:noProof/>
            <w:webHidden/>
          </w:rPr>
          <w:fldChar w:fldCharType="end"/>
        </w:r>
      </w:hyperlink>
    </w:p>
    <w:p w14:paraId="1F560E7B" w14:textId="77777777" w:rsidR="00BD66BE" w:rsidRDefault="0027059E">
      <w:pPr>
        <w:pStyle w:val="TableofFigures"/>
        <w:tabs>
          <w:tab w:val="right" w:leader="dot" w:pos="9350"/>
        </w:tabs>
        <w:rPr>
          <w:rFonts w:eastAsiaTheme="minorEastAsia" w:cstheme="minorBidi"/>
          <w:noProof/>
          <w:sz w:val="22"/>
        </w:rPr>
      </w:pPr>
      <w:hyperlink w:anchor="_Toc473108120" w:history="1">
        <w:r w:rsidR="00BD66BE" w:rsidRPr="00A44104">
          <w:rPr>
            <w:rStyle w:val="Hyperlink"/>
            <w:noProof/>
          </w:rPr>
          <w:t>Figure 4</w:t>
        </w:r>
        <w:r w:rsidR="00BD66BE" w:rsidRPr="00A44104">
          <w:rPr>
            <w:rStyle w:val="Hyperlink"/>
            <w:noProof/>
          </w:rPr>
          <w:noBreakHyphen/>
          <w:t>6. Residential Prescriptive Rebate (With No Audit) Free Ridership</w:t>
        </w:r>
        <w:r w:rsidR="00BD66BE">
          <w:rPr>
            <w:noProof/>
            <w:webHidden/>
          </w:rPr>
          <w:tab/>
        </w:r>
        <w:r w:rsidR="00BD66BE">
          <w:rPr>
            <w:noProof/>
            <w:webHidden/>
          </w:rPr>
          <w:fldChar w:fldCharType="begin"/>
        </w:r>
        <w:r w:rsidR="00BD66BE">
          <w:rPr>
            <w:noProof/>
            <w:webHidden/>
          </w:rPr>
          <w:instrText xml:space="preserve"> PAGEREF _Toc473108120 \h </w:instrText>
        </w:r>
        <w:r w:rsidR="00BD66BE">
          <w:rPr>
            <w:noProof/>
            <w:webHidden/>
          </w:rPr>
        </w:r>
        <w:r w:rsidR="00BD66BE">
          <w:rPr>
            <w:noProof/>
            <w:webHidden/>
          </w:rPr>
          <w:fldChar w:fldCharType="separate"/>
        </w:r>
        <w:r w:rsidR="00C44D94">
          <w:rPr>
            <w:noProof/>
            <w:webHidden/>
          </w:rPr>
          <w:t>70</w:t>
        </w:r>
        <w:r w:rsidR="00BD66BE">
          <w:rPr>
            <w:noProof/>
            <w:webHidden/>
          </w:rPr>
          <w:fldChar w:fldCharType="end"/>
        </w:r>
      </w:hyperlink>
    </w:p>
    <w:p w14:paraId="43763FA7" w14:textId="77777777" w:rsidR="00BD66BE" w:rsidRDefault="0027059E">
      <w:pPr>
        <w:pStyle w:val="TableofFigures"/>
        <w:tabs>
          <w:tab w:val="right" w:leader="dot" w:pos="9350"/>
        </w:tabs>
        <w:rPr>
          <w:rFonts w:eastAsiaTheme="minorEastAsia" w:cstheme="minorBidi"/>
          <w:noProof/>
          <w:sz w:val="22"/>
        </w:rPr>
      </w:pPr>
      <w:hyperlink w:anchor="_Toc473108121" w:history="1">
        <w:r w:rsidR="00BD66BE" w:rsidRPr="00A44104">
          <w:rPr>
            <w:rStyle w:val="Hyperlink"/>
            <w:noProof/>
          </w:rPr>
          <w:t>Figure 4</w:t>
        </w:r>
        <w:r w:rsidR="00BD66BE" w:rsidRPr="00A44104">
          <w:rPr>
            <w:rStyle w:val="Hyperlink"/>
            <w:noProof/>
          </w:rPr>
          <w:noBreakHyphen/>
          <w:t>7. Single-Family Home Energy Audit Free Ridership—No Cost Measures</w:t>
        </w:r>
        <w:r w:rsidR="00BD66BE">
          <w:rPr>
            <w:noProof/>
            <w:webHidden/>
          </w:rPr>
          <w:tab/>
        </w:r>
        <w:r w:rsidR="00BD66BE">
          <w:rPr>
            <w:noProof/>
            <w:webHidden/>
          </w:rPr>
          <w:fldChar w:fldCharType="begin"/>
        </w:r>
        <w:r w:rsidR="00BD66BE">
          <w:rPr>
            <w:noProof/>
            <w:webHidden/>
          </w:rPr>
          <w:instrText xml:space="preserve"> PAGEREF _Toc473108121 \h </w:instrText>
        </w:r>
        <w:r w:rsidR="00BD66BE">
          <w:rPr>
            <w:noProof/>
            <w:webHidden/>
          </w:rPr>
        </w:r>
        <w:r w:rsidR="00BD66BE">
          <w:rPr>
            <w:noProof/>
            <w:webHidden/>
          </w:rPr>
          <w:fldChar w:fldCharType="separate"/>
        </w:r>
        <w:r w:rsidR="00C44D94">
          <w:rPr>
            <w:noProof/>
            <w:webHidden/>
          </w:rPr>
          <w:t>74</w:t>
        </w:r>
        <w:r w:rsidR="00BD66BE">
          <w:rPr>
            <w:noProof/>
            <w:webHidden/>
          </w:rPr>
          <w:fldChar w:fldCharType="end"/>
        </w:r>
      </w:hyperlink>
    </w:p>
    <w:p w14:paraId="2A74C1A3" w14:textId="77777777" w:rsidR="00BD66BE" w:rsidRDefault="0027059E">
      <w:pPr>
        <w:pStyle w:val="TableofFigures"/>
        <w:tabs>
          <w:tab w:val="right" w:leader="dot" w:pos="9350"/>
        </w:tabs>
        <w:rPr>
          <w:rFonts w:eastAsiaTheme="minorEastAsia" w:cstheme="minorBidi"/>
          <w:noProof/>
          <w:sz w:val="22"/>
        </w:rPr>
      </w:pPr>
      <w:hyperlink w:anchor="_Toc473108122" w:history="1">
        <w:r w:rsidR="00BD66BE" w:rsidRPr="00A44104">
          <w:rPr>
            <w:rStyle w:val="Hyperlink"/>
            <w:noProof/>
          </w:rPr>
          <w:t>Figure 4</w:t>
        </w:r>
        <w:r w:rsidR="00BD66BE" w:rsidRPr="00A44104">
          <w:rPr>
            <w:rStyle w:val="Hyperlink"/>
            <w:noProof/>
          </w:rPr>
          <w:noBreakHyphen/>
          <w:t>8. Single-Family Home Energy Audit Free Ridership—Discounted Measures</w:t>
        </w:r>
        <w:r w:rsidR="00BD66BE">
          <w:rPr>
            <w:noProof/>
            <w:webHidden/>
          </w:rPr>
          <w:tab/>
        </w:r>
        <w:r w:rsidR="00BD66BE">
          <w:rPr>
            <w:noProof/>
            <w:webHidden/>
          </w:rPr>
          <w:fldChar w:fldCharType="begin"/>
        </w:r>
        <w:r w:rsidR="00BD66BE">
          <w:rPr>
            <w:noProof/>
            <w:webHidden/>
          </w:rPr>
          <w:instrText xml:space="preserve"> PAGEREF _Toc473108122 \h </w:instrText>
        </w:r>
        <w:r w:rsidR="00BD66BE">
          <w:rPr>
            <w:noProof/>
            <w:webHidden/>
          </w:rPr>
        </w:r>
        <w:r w:rsidR="00BD66BE">
          <w:rPr>
            <w:noProof/>
            <w:webHidden/>
          </w:rPr>
          <w:fldChar w:fldCharType="separate"/>
        </w:r>
        <w:r w:rsidR="00C44D94">
          <w:rPr>
            <w:noProof/>
            <w:webHidden/>
          </w:rPr>
          <w:t>75</w:t>
        </w:r>
        <w:r w:rsidR="00BD66BE">
          <w:rPr>
            <w:noProof/>
            <w:webHidden/>
          </w:rPr>
          <w:fldChar w:fldCharType="end"/>
        </w:r>
      </w:hyperlink>
    </w:p>
    <w:p w14:paraId="5C354721" w14:textId="77777777" w:rsidR="00BD66BE" w:rsidRDefault="0027059E">
      <w:pPr>
        <w:pStyle w:val="TableofFigures"/>
        <w:tabs>
          <w:tab w:val="right" w:leader="dot" w:pos="9350"/>
        </w:tabs>
        <w:rPr>
          <w:rFonts w:eastAsiaTheme="minorEastAsia" w:cstheme="minorBidi"/>
          <w:noProof/>
          <w:sz w:val="22"/>
        </w:rPr>
      </w:pPr>
      <w:hyperlink w:anchor="_Toc473108123" w:history="1">
        <w:r w:rsidR="00BD66BE" w:rsidRPr="00A44104">
          <w:rPr>
            <w:rStyle w:val="Hyperlink"/>
            <w:noProof/>
          </w:rPr>
          <w:t>Figure 4</w:t>
        </w:r>
        <w:r w:rsidR="00BD66BE" w:rsidRPr="00A44104">
          <w:rPr>
            <w:rStyle w:val="Hyperlink"/>
            <w:noProof/>
          </w:rPr>
          <w:noBreakHyphen/>
          <w:t>9. Multifamily Free Ridership—CFL Measures</w:t>
        </w:r>
        <w:r w:rsidR="00BD66BE">
          <w:rPr>
            <w:noProof/>
            <w:webHidden/>
          </w:rPr>
          <w:tab/>
        </w:r>
        <w:r w:rsidR="00BD66BE">
          <w:rPr>
            <w:noProof/>
            <w:webHidden/>
          </w:rPr>
          <w:fldChar w:fldCharType="begin"/>
        </w:r>
        <w:r w:rsidR="00BD66BE">
          <w:rPr>
            <w:noProof/>
            <w:webHidden/>
          </w:rPr>
          <w:instrText xml:space="preserve"> PAGEREF _Toc473108123 \h </w:instrText>
        </w:r>
        <w:r w:rsidR="00BD66BE">
          <w:rPr>
            <w:noProof/>
            <w:webHidden/>
          </w:rPr>
        </w:r>
        <w:r w:rsidR="00BD66BE">
          <w:rPr>
            <w:noProof/>
            <w:webHidden/>
          </w:rPr>
          <w:fldChar w:fldCharType="separate"/>
        </w:r>
        <w:r w:rsidR="00C44D94">
          <w:rPr>
            <w:noProof/>
            <w:webHidden/>
          </w:rPr>
          <w:t>77</w:t>
        </w:r>
        <w:r w:rsidR="00BD66BE">
          <w:rPr>
            <w:noProof/>
            <w:webHidden/>
          </w:rPr>
          <w:fldChar w:fldCharType="end"/>
        </w:r>
      </w:hyperlink>
    </w:p>
    <w:p w14:paraId="02F6B0AE" w14:textId="77777777" w:rsidR="00BD66BE" w:rsidRDefault="0027059E">
      <w:pPr>
        <w:pStyle w:val="TableofFigures"/>
        <w:tabs>
          <w:tab w:val="right" w:leader="dot" w:pos="9350"/>
        </w:tabs>
        <w:rPr>
          <w:rFonts w:eastAsiaTheme="minorEastAsia" w:cstheme="minorBidi"/>
          <w:noProof/>
          <w:sz w:val="22"/>
        </w:rPr>
      </w:pPr>
      <w:hyperlink w:anchor="_Toc473108124" w:history="1">
        <w:r w:rsidR="00BD66BE" w:rsidRPr="00A44104">
          <w:rPr>
            <w:rStyle w:val="Hyperlink"/>
            <w:noProof/>
          </w:rPr>
          <w:t>Figure 4</w:t>
        </w:r>
        <w:r w:rsidR="00BD66BE" w:rsidRPr="00A44104">
          <w:rPr>
            <w:rStyle w:val="Hyperlink"/>
            <w:noProof/>
          </w:rPr>
          <w:noBreakHyphen/>
          <w:t>10. Multifamily Free Ridership for Property Managers—Non-CFL Measures</w:t>
        </w:r>
        <w:r w:rsidR="00BD66BE">
          <w:rPr>
            <w:noProof/>
            <w:webHidden/>
          </w:rPr>
          <w:tab/>
        </w:r>
        <w:r w:rsidR="00BD66BE">
          <w:rPr>
            <w:noProof/>
            <w:webHidden/>
          </w:rPr>
          <w:fldChar w:fldCharType="begin"/>
        </w:r>
        <w:r w:rsidR="00BD66BE">
          <w:rPr>
            <w:noProof/>
            <w:webHidden/>
          </w:rPr>
          <w:instrText xml:space="preserve"> PAGEREF _Toc473108124 \h </w:instrText>
        </w:r>
        <w:r w:rsidR="00BD66BE">
          <w:rPr>
            <w:noProof/>
            <w:webHidden/>
          </w:rPr>
        </w:r>
        <w:r w:rsidR="00BD66BE">
          <w:rPr>
            <w:noProof/>
            <w:webHidden/>
          </w:rPr>
          <w:fldChar w:fldCharType="separate"/>
        </w:r>
        <w:r w:rsidR="00C44D94">
          <w:rPr>
            <w:noProof/>
            <w:webHidden/>
          </w:rPr>
          <w:t>77</w:t>
        </w:r>
        <w:r w:rsidR="00BD66BE">
          <w:rPr>
            <w:noProof/>
            <w:webHidden/>
          </w:rPr>
          <w:fldChar w:fldCharType="end"/>
        </w:r>
      </w:hyperlink>
    </w:p>
    <w:p w14:paraId="4CE4C812" w14:textId="77777777" w:rsidR="00BD66BE" w:rsidRDefault="0027059E">
      <w:pPr>
        <w:pStyle w:val="TableofFigures"/>
        <w:tabs>
          <w:tab w:val="right" w:leader="dot" w:pos="9350"/>
        </w:tabs>
        <w:rPr>
          <w:rFonts w:eastAsiaTheme="minorEastAsia" w:cstheme="minorBidi"/>
          <w:noProof/>
          <w:sz w:val="22"/>
        </w:rPr>
      </w:pPr>
      <w:hyperlink w:anchor="_Toc473108125" w:history="1">
        <w:r w:rsidR="00BD66BE" w:rsidRPr="00A44104">
          <w:rPr>
            <w:rStyle w:val="Hyperlink"/>
            <w:noProof/>
          </w:rPr>
          <w:t>Figure 4</w:t>
        </w:r>
        <w:r w:rsidR="00BD66BE" w:rsidRPr="00A44104">
          <w:rPr>
            <w:rStyle w:val="Hyperlink"/>
            <w:noProof/>
          </w:rPr>
          <w:noBreakHyphen/>
          <w:t>11. Energy Saving Kits and Elementary Education Free Ridership</w:t>
        </w:r>
        <w:r w:rsidR="00BD66BE">
          <w:rPr>
            <w:noProof/>
            <w:webHidden/>
          </w:rPr>
          <w:tab/>
        </w:r>
        <w:r w:rsidR="00BD66BE">
          <w:rPr>
            <w:noProof/>
            <w:webHidden/>
          </w:rPr>
          <w:fldChar w:fldCharType="begin"/>
        </w:r>
        <w:r w:rsidR="00BD66BE">
          <w:rPr>
            <w:noProof/>
            <w:webHidden/>
          </w:rPr>
          <w:instrText xml:space="preserve"> PAGEREF _Toc473108125 \h </w:instrText>
        </w:r>
        <w:r w:rsidR="00BD66BE">
          <w:rPr>
            <w:noProof/>
            <w:webHidden/>
          </w:rPr>
        </w:r>
        <w:r w:rsidR="00BD66BE">
          <w:rPr>
            <w:noProof/>
            <w:webHidden/>
          </w:rPr>
          <w:fldChar w:fldCharType="separate"/>
        </w:r>
        <w:r w:rsidR="00C44D94">
          <w:rPr>
            <w:noProof/>
            <w:webHidden/>
          </w:rPr>
          <w:t>79</w:t>
        </w:r>
        <w:r w:rsidR="00BD66BE">
          <w:rPr>
            <w:noProof/>
            <w:webHidden/>
          </w:rPr>
          <w:fldChar w:fldCharType="end"/>
        </w:r>
      </w:hyperlink>
    </w:p>
    <w:p w14:paraId="7FDC319B" w14:textId="77777777" w:rsidR="00BD66BE" w:rsidRDefault="0027059E">
      <w:pPr>
        <w:pStyle w:val="TableofFigures"/>
        <w:tabs>
          <w:tab w:val="right" w:leader="dot" w:pos="9350"/>
        </w:tabs>
        <w:rPr>
          <w:rFonts w:eastAsiaTheme="minorEastAsia" w:cstheme="minorBidi"/>
          <w:noProof/>
          <w:sz w:val="22"/>
        </w:rPr>
      </w:pPr>
      <w:hyperlink w:anchor="_Toc473108126" w:history="1">
        <w:r w:rsidR="00BD66BE" w:rsidRPr="00A44104">
          <w:rPr>
            <w:rStyle w:val="Hyperlink"/>
            <w:noProof/>
          </w:rPr>
          <w:t>Figure 4</w:t>
        </w:r>
        <w:r w:rsidR="00BD66BE" w:rsidRPr="00A44104">
          <w:rPr>
            <w:rStyle w:val="Hyperlink"/>
            <w:noProof/>
          </w:rPr>
          <w:noBreakHyphen/>
          <w:t>12. Residential New Construction Free Ridership</w:t>
        </w:r>
        <w:r w:rsidR="00BD66BE">
          <w:rPr>
            <w:noProof/>
            <w:webHidden/>
          </w:rPr>
          <w:tab/>
        </w:r>
        <w:r w:rsidR="00BD66BE">
          <w:rPr>
            <w:noProof/>
            <w:webHidden/>
          </w:rPr>
          <w:fldChar w:fldCharType="begin"/>
        </w:r>
        <w:r w:rsidR="00BD66BE">
          <w:rPr>
            <w:noProof/>
            <w:webHidden/>
          </w:rPr>
          <w:instrText xml:space="preserve"> PAGEREF _Toc473108126 \h </w:instrText>
        </w:r>
        <w:r w:rsidR="00BD66BE">
          <w:rPr>
            <w:noProof/>
            <w:webHidden/>
          </w:rPr>
        </w:r>
        <w:r w:rsidR="00BD66BE">
          <w:rPr>
            <w:noProof/>
            <w:webHidden/>
          </w:rPr>
          <w:fldChar w:fldCharType="separate"/>
        </w:r>
        <w:r w:rsidR="00C44D94">
          <w:rPr>
            <w:noProof/>
            <w:webHidden/>
          </w:rPr>
          <w:t>81</w:t>
        </w:r>
        <w:r w:rsidR="00BD66BE">
          <w:rPr>
            <w:noProof/>
            <w:webHidden/>
          </w:rPr>
          <w:fldChar w:fldCharType="end"/>
        </w:r>
      </w:hyperlink>
    </w:p>
    <w:p w14:paraId="38B6E3DE" w14:textId="77777777" w:rsidR="00482E90" w:rsidRDefault="00482E90" w:rsidP="00482E90">
      <w:pPr>
        <w:jc w:val="center"/>
        <w:rPr>
          <w:rFonts w:eastAsia="Franklin Gothic Book"/>
        </w:rPr>
      </w:pPr>
      <w:r>
        <w:rPr>
          <w:rFonts w:eastAsia="Franklin Gothic Book"/>
        </w:rPr>
        <w:fldChar w:fldCharType="end"/>
      </w:r>
    </w:p>
    <w:p w14:paraId="473EDE46" w14:textId="5B5093C3" w:rsidR="00482E90" w:rsidRDefault="00482E90" w:rsidP="00482E90">
      <w:pPr>
        <w:jc w:val="center"/>
        <w:rPr>
          <w:rFonts w:eastAsia="Franklin Gothic Book"/>
          <w:b/>
          <w:sz w:val="24"/>
        </w:rPr>
      </w:pPr>
      <w:r w:rsidRPr="00B7021C">
        <w:rPr>
          <w:rFonts w:eastAsia="Franklin Gothic Book"/>
          <w:b/>
          <w:sz w:val="24"/>
        </w:rPr>
        <w:t>Table of Tables</w:t>
      </w:r>
    </w:p>
    <w:p w14:paraId="182485DC" w14:textId="77777777" w:rsidR="00482E90" w:rsidRPr="00B7021C" w:rsidRDefault="00482E90" w:rsidP="00482E90">
      <w:pPr>
        <w:jc w:val="center"/>
        <w:rPr>
          <w:rFonts w:eastAsia="Franklin Gothic Book"/>
          <w:b/>
          <w:sz w:val="24"/>
        </w:rPr>
      </w:pPr>
    </w:p>
    <w:p w14:paraId="022BD0AD" w14:textId="77777777" w:rsidR="00367CDE" w:rsidRDefault="00482E90">
      <w:pPr>
        <w:pStyle w:val="TableofFigures"/>
        <w:tabs>
          <w:tab w:val="right" w:leader="dot" w:pos="9350"/>
        </w:tabs>
        <w:rPr>
          <w:rFonts w:eastAsiaTheme="minorEastAsia" w:cstheme="minorBidi"/>
          <w:noProof/>
          <w:sz w:val="22"/>
        </w:rPr>
      </w:pPr>
      <w:r>
        <w:rPr>
          <w:rFonts w:eastAsia="Franklin Gothic Book"/>
        </w:rPr>
        <w:fldChar w:fldCharType="begin"/>
      </w:r>
      <w:r>
        <w:rPr>
          <w:rFonts w:eastAsia="Franklin Gothic Book"/>
        </w:rPr>
        <w:instrText xml:space="preserve"> TOC \f F \h \z \t "Caption" \c </w:instrText>
      </w:r>
      <w:r>
        <w:rPr>
          <w:rFonts w:eastAsia="Franklin Gothic Book"/>
        </w:rPr>
        <w:fldChar w:fldCharType="separate"/>
      </w:r>
      <w:hyperlink w:anchor="_Toc473108154" w:history="1">
        <w:r w:rsidR="00367CDE" w:rsidRPr="007F3B29">
          <w:rPr>
            <w:rStyle w:val="Hyperlink"/>
            <w:noProof/>
          </w:rPr>
          <w:t>Table 1</w:t>
        </w:r>
        <w:r w:rsidR="00367CDE" w:rsidRPr="007F3B29">
          <w:rPr>
            <w:rStyle w:val="Hyperlink"/>
            <w:noProof/>
          </w:rPr>
          <w:noBreakHyphen/>
          <w:t>1</w:t>
        </w:r>
        <w:r w:rsidR="00367CDE" w:rsidRPr="007F3B29">
          <w:rPr>
            <w:rStyle w:val="Hyperlink"/>
            <w:rFonts w:eastAsia="Franklin Gothic Book"/>
            <w:noProof/>
          </w:rPr>
          <w:t>. ICC Energy Efficiency Dockets</w:t>
        </w:r>
        <w:r w:rsidR="00367CDE">
          <w:rPr>
            <w:noProof/>
            <w:webHidden/>
          </w:rPr>
          <w:tab/>
        </w:r>
        <w:r w:rsidR="00367CDE">
          <w:rPr>
            <w:noProof/>
            <w:webHidden/>
          </w:rPr>
          <w:fldChar w:fldCharType="begin"/>
        </w:r>
        <w:r w:rsidR="00367CDE">
          <w:rPr>
            <w:noProof/>
            <w:webHidden/>
          </w:rPr>
          <w:instrText xml:space="preserve"> PAGEREF _Toc473108154 \h </w:instrText>
        </w:r>
        <w:r w:rsidR="00367CDE">
          <w:rPr>
            <w:noProof/>
            <w:webHidden/>
          </w:rPr>
        </w:r>
        <w:r w:rsidR="00367CDE">
          <w:rPr>
            <w:noProof/>
            <w:webHidden/>
          </w:rPr>
          <w:fldChar w:fldCharType="separate"/>
        </w:r>
        <w:r w:rsidR="00C44D94">
          <w:rPr>
            <w:noProof/>
            <w:webHidden/>
          </w:rPr>
          <w:t>18</w:t>
        </w:r>
        <w:r w:rsidR="00367CDE">
          <w:rPr>
            <w:noProof/>
            <w:webHidden/>
          </w:rPr>
          <w:fldChar w:fldCharType="end"/>
        </w:r>
      </w:hyperlink>
    </w:p>
    <w:p w14:paraId="65F126F5" w14:textId="77777777" w:rsidR="00367CDE" w:rsidRDefault="0027059E">
      <w:pPr>
        <w:pStyle w:val="TableofFigures"/>
        <w:tabs>
          <w:tab w:val="right" w:leader="dot" w:pos="9350"/>
        </w:tabs>
        <w:rPr>
          <w:rFonts w:eastAsiaTheme="minorEastAsia" w:cstheme="minorBidi"/>
          <w:noProof/>
          <w:sz w:val="22"/>
        </w:rPr>
      </w:pPr>
      <w:hyperlink w:anchor="_Toc473108155" w:history="1">
        <w:r w:rsidR="00367CDE" w:rsidRPr="007F3B29">
          <w:rPr>
            <w:rStyle w:val="Hyperlink"/>
            <w:noProof/>
          </w:rPr>
          <w:t>Table 2</w:t>
        </w:r>
        <w:r w:rsidR="00367CDE" w:rsidRPr="007F3B29">
          <w:rPr>
            <w:rStyle w:val="Hyperlink"/>
            <w:noProof/>
          </w:rPr>
          <w:noBreakHyphen/>
          <w:t xml:space="preserve">1. </w:t>
        </w:r>
        <w:r w:rsidR="00367CDE" w:rsidRPr="007F3B29">
          <w:rPr>
            <w:rStyle w:val="Hyperlink"/>
            <w:rFonts w:eastAsia="Franklin Gothic Book"/>
            <w:noProof/>
          </w:rPr>
          <w:t>Definitions</w:t>
        </w:r>
        <w:r w:rsidR="00367CDE">
          <w:rPr>
            <w:noProof/>
            <w:webHidden/>
          </w:rPr>
          <w:tab/>
        </w:r>
        <w:r w:rsidR="00367CDE">
          <w:rPr>
            <w:noProof/>
            <w:webHidden/>
          </w:rPr>
          <w:fldChar w:fldCharType="begin"/>
        </w:r>
        <w:r w:rsidR="00367CDE">
          <w:rPr>
            <w:noProof/>
            <w:webHidden/>
          </w:rPr>
          <w:instrText xml:space="preserve"> PAGEREF _Toc473108155 \h </w:instrText>
        </w:r>
        <w:r w:rsidR="00367CDE">
          <w:rPr>
            <w:noProof/>
            <w:webHidden/>
          </w:rPr>
        </w:r>
        <w:r w:rsidR="00367CDE">
          <w:rPr>
            <w:noProof/>
            <w:webHidden/>
          </w:rPr>
          <w:fldChar w:fldCharType="separate"/>
        </w:r>
        <w:r w:rsidR="00C44D94">
          <w:rPr>
            <w:noProof/>
            <w:webHidden/>
          </w:rPr>
          <w:t>22</w:t>
        </w:r>
        <w:r w:rsidR="00367CDE">
          <w:rPr>
            <w:noProof/>
            <w:webHidden/>
          </w:rPr>
          <w:fldChar w:fldCharType="end"/>
        </w:r>
      </w:hyperlink>
    </w:p>
    <w:p w14:paraId="6F7061FD" w14:textId="77777777" w:rsidR="00367CDE" w:rsidRDefault="0027059E">
      <w:pPr>
        <w:pStyle w:val="TableofFigures"/>
        <w:tabs>
          <w:tab w:val="right" w:leader="dot" w:pos="9350"/>
        </w:tabs>
        <w:rPr>
          <w:rFonts w:eastAsiaTheme="minorEastAsia" w:cstheme="minorBidi"/>
          <w:noProof/>
          <w:sz w:val="22"/>
        </w:rPr>
      </w:pPr>
      <w:hyperlink w:anchor="_Toc473108156" w:history="1">
        <w:r w:rsidR="00367CDE" w:rsidRPr="007F3B29">
          <w:rPr>
            <w:rStyle w:val="Hyperlink"/>
            <w:noProof/>
          </w:rPr>
          <w:t>Table 3</w:t>
        </w:r>
        <w:r w:rsidR="00367CDE" w:rsidRPr="007F3B29">
          <w:rPr>
            <w:rStyle w:val="Hyperlink"/>
            <w:noProof/>
          </w:rPr>
          <w:noBreakHyphen/>
          <w:t>1</w:t>
        </w:r>
        <w:r w:rsidR="00367CDE" w:rsidRPr="007F3B29">
          <w:rPr>
            <w:rStyle w:val="Hyperlink"/>
            <w:rFonts w:eastAsia="Franklin Gothic Book"/>
            <w:noProof/>
          </w:rPr>
          <w:t>. Commercial, Industrial, and Public Sector Programs</w:t>
        </w:r>
        <w:r w:rsidR="00367CDE">
          <w:rPr>
            <w:noProof/>
            <w:webHidden/>
          </w:rPr>
          <w:tab/>
        </w:r>
        <w:r w:rsidR="00367CDE">
          <w:rPr>
            <w:noProof/>
            <w:webHidden/>
          </w:rPr>
          <w:fldChar w:fldCharType="begin"/>
        </w:r>
        <w:r w:rsidR="00367CDE">
          <w:rPr>
            <w:noProof/>
            <w:webHidden/>
          </w:rPr>
          <w:instrText xml:space="preserve"> PAGEREF _Toc473108156 \h </w:instrText>
        </w:r>
        <w:r w:rsidR="00367CDE">
          <w:rPr>
            <w:noProof/>
            <w:webHidden/>
          </w:rPr>
        </w:r>
        <w:r w:rsidR="00367CDE">
          <w:rPr>
            <w:noProof/>
            <w:webHidden/>
          </w:rPr>
          <w:fldChar w:fldCharType="separate"/>
        </w:r>
        <w:r w:rsidR="00C44D94">
          <w:rPr>
            <w:noProof/>
            <w:webHidden/>
          </w:rPr>
          <w:t>26</w:t>
        </w:r>
        <w:r w:rsidR="00367CDE">
          <w:rPr>
            <w:noProof/>
            <w:webHidden/>
          </w:rPr>
          <w:fldChar w:fldCharType="end"/>
        </w:r>
      </w:hyperlink>
    </w:p>
    <w:p w14:paraId="456C27B6" w14:textId="77777777" w:rsidR="00367CDE" w:rsidRDefault="0027059E">
      <w:pPr>
        <w:pStyle w:val="TableofFigures"/>
        <w:tabs>
          <w:tab w:val="right" w:leader="dot" w:pos="9350"/>
        </w:tabs>
        <w:rPr>
          <w:rFonts w:eastAsiaTheme="minorEastAsia" w:cstheme="minorBidi"/>
          <w:noProof/>
          <w:sz w:val="22"/>
        </w:rPr>
      </w:pPr>
      <w:hyperlink w:anchor="_Toc473108157" w:history="1">
        <w:r w:rsidR="00367CDE" w:rsidRPr="007F3B29">
          <w:rPr>
            <w:rStyle w:val="Hyperlink"/>
            <w:noProof/>
          </w:rPr>
          <w:t>Table 4</w:t>
        </w:r>
        <w:r w:rsidR="00367CDE" w:rsidRPr="007F3B29">
          <w:rPr>
            <w:rStyle w:val="Hyperlink"/>
            <w:noProof/>
          </w:rPr>
          <w:noBreakHyphen/>
          <w:t>1. Residential and Low Income Programs</w:t>
        </w:r>
        <w:r w:rsidR="00367CDE">
          <w:rPr>
            <w:noProof/>
            <w:webHidden/>
          </w:rPr>
          <w:tab/>
        </w:r>
        <w:r w:rsidR="00367CDE">
          <w:rPr>
            <w:noProof/>
            <w:webHidden/>
          </w:rPr>
          <w:fldChar w:fldCharType="begin"/>
        </w:r>
        <w:r w:rsidR="00367CDE">
          <w:rPr>
            <w:noProof/>
            <w:webHidden/>
          </w:rPr>
          <w:instrText xml:space="preserve"> PAGEREF _Toc473108157 \h </w:instrText>
        </w:r>
        <w:r w:rsidR="00367CDE">
          <w:rPr>
            <w:noProof/>
            <w:webHidden/>
          </w:rPr>
        </w:r>
        <w:r w:rsidR="00367CDE">
          <w:rPr>
            <w:noProof/>
            <w:webHidden/>
          </w:rPr>
          <w:fldChar w:fldCharType="separate"/>
        </w:r>
        <w:r w:rsidR="00C44D94">
          <w:rPr>
            <w:noProof/>
            <w:webHidden/>
          </w:rPr>
          <w:t>48</w:t>
        </w:r>
        <w:r w:rsidR="00367CDE">
          <w:rPr>
            <w:noProof/>
            <w:webHidden/>
          </w:rPr>
          <w:fldChar w:fldCharType="end"/>
        </w:r>
      </w:hyperlink>
    </w:p>
    <w:p w14:paraId="613C543F" w14:textId="77777777" w:rsidR="00367CDE" w:rsidRDefault="0027059E">
      <w:pPr>
        <w:pStyle w:val="TableofFigures"/>
        <w:tabs>
          <w:tab w:val="right" w:leader="dot" w:pos="9350"/>
        </w:tabs>
        <w:rPr>
          <w:rFonts w:eastAsiaTheme="minorEastAsia" w:cstheme="minorBidi"/>
          <w:noProof/>
          <w:sz w:val="22"/>
        </w:rPr>
      </w:pPr>
      <w:hyperlink w:anchor="_Toc473108158" w:history="1">
        <w:r w:rsidR="00367CDE" w:rsidRPr="007F3B29">
          <w:rPr>
            <w:rStyle w:val="Hyperlink"/>
            <w:noProof/>
          </w:rPr>
          <w:t>Table 4</w:t>
        </w:r>
        <w:r w:rsidR="00367CDE" w:rsidRPr="007F3B29">
          <w:rPr>
            <w:rStyle w:val="Hyperlink"/>
            <w:noProof/>
          </w:rPr>
          <w:noBreakHyphen/>
          <w:t>2. Estimation of Respondents’ NPSO Savings</w:t>
        </w:r>
        <w:r w:rsidR="00367CDE">
          <w:rPr>
            <w:noProof/>
            <w:webHidden/>
          </w:rPr>
          <w:tab/>
        </w:r>
        <w:r w:rsidR="00367CDE">
          <w:rPr>
            <w:noProof/>
            <w:webHidden/>
          </w:rPr>
          <w:fldChar w:fldCharType="begin"/>
        </w:r>
        <w:r w:rsidR="00367CDE">
          <w:rPr>
            <w:noProof/>
            <w:webHidden/>
          </w:rPr>
          <w:instrText xml:space="preserve"> PAGEREF _Toc473108158 \h </w:instrText>
        </w:r>
        <w:r w:rsidR="00367CDE">
          <w:rPr>
            <w:noProof/>
            <w:webHidden/>
          </w:rPr>
        </w:r>
        <w:r w:rsidR="00367CDE">
          <w:rPr>
            <w:noProof/>
            <w:webHidden/>
          </w:rPr>
          <w:fldChar w:fldCharType="separate"/>
        </w:r>
        <w:r w:rsidR="00C44D94">
          <w:rPr>
            <w:noProof/>
            <w:webHidden/>
          </w:rPr>
          <w:t>55</w:t>
        </w:r>
        <w:r w:rsidR="00367CDE">
          <w:rPr>
            <w:noProof/>
            <w:webHidden/>
          </w:rPr>
          <w:fldChar w:fldCharType="end"/>
        </w:r>
      </w:hyperlink>
    </w:p>
    <w:p w14:paraId="6278DAA3" w14:textId="77777777" w:rsidR="00367CDE" w:rsidRDefault="0027059E">
      <w:pPr>
        <w:pStyle w:val="TableofFigures"/>
        <w:tabs>
          <w:tab w:val="right" w:leader="dot" w:pos="9350"/>
        </w:tabs>
        <w:rPr>
          <w:rFonts w:eastAsiaTheme="minorEastAsia" w:cstheme="minorBidi"/>
          <w:noProof/>
          <w:sz w:val="22"/>
        </w:rPr>
      </w:pPr>
      <w:hyperlink w:anchor="_Toc473108159" w:history="1">
        <w:r w:rsidR="00367CDE" w:rsidRPr="007F3B29">
          <w:rPr>
            <w:rStyle w:val="Hyperlink"/>
            <w:noProof/>
          </w:rPr>
          <w:t>Table 4</w:t>
        </w:r>
        <w:r w:rsidR="00367CDE" w:rsidRPr="007F3B29">
          <w:rPr>
            <w:rStyle w:val="Hyperlink"/>
            <w:noProof/>
          </w:rPr>
          <w:noBreakHyphen/>
          <w:t>3. Calculation of Total NPSO Generated</w:t>
        </w:r>
        <w:r w:rsidR="00367CDE">
          <w:rPr>
            <w:noProof/>
            <w:webHidden/>
          </w:rPr>
          <w:tab/>
        </w:r>
        <w:r w:rsidR="00367CDE">
          <w:rPr>
            <w:noProof/>
            <w:webHidden/>
          </w:rPr>
          <w:fldChar w:fldCharType="begin"/>
        </w:r>
        <w:r w:rsidR="00367CDE">
          <w:rPr>
            <w:noProof/>
            <w:webHidden/>
          </w:rPr>
          <w:instrText xml:space="preserve"> PAGEREF _Toc473108159 \h </w:instrText>
        </w:r>
        <w:r w:rsidR="00367CDE">
          <w:rPr>
            <w:noProof/>
            <w:webHidden/>
          </w:rPr>
        </w:r>
        <w:r w:rsidR="00367CDE">
          <w:rPr>
            <w:noProof/>
            <w:webHidden/>
          </w:rPr>
          <w:fldChar w:fldCharType="separate"/>
        </w:r>
        <w:r w:rsidR="00C44D94">
          <w:rPr>
            <w:noProof/>
            <w:webHidden/>
          </w:rPr>
          <w:t>56</w:t>
        </w:r>
        <w:r w:rsidR="00367CDE">
          <w:rPr>
            <w:noProof/>
            <w:webHidden/>
          </w:rPr>
          <w:fldChar w:fldCharType="end"/>
        </w:r>
      </w:hyperlink>
    </w:p>
    <w:p w14:paraId="516892AE" w14:textId="77777777" w:rsidR="00367CDE" w:rsidRDefault="0027059E">
      <w:pPr>
        <w:pStyle w:val="TableofFigures"/>
        <w:tabs>
          <w:tab w:val="right" w:leader="dot" w:pos="9350"/>
        </w:tabs>
        <w:rPr>
          <w:rFonts w:eastAsiaTheme="minorEastAsia" w:cstheme="minorBidi"/>
          <w:noProof/>
          <w:sz w:val="22"/>
        </w:rPr>
      </w:pPr>
      <w:hyperlink w:anchor="_Toc473108160" w:history="1">
        <w:r w:rsidR="00367CDE" w:rsidRPr="007F3B29">
          <w:rPr>
            <w:rStyle w:val="Hyperlink"/>
            <w:noProof/>
          </w:rPr>
          <w:t>Table 4</w:t>
        </w:r>
        <w:r w:rsidR="00367CDE" w:rsidRPr="007F3B29">
          <w:rPr>
            <w:rStyle w:val="Hyperlink"/>
            <w:noProof/>
          </w:rPr>
          <w:noBreakHyphen/>
          <w:t>4</w:t>
        </w:r>
        <w:r w:rsidR="00367CDE" w:rsidRPr="007F3B29">
          <w:rPr>
            <w:rStyle w:val="Hyperlink"/>
            <w:rFonts w:eastAsia="Franklin Gothic Book"/>
            <w:noProof/>
          </w:rPr>
          <w:t>. Net Savings Example for a Sample Population*</w:t>
        </w:r>
        <w:r w:rsidR="00367CDE">
          <w:rPr>
            <w:noProof/>
            <w:webHidden/>
          </w:rPr>
          <w:tab/>
        </w:r>
        <w:r w:rsidR="00367CDE">
          <w:rPr>
            <w:noProof/>
            <w:webHidden/>
          </w:rPr>
          <w:fldChar w:fldCharType="begin"/>
        </w:r>
        <w:r w:rsidR="00367CDE">
          <w:rPr>
            <w:noProof/>
            <w:webHidden/>
          </w:rPr>
          <w:instrText xml:space="preserve"> PAGEREF _Toc473108160 \h </w:instrText>
        </w:r>
        <w:r w:rsidR="00367CDE">
          <w:rPr>
            <w:noProof/>
            <w:webHidden/>
          </w:rPr>
        </w:r>
        <w:r w:rsidR="00367CDE">
          <w:rPr>
            <w:noProof/>
            <w:webHidden/>
          </w:rPr>
          <w:fldChar w:fldCharType="separate"/>
        </w:r>
        <w:r w:rsidR="00C44D94">
          <w:rPr>
            <w:noProof/>
            <w:webHidden/>
          </w:rPr>
          <w:t>61</w:t>
        </w:r>
        <w:r w:rsidR="00367CDE">
          <w:rPr>
            <w:noProof/>
            <w:webHidden/>
          </w:rPr>
          <w:fldChar w:fldCharType="end"/>
        </w:r>
      </w:hyperlink>
    </w:p>
    <w:p w14:paraId="33CFF388" w14:textId="77777777" w:rsidR="00367CDE" w:rsidRDefault="0027059E">
      <w:pPr>
        <w:pStyle w:val="TableofFigures"/>
        <w:tabs>
          <w:tab w:val="right" w:leader="dot" w:pos="9350"/>
        </w:tabs>
        <w:rPr>
          <w:rFonts w:eastAsiaTheme="minorEastAsia" w:cstheme="minorBidi"/>
          <w:noProof/>
          <w:sz w:val="22"/>
        </w:rPr>
      </w:pPr>
      <w:hyperlink w:anchor="_Toc473108161" w:history="1">
        <w:r w:rsidR="00367CDE" w:rsidRPr="007F3B29">
          <w:rPr>
            <w:rStyle w:val="Hyperlink"/>
            <w:noProof/>
          </w:rPr>
          <w:t>Table 4</w:t>
        </w:r>
        <w:r w:rsidR="00367CDE" w:rsidRPr="007F3B29">
          <w:rPr>
            <w:rStyle w:val="Hyperlink"/>
            <w:noProof/>
          </w:rPr>
          <w:noBreakHyphen/>
          <w:t>5. Example Triangulation Weighting Approach</w:t>
        </w:r>
        <w:r w:rsidR="00367CDE">
          <w:rPr>
            <w:noProof/>
            <w:webHidden/>
          </w:rPr>
          <w:tab/>
        </w:r>
        <w:r w:rsidR="00367CDE">
          <w:rPr>
            <w:noProof/>
            <w:webHidden/>
          </w:rPr>
          <w:fldChar w:fldCharType="begin"/>
        </w:r>
        <w:r w:rsidR="00367CDE">
          <w:rPr>
            <w:noProof/>
            <w:webHidden/>
          </w:rPr>
          <w:instrText xml:space="preserve"> PAGEREF _Toc473108161 \h </w:instrText>
        </w:r>
        <w:r w:rsidR="00367CDE">
          <w:rPr>
            <w:noProof/>
            <w:webHidden/>
          </w:rPr>
        </w:r>
        <w:r w:rsidR="00367CDE">
          <w:rPr>
            <w:noProof/>
            <w:webHidden/>
          </w:rPr>
          <w:fldChar w:fldCharType="separate"/>
        </w:r>
        <w:r w:rsidR="00C44D94">
          <w:rPr>
            <w:noProof/>
            <w:webHidden/>
          </w:rPr>
          <w:t>72</w:t>
        </w:r>
        <w:r w:rsidR="00367CDE">
          <w:rPr>
            <w:noProof/>
            <w:webHidden/>
          </w:rPr>
          <w:fldChar w:fldCharType="end"/>
        </w:r>
      </w:hyperlink>
    </w:p>
    <w:p w14:paraId="4BBE6579" w14:textId="77777777" w:rsidR="00367CDE" w:rsidRDefault="0027059E">
      <w:pPr>
        <w:pStyle w:val="TableofFigures"/>
        <w:tabs>
          <w:tab w:val="right" w:leader="dot" w:pos="9350"/>
        </w:tabs>
        <w:rPr>
          <w:rFonts w:eastAsiaTheme="minorEastAsia" w:cstheme="minorBidi"/>
          <w:noProof/>
          <w:sz w:val="22"/>
        </w:rPr>
      </w:pPr>
      <w:hyperlink w:anchor="_Toc473108162" w:history="1">
        <w:r w:rsidR="00367CDE" w:rsidRPr="007F3B29">
          <w:rPr>
            <w:rStyle w:val="Hyperlink"/>
            <w:noProof/>
          </w:rPr>
          <w:t>Table 4</w:t>
        </w:r>
        <w:r w:rsidR="00367CDE" w:rsidRPr="007F3B29">
          <w:rPr>
            <w:rStyle w:val="Hyperlink"/>
            <w:noProof/>
          </w:rPr>
          <w:noBreakHyphen/>
          <w:t>6. IECC 2012 Building Energy Code</w:t>
        </w:r>
        <w:r w:rsidR="00367CDE">
          <w:rPr>
            <w:noProof/>
            <w:webHidden/>
          </w:rPr>
          <w:tab/>
        </w:r>
        <w:r w:rsidR="00367CDE">
          <w:rPr>
            <w:noProof/>
            <w:webHidden/>
          </w:rPr>
          <w:fldChar w:fldCharType="begin"/>
        </w:r>
        <w:r w:rsidR="00367CDE">
          <w:rPr>
            <w:noProof/>
            <w:webHidden/>
          </w:rPr>
          <w:instrText xml:space="preserve"> PAGEREF _Toc473108162 \h </w:instrText>
        </w:r>
        <w:r w:rsidR="00367CDE">
          <w:rPr>
            <w:noProof/>
            <w:webHidden/>
          </w:rPr>
        </w:r>
        <w:r w:rsidR="00367CDE">
          <w:rPr>
            <w:noProof/>
            <w:webHidden/>
          </w:rPr>
          <w:fldChar w:fldCharType="separate"/>
        </w:r>
        <w:r w:rsidR="00C44D94">
          <w:rPr>
            <w:noProof/>
            <w:webHidden/>
          </w:rPr>
          <w:t>84</w:t>
        </w:r>
        <w:r w:rsidR="00367CDE">
          <w:rPr>
            <w:noProof/>
            <w:webHidden/>
          </w:rPr>
          <w:fldChar w:fldCharType="end"/>
        </w:r>
      </w:hyperlink>
    </w:p>
    <w:p w14:paraId="2420BD99" w14:textId="0475003E" w:rsidR="00482E90" w:rsidRDefault="00482E90" w:rsidP="00482E90">
      <w:pPr>
        <w:keepNext/>
        <w:outlineLvl w:val="0"/>
        <w:rPr>
          <w:rFonts w:eastAsia="Franklin Gothic Book"/>
        </w:rPr>
      </w:pPr>
      <w:r>
        <w:rPr>
          <w:rFonts w:eastAsia="Franklin Gothic Book"/>
        </w:rPr>
        <w:fldChar w:fldCharType="end"/>
      </w:r>
    </w:p>
    <w:p w14:paraId="1E97913D" w14:textId="77777777" w:rsidR="0054071F" w:rsidRDefault="0054071F" w:rsidP="00482E90">
      <w:pPr>
        <w:keepNext/>
        <w:outlineLvl w:val="0"/>
        <w:rPr>
          <w:rFonts w:eastAsia="Franklin Gothic Book"/>
        </w:rPr>
      </w:pPr>
    </w:p>
    <w:p w14:paraId="37AB9D4A" w14:textId="77777777" w:rsidR="0054071F" w:rsidRPr="009B67BF" w:rsidRDefault="0054071F" w:rsidP="00482E90">
      <w:pPr>
        <w:keepNext/>
        <w:outlineLvl w:val="0"/>
        <w:rPr>
          <w:rFonts w:eastAsia="Franklin Gothic Book"/>
        </w:rPr>
        <w:sectPr w:rsidR="0054071F" w:rsidRPr="009B67BF" w:rsidSect="00C80BDF">
          <w:pgSz w:w="12240" w:h="15840"/>
          <w:pgMar w:top="1440" w:right="1440" w:bottom="1440" w:left="1440" w:header="720" w:footer="720" w:gutter="0"/>
          <w:cols w:space="720"/>
          <w:docGrid w:linePitch="360"/>
        </w:sectPr>
      </w:pPr>
    </w:p>
    <w:p w14:paraId="7C79A338" w14:textId="3FDDB3A3" w:rsidR="00BE2808" w:rsidRPr="000B7BB6" w:rsidRDefault="001F3733" w:rsidP="00BE2808">
      <w:pPr>
        <w:pStyle w:val="Heading1"/>
      </w:pPr>
      <w:bookmarkStart w:id="51" w:name="_Toc442804343"/>
      <w:bookmarkStart w:id="52" w:name="_Toc473108024"/>
      <w:r>
        <w:t>6</w:t>
      </w:r>
      <w:r w:rsidR="00BE2808" w:rsidRPr="00BE2808">
        <w:t xml:space="preserve"> </w:t>
      </w:r>
      <w:r w:rsidR="00BE2808">
        <w:tab/>
        <w:t>Cross</w:t>
      </w:r>
      <w:r w:rsidR="00BF7DB1">
        <w:t>-</w:t>
      </w:r>
      <w:r w:rsidR="00BE2808">
        <w:t>Cutting Measures</w:t>
      </w:r>
      <w:bookmarkEnd w:id="51"/>
      <w:bookmarkEnd w:id="52"/>
    </w:p>
    <w:p w14:paraId="6177A6A2" w14:textId="6B896F3A" w:rsidR="00BE2808" w:rsidRPr="001F3733" w:rsidRDefault="00BE2808" w:rsidP="00DC29EA">
      <w:pPr>
        <w:pStyle w:val="Heading2"/>
        <w:numPr>
          <w:ilvl w:val="1"/>
          <w:numId w:val="61"/>
        </w:numPr>
      </w:pPr>
      <w:bookmarkStart w:id="53" w:name="_Toc442804344"/>
      <w:bookmarkStart w:id="54" w:name="_Toc473108025"/>
      <w:r>
        <w:t>Behavior</w:t>
      </w:r>
      <w:bookmarkEnd w:id="53"/>
      <w:bookmarkEnd w:id="54"/>
    </w:p>
    <w:p w14:paraId="0C4F0ECB" w14:textId="458CC046" w:rsidR="001702D1" w:rsidRPr="00DC29EA" w:rsidRDefault="001702D1" w:rsidP="003F1A40">
      <w:pPr>
        <w:pStyle w:val="Heading3"/>
        <w:numPr>
          <w:ilvl w:val="0"/>
          <w:numId w:val="64"/>
        </w:numPr>
      </w:pPr>
      <w:bookmarkStart w:id="55" w:name="_Toc473108026"/>
      <w:r w:rsidRPr="00DC29EA">
        <w:t>Adjustments to Behavior Savings to Account for Persistence</w:t>
      </w:r>
      <w:bookmarkEnd w:id="55"/>
    </w:p>
    <w:p w14:paraId="4FF735BF" w14:textId="77777777" w:rsidR="001702D1" w:rsidRPr="00152A43" w:rsidRDefault="001702D1" w:rsidP="001702D1">
      <w:pPr>
        <w:pStyle w:val="Heading6"/>
      </w:pPr>
      <w:r w:rsidRPr="00152A43">
        <w:t>Description</w:t>
      </w:r>
    </w:p>
    <w:p w14:paraId="59D5BC79" w14:textId="77777777" w:rsidR="001702D1" w:rsidRDefault="001702D1" w:rsidP="001702D1">
      <w:pPr>
        <w:rPr>
          <w:rFonts w:cstheme="minorHAnsi"/>
        </w:rPr>
      </w:pPr>
      <w:r>
        <w:rPr>
          <w:rFonts w:cstheme="minorHAnsi"/>
        </w:rPr>
        <w:t>Energy efficiency program administrators are increasingly including behavior programs as part of their portfolios. These programs are characterized by various kinds of outreach, education, and customer engagement designed to motivate increases in conservation and energy management behaviors, and most commonly include participant-specific energy usage information. Savings impacts are evaluated by ex-post billing analysis comparing consumption before and after (or with and without) program intervention, and require M&amp;V methods that include customer-specific energy usage regression analysis and randomized controlled trial (RCT) experimental designs, among others (see Behavioral protocol set forth in the IL-TRM Attachment A: Illinois Statewide Net-to-Gross Methodologies for more information). As such, initial calculation of savings is treated as a custom protocol</w:t>
      </w:r>
      <w:r>
        <w:rPr>
          <w:rStyle w:val="FootnoteReference"/>
          <w:rFonts w:eastAsiaTheme="majorEastAsia"/>
        </w:rPr>
        <w:footnoteReference w:id="2"/>
      </w:r>
      <w:r>
        <w:rPr>
          <w:rFonts w:cstheme="minorHAnsi"/>
        </w:rPr>
        <w:t xml:space="preserve">. </w:t>
      </w:r>
    </w:p>
    <w:p w14:paraId="77AC50DC" w14:textId="77777777" w:rsidR="001702D1" w:rsidRDefault="001702D1" w:rsidP="001702D1">
      <w:pPr>
        <w:widowControl/>
        <w:rPr>
          <w:rFonts w:cstheme="minorHAnsi"/>
          <w:szCs w:val="20"/>
        </w:rPr>
      </w:pPr>
      <w:r w:rsidRPr="00FC5CD9">
        <w:rPr>
          <w:rFonts w:cstheme="minorHAnsi"/>
          <w:szCs w:val="20"/>
        </w:rPr>
        <w:t>An important issue for many stakeholders is whether en</w:t>
      </w:r>
      <w:r>
        <w:rPr>
          <w:rFonts w:cstheme="minorHAnsi"/>
          <w:szCs w:val="20"/>
        </w:rPr>
        <w:t>ergy savings from behavior</w:t>
      </w:r>
      <w:r w:rsidRPr="00FC5CD9">
        <w:rPr>
          <w:rFonts w:cstheme="minorHAnsi"/>
          <w:szCs w:val="20"/>
        </w:rPr>
        <w:t xml:space="preserve"> programs continue over time (i.e., whether they persist beyond the initial program year). </w:t>
      </w:r>
      <w:r>
        <w:rPr>
          <w:rFonts w:cstheme="minorHAnsi"/>
          <w:szCs w:val="20"/>
        </w:rPr>
        <w:t>Behavior programs have now been delivered for a number of years in many jurisdictions. The weight of evaluation evidence indicates that the energy-saving behaviors influenced through these programs can persist beyond the initial period of program intervention, even without continued program participation</w:t>
      </w:r>
      <w:r>
        <w:rPr>
          <w:rStyle w:val="FootnoteReference"/>
          <w:rFonts w:eastAsiaTheme="majorEastAsia"/>
          <w:szCs w:val="20"/>
        </w:rPr>
        <w:footnoteReference w:id="3"/>
      </w:r>
      <w:r>
        <w:rPr>
          <w:rFonts w:cstheme="minorHAnsi"/>
          <w:szCs w:val="20"/>
        </w:rPr>
        <w:t>. This post-treatment savings persistence has implications for calculations of first-year savings, measure life, and cost-effectiveness testing. Accounting for persistence will yield savings and cost-effectiveness estimates that more accurately reflect the true benefits of these programs. Because</w:t>
      </w:r>
      <w:r w:rsidRPr="0056671B">
        <w:rPr>
          <w:rFonts w:cstheme="minorHAnsi"/>
          <w:szCs w:val="20"/>
        </w:rPr>
        <w:t xml:space="preserve"> annual goals </w:t>
      </w:r>
      <w:r>
        <w:rPr>
          <w:rFonts w:cstheme="minorHAnsi"/>
          <w:szCs w:val="20"/>
        </w:rPr>
        <w:t xml:space="preserve">are </w:t>
      </w:r>
      <w:r w:rsidRPr="0056671B">
        <w:rPr>
          <w:rFonts w:cstheme="minorHAnsi"/>
          <w:szCs w:val="20"/>
        </w:rPr>
        <w:t>based on first-</w:t>
      </w:r>
      <w:r>
        <w:rPr>
          <w:rFonts w:cstheme="minorHAnsi"/>
          <w:szCs w:val="20"/>
        </w:rPr>
        <w:t xml:space="preserve">year savings, programs should </w:t>
      </w:r>
      <w:r w:rsidRPr="0056671B">
        <w:rPr>
          <w:rFonts w:cstheme="minorHAnsi"/>
          <w:szCs w:val="20"/>
        </w:rPr>
        <w:t xml:space="preserve">only count savings attributable to first-year spending. </w:t>
      </w:r>
      <w:r>
        <w:rPr>
          <w:rFonts w:cstheme="minorHAnsi"/>
          <w:szCs w:val="20"/>
        </w:rPr>
        <w:t xml:space="preserve">The effect of persistence of savings beyond the first year should be included in lifetime savings calculations and cost-effectiveness testing. </w:t>
      </w:r>
    </w:p>
    <w:p w14:paraId="28A6FF22" w14:textId="77777777" w:rsidR="001702D1" w:rsidRDefault="001702D1" w:rsidP="001702D1">
      <w:pPr>
        <w:widowControl/>
        <w:rPr>
          <w:rFonts w:cstheme="minorHAnsi"/>
          <w:szCs w:val="20"/>
        </w:rPr>
      </w:pPr>
      <w:r>
        <w:rPr>
          <w:rFonts w:cstheme="minorHAnsi"/>
          <w:szCs w:val="20"/>
        </w:rPr>
        <w:t>The protocol below was developed to outline the adjustments that should be made to account for the persistence of savings beyond the year of program delivery. This protocol is applicable to behavior programs of any type, delivered to residential or C&amp;I customers, that has evaluated evidence of program persistence; however, the persistence values in this version of the protocol are specific to residential home energy reports (HERs)-type programs</w:t>
      </w:r>
      <w:r>
        <w:rPr>
          <w:rStyle w:val="FootnoteReference"/>
          <w:rFonts w:eastAsiaTheme="majorEastAsia"/>
          <w:szCs w:val="20"/>
        </w:rPr>
        <w:footnoteReference w:id="4"/>
      </w:r>
      <w:r>
        <w:rPr>
          <w:rFonts w:cstheme="minorHAnsi"/>
          <w:szCs w:val="20"/>
        </w:rPr>
        <w:t>. This general protocol should be used for any type of behavior program once supportable assumptions for persistence exist as measured by multi-year, rigorous evaluation studies; persistence factors for those behavioral programs may differ from the specific factors provided in this measure for HERs-type programs.</w:t>
      </w:r>
    </w:p>
    <w:p w14:paraId="299694E4" w14:textId="77777777" w:rsidR="001702D1" w:rsidRDefault="001702D1" w:rsidP="001702D1">
      <w:pPr>
        <w:widowControl/>
        <w:rPr>
          <w:rFonts w:cstheme="minorHAnsi"/>
          <w:szCs w:val="20"/>
        </w:rPr>
      </w:pPr>
      <w:r w:rsidRPr="00321FE2">
        <w:rPr>
          <w:rFonts w:cstheme="minorHAnsi"/>
          <w:szCs w:val="20"/>
        </w:rPr>
        <w:t xml:space="preserve">Currently, evaluations calculate a custom value on an annual basis to estimate yearly savings. Evaluators typically use a regression analysis to estimate program effects. </w:t>
      </w:r>
      <w:r>
        <w:rPr>
          <w:rFonts w:cstheme="minorHAnsi"/>
          <w:szCs w:val="20"/>
        </w:rPr>
        <w:t>These regression analyses provide</w:t>
      </w:r>
      <w:r w:rsidRPr="00321FE2">
        <w:rPr>
          <w:rFonts w:cstheme="minorHAnsi"/>
          <w:szCs w:val="20"/>
        </w:rPr>
        <w:t xml:space="preserve"> what is called an average treatment effect on the treated (ATT) estimate of program savings. The ATT approach takes advantage of the presence of a randomly assigned control group for each cohort that received reports in the service territory. </w:t>
      </w:r>
      <w:r>
        <w:rPr>
          <w:rFonts w:cstheme="minorHAnsi"/>
          <w:szCs w:val="20"/>
        </w:rPr>
        <w:t>These regressions use various methods to account for household-specific usage patterns</w:t>
      </w:r>
      <w:r>
        <w:rPr>
          <w:rStyle w:val="FootnoteReference"/>
          <w:rFonts w:eastAsiaTheme="majorEastAsia"/>
          <w:szCs w:val="20"/>
        </w:rPr>
        <w:footnoteReference w:id="5"/>
      </w:r>
      <w:r>
        <w:rPr>
          <w:rFonts w:cstheme="minorHAnsi"/>
          <w:szCs w:val="20"/>
        </w:rPr>
        <w:t xml:space="preserve">. </w:t>
      </w:r>
      <w:r w:rsidRPr="00321FE2">
        <w:rPr>
          <w:rFonts w:cstheme="minorHAnsi"/>
          <w:szCs w:val="20"/>
        </w:rPr>
        <w:t xml:space="preserve">Because of the experimental design, we can assume that the treatment and control groups experienced similar historical, political, economic, and other events that had comparable effects on their energy use. Moreover, because these groups experienced generally similar weather conditions, it is not necessary to measure or include weather in the </w:t>
      </w:r>
      <w:r>
        <w:rPr>
          <w:rFonts w:cstheme="minorHAnsi"/>
          <w:szCs w:val="20"/>
        </w:rPr>
        <w:t xml:space="preserve">RCT </w:t>
      </w:r>
      <w:r w:rsidRPr="00321FE2">
        <w:rPr>
          <w:rFonts w:cstheme="minorHAnsi"/>
          <w:szCs w:val="20"/>
        </w:rPr>
        <w:t>model specification</w:t>
      </w:r>
      <w:r>
        <w:rPr>
          <w:rFonts w:cstheme="minorHAnsi"/>
          <w:szCs w:val="20"/>
        </w:rPr>
        <w:t xml:space="preserve"> to calculate initial annual savings related to the program</w:t>
      </w:r>
      <w:r w:rsidRPr="00321FE2">
        <w:rPr>
          <w:rFonts w:cstheme="minorHAnsi"/>
          <w:szCs w:val="20"/>
        </w:rPr>
        <w:t xml:space="preserve">.  </w:t>
      </w:r>
    </w:p>
    <w:p w14:paraId="10DACAFE" w14:textId="474A3BF1" w:rsidR="001702D1" w:rsidRDefault="001702D1" w:rsidP="001702D1">
      <w:pPr>
        <w:widowControl/>
        <w:rPr>
          <w:rFonts w:cstheme="minorHAnsi"/>
          <w:szCs w:val="20"/>
        </w:rPr>
      </w:pPr>
      <w:r w:rsidRPr="00321FE2">
        <w:rPr>
          <w:rFonts w:cstheme="minorHAnsi"/>
          <w:szCs w:val="20"/>
        </w:rPr>
        <w:t>However, in the case of comparing and summing savings year over year, exogenous factors, such as w</w:t>
      </w:r>
      <w:r>
        <w:rPr>
          <w:rFonts w:cstheme="minorHAnsi"/>
          <w:szCs w:val="20"/>
        </w:rPr>
        <w:t>eather, are likely to make annual estimates non-</w:t>
      </w:r>
      <w:r w:rsidRPr="00321FE2">
        <w:rPr>
          <w:rFonts w:cstheme="minorHAnsi"/>
          <w:szCs w:val="20"/>
        </w:rPr>
        <w:t xml:space="preserve">equivalent. In particular, weather </w:t>
      </w:r>
      <w:r>
        <w:rPr>
          <w:rFonts w:cstheme="minorHAnsi"/>
          <w:szCs w:val="20"/>
        </w:rPr>
        <w:t>is likely to</w:t>
      </w:r>
      <w:r w:rsidRPr="00321FE2">
        <w:rPr>
          <w:rFonts w:cstheme="minorHAnsi"/>
          <w:szCs w:val="20"/>
        </w:rPr>
        <w:t xml:space="preserve"> play an important role in driving behavioral effects</w:t>
      </w:r>
      <w:r>
        <w:rPr>
          <w:rFonts w:cstheme="minorHAnsi"/>
          <w:szCs w:val="20"/>
        </w:rPr>
        <w:t>, affecting savings magnitude (e.g., a constant percentage change in consumption will result in more cooling savings during a hotter-than-average summer), as well as savings rate (e.g., the percentage change in consumption is likely to be higher during hotter-than-average summers</w:t>
      </w:r>
      <w:r w:rsidRPr="00321FE2">
        <w:rPr>
          <w:rFonts w:cstheme="minorHAnsi"/>
          <w:szCs w:val="20"/>
        </w:rPr>
        <w:t>.</w:t>
      </w:r>
      <w:r>
        <w:rPr>
          <w:rStyle w:val="FootnoteReference"/>
          <w:rFonts w:eastAsiaTheme="majorEastAsia"/>
          <w:szCs w:val="20"/>
        </w:rPr>
        <w:footnoteReference w:id="6"/>
      </w:r>
      <w:r w:rsidRPr="00321FE2">
        <w:rPr>
          <w:rFonts w:cstheme="minorHAnsi"/>
          <w:szCs w:val="20"/>
        </w:rPr>
        <w:t xml:space="preserve"> As such, for this framework, evaluators will</w:t>
      </w:r>
      <w:r>
        <w:rPr>
          <w:rFonts w:cstheme="minorHAnsi"/>
          <w:szCs w:val="20"/>
        </w:rPr>
        <w:t xml:space="preserve"> adjust for effects related to weather as part of the custom inputs to this protocol. </w:t>
      </w:r>
      <w:r w:rsidRPr="00952A2D">
        <w:rPr>
          <w:rFonts w:cstheme="minorHAnsi"/>
          <w:szCs w:val="20"/>
        </w:rPr>
        <w:t>Each evaluator will choose the most appropriate method for weather normalization. For example, one method would be to</w:t>
      </w:r>
      <w:r>
        <w:rPr>
          <w:rFonts w:cstheme="minorHAnsi"/>
          <w:szCs w:val="20"/>
        </w:rPr>
        <w:t xml:space="preserve"> provide </w:t>
      </w:r>
      <w:r w:rsidRPr="00321FE2">
        <w:rPr>
          <w:rFonts w:cstheme="minorHAnsi"/>
          <w:szCs w:val="20"/>
        </w:rPr>
        <w:t>savings using a model specification that incorporates standard weathe</w:t>
      </w:r>
      <w:r>
        <w:rPr>
          <w:rFonts w:cstheme="minorHAnsi"/>
          <w:szCs w:val="20"/>
        </w:rPr>
        <w:t>r year inputs (e.g., HDD and CDD), to be used as the initial input into the calculation of annual savings, as well as inputs for cost effectiveness, as outlined below. This</w:t>
      </w:r>
      <w:r w:rsidRPr="00321FE2">
        <w:rPr>
          <w:rFonts w:cstheme="minorHAnsi"/>
          <w:szCs w:val="20"/>
        </w:rPr>
        <w:t xml:space="preserve"> input will approximate average savings for a </w:t>
      </w:r>
      <w:r>
        <w:rPr>
          <w:rFonts w:cstheme="minorHAnsi"/>
          <w:szCs w:val="20"/>
        </w:rPr>
        <w:t>standard</w:t>
      </w:r>
      <w:r w:rsidRPr="00321FE2">
        <w:rPr>
          <w:rFonts w:cstheme="minorHAnsi"/>
          <w:szCs w:val="20"/>
        </w:rPr>
        <w:t xml:space="preserve"> weather year based upon historical data.</w:t>
      </w:r>
      <w:r w:rsidRPr="00321FE2">
        <w:rPr>
          <w:rFonts w:cstheme="minorHAnsi"/>
          <w:szCs w:val="20"/>
          <w:vertAlign w:val="superscript"/>
        </w:rPr>
        <w:footnoteReference w:id="7"/>
      </w:r>
      <w:r w:rsidRPr="00321FE2">
        <w:rPr>
          <w:rFonts w:cstheme="minorHAnsi"/>
          <w:szCs w:val="20"/>
        </w:rPr>
        <w:t xml:space="preserve"> </w:t>
      </w:r>
      <w:r>
        <w:rPr>
          <w:rFonts w:cstheme="minorHAnsi"/>
          <w:szCs w:val="20"/>
        </w:rPr>
        <w:t>Adjusting savings to a standard weather year</w:t>
      </w:r>
      <w:r w:rsidRPr="00321FE2">
        <w:rPr>
          <w:rFonts w:cstheme="minorHAnsi"/>
          <w:szCs w:val="20"/>
        </w:rPr>
        <w:t xml:space="preserve"> is consistent with how </w:t>
      </w:r>
      <w:r w:rsidRPr="00816136">
        <w:rPr>
          <w:rFonts w:cstheme="minorHAnsi"/>
          <w:szCs w:val="20"/>
        </w:rPr>
        <w:t>other weather</w:t>
      </w:r>
      <w:r>
        <w:rPr>
          <w:rFonts w:cstheme="minorHAnsi"/>
          <w:szCs w:val="20"/>
        </w:rPr>
        <w:t>-</w:t>
      </w:r>
      <w:r w:rsidRPr="00816136">
        <w:rPr>
          <w:rFonts w:cstheme="minorHAnsi"/>
          <w:szCs w:val="20"/>
        </w:rPr>
        <w:t xml:space="preserve">sensitive TRM measures are specified, and will remove weather risk from </w:t>
      </w:r>
      <w:r w:rsidRPr="00321FE2">
        <w:rPr>
          <w:rFonts w:cstheme="minorHAnsi"/>
          <w:szCs w:val="20"/>
        </w:rPr>
        <w:t xml:space="preserve">performance goals </w:t>
      </w:r>
      <w:r>
        <w:rPr>
          <w:rFonts w:cstheme="minorHAnsi"/>
          <w:szCs w:val="20"/>
        </w:rPr>
        <w:t>and</w:t>
      </w:r>
      <w:r w:rsidRPr="00321FE2">
        <w:rPr>
          <w:rFonts w:cstheme="minorHAnsi"/>
          <w:szCs w:val="20"/>
        </w:rPr>
        <w:t xml:space="preserve"> cost-effectiveness testing</w:t>
      </w:r>
      <w:r>
        <w:rPr>
          <w:rFonts w:cstheme="minorHAnsi"/>
          <w:szCs w:val="20"/>
        </w:rPr>
        <w:t>.</w:t>
      </w:r>
      <w:r>
        <w:rPr>
          <w:rStyle w:val="FootnoteReference"/>
          <w:rFonts w:eastAsiaTheme="majorEastAsia"/>
          <w:szCs w:val="20"/>
        </w:rPr>
        <w:footnoteReference w:id="8"/>
      </w:r>
    </w:p>
    <w:p w14:paraId="34AA35C9" w14:textId="1C60093A" w:rsidR="001702D1" w:rsidRPr="000B7BB6" w:rsidRDefault="001702D1" w:rsidP="001702D1">
      <w:pPr>
        <w:widowControl/>
        <w:rPr>
          <w:rFonts w:cstheme="minorHAnsi"/>
          <w:szCs w:val="20"/>
        </w:rPr>
      </w:pPr>
      <w:r>
        <w:rPr>
          <w:rFonts w:cstheme="minorHAnsi"/>
          <w:szCs w:val="20"/>
        </w:rPr>
        <w:t>The protocol will become effective for residential HERs-type programs</w:t>
      </w:r>
      <w:r w:rsidRPr="005B7512">
        <w:rPr>
          <w:rFonts w:cstheme="minorHAnsi"/>
          <w:szCs w:val="20"/>
        </w:rPr>
        <w:t xml:space="preserve"> </w:t>
      </w:r>
      <w:r>
        <w:rPr>
          <w:rFonts w:cstheme="minorHAnsi"/>
          <w:szCs w:val="20"/>
        </w:rPr>
        <w:t>as of January 1, 2018. All ongoing programs will undergo a “reset” upon institution of this protocol</w:t>
      </w:r>
      <w:r>
        <w:rPr>
          <w:rStyle w:val="FootnoteReference"/>
          <w:rFonts w:eastAsiaTheme="majorEastAsia"/>
          <w:szCs w:val="20"/>
        </w:rPr>
        <w:footnoteReference w:id="9"/>
      </w:r>
      <w:r>
        <w:rPr>
          <w:rFonts w:cstheme="minorHAnsi"/>
          <w:szCs w:val="20"/>
        </w:rPr>
        <w:t xml:space="preserve">. Regardless of any previous history of behavior program delivery, the program year ending December 31, 2018 will be assumed to be Year 1 for all HERs-type programs underway at that time for the purpose of the incorporation of multiyear measure life/savings persistence into cost-effectiveness calculations and for the application of the adjustments to annual savings as outlined below. </w:t>
      </w:r>
      <w:r w:rsidRPr="00B45463">
        <w:rPr>
          <w:rFonts w:cstheme="minorHAnsi"/>
          <w:szCs w:val="20"/>
        </w:rPr>
        <w:t xml:space="preserve">Should any additional </w:t>
      </w:r>
      <w:r>
        <w:rPr>
          <w:rFonts w:cstheme="minorHAnsi"/>
          <w:szCs w:val="20"/>
        </w:rPr>
        <w:t>new programs (referred to as “waves” in the calculations below)</w:t>
      </w:r>
      <w:r w:rsidRPr="00B45463">
        <w:rPr>
          <w:rFonts w:cstheme="minorHAnsi"/>
          <w:szCs w:val="20"/>
        </w:rPr>
        <w:t xml:space="preserve"> be established in 2018 or in subsequent years, their first year will be assumed to be Year 1</w:t>
      </w:r>
      <w:r>
        <w:rPr>
          <w:rFonts w:cstheme="minorHAnsi"/>
          <w:szCs w:val="20"/>
        </w:rPr>
        <w:t xml:space="preserve"> for that wave – that is, each wave is tracked separately and savings are calculated separately using the approach outlined here. Waves that</w:t>
      </w:r>
      <w:r w:rsidRPr="00F648F9">
        <w:rPr>
          <w:rFonts w:cstheme="minorHAnsi"/>
          <w:szCs w:val="20"/>
        </w:rPr>
        <w:t xml:space="preserve"> existed prior to the program year ending </w:t>
      </w:r>
      <w:r>
        <w:rPr>
          <w:rFonts w:cstheme="minorHAnsi"/>
          <w:szCs w:val="20"/>
        </w:rPr>
        <w:t>December</w:t>
      </w:r>
      <w:r w:rsidRPr="00F648F9">
        <w:rPr>
          <w:rFonts w:cstheme="minorHAnsi"/>
          <w:szCs w:val="20"/>
        </w:rPr>
        <w:t xml:space="preserve"> 31, 2018 will continue to be tracked separately for each wave</w:t>
      </w:r>
      <w:r>
        <w:rPr>
          <w:rFonts w:cstheme="minorHAnsi"/>
          <w:szCs w:val="20"/>
        </w:rPr>
        <w:t>.</w:t>
      </w:r>
      <w:r w:rsidRPr="00F648F9">
        <w:rPr>
          <w:rFonts w:cstheme="minorHAnsi"/>
          <w:szCs w:val="20"/>
        </w:rPr>
        <w:t xml:space="preserve"> </w:t>
      </w:r>
      <w:r>
        <w:rPr>
          <w:rFonts w:cstheme="minorHAnsi"/>
          <w:szCs w:val="20"/>
        </w:rPr>
        <w:t>A</w:t>
      </w:r>
      <w:r w:rsidRPr="00BC2484">
        <w:rPr>
          <w:rFonts w:cstheme="minorHAnsi"/>
          <w:szCs w:val="20"/>
        </w:rPr>
        <w:t xml:space="preserve">ll </w:t>
      </w:r>
      <w:r>
        <w:rPr>
          <w:rFonts w:cstheme="minorHAnsi"/>
          <w:szCs w:val="20"/>
        </w:rPr>
        <w:t xml:space="preserve">residential HERs-type </w:t>
      </w:r>
      <w:r w:rsidRPr="00BC2484">
        <w:rPr>
          <w:rFonts w:cstheme="minorHAnsi"/>
          <w:szCs w:val="20"/>
        </w:rPr>
        <w:t xml:space="preserve">programs </w:t>
      </w:r>
      <w:r>
        <w:rPr>
          <w:rFonts w:cstheme="minorHAnsi"/>
          <w:szCs w:val="20"/>
        </w:rPr>
        <w:t xml:space="preserve">implemented </w:t>
      </w:r>
      <w:r w:rsidRPr="00BC2484">
        <w:rPr>
          <w:rFonts w:cstheme="minorHAnsi"/>
          <w:szCs w:val="20"/>
        </w:rPr>
        <w:t xml:space="preserve">prior </w:t>
      </w:r>
      <w:r>
        <w:rPr>
          <w:rFonts w:cstheme="minorHAnsi"/>
          <w:szCs w:val="20"/>
        </w:rPr>
        <w:t>to January 1, 2018 will assume a one-</w:t>
      </w:r>
      <w:r w:rsidRPr="00BC2484">
        <w:rPr>
          <w:rFonts w:cstheme="minorHAnsi"/>
          <w:szCs w:val="20"/>
        </w:rPr>
        <w:t>year measure life</w:t>
      </w:r>
      <w:r>
        <w:rPr>
          <w:rFonts w:cstheme="minorHAnsi"/>
          <w:szCs w:val="20"/>
        </w:rPr>
        <w:t>; the assumptions and protocols outlined below</w:t>
      </w:r>
      <w:r w:rsidRPr="00BC2484">
        <w:rPr>
          <w:rFonts w:cstheme="minorHAnsi"/>
          <w:szCs w:val="20"/>
        </w:rPr>
        <w:t xml:space="preserve"> </w:t>
      </w:r>
      <w:r>
        <w:rPr>
          <w:rFonts w:cstheme="minorHAnsi"/>
          <w:szCs w:val="20"/>
        </w:rPr>
        <w:t>will not</w:t>
      </w:r>
      <w:r w:rsidRPr="00BC2484">
        <w:rPr>
          <w:rFonts w:cstheme="minorHAnsi"/>
          <w:szCs w:val="20"/>
        </w:rPr>
        <w:t xml:space="preserve"> be </w:t>
      </w:r>
      <w:r>
        <w:rPr>
          <w:rFonts w:cstheme="minorHAnsi"/>
          <w:szCs w:val="20"/>
        </w:rPr>
        <w:t>applied</w:t>
      </w:r>
      <w:r w:rsidRPr="00BC2484">
        <w:rPr>
          <w:rFonts w:cstheme="minorHAnsi"/>
          <w:szCs w:val="20"/>
        </w:rPr>
        <w:t xml:space="preserve"> retrospectively to any utility programs</w:t>
      </w:r>
      <w:r>
        <w:rPr>
          <w:rFonts w:cstheme="minorHAnsi"/>
          <w:szCs w:val="20"/>
        </w:rPr>
        <w:t>. Updates to persistence factors from future evaluations, once incorporated into the IL-TRM, will be used when available for calculation of annual savings values for applicable program years but will not be applied retrospectively to previous years’ first-year savings calculations. All other types of behavior programs will continue to use a one-year measure life until supportable evidence exists for savings persistence, at which time this adjustment protocol can be used with appropriate persistence factors.</w:t>
      </w:r>
    </w:p>
    <w:p w14:paraId="00DE2CC0" w14:textId="77777777" w:rsidR="001702D1" w:rsidRPr="000B7BB6" w:rsidRDefault="001702D1" w:rsidP="001702D1">
      <w:pPr>
        <w:pStyle w:val="Heading6"/>
      </w:pPr>
      <w:bookmarkStart w:id="56" w:name="_Toc442804347"/>
      <w:r>
        <w:t>Determination</w:t>
      </w:r>
      <w:r w:rsidRPr="00FC2B81">
        <w:t xml:space="preserve"> of Efficient </w:t>
      </w:r>
      <w:r>
        <w:t>Behavior</w:t>
      </w:r>
      <w:bookmarkEnd w:id="56"/>
    </w:p>
    <w:p w14:paraId="66677539" w14:textId="77777777" w:rsidR="001702D1" w:rsidRPr="00C44653" w:rsidRDefault="001702D1" w:rsidP="001702D1">
      <w:pPr>
        <w:rPr>
          <w:rFonts w:cstheme="minorHAnsi"/>
        </w:rPr>
      </w:pPr>
      <w:r w:rsidRPr="00C44653">
        <w:rPr>
          <w:rFonts w:cstheme="minorHAnsi"/>
        </w:rPr>
        <w:t>Behavior programs focus primarily on reducing electricity and natural gas consumption through behavioral changes; this reduction is generally measured through ex-post billing analysis after program intervention. Specific energy conservation and management behaviors are not usually directly observable. The specific definition of the efficient case is part of the design of behavioral programs and is included as part of the custom saving protocol</w:t>
      </w:r>
      <w:r>
        <w:rPr>
          <w:rFonts w:cstheme="minorHAnsi"/>
        </w:rPr>
        <w:t xml:space="preserve">, which will include any adjustment necessary to remove effects of program-related investments in efficient equipment. </w:t>
      </w:r>
    </w:p>
    <w:p w14:paraId="2A0903BF" w14:textId="77777777" w:rsidR="001702D1" w:rsidRPr="000B7BB6" w:rsidRDefault="001702D1" w:rsidP="001702D1">
      <w:pPr>
        <w:pStyle w:val="Heading6"/>
      </w:pPr>
      <w:bookmarkStart w:id="57" w:name="_Toc442804348"/>
      <w:r>
        <w:t xml:space="preserve">Determination </w:t>
      </w:r>
      <w:r w:rsidRPr="00FC2B81">
        <w:t xml:space="preserve">of Baseline </w:t>
      </w:r>
      <w:r>
        <w:t>Behavior</w:t>
      </w:r>
      <w:bookmarkEnd w:id="57"/>
    </w:p>
    <w:p w14:paraId="36E174E1" w14:textId="77777777" w:rsidR="001702D1" w:rsidRPr="00152A43" w:rsidRDefault="001702D1" w:rsidP="001702D1">
      <w:r>
        <w:rPr>
          <w:rFonts w:cstheme="minorHAnsi"/>
        </w:rPr>
        <w:t>The ideal baseline for behavior programs is the energy usage without the program intervention. Various types of experimental, quasi-experimental, and/or regression-based EM&amp;V approaches are used to present statistically valid approximations to this without-program baseline</w:t>
      </w:r>
      <w:r>
        <w:rPr>
          <w:rStyle w:val="FootnoteReference"/>
          <w:rFonts w:eastAsiaTheme="majorEastAsia"/>
        </w:rPr>
        <w:footnoteReference w:id="10"/>
      </w:r>
      <w:r>
        <w:rPr>
          <w:rFonts w:cstheme="minorHAnsi"/>
        </w:rPr>
        <w:t xml:space="preserve">. </w:t>
      </w:r>
      <w:r w:rsidRPr="000D19C4">
        <w:rPr>
          <w:rFonts w:cstheme="minorHAnsi"/>
        </w:rPr>
        <w:t xml:space="preserve">The specific definition of the </w:t>
      </w:r>
      <w:r>
        <w:rPr>
          <w:rFonts w:cstheme="minorHAnsi"/>
        </w:rPr>
        <w:t xml:space="preserve">baseline </w:t>
      </w:r>
      <w:r w:rsidRPr="000D19C4">
        <w:rPr>
          <w:rFonts w:cstheme="minorHAnsi"/>
        </w:rPr>
        <w:t xml:space="preserve">case is part of the design of behavioral programs and is included </w:t>
      </w:r>
      <w:r>
        <w:rPr>
          <w:rFonts w:cstheme="minorHAnsi"/>
        </w:rPr>
        <w:t>as part of</w:t>
      </w:r>
      <w:r w:rsidRPr="000D19C4">
        <w:rPr>
          <w:rFonts w:cstheme="minorHAnsi"/>
        </w:rPr>
        <w:t xml:space="preserve"> the custom saving protocol.</w:t>
      </w:r>
    </w:p>
    <w:p w14:paraId="024DA1F3" w14:textId="77777777" w:rsidR="001702D1" w:rsidRPr="000B7BB6" w:rsidRDefault="001702D1" w:rsidP="001702D1">
      <w:pPr>
        <w:pStyle w:val="Heading6"/>
      </w:pPr>
      <w:bookmarkStart w:id="58" w:name="_Toc442804349"/>
      <w:r w:rsidRPr="000B7BB6">
        <w:t>Deemed Lifetime</w:t>
      </w:r>
      <w:r>
        <w:t>/Persistence</w:t>
      </w:r>
      <w:r w:rsidRPr="000B7BB6">
        <w:t xml:space="preserve"> of </w:t>
      </w:r>
      <w:r>
        <w:t>Savings</w:t>
      </w:r>
      <w:bookmarkEnd w:id="58"/>
    </w:p>
    <w:p w14:paraId="774AA251" w14:textId="77777777" w:rsidR="001702D1" w:rsidRPr="000B7BB6" w:rsidRDefault="001702D1" w:rsidP="001702D1">
      <w:pPr>
        <w:rPr>
          <w:rFonts w:cstheme="minorHAnsi"/>
        </w:rPr>
      </w:pPr>
      <w:r w:rsidRPr="00C15C7A">
        <w:rPr>
          <w:rFonts w:cstheme="minorHAnsi"/>
          <w:noProof/>
        </w:rPr>
        <w:t xml:space="preserve">Evaluations in Illinois have shown that savings from </w:t>
      </w:r>
      <w:r>
        <w:rPr>
          <w:rFonts w:cstheme="minorHAnsi"/>
          <w:noProof/>
        </w:rPr>
        <w:t xml:space="preserve">residential HERs-type </w:t>
      </w:r>
      <w:r w:rsidRPr="00C15C7A">
        <w:rPr>
          <w:rFonts w:cstheme="minorHAnsi"/>
          <w:noProof/>
        </w:rPr>
        <w:t xml:space="preserve">behavior programs can persist into </w:t>
      </w:r>
      <w:r>
        <w:rPr>
          <w:rFonts w:cstheme="minorHAnsi"/>
          <w:noProof/>
        </w:rPr>
        <w:t xml:space="preserve">at least </w:t>
      </w:r>
      <w:r w:rsidRPr="00C15C7A">
        <w:rPr>
          <w:rFonts w:cstheme="minorHAnsi"/>
          <w:noProof/>
        </w:rPr>
        <w:t xml:space="preserve">the </w:t>
      </w:r>
      <w:r>
        <w:rPr>
          <w:rFonts w:cstheme="minorHAnsi"/>
          <w:noProof/>
        </w:rPr>
        <w:t xml:space="preserve">first and second </w:t>
      </w:r>
      <w:r w:rsidRPr="00C15C7A">
        <w:rPr>
          <w:rFonts w:cstheme="minorHAnsi"/>
          <w:noProof/>
        </w:rPr>
        <w:t xml:space="preserve">year following </w:t>
      </w:r>
      <w:r>
        <w:rPr>
          <w:rFonts w:cstheme="minorHAnsi"/>
          <w:noProof/>
        </w:rPr>
        <w:t xml:space="preserve">discontinuation of </w:t>
      </w:r>
      <w:r w:rsidRPr="00C15C7A">
        <w:rPr>
          <w:rFonts w:cstheme="minorHAnsi"/>
          <w:noProof/>
        </w:rPr>
        <w:t>program delivery</w:t>
      </w:r>
      <w:r w:rsidRPr="00C15C7A">
        <w:rPr>
          <w:rStyle w:val="FootnoteReference"/>
          <w:rFonts w:eastAsiaTheme="majorEastAsia"/>
          <w:noProof/>
        </w:rPr>
        <w:footnoteReference w:id="11"/>
      </w:r>
      <w:r w:rsidRPr="00C15C7A">
        <w:rPr>
          <w:rFonts w:cstheme="minorHAnsi"/>
          <w:noProof/>
        </w:rPr>
        <w:t xml:space="preserve">, though </w:t>
      </w:r>
      <w:r>
        <w:rPr>
          <w:rFonts w:cstheme="minorHAnsi"/>
          <w:noProof/>
        </w:rPr>
        <w:t xml:space="preserve">on-going </w:t>
      </w:r>
      <w:r w:rsidRPr="00C15C7A">
        <w:rPr>
          <w:rFonts w:cstheme="minorHAnsi"/>
          <w:noProof/>
        </w:rPr>
        <w:t xml:space="preserve">savings levels decay in the second year. For </w:t>
      </w:r>
      <w:r>
        <w:rPr>
          <w:rFonts w:cstheme="minorHAnsi"/>
          <w:noProof/>
        </w:rPr>
        <w:t>other</w:t>
      </w:r>
      <w:r w:rsidRPr="00C15C7A">
        <w:rPr>
          <w:rFonts w:cstheme="minorHAnsi"/>
          <w:noProof/>
        </w:rPr>
        <w:t xml:space="preserve"> </w:t>
      </w:r>
      <w:r>
        <w:rPr>
          <w:rFonts w:cstheme="minorHAnsi"/>
          <w:noProof/>
        </w:rPr>
        <w:t xml:space="preserve">residential RCT programs </w:t>
      </w:r>
      <w:r w:rsidRPr="00C15C7A">
        <w:rPr>
          <w:rFonts w:cstheme="minorHAnsi"/>
          <w:noProof/>
        </w:rPr>
        <w:t xml:space="preserve">evaluated to date, savings have been shown to persist </w:t>
      </w:r>
      <w:r>
        <w:rPr>
          <w:rFonts w:cstheme="minorHAnsi"/>
          <w:noProof/>
        </w:rPr>
        <w:t>for at least 3 years</w:t>
      </w:r>
      <w:r w:rsidRPr="00C15C7A">
        <w:rPr>
          <w:rFonts w:cstheme="minorHAnsi"/>
          <w:noProof/>
        </w:rPr>
        <w:t xml:space="preserve"> year following program delivery</w:t>
      </w:r>
      <w:r>
        <w:rPr>
          <w:rStyle w:val="FootnoteReference"/>
          <w:rFonts w:eastAsiaTheme="majorEastAsia"/>
          <w:noProof/>
        </w:rPr>
        <w:footnoteReference w:id="12"/>
      </w:r>
      <w:r>
        <w:rPr>
          <w:rFonts w:cstheme="minorHAnsi"/>
          <w:noProof/>
        </w:rPr>
        <w:t>, and industry expectations are that savings likely persist beyond that</w:t>
      </w:r>
      <w:r w:rsidRPr="00C15C7A">
        <w:rPr>
          <w:rFonts w:cstheme="minorHAnsi"/>
          <w:noProof/>
        </w:rPr>
        <w:t xml:space="preserve">. </w:t>
      </w:r>
      <w:r>
        <w:rPr>
          <w:rFonts w:cstheme="minorHAnsi"/>
          <w:noProof/>
        </w:rPr>
        <w:t>We assume here that savings persist at some level for</w:t>
      </w:r>
      <w:r w:rsidRPr="00C15C7A">
        <w:rPr>
          <w:rFonts w:cstheme="minorHAnsi"/>
          <w:noProof/>
        </w:rPr>
        <w:t xml:space="preserve"> 5 years</w:t>
      </w:r>
      <w:r>
        <w:rPr>
          <w:rStyle w:val="FootnoteReference"/>
          <w:rFonts w:eastAsiaTheme="majorEastAsia"/>
          <w:noProof/>
        </w:rPr>
        <w:footnoteReference w:id="13"/>
      </w:r>
      <w:r w:rsidRPr="00C15C7A">
        <w:rPr>
          <w:rFonts w:cstheme="minorHAnsi"/>
          <w:noProof/>
        </w:rPr>
        <w:t xml:space="preserve">. </w:t>
      </w:r>
      <w:r>
        <w:rPr>
          <w:rFonts w:cstheme="minorHAnsi"/>
          <w:noProof/>
        </w:rPr>
        <w:t>On-going s</w:t>
      </w:r>
      <w:r w:rsidRPr="00C15C7A">
        <w:rPr>
          <w:rFonts w:cstheme="minorHAnsi"/>
          <w:noProof/>
        </w:rPr>
        <w:t xml:space="preserve">avings over those 5 years are not equal, however; </w:t>
      </w:r>
      <w:r>
        <w:rPr>
          <w:rFonts w:cstheme="minorHAnsi"/>
          <w:noProof/>
        </w:rPr>
        <w:t xml:space="preserve">it is preferable that </w:t>
      </w:r>
      <w:r w:rsidRPr="00C15C7A">
        <w:rPr>
          <w:rFonts w:cstheme="minorHAnsi"/>
          <w:noProof/>
        </w:rPr>
        <w:t xml:space="preserve">actual levels of ongoing savings should be calculated </w:t>
      </w:r>
      <w:r>
        <w:rPr>
          <w:rFonts w:cstheme="minorHAnsi"/>
          <w:noProof/>
        </w:rPr>
        <w:t xml:space="preserve">by future year </w:t>
      </w:r>
      <w:r w:rsidRPr="00C15C7A">
        <w:rPr>
          <w:rFonts w:cstheme="minorHAnsi"/>
          <w:noProof/>
        </w:rPr>
        <w:t>as outlined below (see</w:t>
      </w:r>
      <w:r>
        <w:rPr>
          <w:rFonts w:cstheme="minorHAnsi"/>
          <w:noProof/>
        </w:rPr>
        <w:t xml:space="preserve"> </w:t>
      </w:r>
      <w:r w:rsidRPr="00C15C7A">
        <w:rPr>
          <w:rFonts w:cstheme="minorHAnsi"/>
          <w:noProof/>
        </w:rPr>
        <w:t>Application of Persistence for Cost-effectiveness</w:t>
      </w:r>
      <w:r>
        <w:rPr>
          <w:rFonts w:cstheme="minorHAnsi"/>
          <w:noProof/>
        </w:rPr>
        <w:t>) and used in cost-effectiveness and lifetime savings calculations</w:t>
      </w:r>
      <w:r>
        <w:rPr>
          <w:rStyle w:val="FootnoteReference"/>
          <w:rFonts w:eastAsiaTheme="majorEastAsia"/>
          <w:noProof/>
        </w:rPr>
        <w:footnoteReference w:id="14"/>
      </w:r>
      <w:r>
        <w:rPr>
          <w:rFonts w:cstheme="minorHAnsi"/>
          <w:noProof/>
        </w:rPr>
        <w:t>. For other behavior program types without evaluations that quantify levels of persistence,</w:t>
      </w:r>
      <w:r w:rsidRPr="00966CF7" w:rsidDel="00280789">
        <w:rPr>
          <w:rFonts w:cstheme="minorHAnsi"/>
          <w:noProof/>
        </w:rPr>
        <w:t xml:space="preserve"> </w:t>
      </w:r>
      <w:r>
        <w:rPr>
          <w:rFonts w:cstheme="minorHAnsi"/>
          <w:noProof/>
        </w:rPr>
        <w:t>m</w:t>
      </w:r>
      <w:r w:rsidRPr="00966CF7">
        <w:rPr>
          <w:rFonts w:cstheme="minorHAnsi"/>
          <w:noProof/>
        </w:rPr>
        <w:t xml:space="preserve">easure life is assumed = 1 </w:t>
      </w:r>
      <w:r>
        <w:rPr>
          <w:rFonts w:cstheme="minorHAnsi"/>
          <w:noProof/>
        </w:rPr>
        <w:t>year.</w:t>
      </w:r>
    </w:p>
    <w:p w14:paraId="054202BB" w14:textId="77777777" w:rsidR="001702D1" w:rsidRPr="000B7BB6" w:rsidRDefault="001702D1" w:rsidP="001702D1">
      <w:pPr>
        <w:pStyle w:val="Heading6"/>
      </w:pPr>
      <w:bookmarkStart w:id="59" w:name="_Toc442804350"/>
      <w:r w:rsidRPr="000B7BB6">
        <w:t>Deemed Measure Cost</w:t>
      </w:r>
      <w:bookmarkEnd w:id="59"/>
      <w:r w:rsidRPr="000B7BB6">
        <w:t xml:space="preserve"> </w:t>
      </w:r>
    </w:p>
    <w:p w14:paraId="506F695E" w14:textId="77777777" w:rsidR="001702D1" w:rsidRPr="000B7BB6" w:rsidRDefault="001702D1" w:rsidP="001702D1">
      <w:pPr>
        <w:rPr>
          <w:rFonts w:cstheme="minorHAnsi"/>
        </w:rPr>
      </w:pPr>
      <w:r>
        <w:t>It is assumed that most behavior changes in residential settings can be accomplished with homeowner labor only and without investment in new equipment; therefore, without evidence to the contrary, measure costs in such residential programs focused on motivating changes in customer behavior may be defined as $0</w:t>
      </w:r>
      <w:r>
        <w:rPr>
          <w:rStyle w:val="FootnoteReference"/>
          <w:rFonts w:eastAsiaTheme="majorEastAsia"/>
        </w:rPr>
        <w:footnoteReference w:id="15"/>
      </w:r>
      <w:r>
        <w:t xml:space="preserve">. Costs for C&amp;I programs may include additional staffing, software purchases, etc. </w:t>
      </w:r>
      <w:r>
        <w:rPr>
          <w:rFonts w:cstheme="minorHAnsi"/>
        </w:rPr>
        <w:t>Cost for such programs is therefore program specific and is determined on a custom basis.</w:t>
      </w:r>
    </w:p>
    <w:p w14:paraId="5D2A2625" w14:textId="77777777" w:rsidR="001702D1" w:rsidRDefault="001702D1" w:rsidP="001702D1">
      <w:pPr>
        <w:pStyle w:val="Heading6"/>
      </w:pPr>
      <w:bookmarkStart w:id="60" w:name="_Toc442804351"/>
      <w:r w:rsidRPr="000B7BB6">
        <w:t>Loadshape</w:t>
      </w:r>
      <w:r>
        <w:t xml:space="preserve"> and Coincidence Factor</w:t>
      </w:r>
      <w:bookmarkEnd w:id="60"/>
    </w:p>
    <w:p w14:paraId="350641F8" w14:textId="77777777" w:rsidR="001702D1" w:rsidRDefault="001702D1" w:rsidP="001702D1">
      <w:r>
        <w:t>While there is evidence from analysis of AMI data that the savings loadshape for residential HERs-type programs mirrors the whole-house electric energy load pattern, there are not yet enough data to develop a behavior-specific loadshape. Indications from several unpublished analyses</w:t>
      </w:r>
      <w:r>
        <w:rPr>
          <w:rStyle w:val="FootnoteReference"/>
          <w:rFonts w:eastAsiaTheme="majorEastAsia"/>
        </w:rPr>
        <w:footnoteReference w:id="16"/>
      </w:r>
      <w:r>
        <w:t xml:space="preserve"> show that these behavior savings occur in a general pattern most closely approximated by the Residential Electric Heating and Cooling Loadshape (R10) than any other current residential measure loadshape; this is therefore recommended as the most reasonable approximation for use until more-specific data are available. Loadshapes and coincidence factors will need to be determined for other types of behavior programs once sufficient data are in hand.</w:t>
      </w:r>
    </w:p>
    <w:p w14:paraId="33B237C2" w14:textId="77777777" w:rsidR="00C456C9" w:rsidRPr="00316123" w:rsidRDefault="00C456C9" w:rsidP="001702D1"/>
    <w:p w14:paraId="4C1D897B" w14:textId="77777777" w:rsidR="001702D1" w:rsidRPr="00A05FC2" w:rsidRDefault="001702D1" w:rsidP="001702D1">
      <w:pPr>
        <w:pStyle w:val="AlgorithmHeading"/>
      </w:pPr>
      <w:r w:rsidRPr="00A05FC2">
        <w:t>Algorithm</w:t>
      </w:r>
    </w:p>
    <w:p w14:paraId="24300AFA" w14:textId="77777777" w:rsidR="001702D1" w:rsidRDefault="001702D1" w:rsidP="001702D1">
      <w:pPr>
        <w:pStyle w:val="Heading6"/>
      </w:pPr>
      <w:bookmarkStart w:id="61" w:name="_Toc442804352"/>
      <w:r w:rsidRPr="00B41203">
        <w:t>Calculation of Savings</w:t>
      </w:r>
      <w:bookmarkEnd w:id="61"/>
      <w:r w:rsidRPr="00B41203">
        <w:t xml:space="preserve"> </w:t>
      </w:r>
    </w:p>
    <w:p w14:paraId="6221E3BF" w14:textId="77777777" w:rsidR="001702D1" w:rsidRPr="00A4298D" w:rsidRDefault="001702D1" w:rsidP="001702D1">
      <w:r w:rsidRPr="00A4298D">
        <w:t>Throughout these protocols, Year T refers to the current reporting year for which annual savings are being determined</w:t>
      </w:r>
      <w:r>
        <w:rPr>
          <w:rStyle w:val="FootnoteReference"/>
          <w:rFonts w:eastAsiaTheme="majorEastAsia"/>
        </w:rPr>
        <w:footnoteReference w:id="17"/>
      </w:r>
      <w:r w:rsidRPr="00A4298D">
        <w:t>.</w:t>
      </w:r>
    </w:p>
    <w:p w14:paraId="492B08CD" w14:textId="77777777" w:rsidR="001702D1" w:rsidRDefault="001702D1" w:rsidP="001702D1">
      <w:pPr>
        <w:pStyle w:val="Heading6"/>
      </w:pPr>
      <w:bookmarkStart w:id="62" w:name="_Toc442804353"/>
      <w:r w:rsidRPr="000B7BB6">
        <w:t>Electric Energy Savings</w:t>
      </w:r>
      <w:bookmarkEnd w:id="62"/>
    </w:p>
    <w:p w14:paraId="12FD8854" w14:textId="77777777" w:rsidR="001702D1" w:rsidRPr="00BA0183" w:rsidRDefault="001702D1" w:rsidP="001702D1">
      <w:r w:rsidRPr="00BA0183">
        <w:rPr>
          <w:rFonts w:ascii="Calibri" w:hAnsi="Calibri"/>
          <w:szCs w:val="20"/>
        </w:rPr>
        <w:t xml:space="preserve">The algorithm </w:t>
      </w:r>
      <w:r>
        <w:rPr>
          <w:rFonts w:ascii="Calibri" w:hAnsi="Calibri"/>
          <w:szCs w:val="20"/>
        </w:rPr>
        <w:t xml:space="preserve">shown below </w:t>
      </w:r>
      <w:r w:rsidRPr="00BA0183">
        <w:rPr>
          <w:rFonts w:ascii="Calibri" w:hAnsi="Calibri"/>
          <w:szCs w:val="20"/>
        </w:rPr>
        <w:t xml:space="preserve">for this measure was developed </w:t>
      </w:r>
      <w:r>
        <w:rPr>
          <w:rFonts w:ascii="Calibri" w:hAnsi="Calibri"/>
          <w:szCs w:val="20"/>
        </w:rPr>
        <w:t>to calculate the annual persistence-adjusted electric savings in to be reported in year T after adjustment to account for the proportion of the measured savings for that program year that actually reflects any persistent savings from prior years’ program activities (Years T-1, T-2, T-3, and T-4)</w:t>
      </w:r>
      <w:r>
        <w:rPr>
          <w:rStyle w:val="FootnoteReference"/>
          <w:rFonts w:eastAsiaTheme="majorEastAsia"/>
          <w:szCs w:val="20"/>
        </w:rPr>
        <w:footnoteReference w:id="18"/>
      </w:r>
      <w:r>
        <w:rPr>
          <w:rFonts w:ascii="Calibri" w:hAnsi="Calibri"/>
          <w:szCs w:val="20"/>
        </w:rPr>
        <w:t xml:space="preserve">. </w:t>
      </w:r>
    </w:p>
    <w:p w14:paraId="2363A88D" w14:textId="77777777" w:rsidR="001702D1" w:rsidRDefault="001702D1" w:rsidP="001702D1">
      <w:pPr>
        <w:spacing w:after="0"/>
        <w:ind w:left="1440" w:hanging="720"/>
        <w:rPr>
          <w:rFonts w:ascii="Calibri" w:hAnsi="Calibri" w:cs="Calibri"/>
          <w:noProof/>
        </w:rPr>
      </w:pPr>
      <w:r w:rsidRPr="006F2DB3">
        <w:rPr>
          <w:rFonts w:ascii="Calibri" w:hAnsi="Calibri" w:cs="Calibri"/>
          <w:noProof/>
        </w:rPr>
        <w:t>ΔkWh</w:t>
      </w:r>
      <w:r w:rsidRPr="006F2DB3">
        <w:rPr>
          <w:rFonts w:ascii="Calibri" w:hAnsi="Calibri" w:cs="Calibri"/>
          <w:noProof/>
          <w:vertAlign w:val="subscript"/>
        </w:rPr>
        <w:t>T Adjusted</w:t>
      </w:r>
      <w:r w:rsidRPr="006F2DB3">
        <w:rPr>
          <w:rFonts w:ascii="Calibri" w:hAnsi="Calibri"/>
        </w:rPr>
        <w:t xml:space="preserve"> </w:t>
      </w:r>
      <w:r w:rsidRPr="006F2DB3">
        <w:rPr>
          <w:rFonts w:ascii="Calibri" w:hAnsi="Calibri" w:cs="Calibri"/>
          <w:noProof/>
        </w:rPr>
        <w:t>= ΔkWh</w:t>
      </w:r>
      <w:r w:rsidRPr="006F2DB3">
        <w:rPr>
          <w:rFonts w:ascii="Calibri" w:hAnsi="Calibri" w:cs="Calibri"/>
          <w:noProof/>
          <w:vertAlign w:val="subscript"/>
        </w:rPr>
        <w:t>T Measured</w:t>
      </w:r>
      <w:r w:rsidRPr="006F2DB3">
        <w:rPr>
          <w:rFonts w:ascii="Calibri" w:hAnsi="Calibri" w:cs="Calibri"/>
          <w:noProof/>
        </w:rPr>
        <w:t xml:space="preserve"> – (ΔkWh</w:t>
      </w:r>
      <w:r w:rsidRPr="006F2DB3">
        <w:rPr>
          <w:rFonts w:ascii="Calibri" w:hAnsi="Calibri" w:cs="Calibri"/>
          <w:noProof/>
          <w:vertAlign w:val="subscript"/>
        </w:rPr>
        <w:t>T-1 Adjusted</w:t>
      </w:r>
      <w:r w:rsidRPr="006F2DB3">
        <w:rPr>
          <w:rFonts w:ascii="Calibri" w:hAnsi="Calibri" w:cs="Calibri"/>
          <w:noProof/>
        </w:rPr>
        <w:t xml:space="preserve"> * RR</w:t>
      </w:r>
      <w:r w:rsidRPr="006F2DB3">
        <w:rPr>
          <w:rFonts w:ascii="Calibri" w:hAnsi="Calibri" w:cs="Calibri"/>
          <w:noProof/>
          <w:vertAlign w:val="subscript"/>
        </w:rPr>
        <w:t>T-1</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E</w:t>
      </w:r>
      <w:r w:rsidRPr="006F2DB3">
        <w:rPr>
          <w:rFonts w:ascii="Calibri" w:hAnsi="Calibri" w:cs="Calibri"/>
          <w:noProof/>
          <w:vertAlign w:val="subscript"/>
        </w:rPr>
        <w:t>1</w:t>
      </w:r>
      <w:r w:rsidRPr="006F2DB3">
        <w:rPr>
          <w:rFonts w:ascii="Calibri" w:hAnsi="Calibri" w:cs="Calibri"/>
          <w:noProof/>
        </w:rPr>
        <w:t>) – (ΔkWh</w:t>
      </w:r>
      <w:r w:rsidRPr="006F2DB3">
        <w:rPr>
          <w:rFonts w:ascii="Calibri" w:hAnsi="Calibri" w:cs="Calibri"/>
          <w:noProof/>
          <w:vertAlign w:val="subscript"/>
        </w:rPr>
        <w:t>T-2 Adjusted</w:t>
      </w:r>
      <w:r w:rsidRPr="006F2DB3">
        <w:rPr>
          <w:rFonts w:ascii="Calibri" w:hAnsi="Calibri" w:cs="Calibri"/>
          <w:noProof/>
        </w:rPr>
        <w:t xml:space="preserve"> * RR</w:t>
      </w:r>
      <w:r w:rsidRPr="006F2DB3">
        <w:rPr>
          <w:rFonts w:ascii="Calibri" w:hAnsi="Calibri" w:cs="Calibri"/>
          <w:noProof/>
          <w:vertAlign w:val="subscript"/>
        </w:rPr>
        <w:t>T-2</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E</w:t>
      </w:r>
      <w:r w:rsidRPr="006F2DB3">
        <w:rPr>
          <w:rFonts w:ascii="Calibri" w:hAnsi="Calibri" w:cs="Calibri"/>
          <w:noProof/>
          <w:vertAlign w:val="subscript"/>
        </w:rPr>
        <w:t>2</w:t>
      </w:r>
      <w:r w:rsidRPr="006F2DB3">
        <w:rPr>
          <w:rFonts w:ascii="Calibri" w:hAnsi="Calibri" w:cs="Calibri"/>
          <w:noProof/>
        </w:rPr>
        <w:t xml:space="preserve">) </w:t>
      </w:r>
    </w:p>
    <w:p w14:paraId="4145FF3E" w14:textId="77777777" w:rsidR="001702D1" w:rsidRPr="006F2DB3" w:rsidRDefault="001702D1" w:rsidP="001702D1">
      <w:pPr>
        <w:ind w:left="1980"/>
        <w:rPr>
          <w:rFonts w:ascii="Calibri" w:hAnsi="Calibri" w:cs="Calibri"/>
          <w:noProof/>
        </w:rPr>
      </w:pPr>
      <w:r w:rsidRPr="006F2DB3">
        <w:rPr>
          <w:rFonts w:ascii="Calibri" w:hAnsi="Calibri" w:cs="Calibri"/>
          <w:noProof/>
        </w:rPr>
        <w:t>– (ΔkWh</w:t>
      </w:r>
      <w:r w:rsidRPr="006F2DB3">
        <w:rPr>
          <w:rFonts w:ascii="Calibri" w:hAnsi="Calibri" w:cs="Calibri"/>
          <w:noProof/>
          <w:vertAlign w:val="subscript"/>
        </w:rPr>
        <w:t>T-3</w:t>
      </w:r>
      <w:r>
        <w:rPr>
          <w:rFonts w:ascii="Calibri" w:hAnsi="Calibri" w:cs="Calibri"/>
          <w:noProof/>
          <w:vertAlign w:val="subscript"/>
        </w:rPr>
        <w:t xml:space="preserve"> </w:t>
      </w:r>
      <w:r w:rsidRPr="006F2DB3">
        <w:rPr>
          <w:rFonts w:ascii="Calibri" w:hAnsi="Calibri" w:cs="Calibri"/>
          <w:noProof/>
          <w:vertAlign w:val="subscript"/>
        </w:rPr>
        <w:t>Adjusted</w:t>
      </w:r>
      <w:r w:rsidRPr="006F2DB3">
        <w:rPr>
          <w:rFonts w:ascii="Calibri" w:hAnsi="Calibri" w:cs="Calibri"/>
          <w:noProof/>
        </w:rPr>
        <w:t xml:space="preserve"> * RR</w:t>
      </w:r>
      <w:r w:rsidRPr="006F2DB3">
        <w:rPr>
          <w:rFonts w:ascii="Calibri" w:hAnsi="Calibri" w:cs="Calibri"/>
          <w:noProof/>
          <w:vertAlign w:val="subscript"/>
        </w:rPr>
        <w:t>T-3</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E</w:t>
      </w:r>
      <w:r w:rsidRPr="006F2DB3">
        <w:rPr>
          <w:rFonts w:ascii="Calibri" w:hAnsi="Calibri" w:cs="Calibri"/>
          <w:noProof/>
          <w:vertAlign w:val="subscript"/>
        </w:rPr>
        <w:t>3</w:t>
      </w:r>
      <w:r w:rsidRPr="006F2DB3">
        <w:rPr>
          <w:rFonts w:ascii="Calibri" w:hAnsi="Calibri" w:cs="Calibri"/>
          <w:noProof/>
        </w:rPr>
        <w:t>) – (ΔkWh</w:t>
      </w:r>
      <w:r w:rsidRPr="006F2DB3">
        <w:rPr>
          <w:rFonts w:ascii="Calibri" w:hAnsi="Calibri" w:cs="Calibri"/>
          <w:noProof/>
          <w:vertAlign w:val="subscript"/>
        </w:rPr>
        <w:t>T-4 Adjusted</w:t>
      </w:r>
      <w:r w:rsidRPr="006F2DB3">
        <w:rPr>
          <w:rFonts w:ascii="Calibri" w:hAnsi="Calibri" w:cs="Calibri"/>
          <w:noProof/>
        </w:rPr>
        <w:t xml:space="preserve"> * RR</w:t>
      </w:r>
      <w:r w:rsidRPr="006F2DB3">
        <w:rPr>
          <w:rFonts w:ascii="Calibri" w:hAnsi="Calibri" w:cs="Calibri"/>
          <w:noProof/>
          <w:vertAlign w:val="subscript"/>
        </w:rPr>
        <w:t>T-4</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E</w:t>
      </w:r>
      <w:r w:rsidRPr="006F2DB3">
        <w:rPr>
          <w:rFonts w:ascii="Calibri" w:hAnsi="Calibri" w:cs="Calibri"/>
          <w:noProof/>
          <w:vertAlign w:val="subscript"/>
        </w:rPr>
        <w:t>4</w:t>
      </w:r>
      <w:r w:rsidRPr="006F2DB3">
        <w:rPr>
          <w:rFonts w:ascii="Calibri" w:hAnsi="Calibri" w:cs="Calibri"/>
          <w:noProof/>
        </w:rPr>
        <w:t>)</w:t>
      </w:r>
    </w:p>
    <w:p w14:paraId="355DB515" w14:textId="77777777" w:rsidR="001702D1" w:rsidRPr="000B7BB6" w:rsidRDefault="001702D1" w:rsidP="001702D1">
      <w:pPr>
        <w:ind w:left="1440" w:hanging="720"/>
        <w:rPr>
          <w:rFonts w:cstheme="minorHAnsi"/>
          <w:noProof/>
        </w:rPr>
      </w:pPr>
      <w:r w:rsidRPr="00B41203">
        <w:rPr>
          <w:rFonts w:cstheme="minorHAnsi"/>
          <w:noProof/>
        </w:rPr>
        <w:t>Where:</w:t>
      </w:r>
    </w:p>
    <w:p w14:paraId="66F8AC03" w14:textId="77777777" w:rsidR="001702D1" w:rsidRDefault="001702D1" w:rsidP="001702D1">
      <w:pPr>
        <w:ind w:left="1440"/>
        <w:rPr>
          <w:rFonts w:cstheme="minorHAnsi"/>
          <w:szCs w:val="20"/>
        </w:rPr>
      </w:pPr>
      <w:r w:rsidRPr="000B7BB6">
        <w:rPr>
          <w:rFonts w:cstheme="minorHAnsi"/>
          <w:noProof/>
        </w:rPr>
        <w:t>ΔkWh</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r>
      <w:r w:rsidRPr="000B7BB6">
        <w:rPr>
          <w:rFonts w:cstheme="minorHAnsi"/>
          <w:szCs w:val="20"/>
        </w:rPr>
        <w:t xml:space="preserve">= </w:t>
      </w:r>
      <w:r>
        <w:rPr>
          <w:rFonts w:cstheme="minorHAnsi"/>
          <w:szCs w:val="20"/>
        </w:rPr>
        <w:t>total program annual savings for year X after adjustments to account for persistence (calculated value)</w:t>
      </w:r>
    </w:p>
    <w:p w14:paraId="6CEBD092" w14:textId="77777777" w:rsidR="001702D1" w:rsidRDefault="001702D1" w:rsidP="001702D1">
      <w:pPr>
        <w:ind w:left="1440"/>
        <w:rPr>
          <w:rFonts w:cstheme="minorHAnsi"/>
          <w:szCs w:val="20"/>
        </w:rPr>
      </w:pPr>
      <w:r w:rsidRPr="000B7BB6">
        <w:rPr>
          <w:rFonts w:cstheme="minorHAnsi"/>
          <w:noProof/>
        </w:rPr>
        <w:t>ΔkWh</w:t>
      </w:r>
      <w:r>
        <w:rPr>
          <w:rFonts w:cstheme="minorHAnsi"/>
          <w:noProof/>
          <w:vertAlign w:val="subscript"/>
        </w:rPr>
        <w:t xml:space="preserve">x </w:t>
      </w:r>
      <w:r w:rsidRPr="006F2DB3">
        <w:rPr>
          <w:rFonts w:cstheme="minorHAnsi"/>
          <w:szCs w:val="20"/>
          <w:vertAlign w:val="subscript"/>
        </w:rPr>
        <w:t>Measured</w:t>
      </w:r>
      <w:r>
        <w:rPr>
          <w:rFonts w:cstheme="minorHAnsi"/>
          <w:szCs w:val="20"/>
        </w:rPr>
        <w:t xml:space="preserve"> </w:t>
      </w:r>
      <w:r>
        <w:rPr>
          <w:rFonts w:cstheme="minorHAnsi"/>
          <w:szCs w:val="20"/>
        </w:rPr>
        <w:tab/>
      </w:r>
      <w:r w:rsidRPr="000B7BB6">
        <w:rPr>
          <w:rFonts w:cstheme="minorHAnsi"/>
          <w:szCs w:val="20"/>
        </w:rPr>
        <w:t xml:space="preserve">= </w:t>
      </w:r>
      <w:r>
        <w:rPr>
          <w:rFonts w:cstheme="minorHAnsi"/>
          <w:szCs w:val="20"/>
        </w:rPr>
        <w:t>measured kWh savings: total program savings as determined from c</w:t>
      </w:r>
      <w:r w:rsidRPr="00B506AB">
        <w:rPr>
          <w:rFonts w:cstheme="minorHAnsi"/>
          <w:szCs w:val="20"/>
        </w:rPr>
        <w:t xml:space="preserve">ustom </w:t>
      </w:r>
      <w:r>
        <w:rPr>
          <w:rFonts w:cstheme="minorHAnsi"/>
          <w:szCs w:val="20"/>
        </w:rPr>
        <w:t>calculation/</w:t>
      </w:r>
      <w:r w:rsidRPr="00B506AB">
        <w:rPr>
          <w:rFonts w:cstheme="minorHAnsi"/>
          <w:szCs w:val="20"/>
        </w:rPr>
        <w:t>billing analysis</w:t>
      </w:r>
      <w:r>
        <w:rPr>
          <w:rStyle w:val="FootnoteReference"/>
          <w:rFonts w:eastAsiaTheme="majorEastAsia"/>
          <w:szCs w:val="20"/>
        </w:rPr>
        <w:footnoteReference w:id="19"/>
      </w:r>
      <w:r w:rsidRPr="00B506AB">
        <w:rPr>
          <w:rFonts w:cstheme="minorHAnsi"/>
          <w:szCs w:val="20"/>
        </w:rPr>
        <w:t xml:space="preserve"> of participants in </w:t>
      </w:r>
      <w:r>
        <w:rPr>
          <w:rFonts w:cstheme="minorHAnsi"/>
          <w:szCs w:val="20"/>
        </w:rPr>
        <w:t>program during year X (input value)</w:t>
      </w:r>
    </w:p>
    <w:p w14:paraId="2DAD56F1" w14:textId="77777777" w:rsidR="001702D1" w:rsidRDefault="001702D1" w:rsidP="001702D1">
      <w:pPr>
        <w:tabs>
          <w:tab w:val="left" w:pos="2160"/>
        </w:tabs>
        <w:ind w:left="1440"/>
        <w:rPr>
          <w:rFonts w:cstheme="minorHAnsi"/>
          <w:szCs w:val="20"/>
        </w:rPr>
      </w:pPr>
      <w:r>
        <w:rPr>
          <w:rFonts w:cstheme="minorHAnsi"/>
          <w:szCs w:val="20"/>
        </w:rPr>
        <w:t>RR</w:t>
      </w:r>
      <w:r>
        <w:rPr>
          <w:rFonts w:cstheme="minorHAnsi"/>
          <w:szCs w:val="20"/>
          <w:vertAlign w:val="subscript"/>
        </w:rPr>
        <w:t>Y,X</w:t>
      </w:r>
      <w:r>
        <w:rPr>
          <w:rFonts w:cstheme="minorHAnsi"/>
          <w:szCs w:val="20"/>
        </w:rPr>
        <w:tab/>
        <w:t xml:space="preserve"> = Program retention rate in year X from year Y participation</w:t>
      </w:r>
    </w:p>
    <w:p w14:paraId="6DED3696" w14:textId="77777777" w:rsidR="001702D1" w:rsidRDefault="001702D1" w:rsidP="001702D1">
      <w:pPr>
        <w:ind w:left="2250"/>
        <w:rPr>
          <w:rFonts w:cstheme="minorHAnsi"/>
          <w:szCs w:val="20"/>
        </w:rPr>
      </w:pPr>
      <w:r>
        <w:rPr>
          <w:rFonts w:cstheme="minorHAnsi"/>
          <w:szCs w:val="20"/>
        </w:rPr>
        <w:t>= % of program participants in year Y that are still in program in year X (input value: calculated as # participants still in program in year X / # participants in year Y))</w:t>
      </w:r>
    </w:p>
    <w:p w14:paraId="40540CEE" w14:textId="77777777" w:rsidR="001702D1" w:rsidRDefault="001702D1" w:rsidP="001702D1">
      <w:pPr>
        <w:ind w:left="1440"/>
        <w:rPr>
          <w:rFonts w:cstheme="minorHAnsi"/>
          <w:szCs w:val="20"/>
        </w:rPr>
      </w:pPr>
      <w:r>
        <w:rPr>
          <w:rFonts w:cstheme="minorHAnsi"/>
          <w:szCs w:val="20"/>
        </w:rPr>
        <w:t>PFE</w:t>
      </w:r>
      <w:r>
        <w:rPr>
          <w:rFonts w:cstheme="minorHAnsi"/>
          <w:szCs w:val="20"/>
          <w:vertAlign w:val="subscript"/>
        </w:rPr>
        <w:t>Z</w:t>
      </w:r>
      <w:r>
        <w:rPr>
          <w:rFonts w:cstheme="minorHAnsi"/>
          <w:szCs w:val="20"/>
        </w:rPr>
        <w:tab/>
        <w:t xml:space="preserve"> = Persistence factor - electric (deemed value)</w:t>
      </w:r>
    </w:p>
    <w:p w14:paraId="7380EAC9" w14:textId="77777777" w:rsidR="001702D1" w:rsidRPr="00C3735C" w:rsidRDefault="001702D1" w:rsidP="001702D1">
      <w:pPr>
        <w:ind w:left="2250"/>
        <w:rPr>
          <w:rFonts w:cstheme="minorHAnsi"/>
          <w:szCs w:val="20"/>
        </w:rPr>
      </w:pPr>
      <w:r>
        <w:rPr>
          <w:rFonts w:cstheme="minorHAnsi"/>
          <w:szCs w:val="20"/>
        </w:rPr>
        <w:t xml:space="preserve">= % savings that persist Z years after savings were initially measured, where Z is a number from 1 - 4 </w:t>
      </w:r>
    </w:p>
    <w:p w14:paraId="33BC298A" w14:textId="77777777" w:rsidR="001702D1" w:rsidRDefault="001702D1" w:rsidP="001702D1">
      <w:pPr>
        <w:ind w:left="1440" w:firstLine="720"/>
        <w:jc w:val="left"/>
        <w:rPr>
          <w:rFonts w:cstheme="minorHAnsi"/>
          <w:szCs w:val="20"/>
        </w:rPr>
      </w:pPr>
      <w:r>
        <w:rPr>
          <w:rFonts w:cstheme="minorHAnsi"/>
          <w:szCs w:val="20"/>
        </w:rPr>
        <w:t xml:space="preserve"> </w:t>
      </w:r>
      <w:r w:rsidRPr="00F4248B">
        <w:rPr>
          <w:rFonts w:cstheme="minorHAnsi"/>
          <w:szCs w:val="20"/>
        </w:rPr>
        <w:t xml:space="preserve">= use table below to select </w:t>
      </w:r>
      <w:r>
        <w:rPr>
          <w:rFonts w:cstheme="minorHAnsi"/>
          <w:szCs w:val="20"/>
        </w:rPr>
        <w:t>the</w:t>
      </w:r>
      <w:r w:rsidRPr="00F4248B">
        <w:rPr>
          <w:rFonts w:cstheme="minorHAnsi"/>
          <w:szCs w:val="20"/>
        </w:rPr>
        <w:t xml:space="preserve"> appropriate value</w:t>
      </w:r>
    </w:p>
    <w:p w14:paraId="54926B2C" w14:textId="77777777" w:rsidR="001702D1" w:rsidRPr="00583016" w:rsidRDefault="001702D1" w:rsidP="001702D1">
      <w:pPr>
        <w:ind w:left="187"/>
        <w:jc w:val="left"/>
        <w:rPr>
          <w:rFonts w:cstheme="minorHAnsi"/>
          <w:b/>
          <w:szCs w:val="20"/>
        </w:rPr>
      </w:pPr>
      <w:r w:rsidRPr="00886131">
        <w:rPr>
          <w:rFonts w:cstheme="minorHAnsi"/>
          <w:b/>
          <w:szCs w:val="20"/>
        </w:rPr>
        <w:t>Electric</w:t>
      </w:r>
      <w:r w:rsidRPr="00583016">
        <w:rPr>
          <w:rFonts w:cstheme="minorHAnsi"/>
          <w:b/>
          <w:szCs w:val="20"/>
        </w:rPr>
        <w:t xml:space="preserve"> Persistence Factors</w:t>
      </w:r>
      <w:r>
        <w:rPr>
          <w:rStyle w:val="FootnoteReference"/>
          <w:rFonts w:eastAsiaTheme="majorEastAsia"/>
          <w:b/>
          <w:szCs w:val="20"/>
        </w:rPr>
        <w:footnoteReference w:id="20"/>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1702D1" w:rsidRPr="00407FBA" w14:paraId="4D9BBEAD" w14:textId="77777777" w:rsidTr="00B3146E">
        <w:trPr>
          <w:trHeight w:val="20"/>
        </w:trPr>
        <w:tc>
          <w:tcPr>
            <w:tcW w:w="1596" w:type="dxa"/>
            <w:shd w:val="clear" w:color="auto" w:fill="7F7F7F" w:themeFill="text1" w:themeFillTint="80"/>
            <w:vAlign w:val="center"/>
          </w:tcPr>
          <w:p w14:paraId="1026613C" w14:textId="77777777" w:rsidR="001702D1" w:rsidRPr="00407FBA" w:rsidRDefault="001702D1" w:rsidP="00B3146E">
            <w:pPr>
              <w:widowControl/>
              <w:spacing w:after="0"/>
              <w:jc w:val="center"/>
              <w:rPr>
                <w:rFonts w:ascii="Calibri" w:eastAsia="Calibri" w:hAnsi="Calibri"/>
                <w:b/>
                <w:color w:val="FFFFFF"/>
              </w:rPr>
            </w:pPr>
            <w:r w:rsidRPr="00407FBA">
              <w:rPr>
                <w:rFonts w:ascii="Calibri" w:eastAsia="Calibri" w:hAnsi="Calibri"/>
                <w:b/>
                <w:color w:val="FFFFFF"/>
              </w:rPr>
              <w:t>Program Type</w:t>
            </w:r>
          </w:p>
        </w:tc>
        <w:tc>
          <w:tcPr>
            <w:tcW w:w="1596" w:type="dxa"/>
            <w:shd w:val="clear" w:color="auto" w:fill="7F7F7F" w:themeFill="text1" w:themeFillTint="80"/>
            <w:vAlign w:val="bottom"/>
          </w:tcPr>
          <w:p w14:paraId="2B6D0401" w14:textId="77777777" w:rsidR="001702D1" w:rsidRPr="00407FBA" w:rsidRDefault="001702D1" w:rsidP="00B3146E">
            <w:pPr>
              <w:widowControl/>
              <w:spacing w:after="0"/>
              <w:jc w:val="center"/>
              <w:rPr>
                <w:rFonts w:ascii="Calibri" w:eastAsia="Calibri" w:hAnsi="Calibri"/>
                <w:b/>
                <w:color w:val="FFFFFF"/>
              </w:rPr>
            </w:pPr>
            <w:r w:rsidRPr="00407FBA">
              <w:rPr>
                <w:rFonts w:ascii="Calibri" w:eastAsia="Calibri" w:hAnsi="Calibri"/>
                <w:b/>
                <w:color w:val="FFFFFF"/>
              </w:rPr>
              <w:t xml:space="preserve">Program Year T - record 100% of </w:t>
            </w:r>
            <w:r>
              <w:rPr>
                <w:rFonts w:ascii="Calibri" w:eastAsia="Calibri" w:hAnsi="Calibri"/>
                <w:b/>
                <w:color w:val="FFFFFF"/>
              </w:rPr>
              <w:t>adjusted</w:t>
            </w:r>
            <w:r w:rsidRPr="00407FBA">
              <w:rPr>
                <w:rFonts w:ascii="Calibri" w:eastAsia="Calibri" w:hAnsi="Calibri"/>
                <w:b/>
                <w:color w:val="FFFFFF"/>
              </w:rPr>
              <w:t xml:space="preserve"> savings (</w:t>
            </w:r>
            <w:r w:rsidRPr="00407FBA">
              <w:rPr>
                <w:rFonts w:ascii="Calibri" w:hAnsi="Calibri" w:cs="Calibri"/>
                <w:b/>
                <w:noProof/>
                <w:color w:val="FFFFFF"/>
              </w:rPr>
              <w:t>ΔkWh</w:t>
            </w:r>
            <w:r w:rsidRPr="00407FBA">
              <w:rPr>
                <w:rFonts w:ascii="Calibri" w:hAnsi="Calibri" w:cs="Calibri"/>
                <w:b/>
                <w:noProof/>
                <w:color w:val="FFFFFF"/>
                <w:vertAlign w:val="subscript"/>
              </w:rPr>
              <w:t>T</w:t>
            </w:r>
            <w:r>
              <w:rPr>
                <w:rFonts w:ascii="Calibri" w:hAnsi="Calibri" w:cs="Calibri"/>
                <w:b/>
                <w:noProof/>
                <w:color w:val="FFFFFF"/>
                <w:vertAlign w:val="subscript"/>
              </w:rPr>
              <w:t>Adjusted</w:t>
            </w:r>
            <w:r w:rsidRPr="00407FBA">
              <w:rPr>
                <w:rFonts w:ascii="Calibri" w:eastAsia="Calibri" w:hAnsi="Calibri"/>
                <w:b/>
                <w:color w:val="FFFFFF"/>
              </w:rPr>
              <w:t xml:space="preserve"> above)</w:t>
            </w:r>
          </w:p>
        </w:tc>
        <w:tc>
          <w:tcPr>
            <w:tcW w:w="1596" w:type="dxa"/>
            <w:shd w:val="clear" w:color="auto" w:fill="7F7F7F" w:themeFill="text1" w:themeFillTint="80"/>
            <w:vAlign w:val="bottom"/>
          </w:tcPr>
          <w:p w14:paraId="103F5F9A" w14:textId="77777777" w:rsidR="001702D1" w:rsidRPr="00407FBA" w:rsidRDefault="001702D1" w:rsidP="00B3146E">
            <w:pPr>
              <w:widowControl/>
              <w:spacing w:after="0"/>
              <w:jc w:val="center"/>
              <w:rPr>
                <w:rFonts w:ascii="Calibri" w:eastAsia="Calibri" w:hAnsi="Calibri"/>
                <w:b/>
                <w:color w:val="FFFFFF"/>
              </w:rPr>
            </w:pPr>
            <w:r w:rsidRPr="00407FBA">
              <w:rPr>
                <w:rFonts w:ascii="Calibri" w:eastAsia="Calibri" w:hAnsi="Calibri"/>
                <w:b/>
                <w:color w:val="FFFFFF"/>
              </w:rPr>
              <w:t xml:space="preserve">Percent </w:t>
            </w:r>
            <w:r>
              <w:rPr>
                <w:rFonts w:ascii="Calibri" w:eastAsia="Calibri" w:hAnsi="Calibri"/>
                <w:b/>
                <w:color w:val="FFFFFF"/>
              </w:rPr>
              <w:t xml:space="preserve">adjusted </w:t>
            </w:r>
            <w:r w:rsidRPr="00407FBA">
              <w:rPr>
                <w:rFonts w:ascii="Calibri" w:eastAsia="Calibri" w:hAnsi="Calibri"/>
                <w:b/>
                <w:color w:val="FFFFFF"/>
              </w:rPr>
              <w:t>savings from Year T activities that persist 1 year after year T</w:t>
            </w:r>
          </w:p>
        </w:tc>
        <w:tc>
          <w:tcPr>
            <w:tcW w:w="1596" w:type="dxa"/>
            <w:shd w:val="clear" w:color="auto" w:fill="7F7F7F" w:themeFill="text1" w:themeFillTint="80"/>
            <w:vAlign w:val="bottom"/>
          </w:tcPr>
          <w:p w14:paraId="6A434420" w14:textId="77777777" w:rsidR="001702D1" w:rsidRPr="00407FBA" w:rsidRDefault="001702D1" w:rsidP="00B3146E">
            <w:pPr>
              <w:widowControl/>
              <w:spacing w:after="0"/>
              <w:jc w:val="center"/>
              <w:rPr>
                <w:rFonts w:ascii="Calibri" w:eastAsia="Calibri" w:hAnsi="Calibri"/>
                <w:b/>
                <w:color w:val="FFFFFF"/>
              </w:rPr>
            </w:pPr>
            <w:r w:rsidRPr="00407FBA">
              <w:rPr>
                <w:rFonts w:ascii="Calibri" w:eastAsia="Calibri" w:hAnsi="Calibri"/>
                <w:b/>
                <w:color w:val="FFFFFF"/>
              </w:rPr>
              <w:t xml:space="preserve">Percent </w:t>
            </w:r>
            <w:r>
              <w:rPr>
                <w:rFonts w:ascii="Calibri" w:eastAsia="Calibri" w:hAnsi="Calibri"/>
                <w:b/>
                <w:color w:val="FFFFFF"/>
              </w:rPr>
              <w:t xml:space="preserve">adjusted </w:t>
            </w:r>
            <w:r w:rsidRPr="00407FBA">
              <w:rPr>
                <w:rFonts w:ascii="Calibri" w:eastAsia="Calibri" w:hAnsi="Calibri"/>
                <w:b/>
                <w:color w:val="FFFFFF"/>
              </w:rPr>
              <w:t>savings from Year T activities that persist 2 years after year T</w:t>
            </w:r>
          </w:p>
        </w:tc>
        <w:tc>
          <w:tcPr>
            <w:tcW w:w="1596" w:type="dxa"/>
            <w:shd w:val="clear" w:color="auto" w:fill="7F7F7F" w:themeFill="text1" w:themeFillTint="80"/>
            <w:vAlign w:val="bottom"/>
          </w:tcPr>
          <w:p w14:paraId="31996DC5" w14:textId="77777777" w:rsidR="001702D1" w:rsidRPr="00407FBA" w:rsidRDefault="001702D1" w:rsidP="00B3146E">
            <w:pPr>
              <w:widowControl/>
              <w:spacing w:after="0"/>
              <w:jc w:val="center"/>
              <w:rPr>
                <w:rFonts w:ascii="Calibri" w:eastAsia="Calibri" w:hAnsi="Calibri"/>
                <w:b/>
                <w:color w:val="FFFFFF"/>
              </w:rPr>
            </w:pPr>
            <w:r w:rsidRPr="00407FBA">
              <w:rPr>
                <w:rFonts w:ascii="Calibri" w:eastAsia="Calibri" w:hAnsi="Calibri"/>
                <w:b/>
                <w:color w:val="FFFFFF"/>
              </w:rPr>
              <w:t xml:space="preserve">Percent </w:t>
            </w:r>
            <w:r>
              <w:rPr>
                <w:rFonts w:ascii="Calibri" w:eastAsia="Calibri" w:hAnsi="Calibri"/>
                <w:b/>
                <w:color w:val="FFFFFF"/>
              </w:rPr>
              <w:t xml:space="preserve">adjusted </w:t>
            </w:r>
            <w:r w:rsidRPr="00407FBA">
              <w:rPr>
                <w:rFonts w:ascii="Calibri" w:eastAsia="Calibri" w:hAnsi="Calibri"/>
                <w:b/>
                <w:color w:val="FFFFFF"/>
              </w:rPr>
              <w:t>savings from Year T activities that persist 3 years after year T</w:t>
            </w:r>
          </w:p>
        </w:tc>
        <w:tc>
          <w:tcPr>
            <w:tcW w:w="1596" w:type="dxa"/>
            <w:shd w:val="clear" w:color="auto" w:fill="7F7F7F" w:themeFill="text1" w:themeFillTint="80"/>
            <w:vAlign w:val="bottom"/>
          </w:tcPr>
          <w:p w14:paraId="6614F8DA" w14:textId="77777777" w:rsidR="001702D1" w:rsidRPr="00407FBA" w:rsidRDefault="001702D1" w:rsidP="00B3146E">
            <w:pPr>
              <w:widowControl/>
              <w:spacing w:after="0"/>
              <w:jc w:val="center"/>
              <w:rPr>
                <w:rFonts w:ascii="Calibri" w:eastAsia="Calibri" w:hAnsi="Calibri"/>
                <w:b/>
                <w:color w:val="FFFFFF"/>
              </w:rPr>
            </w:pPr>
            <w:r w:rsidRPr="00407FBA">
              <w:rPr>
                <w:rFonts w:ascii="Calibri" w:eastAsia="Calibri" w:hAnsi="Calibri"/>
                <w:b/>
                <w:color w:val="FFFFFF"/>
              </w:rPr>
              <w:t xml:space="preserve">Percent </w:t>
            </w:r>
            <w:r>
              <w:rPr>
                <w:rFonts w:ascii="Calibri" w:eastAsia="Calibri" w:hAnsi="Calibri"/>
                <w:b/>
                <w:color w:val="FFFFFF"/>
              </w:rPr>
              <w:t xml:space="preserve">adjusted </w:t>
            </w:r>
            <w:r w:rsidRPr="00407FBA">
              <w:rPr>
                <w:rFonts w:ascii="Calibri" w:eastAsia="Calibri" w:hAnsi="Calibri"/>
                <w:b/>
                <w:color w:val="FFFFFF"/>
              </w:rPr>
              <w:t>savings from Year T activities that persist 4 years after year T</w:t>
            </w:r>
          </w:p>
        </w:tc>
      </w:tr>
      <w:tr w:rsidR="001702D1" w:rsidRPr="00407FBA" w14:paraId="6669CF5A" w14:textId="77777777" w:rsidTr="00B3146E">
        <w:trPr>
          <w:trHeight w:val="20"/>
        </w:trPr>
        <w:tc>
          <w:tcPr>
            <w:tcW w:w="1596" w:type="dxa"/>
            <w:vAlign w:val="center"/>
          </w:tcPr>
          <w:p w14:paraId="6AEED9DF" w14:textId="77777777" w:rsidR="001702D1" w:rsidRPr="00407FBA" w:rsidRDefault="001702D1" w:rsidP="00B3146E">
            <w:pPr>
              <w:widowControl/>
              <w:spacing w:after="0"/>
              <w:jc w:val="center"/>
              <w:rPr>
                <w:rFonts w:ascii="Calibri" w:eastAsia="Calibri" w:hAnsi="Calibri"/>
              </w:rPr>
            </w:pPr>
          </w:p>
        </w:tc>
        <w:tc>
          <w:tcPr>
            <w:tcW w:w="1596" w:type="dxa"/>
            <w:vAlign w:val="center"/>
          </w:tcPr>
          <w:p w14:paraId="682936D9" w14:textId="77777777" w:rsidR="001702D1" w:rsidRPr="00407FBA" w:rsidRDefault="001702D1" w:rsidP="00B3146E">
            <w:pPr>
              <w:widowControl/>
              <w:spacing w:after="0"/>
              <w:jc w:val="center"/>
              <w:rPr>
                <w:rFonts w:ascii="Calibri" w:eastAsia="Calibri" w:hAnsi="Calibri"/>
              </w:rPr>
            </w:pPr>
          </w:p>
        </w:tc>
        <w:tc>
          <w:tcPr>
            <w:tcW w:w="1596" w:type="dxa"/>
            <w:vAlign w:val="center"/>
          </w:tcPr>
          <w:p w14:paraId="1029FFF9" w14:textId="77777777" w:rsidR="001702D1" w:rsidRPr="00407FBA" w:rsidRDefault="001702D1" w:rsidP="00B3146E">
            <w:pPr>
              <w:widowControl/>
              <w:spacing w:after="0"/>
              <w:jc w:val="center"/>
              <w:rPr>
                <w:rFonts w:ascii="Calibri" w:eastAsia="Calibri" w:hAnsi="Calibri"/>
              </w:rPr>
            </w:pPr>
            <w:r w:rsidRPr="00407FBA">
              <w:rPr>
                <w:rFonts w:ascii="Calibri" w:eastAsia="Calibri" w:hAnsi="Calibri"/>
              </w:rPr>
              <w:t>PF</w:t>
            </w:r>
            <w:r>
              <w:rPr>
                <w:rFonts w:ascii="Calibri" w:eastAsia="Calibri" w:hAnsi="Calibri"/>
              </w:rPr>
              <w:t>E</w:t>
            </w:r>
            <w:r w:rsidRPr="00407FBA">
              <w:rPr>
                <w:rFonts w:ascii="Calibri" w:eastAsia="Calibri" w:hAnsi="Calibri"/>
                <w:vertAlign w:val="subscript"/>
              </w:rPr>
              <w:t>1</w:t>
            </w:r>
          </w:p>
        </w:tc>
        <w:tc>
          <w:tcPr>
            <w:tcW w:w="1596" w:type="dxa"/>
            <w:vAlign w:val="center"/>
          </w:tcPr>
          <w:p w14:paraId="364D9E77" w14:textId="77777777" w:rsidR="001702D1" w:rsidRPr="00407FBA" w:rsidRDefault="001702D1" w:rsidP="00B3146E">
            <w:pPr>
              <w:widowControl/>
              <w:spacing w:after="0"/>
              <w:jc w:val="center"/>
              <w:rPr>
                <w:rFonts w:ascii="Calibri" w:eastAsia="Calibri" w:hAnsi="Calibri"/>
              </w:rPr>
            </w:pPr>
            <w:r w:rsidRPr="00407FBA">
              <w:rPr>
                <w:rFonts w:ascii="Calibri" w:eastAsia="Calibri" w:hAnsi="Calibri"/>
              </w:rPr>
              <w:t>PF</w:t>
            </w:r>
            <w:r>
              <w:rPr>
                <w:rFonts w:ascii="Calibri" w:eastAsia="Calibri" w:hAnsi="Calibri"/>
              </w:rPr>
              <w:t>E</w:t>
            </w:r>
            <w:r w:rsidRPr="00407FBA">
              <w:rPr>
                <w:rFonts w:ascii="Calibri" w:eastAsia="Calibri" w:hAnsi="Calibri"/>
                <w:vertAlign w:val="subscript"/>
              </w:rPr>
              <w:t>2</w:t>
            </w:r>
          </w:p>
        </w:tc>
        <w:tc>
          <w:tcPr>
            <w:tcW w:w="1596" w:type="dxa"/>
            <w:vAlign w:val="center"/>
          </w:tcPr>
          <w:p w14:paraId="5AC51F1C" w14:textId="77777777" w:rsidR="001702D1" w:rsidRPr="00407FBA" w:rsidRDefault="001702D1" w:rsidP="00B3146E">
            <w:pPr>
              <w:widowControl/>
              <w:spacing w:after="0"/>
              <w:jc w:val="center"/>
              <w:rPr>
                <w:rFonts w:ascii="Calibri" w:eastAsia="Calibri" w:hAnsi="Calibri"/>
              </w:rPr>
            </w:pPr>
            <w:r w:rsidRPr="00407FBA">
              <w:rPr>
                <w:rFonts w:ascii="Calibri" w:eastAsia="Calibri" w:hAnsi="Calibri"/>
              </w:rPr>
              <w:t>PF</w:t>
            </w:r>
            <w:r>
              <w:rPr>
                <w:rFonts w:ascii="Calibri" w:eastAsia="Calibri" w:hAnsi="Calibri"/>
              </w:rPr>
              <w:t>E</w:t>
            </w:r>
            <w:r w:rsidRPr="00407FBA">
              <w:rPr>
                <w:rFonts w:ascii="Calibri" w:eastAsia="Calibri" w:hAnsi="Calibri"/>
                <w:vertAlign w:val="subscript"/>
              </w:rPr>
              <w:t>3</w:t>
            </w:r>
          </w:p>
        </w:tc>
        <w:tc>
          <w:tcPr>
            <w:tcW w:w="1596" w:type="dxa"/>
            <w:vAlign w:val="center"/>
          </w:tcPr>
          <w:p w14:paraId="574753E1" w14:textId="77777777" w:rsidR="001702D1" w:rsidRPr="00407FBA" w:rsidRDefault="001702D1" w:rsidP="00B3146E">
            <w:pPr>
              <w:widowControl/>
              <w:spacing w:after="0"/>
              <w:jc w:val="center"/>
              <w:rPr>
                <w:rFonts w:ascii="Calibri" w:eastAsia="Calibri" w:hAnsi="Calibri"/>
              </w:rPr>
            </w:pPr>
            <w:r w:rsidRPr="00407FBA">
              <w:rPr>
                <w:rFonts w:ascii="Calibri" w:eastAsia="Calibri" w:hAnsi="Calibri"/>
              </w:rPr>
              <w:t>PF</w:t>
            </w:r>
            <w:r>
              <w:rPr>
                <w:rFonts w:ascii="Calibri" w:eastAsia="Calibri" w:hAnsi="Calibri"/>
              </w:rPr>
              <w:t>E</w:t>
            </w:r>
            <w:r w:rsidRPr="00407FBA">
              <w:rPr>
                <w:rFonts w:ascii="Calibri" w:eastAsia="Calibri" w:hAnsi="Calibri"/>
                <w:vertAlign w:val="subscript"/>
              </w:rPr>
              <w:t>4</w:t>
            </w:r>
          </w:p>
        </w:tc>
      </w:tr>
      <w:tr w:rsidR="001702D1" w:rsidRPr="00407FBA" w14:paraId="6F75C00F" w14:textId="77777777" w:rsidTr="00B3146E">
        <w:trPr>
          <w:trHeight w:val="20"/>
        </w:trPr>
        <w:tc>
          <w:tcPr>
            <w:tcW w:w="1596" w:type="dxa"/>
          </w:tcPr>
          <w:p w14:paraId="0444B020" w14:textId="77777777" w:rsidR="001702D1" w:rsidRPr="00407FBA" w:rsidRDefault="001702D1" w:rsidP="00B3146E">
            <w:pPr>
              <w:widowControl/>
              <w:spacing w:after="0"/>
              <w:jc w:val="center"/>
              <w:rPr>
                <w:rFonts w:ascii="Calibri" w:eastAsia="Calibri" w:hAnsi="Calibri"/>
              </w:rPr>
            </w:pPr>
            <w:r w:rsidRPr="00407FBA">
              <w:rPr>
                <w:rFonts w:ascii="Calibri" w:eastAsia="Calibri" w:hAnsi="Calibri"/>
              </w:rPr>
              <w:t>Residential HERs-type (RCT)</w:t>
            </w:r>
          </w:p>
        </w:tc>
        <w:tc>
          <w:tcPr>
            <w:tcW w:w="1596" w:type="dxa"/>
            <w:vAlign w:val="center"/>
          </w:tcPr>
          <w:p w14:paraId="5A257BD6" w14:textId="77777777" w:rsidR="001702D1" w:rsidRPr="00407FBA" w:rsidRDefault="001702D1" w:rsidP="00B3146E">
            <w:pPr>
              <w:widowControl/>
              <w:spacing w:after="0"/>
              <w:jc w:val="center"/>
              <w:rPr>
                <w:rFonts w:ascii="Calibri" w:eastAsia="Calibri" w:hAnsi="Calibri"/>
              </w:rPr>
            </w:pPr>
            <w:r w:rsidRPr="00407FBA">
              <w:rPr>
                <w:rFonts w:ascii="Calibri" w:eastAsia="Calibri" w:hAnsi="Calibri"/>
              </w:rPr>
              <w:t>100%</w:t>
            </w:r>
          </w:p>
        </w:tc>
        <w:tc>
          <w:tcPr>
            <w:tcW w:w="1596" w:type="dxa"/>
            <w:vAlign w:val="center"/>
          </w:tcPr>
          <w:p w14:paraId="6B0CB421" w14:textId="77777777" w:rsidR="001702D1" w:rsidRPr="00407FBA" w:rsidRDefault="001702D1" w:rsidP="00B3146E">
            <w:pPr>
              <w:widowControl/>
              <w:spacing w:after="0"/>
              <w:jc w:val="center"/>
              <w:rPr>
                <w:rFonts w:ascii="Calibri" w:eastAsia="Calibri" w:hAnsi="Calibri"/>
              </w:rPr>
            </w:pPr>
            <w:r>
              <w:rPr>
                <w:rFonts w:ascii="Calibri" w:eastAsia="Calibri" w:hAnsi="Calibri"/>
              </w:rPr>
              <w:t>80</w:t>
            </w:r>
            <w:r w:rsidRPr="00407FBA">
              <w:rPr>
                <w:rFonts w:ascii="Calibri" w:eastAsia="Calibri" w:hAnsi="Calibri"/>
              </w:rPr>
              <w:t>%</w:t>
            </w:r>
          </w:p>
        </w:tc>
        <w:tc>
          <w:tcPr>
            <w:tcW w:w="1596" w:type="dxa"/>
            <w:vAlign w:val="center"/>
          </w:tcPr>
          <w:p w14:paraId="61674BB3" w14:textId="77777777" w:rsidR="001702D1" w:rsidRPr="00407FBA" w:rsidRDefault="001702D1" w:rsidP="00B3146E">
            <w:pPr>
              <w:widowControl/>
              <w:spacing w:after="0"/>
              <w:jc w:val="center"/>
              <w:rPr>
                <w:rFonts w:ascii="Calibri" w:eastAsia="Calibri" w:hAnsi="Calibri"/>
              </w:rPr>
            </w:pPr>
            <w:r>
              <w:rPr>
                <w:rFonts w:ascii="Calibri" w:eastAsia="Calibri" w:hAnsi="Calibri"/>
              </w:rPr>
              <w:t>54</w:t>
            </w:r>
            <w:r w:rsidRPr="00407FBA">
              <w:rPr>
                <w:rFonts w:ascii="Calibri" w:eastAsia="Calibri" w:hAnsi="Calibri"/>
              </w:rPr>
              <w:t>%</w:t>
            </w:r>
          </w:p>
        </w:tc>
        <w:tc>
          <w:tcPr>
            <w:tcW w:w="1596" w:type="dxa"/>
            <w:vAlign w:val="center"/>
          </w:tcPr>
          <w:p w14:paraId="52CFF9A7" w14:textId="77777777" w:rsidR="001702D1" w:rsidRPr="00407FBA" w:rsidRDefault="001702D1" w:rsidP="00B3146E">
            <w:pPr>
              <w:widowControl/>
              <w:spacing w:after="0"/>
              <w:jc w:val="center"/>
              <w:rPr>
                <w:rFonts w:ascii="Calibri" w:eastAsia="Calibri" w:hAnsi="Calibri"/>
              </w:rPr>
            </w:pPr>
            <w:r>
              <w:rPr>
                <w:rFonts w:ascii="Calibri" w:eastAsia="Calibri" w:hAnsi="Calibri"/>
              </w:rPr>
              <w:t>31</w:t>
            </w:r>
            <w:r w:rsidRPr="00407FBA">
              <w:rPr>
                <w:rFonts w:ascii="Calibri" w:eastAsia="Calibri" w:hAnsi="Calibri"/>
              </w:rPr>
              <w:t>%</w:t>
            </w:r>
          </w:p>
        </w:tc>
        <w:tc>
          <w:tcPr>
            <w:tcW w:w="1596" w:type="dxa"/>
            <w:vAlign w:val="center"/>
          </w:tcPr>
          <w:p w14:paraId="0FA95D87" w14:textId="77777777" w:rsidR="001702D1" w:rsidRPr="00407FBA" w:rsidRDefault="001702D1" w:rsidP="00B3146E">
            <w:pPr>
              <w:widowControl/>
              <w:spacing w:after="0"/>
              <w:jc w:val="center"/>
              <w:rPr>
                <w:rFonts w:ascii="Calibri" w:eastAsia="Calibri" w:hAnsi="Calibri"/>
              </w:rPr>
            </w:pPr>
            <w:r>
              <w:rPr>
                <w:rFonts w:ascii="Calibri" w:eastAsia="Calibri" w:hAnsi="Calibri"/>
              </w:rPr>
              <w:t>15</w:t>
            </w:r>
            <w:r w:rsidRPr="00407FBA">
              <w:rPr>
                <w:rFonts w:ascii="Calibri" w:eastAsia="Calibri" w:hAnsi="Calibri"/>
              </w:rPr>
              <w:t>%</w:t>
            </w:r>
          </w:p>
        </w:tc>
      </w:tr>
    </w:tbl>
    <w:p w14:paraId="1355EC40" w14:textId="77777777" w:rsidR="001702D1" w:rsidRDefault="001702D1" w:rsidP="001702D1">
      <w:pPr>
        <w:rPr>
          <w:rFonts w:cstheme="minorHAnsi"/>
          <w:b/>
          <w:i/>
          <w:szCs w:val="20"/>
        </w:rPr>
      </w:pPr>
    </w:p>
    <w:p w14:paraId="6254FCD5" w14:textId="77777777" w:rsidR="001702D1" w:rsidRDefault="001702D1" w:rsidP="001702D1">
      <w:r w:rsidRPr="00174D78">
        <w:rPr>
          <w:rFonts w:ascii="Calibri" w:eastAsiaTheme="majorEastAsia" w:hAnsi="Calibri" w:cstheme="majorBidi"/>
          <w:noProof/>
        </w:rPr>
        <mc:AlternateContent>
          <mc:Choice Requires="wps">
            <w:drawing>
              <wp:inline distT="0" distB="0" distL="0" distR="0" wp14:anchorId="2254B710" wp14:editId="26FFA7B2">
                <wp:extent cx="5841365" cy="6448508"/>
                <wp:effectExtent l="0" t="0" r="26035" b="28575"/>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6448508"/>
                        </a:xfrm>
                        <a:prstGeom prst="rect">
                          <a:avLst/>
                        </a:prstGeom>
                        <a:solidFill>
                          <a:srgbClr val="FFFFFF"/>
                        </a:solidFill>
                        <a:ln w="9525">
                          <a:solidFill>
                            <a:srgbClr val="000000"/>
                          </a:solidFill>
                          <a:miter lim="800000"/>
                          <a:headEnd/>
                          <a:tailEnd/>
                        </a:ln>
                      </wps:spPr>
                      <wps:txbx>
                        <w:txbxContent>
                          <w:p w14:paraId="681C1602" w14:textId="77777777" w:rsidR="00754EA2" w:rsidRPr="00583016" w:rsidRDefault="00754EA2" w:rsidP="001702D1">
                            <w:pPr>
                              <w:rPr>
                                <w:rFonts w:cstheme="minorHAnsi"/>
                                <w:b/>
                                <w:sz w:val="18"/>
                                <w:szCs w:val="18"/>
                              </w:rPr>
                            </w:pPr>
                            <w:r w:rsidRPr="00333A3C">
                              <w:rPr>
                                <w:rFonts w:cstheme="minorHAnsi"/>
                                <w:b/>
                                <w:sz w:val="18"/>
                                <w:szCs w:val="18"/>
                              </w:rPr>
                              <w:t>Example</w:t>
                            </w:r>
                            <w:r>
                              <w:rPr>
                                <w:rFonts w:cstheme="minorHAnsi"/>
                                <w:b/>
                                <w:sz w:val="18"/>
                                <w:szCs w:val="18"/>
                              </w:rPr>
                              <w:t xml:space="preserve"> of Adjusted Annual Savings Calculations</w:t>
                            </w:r>
                            <w:r w:rsidRPr="00583016">
                              <w:rPr>
                                <w:rFonts w:cstheme="minorHAnsi"/>
                                <w:b/>
                                <w:sz w:val="18"/>
                                <w:szCs w:val="18"/>
                              </w:rPr>
                              <w:t>:</w:t>
                            </w:r>
                          </w:p>
                          <w:p w14:paraId="18853AE6" w14:textId="77777777" w:rsidR="00754EA2" w:rsidRPr="00583016" w:rsidRDefault="00754EA2" w:rsidP="001702D1">
                            <w:pPr>
                              <w:rPr>
                                <w:rFonts w:cstheme="minorHAnsi"/>
                                <w:sz w:val="18"/>
                                <w:szCs w:val="18"/>
                              </w:rPr>
                            </w:pPr>
                            <w:r w:rsidRPr="00583016">
                              <w:rPr>
                                <w:rFonts w:cstheme="minorHAnsi"/>
                                <w:sz w:val="18"/>
                                <w:szCs w:val="18"/>
                              </w:rPr>
                              <w:t>Assume the following information on participation and measured savings for the following program years (all adjustments have been made to remove effe</w:t>
                            </w:r>
                            <w:r>
                              <w:rPr>
                                <w:rFonts w:cstheme="minorHAnsi"/>
                                <w:sz w:val="18"/>
                                <w:szCs w:val="18"/>
                              </w:rPr>
                              <w:t xml:space="preserve">cts of program lift, weather, </w:t>
                            </w:r>
                            <w:r w:rsidRPr="00583016">
                              <w:rPr>
                                <w:rFonts w:cstheme="minorHAnsi"/>
                                <w:sz w:val="18"/>
                                <w:szCs w:val="18"/>
                              </w:rPr>
                              <w:t>etc. within the custom savings calculations). Assume 2018 is the first year of all programs (or is the “reset” year).</w:t>
                            </w:r>
                          </w:p>
                          <w:tbl>
                            <w:tblPr>
                              <w:tblW w:w="5000" w:type="pct"/>
                              <w:tblLook w:val="04A0" w:firstRow="1" w:lastRow="0" w:firstColumn="1" w:lastColumn="0" w:noHBand="0" w:noVBand="1"/>
                            </w:tblPr>
                            <w:tblGrid>
                              <w:gridCol w:w="2796"/>
                              <w:gridCol w:w="1055"/>
                              <w:gridCol w:w="1055"/>
                              <w:gridCol w:w="1055"/>
                              <w:gridCol w:w="1055"/>
                              <w:gridCol w:w="1055"/>
                              <w:gridCol w:w="1057"/>
                            </w:tblGrid>
                            <w:tr w:rsidR="00754EA2" w:rsidRPr="003E339E" w14:paraId="1BB096DC" w14:textId="77777777" w:rsidTr="00B3146E">
                              <w:trPr>
                                <w:trHeight w:val="20"/>
                              </w:trPr>
                              <w:tc>
                                <w:tcPr>
                                  <w:tcW w:w="1531" w:type="pct"/>
                                  <w:tcBorders>
                                    <w:top w:val="nil"/>
                                    <w:left w:val="nil"/>
                                    <w:bottom w:val="nil"/>
                                    <w:right w:val="nil"/>
                                  </w:tcBorders>
                                  <w:shd w:val="clear" w:color="auto" w:fill="auto"/>
                                  <w:noWrap/>
                                  <w:vAlign w:val="bottom"/>
                                  <w:hideMark/>
                                </w:tcPr>
                                <w:p w14:paraId="4A3139CF" w14:textId="77777777" w:rsidR="00754EA2" w:rsidRPr="00583016" w:rsidRDefault="00754EA2" w:rsidP="00B3146E">
                                  <w:pPr>
                                    <w:widowControl/>
                                    <w:spacing w:after="0"/>
                                    <w:jc w:val="left"/>
                                    <w:rPr>
                                      <w:rFonts w:ascii="Calibri" w:hAnsi="Calibri"/>
                                      <w:color w:val="000000"/>
                                      <w:sz w:val="18"/>
                                      <w:szCs w:val="18"/>
                                    </w:rPr>
                                  </w:pPr>
                                </w:p>
                              </w:tc>
                              <w:tc>
                                <w:tcPr>
                                  <w:tcW w:w="3469" w:type="pct"/>
                                  <w:gridSpan w:val="6"/>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5D839323" w14:textId="77777777" w:rsidR="00754EA2" w:rsidRPr="00583016" w:rsidRDefault="00754EA2"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Reporting Year</w:t>
                                  </w:r>
                                </w:p>
                              </w:tc>
                            </w:tr>
                            <w:tr w:rsidR="00754EA2" w:rsidRPr="003E339E" w14:paraId="66E3F7DA" w14:textId="77777777" w:rsidTr="00B3146E">
                              <w:trPr>
                                <w:trHeight w:val="20"/>
                              </w:trPr>
                              <w:tc>
                                <w:tcPr>
                                  <w:tcW w:w="1531" w:type="pct"/>
                                  <w:tcBorders>
                                    <w:top w:val="nil"/>
                                    <w:left w:val="nil"/>
                                    <w:bottom w:val="nil"/>
                                    <w:right w:val="nil"/>
                                  </w:tcBorders>
                                  <w:shd w:val="clear" w:color="auto" w:fill="auto"/>
                                  <w:noWrap/>
                                  <w:vAlign w:val="bottom"/>
                                  <w:hideMark/>
                                </w:tcPr>
                                <w:p w14:paraId="60983409" w14:textId="77777777" w:rsidR="00754EA2" w:rsidRPr="00583016" w:rsidRDefault="00754EA2" w:rsidP="00B3146E">
                                  <w:pPr>
                                    <w:widowControl/>
                                    <w:spacing w:after="0"/>
                                    <w:jc w:val="left"/>
                                    <w:rPr>
                                      <w:rFonts w:ascii="Calibri" w:hAnsi="Calibri"/>
                                      <w:color w:val="000000"/>
                                      <w:sz w:val="18"/>
                                      <w:szCs w:val="18"/>
                                    </w:rPr>
                                  </w:pPr>
                                </w:p>
                              </w:tc>
                              <w:tc>
                                <w:tcPr>
                                  <w:tcW w:w="578" w:type="pct"/>
                                  <w:tcBorders>
                                    <w:top w:val="nil"/>
                                    <w:left w:val="single" w:sz="4" w:space="0" w:color="auto"/>
                                    <w:bottom w:val="nil"/>
                                    <w:right w:val="single" w:sz="4" w:space="0" w:color="auto"/>
                                  </w:tcBorders>
                                  <w:shd w:val="clear" w:color="000000" w:fill="808080"/>
                                  <w:noWrap/>
                                  <w:vAlign w:val="bottom"/>
                                  <w:hideMark/>
                                </w:tcPr>
                                <w:p w14:paraId="4A112D5D" w14:textId="77777777" w:rsidR="00754EA2" w:rsidRPr="00583016" w:rsidRDefault="00754EA2"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2018</w:t>
                                  </w:r>
                                </w:p>
                              </w:tc>
                              <w:tc>
                                <w:tcPr>
                                  <w:tcW w:w="578" w:type="pct"/>
                                  <w:tcBorders>
                                    <w:top w:val="nil"/>
                                    <w:left w:val="nil"/>
                                    <w:bottom w:val="nil"/>
                                    <w:right w:val="single" w:sz="4" w:space="0" w:color="auto"/>
                                  </w:tcBorders>
                                  <w:shd w:val="clear" w:color="000000" w:fill="808080"/>
                                  <w:noWrap/>
                                  <w:vAlign w:val="bottom"/>
                                  <w:hideMark/>
                                </w:tcPr>
                                <w:p w14:paraId="10061870" w14:textId="77777777" w:rsidR="00754EA2" w:rsidRPr="00583016" w:rsidRDefault="00754EA2"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2019</w:t>
                                  </w:r>
                                </w:p>
                              </w:tc>
                              <w:tc>
                                <w:tcPr>
                                  <w:tcW w:w="578" w:type="pct"/>
                                  <w:tcBorders>
                                    <w:top w:val="nil"/>
                                    <w:left w:val="nil"/>
                                    <w:bottom w:val="nil"/>
                                    <w:right w:val="single" w:sz="4" w:space="0" w:color="auto"/>
                                  </w:tcBorders>
                                  <w:shd w:val="clear" w:color="000000" w:fill="808080"/>
                                  <w:noWrap/>
                                  <w:vAlign w:val="bottom"/>
                                  <w:hideMark/>
                                </w:tcPr>
                                <w:p w14:paraId="54E43762" w14:textId="77777777" w:rsidR="00754EA2" w:rsidRPr="00583016" w:rsidRDefault="00754EA2"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2020</w:t>
                                  </w:r>
                                </w:p>
                              </w:tc>
                              <w:tc>
                                <w:tcPr>
                                  <w:tcW w:w="578" w:type="pct"/>
                                  <w:tcBorders>
                                    <w:top w:val="nil"/>
                                    <w:left w:val="nil"/>
                                    <w:bottom w:val="nil"/>
                                    <w:right w:val="single" w:sz="4" w:space="0" w:color="auto"/>
                                  </w:tcBorders>
                                  <w:shd w:val="clear" w:color="000000" w:fill="808080"/>
                                  <w:noWrap/>
                                  <w:vAlign w:val="bottom"/>
                                  <w:hideMark/>
                                </w:tcPr>
                                <w:p w14:paraId="522D9B5E" w14:textId="77777777" w:rsidR="00754EA2" w:rsidRPr="00583016" w:rsidRDefault="00754EA2"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2021</w:t>
                                  </w:r>
                                </w:p>
                              </w:tc>
                              <w:tc>
                                <w:tcPr>
                                  <w:tcW w:w="578" w:type="pct"/>
                                  <w:tcBorders>
                                    <w:top w:val="nil"/>
                                    <w:left w:val="nil"/>
                                    <w:bottom w:val="nil"/>
                                    <w:right w:val="single" w:sz="4" w:space="0" w:color="auto"/>
                                  </w:tcBorders>
                                  <w:shd w:val="clear" w:color="000000" w:fill="808080"/>
                                  <w:noWrap/>
                                  <w:vAlign w:val="bottom"/>
                                  <w:hideMark/>
                                </w:tcPr>
                                <w:p w14:paraId="3AAE4D26" w14:textId="77777777" w:rsidR="00754EA2" w:rsidRPr="00583016" w:rsidRDefault="00754EA2"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2022</w:t>
                                  </w:r>
                                </w:p>
                              </w:tc>
                              <w:tc>
                                <w:tcPr>
                                  <w:tcW w:w="578" w:type="pct"/>
                                  <w:tcBorders>
                                    <w:top w:val="nil"/>
                                    <w:left w:val="nil"/>
                                    <w:bottom w:val="nil"/>
                                    <w:right w:val="single" w:sz="4" w:space="0" w:color="auto"/>
                                  </w:tcBorders>
                                  <w:shd w:val="clear" w:color="000000" w:fill="808080"/>
                                  <w:noWrap/>
                                  <w:vAlign w:val="bottom"/>
                                  <w:hideMark/>
                                </w:tcPr>
                                <w:p w14:paraId="4BD28924" w14:textId="77777777" w:rsidR="00754EA2" w:rsidRPr="00583016" w:rsidRDefault="00754EA2"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2023</w:t>
                                  </w:r>
                                </w:p>
                              </w:tc>
                            </w:tr>
                            <w:tr w:rsidR="00754EA2" w:rsidRPr="003E339E" w14:paraId="1ECC86FE" w14:textId="77777777" w:rsidTr="00B3146E">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2A854DD" w14:textId="77777777" w:rsidR="00754EA2" w:rsidRPr="00583016" w:rsidRDefault="00754EA2" w:rsidP="00B3146E">
                                  <w:pPr>
                                    <w:widowControl/>
                                    <w:spacing w:after="0"/>
                                    <w:jc w:val="center"/>
                                    <w:rPr>
                                      <w:rFonts w:ascii="Calibri" w:hAnsi="Calibri"/>
                                      <w:b/>
                                      <w:bCs/>
                                      <w:color w:val="000000"/>
                                      <w:sz w:val="18"/>
                                      <w:szCs w:val="18"/>
                                    </w:rPr>
                                  </w:pPr>
                                  <w:r w:rsidRPr="00583016">
                                    <w:rPr>
                                      <w:rFonts w:ascii="Calibri" w:hAnsi="Calibri"/>
                                      <w:b/>
                                      <w:bCs/>
                                      <w:color w:val="000000"/>
                                      <w:sz w:val="18"/>
                                      <w:szCs w:val="18"/>
                                    </w:rPr>
                                    <w:t>Input data from program information and custom savings analysis</w:t>
                                  </w:r>
                                </w:p>
                              </w:tc>
                            </w:tr>
                            <w:tr w:rsidR="00754EA2" w:rsidRPr="003E339E" w14:paraId="291DFD3C" w14:textId="77777777" w:rsidTr="00B3146E">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2763768C" w14:textId="77777777" w:rsidR="00754EA2" w:rsidRPr="003E339E" w:rsidRDefault="00754EA2" w:rsidP="00B3146E">
                                  <w:pPr>
                                    <w:widowControl/>
                                    <w:spacing w:after="0"/>
                                    <w:jc w:val="right"/>
                                    <w:rPr>
                                      <w:rFonts w:ascii="Calibri" w:hAnsi="Calibri"/>
                                      <w:color w:val="000000"/>
                                      <w:sz w:val="18"/>
                                      <w:szCs w:val="18"/>
                                    </w:rPr>
                                  </w:pPr>
                                  <w:r w:rsidRPr="003E339E">
                                    <w:rPr>
                                      <w:rFonts w:ascii="Calibri" w:hAnsi="Calibri"/>
                                      <w:color w:val="000000"/>
                                      <w:sz w:val="18"/>
                                      <w:szCs w:val="18"/>
                                    </w:rPr>
                                    <w:t># Participants (households)</w:t>
                                  </w:r>
                                </w:p>
                              </w:tc>
                              <w:tc>
                                <w:tcPr>
                                  <w:tcW w:w="578" w:type="pct"/>
                                  <w:tcBorders>
                                    <w:top w:val="nil"/>
                                    <w:left w:val="nil"/>
                                    <w:bottom w:val="single" w:sz="4" w:space="0" w:color="auto"/>
                                    <w:right w:val="single" w:sz="4" w:space="0" w:color="auto"/>
                                  </w:tcBorders>
                                  <w:shd w:val="clear" w:color="auto" w:fill="auto"/>
                                  <w:noWrap/>
                                  <w:vAlign w:val="bottom"/>
                                  <w:hideMark/>
                                </w:tcPr>
                                <w:p w14:paraId="2DC79C25" w14:textId="77777777" w:rsidR="00754EA2" w:rsidRPr="003E339E" w:rsidRDefault="00754EA2" w:rsidP="00B3146E">
                                  <w:pPr>
                                    <w:widowControl/>
                                    <w:spacing w:after="0"/>
                                    <w:jc w:val="right"/>
                                    <w:rPr>
                                      <w:rFonts w:ascii="Calibri" w:hAnsi="Calibri"/>
                                      <w:color w:val="000000"/>
                                      <w:sz w:val="18"/>
                                      <w:szCs w:val="18"/>
                                    </w:rPr>
                                  </w:pPr>
                                  <w:r w:rsidRPr="003E339E">
                                    <w:rPr>
                                      <w:rFonts w:ascii="Calibri" w:hAnsi="Calibri"/>
                                      <w:color w:val="000000"/>
                                      <w:sz w:val="18"/>
                                      <w:szCs w:val="18"/>
                                    </w:rPr>
                                    <w:t>120,000</w:t>
                                  </w:r>
                                </w:p>
                              </w:tc>
                              <w:tc>
                                <w:tcPr>
                                  <w:tcW w:w="578" w:type="pct"/>
                                  <w:tcBorders>
                                    <w:top w:val="nil"/>
                                    <w:left w:val="nil"/>
                                    <w:bottom w:val="single" w:sz="4" w:space="0" w:color="auto"/>
                                    <w:right w:val="single" w:sz="4" w:space="0" w:color="auto"/>
                                  </w:tcBorders>
                                  <w:shd w:val="clear" w:color="auto" w:fill="auto"/>
                                  <w:noWrap/>
                                  <w:vAlign w:val="bottom"/>
                                  <w:hideMark/>
                                </w:tcPr>
                                <w:p w14:paraId="5DBE15A0" w14:textId="77777777" w:rsidR="00754EA2" w:rsidRPr="003E339E" w:rsidRDefault="00754EA2" w:rsidP="00B3146E">
                                  <w:pPr>
                                    <w:widowControl/>
                                    <w:spacing w:after="0"/>
                                    <w:jc w:val="right"/>
                                    <w:rPr>
                                      <w:rFonts w:ascii="Calibri" w:hAnsi="Calibri"/>
                                      <w:color w:val="000000"/>
                                      <w:sz w:val="18"/>
                                      <w:szCs w:val="18"/>
                                    </w:rPr>
                                  </w:pPr>
                                  <w:r w:rsidRPr="003E339E">
                                    <w:rPr>
                                      <w:rFonts w:ascii="Calibri" w:hAnsi="Calibri"/>
                                      <w:color w:val="000000"/>
                                      <w:sz w:val="18"/>
                                      <w:szCs w:val="18"/>
                                    </w:rPr>
                                    <w:t>109,000</w:t>
                                  </w:r>
                                </w:p>
                              </w:tc>
                              <w:tc>
                                <w:tcPr>
                                  <w:tcW w:w="578" w:type="pct"/>
                                  <w:tcBorders>
                                    <w:top w:val="nil"/>
                                    <w:left w:val="nil"/>
                                    <w:bottom w:val="single" w:sz="4" w:space="0" w:color="auto"/>
                                    <w:right w:val="single" w:sz="4" w:space="0" w:color="auto"/>
                                  </w:tcBorders>
                                  <w:shd w:val="clear" w:color="auto" w:fill="auto"/>
                                  <w:noWrap/>
                                  <w:vAlign w:val="bottom"/>
                                  <w:hideMark/>
                                </w:tcPr>
                                <w:p w14:paraId="60508153" w14:textId="77777777" w:rsidR="00754EA2" w:rsidRPr="003E339E" w:rsidRDefault="00754EA2" w:rsidP="00B3146E">
                                  <w:pPr>
                                    <w:widowControl/>
                                    <w:spacing w:after="0"/>
                                    <w:jc w:val="right"/>
                                    <w:rPr>
                                      <w:rFonts w:ascii="Calibri" w:hAnsi="Calibri"/>
                                      <w:color w:val="000000"/>
                                      <w:sz w:val="18"/>
                                      <w:szCs w:val="18"/>
                                    </w:rPr>
                                  </w:pPr>
                                  <w:r w:rsidRPr="003E339E">
                                    <w:rPr>
                                      <w:rFonts w:ascii="Calibri" w:hAnsi="Calibri"/>
                                      <w:color w:val="000000"/>
                                      <w:sz w:val="18"/>
                                      <w:szCs w:val="18"/>
                                    </w:rPr>
                                    <w:t>103,000</w:t>
                                  </w:r>
                                </w:p>
                              </w:tc>
                              <w:tc>
                                <w:tcPr>
                                  <w:tcW w:w="578" w:type="pct"/>
                                  <w:tcBorders>
                                    <w:top w:val="nil"/>
                                    <w:left w:val="nil"/>
                                    <w:bottom w:val="single" w:sz="4" w:space="0" w:color="auto"/>
                                    <w:right w:val="single" w:sz="4" w:space="0" w:color="auto"/>
                                  </w:tcBorders>
                                  <w:shd w:val="clear" w:color="auto" w:fill="auto"/>
                                  <w:noWrap/>
                                  <w:vAlign w:val="bottom"/>
                                  <w:hideMark/>
                                </w:tcPr>
                                <w:p w14:paraId="0B7E4411" w14:textId="77777777" w:rsidR="00754EA2" w:rsidRPr="003E339E" w:rsidRDefault="00754EA2" w:rsidP="00B3146E">
                                  <w:pPr>
                                    <w:widowControl/>
                                    <w:spacing w:after="0"/>
                                    <w:jc w:val="right"/>
                                    <w:rPr>
                                      <w:rFonts w:ascii="Calibri" w:hAnsi="Calibri"/>
                                      <w:color w:val="000000"/>
                                      <w:sz w:val="18"/>
                                      <w:szCs w:val="18"/>
                                    </w:rPr>
                                  </w:pPr>
                                  <w:r w:rsidRPr="003E339E">
                                    <w:rPr>
                                      <w:rFonts w:ascii="Calibri" w:hAnsi="Calibri"/>
                                      <w:color w:val="000000"/>
                                      <w:sz w:val="18"/>
                                      <w:szCs w:val="18"/>
                                    </w:rPr>
                                    <w:t>99,000</w:t>
                                  </w:r>
                                </w:p>
                              </w:tc>
                              <w:tc>
                                <w:tcPr>
                                  <w:tcW w:w="578" w:type="pct"/>
                                  <w:tcBorders>
                                    <w:top w:val="nil"/>
                                    <w:left w:val="nil"/>
                                    <w:bottom w:val="single" w:sz="4" w:space="0" w:color="auto"/>
                                    <w:right w:val="single" w:sz="4" w:space="0" w:color="auto"/>
                                  </w:tcBorders>
                                  <w:shd w:val="clear" w:color="auto" w:fill="auto"/>
                                  <w:noWrap/>
                                  <w:vAlign w:val="bottom"/>
                                  <w:hideMark/>
                                </w:tcPr>
                                <w:p w14:paraId="0605FDC5" w14:textId="77777777" w:rsidR="00754EA2" w:rsidRPr="003E339E" w:rsidRDefault="00754EA2" w:rsidP="00B3146E">
                                  <w:pPr>
                                    <w:widowControl/>
                                    <w:spacing w:after="0"/>
                                    <w:jc w:val="right"/>
                                    <w:rPr>
                                      <w:rFonts w:ascii="Calibri" w:hAnsi="Calibri"/>
                                      <w:color w:val="000000"/>
                                      <w:sz w:val="18"/>
                                      <w:szCs w:val="18"/>
                                    </w:rPr>
                                  </w:pPr>
                                  <w:r w:rsidRPr="003E339E">
                                    <w:rPr>
                                      <w:rFonts w:ascii="Calibri" w:hAnsi="Calibri"/>
                                      <w:color w:val="000000"/>
                                      <w:sz w:val="18"/>
                                      <w:szCs w:val="18"/>
                                    </w:rPr>
                                    <w:t>94,000</w:t>
                                  </w:r>
                                </w:p>
                              </w:tc>
                              <w:tc>
                                <w:tcPr>
                                  <w:tcW w:w="578" w:type="pct"/>
                                  <w:tcBorders>
                                    <w:top w:val="nil"/>
                                    <w:left w:val="nil"/>
                                    <w:bottom w:val="single" w:sz="4" w:space="0" w:color="auto"/>
                                    <w:right w:val="single" w:sz="4" w:space="0" w:color="auto"/>
                                  </w:tcBorders>
                                  <w:shd w:val="clear" w:color="auto" w:fill="auto"/>
                                  <w:noWrap/>
                                  <w:vAlign w:val="bottom"/>
                                  <w:hideMark/>
                                </w:tcPr>
                                <w:p w14:paraId="2EE52DE2" w14:textId="77777777" w:rsidR="00754EA2" w:rsidRPr="003E339E" w:rsidRDefault="00754EA2" w:rsidP="00B3146E">
                                  <w:pPr>
                                    <w:widowControl/>
                                    <w:spacing w:after="0"/>
                                    <w:jc w:val="right"/>
                                    <w:rPr>
                                      <w:rFonts w:ascii="Calibri" w:hAnsi="Calibri"/>
                                      <w:color w:val="000000"/>
                                      <w:sz w:val="18"/>
                                      <w:szCs w:val="18"/>
                                    </w:rPr>
                                  </w:pPr>
                                  <w:r w:rsidRPr="003E339E">
                                    <w:rPr>
                                      <w:rFonts w:ascii="Calibri" w:hAnsi="Calibri"/>
                                      <w:color w:val="000000"/>
                                      <w:sz w:val="18"/>
                                      <w:szCs w:val="18"/>
                                    </w:rPr>
                                    <w:t>90,000</w:t>
                                  </w:r>
                                </w:p>
                              </w:tc>
                            </w:tr>
                            <w:tr w:rsidR="00754EA2" w:rsidRPr="003E339E" w14:paraId="79339FFB" w14:textId="77777777" w:rsidTr="00B3146E">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7E88C13B" w14:textId="77777777" w:rsidR="00754EA2" w:rsidRPr="003E339E" w:rsidRDefault="00754EA2" w:rsidP="00B3146E">
                                  <w:pPr>
                                    <w:widowControl/>
                                    <w:spacing w:after="0"/>
                                    <w:jc w:val="right"/>
                                    <w:rPr>
                                      <w:rFonts w:ascii="Calibri" w:hAnsi="Calibri"/>
                                      <w:color w:val="000000"/>
                                      <w:sz w:val="18"/>
                                      <w:szCs w:val="18"/>
                                    </w:rPr>
                                  </w:pPr>
                                  <w:r w:rsidRPr="003E339E">
                                    <w:rPr>
                                      <w:rFonts w:ascii="Calibri" w:hAnsi="Calibri"/>
                                      <w:color w:val="000000"/>
                                      <w:sz w:val="18"/>
                                      <w:szCs w:val="18"/>
                                    </w:rPr>
                                    <w:t>kWh per participant (household)</w:t>
                                  </w:r>
                                </w:p>
                              </w:tc>
                              <w:tc>
                                <w:tcPr>
                                  <w:tcW w:w="578" w:type="pct"/>
                                  <w:tcBorders>
                                    <w:top w:val="nil"/>
                                    <w:left w:val="nil"/>
                                    <w:bottom w:val="single" w:sz="4" w:space="0" w:color="auto"/>
                                    <w:right w:val="single" w:sz="4" w:space="0" w:color="auto"/>
                                  </w:tcBorders>
                                  <w:shd w:val="clear" w:color="auto" w:fill="auto"/>
                                  <w:noWrap/>
                                  <w:vAlign w:val="bottom"/>
                                  <w:hideMark/>
                                </w:tcPr>
                                <w:p w14:paraId="5F69FDDA" w14:textId="77777777" w:rsidR="00754EA2" w:rsidRPr="003E339E" w:rsidRDefault="00754EA2" w:rsidP="00B3146E">
                                  <w:pPr>
                                    <w:widowControl/>
                                    <w:spacing w:after="0"/>
                                    <w:jc w:val="right"/>
                                    <w:rPr>
                                      <w:rFonts w:ascii="Calibri" w:hAnsi="Calibri"/>
                                      <w:color w:val="000000"/>
                                      <w:sz w:val="18"/>
                                      <w:szCs w:val="18"/>
                                    </w:rPr>
                                  </w:pPr>
                                  <w:r w:rsidRPr="003E339E">
                                    <w:rPr>
                                      <w:rFonts w:ascii="Calibri" w:hAnsi="Calibri"/>
                                      <w:color w:val="000000"/>
                                      <w:sz w:val="18"/>
                                      <w:szCs w:val="18"/>
                                    </w:rPr>
                                    <w:t>200</w:t>
                                  </w:r>
                                </w:p>
                              </w:tc>
                              <w:tc>
                                <w:tcPr>
                                  <w:tcW w:w="578" w:type="pct"/>
                                  <w:tcBorders>
                                    <w:top w:val="nil"/>
                                    <w:left w:val="nil"/>
                                    <w:bottom w:val="single" w:sz="4" w:space="0" w:color="auto"/>
                                    <w:right w:val="single" w:sz="4" w:space="0" w:color="auto"/>
                                  </w:tcBorders>
                                  <w:shd w:val="clear" w:color="auto" w:fill="auto"/>
                                  <w:noWrap/>
                                  <w:vAlign w:val="bottom"/>
                                  <w:hideMark/>
                                </w:tcPr>
                                <w:p w14:paraId="003C7322" w14:textId="77777777" w:rsidR="00754EA2" w:rsidRPr="003E339E" w:rsidRDefault="00754EA2" w:rsidP="00B3146E">
                                  <w:pPr>
                                    <w:widowControl/>
                                    <w:spacing w:after="0"/>
                                    <w:jc w:val="right"/>
                                    <w:rPr>
                                      <w:rFonts w:ascii="Calibri" w:hAnsi="Calibri"/>
                                      <w:color w:val="000000"/>
                                      <w:sz w:val="18"/>
                                      <w:szCs w:val="18"/>
                                    </w:rPr>
                                  </w:pPr>
                                  <w:r w:rsidRPr="003E339E">
                                    <w:rPr>
                                      <w:rFonts w:ascii="Calibri" w:hAnsi="Calibri"/>
                                      <w:color w:val="000000"/>
                                      <w:sz w:val="18"/>
                                      <w:szCs w:val="18"/>
                                    </w:rPr>
                                    <w:t>250</w:t>
                                  </w:r>
                                </w:p>
                              </w:tc>
                              <w:tc>
                                <w:tcPr>
                                  <w:tcW w:w="578" w:type="pct"/>
                                  <w:tcBorders>
                                    <w:top w:val="nil"/>
                                    <w:left w:val="nil"/>
                                    <w:bottom w:val="single" w:sz="4" w:space="0" w:color="auto"/>
                                    <w:right w:val="single" w:sz="4" w:space="0" w:color="auto"/>
                                  </w:tcBorders>
                                  <w:shd w:val="clear" w:color="auto" w:fill="auto"/>
                                  <w:noWrap/>
                                  <w:vAlign w:val="bottom"/>
                                  <w:hideMark/>
                                </w:tcPr>
                                <w:p w14:paraId="2A199826" w14:textId="77777777" w:rsidR="00754EA2" w:rsidRPr="003E339E" w:rsidRDefault="00754EA2" w:rsidP="00B3146E">
                                  <w:pPr>
                                    <w:widowControl/>
                                    <w:spacing w:after="0"/>
                                    <w:jc w:val="right"/>
                                    <w:rPr>
                                      <w:rFonts w:ascii="Calibri" w:hAnsi="Calibri"/>
                                      <w:color w:val="000000"/>
                                      <w:sz w:val="18"/>
                                      <w:szCs w:val="18"/>
                                    </w:rPr>
                                  </w:pPr>
                                  <w:r w:rsidRPr="003E339E">
                                    <w:rPr>
                                      <w:rFonts w:ascii="Calibri" w:hAnsi="Calibri"/>
                                      <w:color w:val="000000"/>
                                      <w:sz w:val="18"/>
                                      <w:szCs w:val="18"/>
                                    </w:rPr>
                                    <w:t>245</w:t>
                                  </w:r>
                                </w:p>
                              </w:tc>
                              <w:tc>
                                <w:tcPr>
                                  <w:tcW w:w="578" w:type="pct"/>
                                  <w:tcBorders>
                                    <w:top w:val="nil"/>
                                    <w:left w:val="nil"/>
                                    <w:bottom w:val="single" w:sz="4" w:space="0" w:color="auto"/>
                                    <w:right w:val="single" w:sz="4" w:space="0" w:color="auto"/>
                                  </w:tcBorders>
                                  <w:shd w:val="clear" w:color="auto" w:fill="auto"/>
                                  <w:noWrap/>
                                  <w:vAlign w:val="bottom"/>
                                  <w:hideMark/>
                                </w:tcPr>
                                <w:p w14:paraId="32EEB782" w14:textId="77777777" w:rsidR="00754EA2" w:rsidRPr="003E339E" w:rsidRDefault="00754EA2" w:rsidP="00B3146E">
                                  <w:pPr>
                                    <w:widowControl/>
                                    <w:spacing w:after="0"/>
                                    <w:jc w:val="right"/>
                                    <w:rPr>
                                      <w:rFonts w:ascii="Calibri" w:hAnsi="Calibri"/>
                                      <w:color w:val="000000"/>
                                      <w:sz w:val="18"/>
                                      <w:szCs w:val="18"/>
                                    </w:rPr>
                                  </w:pPr>
                                  <w:r w:rsidRPr="003E339E">
                                    <w:rPr>
                                      <w:rFonts w:ascii="Calibri" w:hAnsi="Calibri"/>
                                      <w:color w:val="000000"/>
                                      <w:sz w:val="18"/>
                                      <w:szCs w:val="18"/>
                                    </w:rPr>
                                    <w:t>250</w:t>
                                  </w:r>
                                </w:p>
                              </w:tc>
                              <w:tc>
                                <w:tcPr>
                                  <w:tcW w:w="578" w:type="pct"/>
                                  <w:tcBorders>
                                    <w:top w:val="nil"/>
                                    <w:left w:val="nil"/>
                                    <w:bottom w:val="single" w:sz="4" w:space="0" w:color="auto"/>
                                    <w:right w:val="single" w:sz="4" w:space="0" w:color="auto"/>
                                  </w:tcBorders>
                                  <w:shd w:val="clear" w:color="auto" w:fill="auto"/>
                                  <w:noWrap/>
                                  <w:vAlign w:val="bottom"/>
                                  <w:hideMark/>
                                </w:tcPr>
                                <w:p w14:paraId="0B02C5F4" w14:textId="77777777" w:rsidR="00754EA2" w:rsidRPr="003E339E" w:rsidRDefault="00754EA2" w:rsidP="00B3146E">
                                  <w:pPr>
                                    <w:widowControl/>
                                    <w:spacing w:after="0"/>
                                    <w:jc w:val="right"/>
                                    <w:rPr>
                                      <w:rFonts w:ascii="Calibri" w:hAnsi="Calibri"/>
                                      <w:color w:val="000000"/>
                                      <w:sz w:val="18"/>
                                      <w:szCs w:val="18"/>
                                    </w:rPr>
                                  </w:pPr>
                                  <w:r w:rsidRPr="003E339E">
                                    <w:rPr>
                                      <w:rFonts w:ascii="Calibri" w:hAnsi="Calibri"/>
                                      <w:color w:val="000000"/>
                                      <w:sz w:val="18"/>
                                      <w:szCs w:val="18"/>
                                    </w:rPr>
                                    <w:t>250</w:t>
                                  </w:r>
                                </w:p>
                              </w:tc>
                              <w:tc>
                                <w:tcPr>
                                  <w:tcW w:w="578" w:type="pct"/>
                                  <w:tcBorders>
                                    <w:top w:val="nil"/>
                                    <w:left w:val="nil"/>
                                    <w:bottom w:val="single" w:sz="4" w:space="0" w:color="auto"/>
                                    <w:right w:val="single" w:sz="4" w:space="0" w:color="auto"/>
                                  </w:tcBorders>
                                  <w:shd w:val="clear" w:color="auto" w:fill="auto"/>
                                  <w:noWrap/>
                                  <w:vAlign w:val="bottom"/>
                                  <w:hideMark/>
                                </w:tcPr>
                                <w:p w14:paraId="0470DF50" w14:textId="77777777" w:rsidR="00754EA2" w:rsidRPr="003E339E" w:rsidRDefault="00754EA2" w:rsidP="00B3146E">
                                  <w:pPr>
                                    <w:widowControl/>
                                    <w:spacing w:after="0"/>
                                    <w:jc w:val="right"/>
                                    <w:rPr>
                                      <w:rFonts w:ascii="Calibri" w:hAnsi="Calibri"/>
                                      <w:color w:val="000000"/>
                                      <w:sz w:val="18"/>
                                      <w:szCs w:val="18"/>
                                    </w:rPr>
                                  </w:pPr>
                                  <w:r w:rsidRPr="003E339E">
                                    <w:rPr>
                                      <w:rFonts w:ascii="Calibri" w:hAnsi="Calibri"/>
                                      <w:color w:val="000000"/>
                                      <w:sz w:val="18"/>
                                      <w:szCs w:val="18"/>
                                    </w:rPr>
                                    <w:t>265</w:t>
                                  </w:r>
                                </w:p>
                              </w:tc>
                            </w:tr>
                            <w:tr w:rsidR="00754EA2" w:rsidRPr="003E339E" w14:paraId="0C639523" w14:textId="77777777" w:rsidTr="00B3146E">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4C8D488F" w14:textId="77777777" w:rsidR="00754EA2" w:rsidRPr="003E339E" w:rsidRDefault="00754EA2" w:rsidP="00B3146E">
                                  <w:pPr>
                                    <w:widowControl/>
                                    <w:spacing w:after="0"/>
                                    <w:jc w:val="right"/>
                                    <w:rPr>
                                      <w:rFonts w:ascii="Calibri" w:hAnsi="Calibri"/>
                                      <w:color w:val="000000"/>
                                      <w:sz w:val="18"/>
                                      <w:szCs w:val="18"/>
                                    </w:rPr>
                                  </w:pPr>
                                  <w:r>
                                    <w:rPr>
                                      <w:rFonts w:ascii="Calibri" w:hAnsi="Calibri"/>
                                      <w:color w:val="000000"/>
                                      <w:sz w:val="18"/>
                                      <w:szCs w:val="18"/>
                                    </w:rPr>
                                    <w:t xml:space="preserve">Measured kWh savings </w:t>
                                  </w:r>
                                  <w:r w:rsidRPr="003E339E">
                                    <w:rPr>
                                      <w:rFonts w:ascii="Calibri" w:hAnsi="Calibri"/>
                                      <w:color w:val="000000"/>
                                      <w:sz w:val="18"/>
                                      <w:szCs w:val="18"/>
                                    </w:rPr>
                                    <w:t>(custom)</w:t>
                                  </w:r>
                                </w:p>
                              </w:tc>
                              <w:tc>
                                <w:tcPr>
                                  <w:tcW w:w="578" w:type="pct"/>
                                  <w:tcBorders>
                                    <w:top w:val="nil"/>
                                    <w:left w:val="nil"/>
                                    <w:bottom w:val="single" w:sz="4" w:space="0" w:color="auto"/>
                                    <w:right w:val="single" w:sz="4" w:space="0" w:color="auto"/>
                                  </w:tcBorders>
                                  <w:shd w:val="clear" w:color="auto" w:fill="auto"/>
                                  <w:noWrap/>
                                  <w:vAlign w:val="bottom"/>
                                  <w:hideMark/>
                                </w:tcPr>
                                <w:p w14:paraId="632570D6" w14:textId="77777777" w:rsidR="00754EA2" w:rsidRPr="003E339E" w:rsidRDefault="00754EA2" w:rsidP="00B3146E">
                                  <w:pPr>
                                    <w:widowControl/>
                                    <w:spacing w:after="0"/>
                                    <w:jc w:val="right"/>
                                    <w:rPr>
                                      <w:rFonts w:ascii="Calibri" w:hAnsi="Calibri"/>
                                      <w:color w:val="000000"/>
                                      <w:sz w:val="18"/>
                                      <w:szCs w:val="18"/>
                                    </w:rPr>
                                  </w:pPr>
                                  <w:r w:rsidRPr="003E339E">
                                    <w:rPr>
                                      <w:rFonts w:ascii="Calibri" w:hAnsi="Calibri"/>
                                      <w:color w:val="000000"/>
                                      <w:sz w:val="18"/>
                                      <w:szCs w:val="18"/>
                                    </w:rPr>
                                    <w:t>24,000,000</w:t>
                                  </w:r>
                                </w:p>
                              </w:tc>
                              <w:tc>
                                <w:tcPr>
                                  <w:tcW w:w="578" w:type="pct"/>
                                  <w:tcBorders>
                                    <w:top w:val="nil"/>
                                    <w:left w:val="nil"/>
                                    <w:bottom w:val="single" w:sz="4" w:space="0" w:color="auto"/>
                                    <w:right w:val="single" w:sz="4" w:space="0" w:color="auto"/>
                                  </w:tcBorders>
                                  <w:shd w:val="clear" w:color="auto" w:fill="auto"/>
                                  <w:noWrap/>
                                  <w:vAlign w:val="bottom"/>
                                  <w:hideMark/>
                                </w:tcPr>
                                <w:p w14:paraId="2E66A83F" w14:textId="77777777" w:rsidR="00754EA2" w:rsidRPr="003E339E" w:rsidRDefault="00754EA2" w:rsidP="00B3146E">
                                  <w:pPr>
                                    <w:widowControl/>
                                    <w:spacing w:after="0"/>
                                    <w:jc w:val="right"/>
                                    <w:rPr>
                                      <w:rFonts w:ascii="Calibri" w:hAnsi="Calibri"/>
                                      <w:color w:val="000000"/>
                                      <w:sz w:val="18"/>
                                      <w:szCs w:val="18"/>
                                    </w:rPr>
                                  </w:pPr>
                                  <w:r w:rsidRPr="003E339E">
                                    <w:rPr>
                                      <w:rFonts w:ascii="Calibri" w:hAnsi="Calibri"/>
                                      <w:color w:val="000000"/>
                                      <w:sz w:val="18"/>
                                      <w:szCs w:val="18"/>
                                    </w:rPr>
                                    <w:t>27,250,000</w:t>
                                  </w:r>
                                </w:p>
                              </w:tc>
                              <w:tc>
                                <w:tcPr>
                                  <w:tcW w:w="578" w:type="pct"/>
                                  <w:tcBorders>
                                    <w:top w:val="nil"/>
                                    <w:left w:val="nil"/>
                                    <w:bottom w:val="single" w:sz="4" w:space="0" w:color="auto"/>
                                    <w:right w:val="single" w:sz="4" w:space="0" w:color="auto"/>
                                  </w:tcBorders>
                                  <w:shd w:val="clear" w:color="auto" w:fill="auto"/>
                                  <w:noWrap/>
                                  <w:vAlign w:val="bottom"/>
                                  <w:hideMark/>
                                </w:tcPr>
                                <w:p w14:paraId="33513EF2" w14:textId="77777777" w:rsidR="00754EA2" w:rsidRPr="003E339E" w:rsidRDefault="00754EA2" w:rsidP="00B3146E">
                                  <w:pPr>
                                    <w:widowControl/>
                                    <w:spacing w:after="0"/>
                                    <w:jc w:val="right"/>
                                    <w:rPr>
                                      <w:rFonts w:ascii="Calibri" w:hAnsi="Calibri"/>
                                      <w:color w:val="000000"/>
                                      <w:sz w:val="18"/>
                                      <w:szCs w:val="18"/>
                                    </w:rPr>
                                  </w:pPr>
                                  <w:r w:rsidRPr="003E339E">
                                    <w:rPr>
                                      <w:rFonts w:ascii="Calibri" w:hAnsi="Calibri"/>
                                      <w:color w:val="000000"/>
                                      <w:sz w:val="18"/>
                                      <w:szCs w:val="18"/>
                                    </w:rPr>
                                    <w:t>25,235,000</w:t>
                                  </w:r>
                                </w:p>
                              </w:tc>
                              <w:tc>
                                <w:tcPr>
                                  <w:tcW w:w="578" w:type="pct"/>
                                  <w:tcBorders>
                                    <w:top w:val="nil"/>
                                    <w:left w:val="nil"/>
                                    <w:bottom w:val="single" w:sz="4" w:space="0" w:color="auto"/>
                                    <w:right w:val="single" w:sz="4" w:space="0" w:color="auto"/>
                                  </w:tcBorders>
                                  <w:shd w:val="clear" w:color="auto" w:fill="auto"/>
                                  <w:noWrap/>
                                  <w:vAlign w:val="bottom"/>
                                  <w:hideMark/>
                                </w:tcPr>
                                <w:p w14:paraId="4EE89D62" w14:textId="77777777" w:rsidR="00754EA2" w:rsidRPr="003E339E" w:rsidRDefault="00754EA2" w:rsidP="00B3146E">
                                  <w:pPr>
                                    <w:widowControl/>
                                    <w:spacing w:after="0"/>
                                    <w:jc w:val="right"/>
                                    <w:rPr>
                                      <w:rFonts w:ascii="Calibri" w:hAnsi="Calibri"/>
                                      <w:color w:val="000000"/>
                                      <w:sz w:val="18"/>
                                      <w:szCs w:val="18"/>
                                    </w:rPr>
                                  </w:pPr>
                                  <w:r w:rsidRPr="003E339E">
                                    <w:rPr>
                                      <w:rFonts w:ascii="Calibri" w:hAnsi="Calibri"/>
                                      <w:color w:val="000000"/>
                                      <w:sz w:val="18"/>
                                      <w:szCs w:val="18"/>
                                    </w:rPr>
                                    <w:t>24,750,000</w:t>
                                  </w:r>
                                </w:p>
                              </w:tc>
                              <w:tc>
                                <w:tcPr>
                                  <w:tcW w:w="578" w:type="pct"/>
                                  <w:tcBorders>
                                    <w:top w:val="nil"/>
                                    <w:left w:val="nil"/>
                                    <w:bottom w:val="single" w:sz="4" w:space="0" w:color="auto"/>
                                    <w:right w:val="single" w:sz="4" w:space="0" w:color="auto"/>
                                  </w:tcBorders>
                                  <w:shd w:val="clear" w:color="auto" w:fill="auto"/>
                                  <w:noWrap/>
                                  <w:vAlign w:val="bottom"/>
                                  <w:hideMark/>
                                </w:tcPr>
                                <w:p w14:paraId="4CEA9FC7" w14:textId="77777777" w:rsidR="00754EA2" w:rsidRPr="003E339E" w:rsidRDefault="00754EA2" w:rsidP="00B3146E">
                                  <w:pPr>
                                    <w:widowControl/>
                                    <w:spacing w:after="0"/>
                                    <w:jc w:val="right"/>
                                    <w:rPr>
                                      <w:rFonts w:ascii="Calibri" w:hAnsi="Calibri"/>
                                      <w:color w:val="000000"/>
                                      <w:sz w:val="18"/>
                                      <w:szCs w:val="18"/>
                                    </w:rPr>
                                  </w:pPr>
                                  <w:r w:rsidRPr="003E339E">
                                    <w:rPr>
                                      <w:rFonts w:ascii="Calibri" w:hAnsi="Calibri"/>
                                      <w:color w:val="000000"/>
                                      <w:sz w:val="18"/>
                                      <w:szCs w:val="18"/>
                                    </w:rPr>
                                    <w:t>23,500,000</w:t>
                                  </w:r>
                                </w:p>
                              </w:tc>
                              <w:tc>
                                <w:tcPr>
                                  <w:tcW w:w="578" w:type="pct"/>
                                  <w:tcBorders>
                                    <w:top w:val="nil"/>
                                    <w:left w:val="nil"/>
                                    <w:bottom w:val="single" w:sz="4" w:space="0" w:color="auto"/>
                                    <w:right w:val="single" w:sz="4" w:space="0" w:color="auto"/>
                                  </w:tcBorders>
                                  <w:shd w:val="clear" w:color="auto" w:fill="auto"/>
                                  <w:noWrap/>
                                  <w:vAlign w:val="bottom"/>
                                  <w:hideMark/>
                                </w:tcPr>
                                <w:p w14:paraId="600073B3" w14:textId="77777777" w:rsidR="00754EA2" w:rsidRPr="003E339E" w:rsidRDefault="00754EA2" w:rsidP="00B3146E">
                                  <w:pPr>
                                    <w:widowControl/>
                                    <w:spacing w:after="0"/>
                                    <w:jc w:val="right"/>
                                    <w:rPr>
                                      <w:rFonts w:ascii="Calibri" w:hAnsi="Calibri"/>
                                      <w:color w:val="000000"/>
                                      <w:sz w:val="18"/>
                                      <w:szCs w:val="18"/>
                                    </w:rPr>
                                  </w:pPr>
                                  <w:r w:rsidRPr="003E339E">
                                    <w:rPr>
                                      <w:rFonts w:ascii="Calibri" w:hAnsi="Calibri"/>
                                      <w:color w:val="000000"/>
                                      <w:sz w:val="18"/>
                                      <w:szCs w:val="18"/>
                                    </w:rPr>
                                    <w:t>23,850,000</w:t>
                                  </w:r>
                                </w:p>
                              </w:tc>
                            </w:tr>
                          </w:tbl>
                          <w:p w14:paraId="635D23E6" w14:textId="77777777" w:rsidR="00754EA2" w:rsidRDefault="00754EA2" w:rsidP="001702D1">
                            <w:pPr>
                              <w:spacing w:after="0"/>
                              <w:rPr>
                                <w:rFonts w:cstheme="minorHAnsi"/>
                                <w:sz w:val="18"/>
                                <w:szCs w:val="18"/>
                              </w:rPr>
                            </w:pPr>
                          </w:p>
                          <w:p w14:paraId="073713A3" w14:textId="77777777" w:rsidR="00754EA2" w:rsidRPr="00583016" w:rsidRDefault="00754EA2" w:rsidP="001702D1">
                            <w:pPr>
                              <w:spacing w:after="60"/>
                              <w:rPr>
                                <w:rFonts w:cstheme="minorHAnsi"/>
                                <w:b/>
                                <w:sz w:val="18"/>
                                <w:szCs w:val="18"/>
                              </w:rPr>
                            </w:pPr>
                            <w:r w:rsidRPr="00583016">
                              <w:rPr>
                                <w:rFonts w:cstheme="minorHAnsi"/>
                                <w:b/>
                                <w:sz w:val="18"/>
                                <w:szCs w:val="18"/>
                              </w:rPr>
                              <w:t>Calculation of Retention Rates: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456"/>
                            </w:tblGrid>
                            <w:tr w:rsidR="00754EA2" w14:paraId="0EC54BFE" w14:textId="77777777" w:rsidTr="00B3146E">
                              <w:tc>
                                <w:tcPr>
                                  <w:tcW w:w="4456" w:type="dxa"/>
                                  <w:vAlign w:val="center"/>
                                </w:tcPr>
                                <w:p w14:paraId="66F908F6" w14:textId="77777777" w:rsidR="00754EA2" w:rsidRPr="00583016" w:rsidRDefault="00754EA2" w:rsidP="00B3146E">
                                  <w:pPr>
                                    <w:spacing w:after="0"/>
                                    <w:jc w:val="left"/>
                                    <w:rPr>
                                      <w:rFonts w:cstheme="minorHAnsi"/>
                                      <w:sz w:val="18"/>
                                      <w:szCs w:val="18"/>
                                      <w:u w:val="single"/>
                                    </w:rPr>
                                  </w:pPr>
                                  <w:r w:rsidRPr="00583016">
                                    <w:rPr>
                                      <w:rFonts w:cstheme="minorHAnsi"/>
                                      <w:sz w:val="18"/>
                                      <w:szCs w:val="18"/>
                                      <w:u w:val="single"/>
                                    </w:rPr>
                                    <w:t>For use in 2019:</w:t>
                                  </w:r>
                                </w:p>
                              </w:tc>
                              <w:tc>
                                <w:tcPr>
                                  <w:tcW w:w="4456" w:type="dxa"/>
                                  <w:vAlign w:val="center"/>
                                </w:tcPr>
                                <w:p w14:paraId="7AD9C0C5" w14:textId="77777777" w:rsidR="00754EA2" w:rsidRDefault="00754EA2" w:rsidP="00B3146E">
                                  <w:pPr>
                                    <w:spacing w:after="0"/>
                                    <w:jc w:val="left"/>
                                    <w:rPr>
                                      <w:rFonts w:cstheme="minorHAnsi"/>
                                      <w:sz w:val="18"/>
                                      <w:szCs w:val="18"/>
                                    </w:rPr>
                                  </w:pPr>
                                  <w:r w:rsidRPr="00093A3F">
                                    <w:rPr>
                                      <w:rFonts w:cstheme="minorHAnsi"/>
                                      <w:sz w:val="18"/>
                                      <w:szCs w:val="18"/>
                                      <w:u w:val="single"/>
                                    </w:rPr>
                                    <w:t>For use in 20</w:t>
                                  </w:r>
                                  <w:r>
                                    <w:rPr>
                                      <w:rFonts w:cstheme="minorHAnsi"/>
                                      <w:sz w:val="18"/>
                                      <w:szCs w:val="18"/>
                                      <w:u w:val="single"/>
                                    </w:rPr>
                                    <w:t>22</w:t>
                                  </w:r>
                                  <w:r w:rsidRPr="00093A3F">
                                    <w:rPr>
                                      <w:rFonts w:cstheme="minorHAnsi"/>
                                      <w:sz w:val="18"/>
                                      <w:szCs w:val="18"/>
                                      <w:u w:val="single"/>
                                    </w:rPr>
                                    <w:t>:</w:t>
                                  </w:r>
                                </w:p>
                              </w:tc>
                            </w:tr>
                            <w:tr w:rsidR="00754EA2" w14:paraId="6A33550E" w14:textId="77777777" w:rsidTr="00B3146E">
                              <w:tc>
                                <w:tcPr>
                                  <w:tcW w:w="4456" w:type="dxa"/>
                                  <w:vAlign w:val="center"/>
                                </w:tcPr>
                                <w:p w14:paraId="4200FDA7" w14:textId="77777777" w:rsidR="00754EA2" w:rsidRDefault="00754EA2" w:rsidP="00B3146E">
                                  <w:pPr>
                                    <w:spacing w:after="0"/>
                                    <w:jc w:val="left"/>
                                    <w:rPr>
                                      <w:rFonts w:cstheme="minorHAnsi"/>
                                      <w:sz w:val="18"/>
                                      <w:szCs w:val="18"/>
                                    </w:rPr>
                                  </w:pPr>
                                  <w:r w:rsidRPr="00093A3F">
                                    <w:rPr>
                                      <w:rFonts w:cstheme="minorHAnsi"/>
                                      <w:sz w:val="18"/>
                                      <w:szCs w:val="18"/>
                                    </w:rPr>
                                    <w:t>RR</w:t>
                                  </w:r>
                                  <w:r>
                                    <w:rPr>
                                      <w:rFonts w:cstheme="minorHAnsi"/>
                                      <w:sz w:val="18"/>
                                      <w:szCs w:val="18"/>
                                    </w:rPr>
                                    <w:t xml:space="preserve"> </w:t>
                                  </w:r>
                                  <w:r w:rsidRPr="00093A3F">
                                    <w:rPr>
                                      <w:rFonts w:cstheme="minorHAnsi"/>
                                      <w:sz w:val="18"/>
                                      <w:szCs w:val="18"/>
                                      <w:vertAlign w:val="subscript"/>
                                    </w:rPr>
                                    <w:t>2018, 2019</w:t>
                                  </w:r>
                                  <w:r>
                                    <w:rPr>
                                      <w:rFonts w:cstheme="minorHAnsi"/>
                                      <w:sz w:val="18"/>
                                      <w:szCs w:val="18"/>
                                    </w:rPr>
                                    <w:t xml:space="preserve"> = 109,000/120,000 = 0.908</w:t>
                                  </w:r>
                                </w:p>
                              </w:tc>
                              <w:tc>
                                <w:tcPr>
                                  <w:tcW w:w="4456" w:type="dxa"/>
                                  <w:vAlign w:val="center"/>
                                </w:tcPr>
                                <w:p w14:paraId="3B0FDA37" w14:textId="77777777" w:rsidR="00754EA2" w:rsidRDefault="00754EA2"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2018, 2022</w:t>
                                  </w:r>
                                  <w:r>
                                    <w:rPr>
                                      <w:rFonts w:cstheme="minorHAnsi"/>
                                      <w:sz w:val="18"/>
                                      <w:szCs w:val="18"/>
                                    </w:rPr>
                                    <w:t xml:space="preserve"> = 94,000/120,000 = 0.783</w:t>
                                  </w:r>
                                </w:p>
                              </w:tc>
                            </w:tr>
                            <w:tr w:rsidR="00754EA2" w14:paraId="19A6BB1F" w14:textId="77777777" w:rsidTr="00B3146E">
                              <w:tc>
                                <w:tcPr>
                                  <w:tcW w:w="4456" w:type="dxa"/>
                                  <w:vAlign w:val="center"/>
                                </w:tcPr>
                                <w:p w14:paraId="4E52FB90" w14:textId="77777777" w:rsidR="00754EA2" w:rsidRPr="00127232" w:rsidRDefault="00754EA2" w:rsidP="00B3146E">
                                  <w:pPr>
                                    <w:spacing w:after="0"/>
                                    <w:jc w:val="left"/>
                                    <w:rPr>
                                      <w:rFonts w:cstheme="minorHAnsi"/>
                                      <w:sz w:val="18"/>
                                      <w:szCs w:val="18"/>
                                      <w:u w:val="single"/>
                                    </w:rPr>
                                  </w:pPr>
                                  <w:r w:rsidRPr="00127232">
                                    <w:rPr>
                                      <w:rFonts w:cstheme="minorHAnsi"/>
                                      <w:sz w:val="18"/>
                                      <w:szCs w:val="18"/>
                                      <w:u w:val="single"/>
                                    </w:rPr>
                                    <w:t>For use in 2020:</w:t>
                                  </w:r>
                                </w:p>
                              </w:tc>
                              <w:tc>
                                <w:tcPr>
                                  <w:tcW w:w="4456" w:type="dxa"/>
                                  <w:vAlign w:val="center"/>
                                </w:tcPr>
                                <w:p w14:paraId="6089985B" w14:textId="77777777" w:rsidR="00754EA2" w:rsidRDefault="00754EA2"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2019, 2022 </w:t>
                                  </w:r>
                                  <w:r>
                                    <w:rPr>
                                      <w:rFonts w:cstheme="minorHAnsi"/>
                                      <w:sz w:val="18"/>
                                      <w:szCs w:val="18"/>
                                    </w:rPr>
                                    <w:t>= 94,000/109,000 = 0.862</w:t>
                                  </w:r>
                                </w:p>
                              </w:tc>
                            </w:tr>
                            <w:tr w:rsidR="00754EA2" w14:paraId="071274ED" w14:textId="77777777" w:rsidTr="00B3146E">
                              <w:tc>
                                <w:tcPr>
                                  <w:tcW w:w="4456" w:type="dxa"/>
                                  <w:vAlign w:val="center"/>
                                </w:tcPr>
                                <w:p w14:paraId="2C65427E" w14:textId="77777777" w:rsidR="00754EA2" w:rsidRDefault="00754EA2"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2018, 2020</w:t>
                                  </w:r>
                                  <w:r>
                                    <w:rPr>
                                      <w:rFonts w:cstheme="minorHAnsi"/>
                                      <w:sz w:val="18"/>
                                      <w:szCs w:val="18"/>
                                    </w:rPr>
                                    <w:t xml:space="preserve"> = 103,000/120,000 = 0.858</w:t>
                                  </w:r>
                                </w:p>
                              </w:tc>
                              <w:tc>
                                <w:tcPr>
                                  <w:tcW w:w="4456" w:type="dxa"/>
                                  <w:vAlign w:val="center"/>
                                </w:tcPr>
                                <w:p w14:paraId="43B4B863" w14:textId="77777777" w:rsidR="00754EA2" w:rsidRDefault="00754EA2"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2020, 2022 </w:t>
                                  </w:r>
                                  <w:r>
                                    <w:rPr>
                                      <w:rFonts w:cstheme="minorHAnsi"/>
                                      <w:sz w:val="18"/>
                                      <w:szCs w:val="18"/>
                                    </w:rPr>
                                    <w:t>= 94,000/103,000 = 0.913</w:t>
                                  </w:r>
                                </w:p>
                              </w:tc>
                            </w:tr>
                            <w:tr w:rsidR="00754EA2" w14:paraId="4B4DDF87" w14:textId="77777777" w:rsidTr="00B3146E">
                              <w:tc>
                                <w:tcPr>
                                  <w:tcW w:w="4456" w:type="dxa"/>
                                  <w:vAlign w:val="center"/>
                                </w:tcPr>
                                <w:p w14:paraId="6A1C5C18" w14:textId="77777777" w:rsidR="00754EA2" w:rsidRDefault="00754EA2"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2019, 2020</w:t>
                                  </w:r>
                                  <w:r>
                                    <w:rPr>
                                      <w:rFonts w:cstheme="minorHAnsi"/>
                                      <w:sz w:val="18"/>
                                      <w:szCs w:val="18"/>
                                    </w:rPr>
                                    <w:t xml:space="preserve"> = 103,000/109,000 = 0.945</w:t>
                                  </w:r>
                                </w:p>
                              </w:tc>
                              <w:tc>
                                <w:tcPr>
                                  <w:tcW w:w="4456" w:type="dxa"/>
                                  <w:vAlign w:val="center"/>
                                </w:tcPr>
                                <w:p w14:paraId="5D06072B" w14:textId="77777777" w:rsidR="00754EA2" w:rsidRDefault="00754EA2"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2021, 2022 </w:t>
                                  </w:r>
                                  <w:r>
                                    <w:rPr>
                                      <w:rFonts w:cstheme="minorHAnsi"/>
                                      <w:sz w:val="18"/>
                                      <w:szCs w:val="18"/>
                                    </w:rPr>
                                    <w:t>= 94,000/99,000 = 0.949</w:t>
                                  </w:r>
                                </w:p>
                              </w:tc>
                            </w:tr>
                            <w:tr w:rsidR="00754EA2" w14:paraId="78928470" w14:textId="77777777" w:rsidTr="00B3146E">
                              <w:tc>
                                <w:tcPr>
                                  <w:tcW w:w="4456" w:type="dxa"/>
                                  <w:vAlign w:val="center"/>
                                </w:tcPr>
                                <w:p w14:paraId="05850EE5" w14:textId="77777777" w:rsidR="00754EA2" w:rsidRDefault="00754EA2" w:rsidP="00B3146E">
                                  <w:pPr>
                                    <w:spacing w:after="60"/>
                                    <w:jc w:val="left"/>
                                    <w:rPr>
                                      <w:rFonts w:cstheme="minorHAnsi"/>
                                      <w:sz w:val="18"/>
                                      <w:szCs w:val="18"/>
                                    </w:rPr>
                                  </w:pPr>
                                  <w:r w:rsidRPr="00093A3F">
                                    <w:rPr>
                                      <w:rFonts w:cstheme="minorHAnsi"/>
                                      <w:sz w:val="18"/>
                                      <w:szCs w:val="18"/>
                                      <w:u w:val="single"/>
                                    </w:rPr>
                                    <w:t>For use in 20</w:t>
                                  </w:r>
                                  <w:r>
                                    <w:rPr>
                                      <w:rFonts w:cstheme="minorHAnsi"/>
                                      <w:sz w:val="18"/>
                                      <w:szCs w:val="18"/>
                                      <w:u w:val="single"/>
                                    </w:rPr>
                                    <w:t>21</w:t>
                                  </w:r>
                                  <w:r w:rsidRPr="00093A3F">
                                    <w:rPr>
                                      <w:rFonts w:cstheme="minorHAnsi"/>
                                      <w:sz w:val="18"/>
                                      <w:szCs w:val="18"/>
                                      <w:u w:val="single"/>
                                    </w:rPr>
                                    <w:t>:</w:t>
                                  </w:r>
                                </w:p>
                              </w:tc>
                              <w:tc>
                                <w:tcPr>
                                  <w:tcW w:w="4456" w:type="dxa"/>
                                  <w:vAlign w:val="center"/>
                                </w:tcPr>
                                <w:p w14:paraId="5C991A4B" w14:textId="77777777" w:rsidR="00754EA2" w:rsidRDefault="00754EA2" w:rsidP="00B3146E">
                                  <w:pPr>
                                    <w:spacing w:after="60"/>
                                    <w:jc w:val="left"/>
                                    <w:rPr>
                                      <w:rFonts w:cstheme="minorHAnsi"/>
                                      <w:sz w:val="18"/>
                                      <w:szCs w:val="18"/>
                                    </w:rPr>
                                  </w:pPr>
                                  <w:r w:rsidRPr="00093A3F">
                                    <w:rPr>
                                      <w:rFonts w:cstheme="minorHAnsi"/>
                                      <w:sz w:val="18"/>
                                      <w:szCs w:val="18"/>
                                      <w:u w:val="single"/>
                                    </w:rPr>
                                    <w:t>For use in 20</w:t>
                                  </w:r>
                                  <w:r>
                                    <w:rPr>
                                      <w:rFonts w:cstheme="minorHAnsi"/>
                                      <w:sz w:val="18"/>
                                      <w:szCs w:val="18"/>
                                      <w:u w:val="single"/>
                                    </w:rPr>
                                    <w:t>23</w:t>
                                  </w:r>
                                  <w:r w:rsidRPr="00093A3F">
                                    <w:rPr>
                                      <w:rFonts w:cstheme="minorHAnsi"/>
                                      <w:sz w:val="18"/>
                                      <w:szCs w:val="18"/>
                                      <w:u w:val="single"/>
                                    </w:rPr>
                                    <w:t>:</w:t>
                                  </w:r>
                                </w:p>
                              </w:tc>
                            </w:tr>
                            <w:tr w:rsidR="00754EA2" w14:paraId="64C9AC75" w14:textId="77777777" w:rsidTr="00B3146E">
                              <w:tc>
                                <w:tcPr>
                                  <w:tcW w:w="4456" w:type="dxa"/>
                                  <w:vAlign w:val="center"/>
                                </w:tcPr>
                                <w:p w14:paraId="27EFAAAF" w14:textId="77777777" w:rsidR="00754EA2" w:rsidRDefault="00754EA2"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2018, 2021</w:t>
                                  </w:r>
                                  <w:r>
                                    <w:rPr>
                                      <w:rFonts w:cstheme="minorHAnsi"/>
                                      <w:sz w:val="18"/>
                                      <w:szCs w:val="18"/>
                                    </w:rPr>
                                    <w:t xml:space="preserve"> = 99,000/120,000 = 0.825</w:t>
                                  </w:r>
                                </w:p>
                              </w:tc>
                              <w:tc>
                                <w:tcPr>
                                  <w:tcW w:w="4456" w:type="dxa"/>
                                  <w:vAlign w:val="center"/>
                                </w:tcPr>
                                <w:p w14:paraId="3073C7ED" w14:textId="77777777" w:rsidR="00754EA2" w:rsidRDefault="00754EA2"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2019, 2023</w:t>
                                  </w:r>
                                  <w:r>
                                    <w:rPr>
                                      <w:rFonts w:cstheme="minorHAnsi"/>
                                      <w:sz w:val="18"/>
                                      <w:szCs w:val="18"/>
                                    </w:rPr>
                                    <w:t xml:space="preserve"> = 90,000/109,000 = 0.826</w:t>
                                  </w:r>
                                </w:p>
                              </w:tc>
                            </w:tr>
                            <w:tr w:rsidR="00754EA2" w14:paraId="72EBC1D1" w14:textId="77777777" w:rsidTr="00B3146E">
                              <w:tc>
                                <w:tcPr>
                                  <w:tcW w:w="4456" w:type="dxa"/>
                                  <w:vAlign w:val="center"/>
                                </w:tcPr>
                                <w:p w14:paraId="27E9EAC8" w14:textId="77777777" w:rsidR="00754EA2" w:rsidRDefault="00754EA2"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2019, 2021 </w:t>
                                  </w:r>
                                  <w:r>
                                    <w:rPr>
                                      <w:rFonts w:cstheme="minorHAnsi"/>
                                      <w:sz w:val="18"/>
                                      <w:szCs w:val="18"/>
                                    </w:rPr>
                                    <w:t>= 99,000/109,000 = 0.908</w:t>
                                  </w:r>
                                </w:p>
                              </w:tc>
                              <w:tc>
                                <w:tcPr>
                                  <w:tcW w:w="4456" w:type="dxa"/>
                                  <w:vAlign w:val="center"/>
                                </w:tcPr>
                                <w:p w14:paraId="53E0D22C" w14:textId="77777777" w:rsidR="00754EA2" w:rsidRDefault="00754EA2"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2020, 2023 </w:t>
                                  </w:r>
                                  <w:r>
                                    <w:rPr>
                                      <w:rFonts w:cstheme="minorHAnsi"/>
                                      <w:sz w:val="18"/>
                                      <w:szCs w:val="18"/>
                                    </w:rPr>
                                    <w:t>= 90,000/103,000 = 0.874</w:t>
                                  </w:r>
                                </w:p>
                              </w:tc>
                            </w:tr>
                            <w:tr w:rsidR="00754EA2" w14:paraId="7A4C8EAE" w14:textId="77777777" w:rsidTr="00B3146E">
                              <w:tc>
                                <w:tcPr>
                                  <w:tcW w:w="4456" w:type="dxa"/>
                                  <w:vAlign w:val="center"/>
                                </w:tcPr>
                                <w:p w14:paraId="597754FA" w14:textId="77777777" w:rsidR="00754EA2" w:rsidRDefault="00754EA2"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2020, 2021 </w:t>
                                  </w:r>
                                  <w:r>
                                    <w:rPr>
                                      <w:rFonts w:cstheme="minorHAnsi"/>
                                      <w:sz w:val="18"/>
                                      <w:szCs w:val="18"/>
                                    </w:rPr>
                                    <w:t>= 99,000/103,000 = 0.961</w:t>
                                  </w:r>
                                </w:p>
                              </w:tc>
                              <w:tc>
                                <w:tcPr>
                                  <w:tcW w:w="4456" w:type="dxa"/>
                                  <w:vAlign w:val="center"/>
                                </w:tcPr>
                                <w:p w14:paraId="5203E3F2" w14:textId="77777777" w:rsidR="00754EA2" w:rsidRDefault="00754EA2"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2021, 2023 </w:t>
                                  </w:r>
                                  <w:r>
                                    <w:rPr>
                                      <w:rFonts w:cstheme="minorHAnsi"/>
                                      <w:sz w:val="18"/>
                                      <w:szCs w:val="18"/>
                                    </w:rPr>
                                    <w:t>= 90,000/99,000 = 0.909</w:t>
                                  </w:r>
                                </w:p>
                              </w:tc>
                            </w:tr>
                            <w:tr w:rsidR="00754EA2" w14:paraId="29D36AD1" w14:textId="77777777" w:rsidTr="00B3146E">
                              <w:tc>
                                <w:tcPr>
                                  <w:tcW w:w="4456" w:type="dxa"/>
                                  <w:vAlign w:val="center"/>
                                </w:tcPr>
                                <w:p w14:paraId="660AAC42" w14:textId="77777777" w:rsidR="00754EA2" w:rsidRPr="00093A3F" w:rsidRDefault="00754EA2" w:rsidP="00B3146E">
                                  <w:pPr>
                                    <w:spacing w:after="60"/>
                                    <w:jc w:val="left"/>
                                    <w:rPr>
                                      <w:rFonts w:cstheme="minorHAnsi"/>
                                      <w:sz w:val="18"/>
                                      <w:szCs w:val="18"/>
                                    </w:rPr>
                                  </w:pPr>
                                </w:p>
                              </w:tc>
                              <w:tc>
                                <w:tcPr>
                                  <w:tcW w:w="4456" w:type="dxa"/>
                                  <w:vAlign w:val="center"/>
                                </w:tcPr>
                                <w:p w14:paraId="427F5457" w14:textId="77777777" w:rsidR="00754EA2" w:rsidRDefault="00754EA2"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2022, 2023 </w:t>
                                  </w:r>
                                  <w:r>
                                    <w:rPr>
                                      <w:rFonts w:cstheme="minorHAnsi"/>
                                      <w:sz w:val="18"/>
                                      <w:szCs w:val="18"/>
                                    </w:rPr>
                                    <w:t>= 90,000/94,000 = 0.957</w:t>
                                  </w:r>
                                </w:p>
                              </w:tc>
                            </w:tr>
                          </w:tbl>
                          <w:p w14:paraId="2EB5AC45" w14:textId="77777777" w:rsidR="00754EA2" w:rsidRPr="00093A3F" w:rsidRDefault="00754EA2" w:rsidP="001702D1">
                            <w:pPr>
                              <w:spacing w:after="60"/>
                              <w:rPr>
                                <w:rFonts w:cstheme="minorHAnsi"/>
                                <w:b/>
                                <w:sz w:val="18"/>
                                <w:szCs w:val="18"/>
                              </w:rPr>
                            </w:pPr>
                            <w:r w:rsidRPr="00093A3F">
                              <w:rPr>
                                <w:rFonts w:cstheme="minorHAnsi"/>
                                <w:b/>
                                <w:sz w:val="18"/>
                                <w:szCs w:val="18"/>
                              </w:rPr>
                              <w:t xml:space="preserve">Calculation of </w:t>
                            </w:r>
                            <w:r>
                              <w:rPr>
                                <w:rFonts w:cstheme="minorHAnsi"/>
                                <w:b/>
                                <w:sz w:val="18"/>
                                <w:szCs w:val="18"/>
                              </w:rPr>
                              <w:t>Adjusted Annual Savings</w:t>
                            </w:r>
                            <w:r w:rsidRPr="00093A3F">
                              <w:rPr>
                                <w:rFonts w:cstheme="minorHAnsi"/>
                                <w:b/>
                                <w:sz w:val="18"/>
                                <w:szCs w:val="18"/>
                              </w:rPr>
                              <w:t>:</w:t>
                            </w:r>
                          </w:p>
                          <w:p w14:paraId="0A9E8C77" w14:textId="77777777" w:rsidR="00754EA2" w:rsidRDefault="00754EA2" w:rsidP="001702D1">
                            <w:pPr>
                              <w:spacing w:after="60"/>
                              <w:rPr>
                                <w:rFonts w:cstheme="minorHAnsi"/>
                                <w:sz w:val="18"/>
                                <w:szCs w:val="18"/>
                              </w:rPr>
                            </w:pP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24,000,000 kWh</w:t>
                            </w:r>
                          </w:p>
                          <w:p w14:paraId="7F7F69F3" w14:textId="77777777" w:rsidR="00754EA2" w:rsidRDefault="00754EA2" w:rsidP="001702D1">
                            <w:pPr>
                              <w:spacing w:after="60"/>
                              <w:rPr>
                                <w:rFonts w:cstheme="minorHAnsi"/>
                                <w:sz w:val="18"/>
                                <w:szCs w:val="18"/>
                              </w:rPr>
                            </w:pPr>
                            <w:r w:rsidRPr="000C2026">
                              <w:rPr>
                                <w:rFonts w:cstheme="minorHAnsi"/>
                                <w:sz w:val="18"/>
                                <w:szCs w:val="18"/>
                              </w:rPr>
                              <w:t>ΔkWh</w:t>
                            </w:r>
                            <w:r>
                              <w:rPr>
                                <w:rFonts w:cstheme="minorHAnsi"/>
                                <w:sz w:val="18"/>
                                <w:szCs w:val="18"/>
                                <w:vertAlign w:val="subscript"/>
                              </w:rPr>
                              <w:t>2019</w:t>
                            </w:r>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27,250,000 – (24,000,000 * 0.908 * 0.80) </w:t>
                            </w:r>
                          </w:p>
                          <w:p w14:paraId="56107C5F" w14:textId="77777777" w:rsidR="00754EA2" w:rsidRDefault="00754EA2" w:rsidP="001702D1">
                            <w:pPr>
                              <w:spacing w:after="60"/>
                              <w:ind w:left="720" w:firstLine="720"/>
                              <w:rPr>
                                <w:rFonts w:cstheme="minorHAnsi"/>
                                <w:sz w:val="18"/>
                                <w:szCs w:val="18"/>
                              </w:rPr>
                            </w:pPr>
                            <w:r>
                              <w:rPr>
                                <w:rFonts w:cstheme="minorHAnsi"/>
                                <w:sz w:val="18"/>
                                <w:szCs w:val="18"/>
                              </w:rPr>
                              <w:t>= 9,816,400 kWh</w:t>
                            </w:r>
                          </w:p>
                          <w:p w14:paraId="51803455" w14:textId="77777777" w:rsidR="00754EA2" w:rsidRDefault="00754EA2" w:rsidP="001702D1">
                            <w:pPr>
                              <w:spacing w:after="60"/>
                              <w:rPr>
                                <w:rFonts w:cstheme="minorHAnsi"/>
                                <w:sz w:val="18"/>
                                <w:szCs w:val="18"/>
                              </w:rPr>
                            </w:pPr>
                            <w:r w:rsidRPr="000C2026">
                              <w:rPr>
                                <w:rFonts w:cstheme="minorHAnsi"/>
                                <w:sz w:val="18"/>
                                <w:szCs w:val="18"/>
                              </w:rPr>
                              <w:t>ΔkWh</w:t>
                            </w:r>
                            <w:r>
                              <w:rPr>
                                <w:rFonts w:cstheme="minorHAnsi"/>
                                <w:sz w:val="18"/>
                                <w:szCs w:val="18"/>
                                <w:vertAlign w:val="subscript"/>
                              </w:rPr>
                              <w:t>2020</w:t>
                            </w:r>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25,235,000 – (</w:t>
                            </w:r>
                            <w:r w:rsidRPr="00954A05">
                              <w:rPr>
                                <w:rFonts w:cstheme="minorHAnsi"/>
                                <w:sz w:val="18"/>
                                <w:szCs w:val="18"/>
                              </w:rPr>
                              <w:t xml:space="preserve">9,816,400 </w:t>
                            </w:r>
                            <w:r>
                              <w:rPr>
                                <w:rFonts w:cstheme="minorHAnsi"/>
                                <w:sz w:val="18"/>
                                <w:szCs w:val="18"/>
                              </w:rPr>
                              <w:t>* 0.945 * 0.80) – (24,000,000 * 0.858 * 0.54)</w:t>
                            </w:r>
                          </w:p>
                          <w:p w14:paraId="3E648954" w14:textId="77777777" w:rsidR="00754EA2" w:rsidRDefault="00754EA2" w:rsidP="001702D1">
                            <w:pPr>
                              <w:spacing w:after="60"/>
                              <w:ind w:left="720" w:firstLine="720"/>
                              <w:rPr>
                                <w:rFonts w:cstheme="minorHAnsi"/>
                                <w:sz w:val="18"/>
                                <w:szCs w:val="18"/>
                              </w:rPr>
                            </w:pPr>
                            <w:r>
                              <w:rPr>
                                <w:rFonts w:cstheme="minorHAnsi"/>
                                <w:sz w:val="18"/>
                                <w:szCs w:val="18"/>
                              </w:rPr>
                              <w:t>= 6,694,122 kWh</w:t>
                            </w:r>
                          </w:p>
                          <w:p w14:paraId="31F53D4C" w14:textId="77777777" w:rsidR="00754EA2" w:rsidRDefault="00754EA2" w:rsidP="001702D1">
                            <w:pPr>
                              <w:spacing w:after="60"/>
                              <w:rPr>
                                <w:rFonts w:cstheme="minorHAnsi"/>
                                <w:sz w:val="18"/>
                                <w:szCs w:val="18"/>
                              </w:rPr>
                            </w:pPr>
                            <w:r w:rsidRPr="000C2026">
                              <w:rPr>
                                <w:rFonts w:cstheme="minorHAnsi"/>
                                <w:sz w:val="18"/>
                                <w:szCs w:val="18"/>
                              </w:rPr>
                              <w:t>ΔkWh</w:t>
                            </w:r>
                            <w:r>
                              <w:rPr>
                                <w:rFonts w:cstheme="minorHAnsi"/>
                                <w:sz w:val="18"/>
                                <w:szCs w:val="18"/>
                                <w:vertAlign w:val="subscript"/>
                              </w:rPr>
                              <w:t>2021</w:t>
                            </w:r>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24,750,000 – (6,694,122</w:t>
                            </w:r>
                            <w:r w:rsidRPr="00954A05">
                              <w:rPr>
                                <w:rFonts w:cstheme="minorHAnsi"/>
                                <w:sz w:val="18"/>
                                <w:szCs w:val="18"/>
                              </w:rPr>
                              <w:t xml:space="preserve"> </w:t>
                            </w:r>
                            <w:r>
                              <w:rPr>
                                <w:rFonts w:cstheme="minorHAnsi"/>
                                <w:sz w:val="18"/>
                                <w:szCs w:val="18"/>
                              </w:rPr>
                              <w:t>* 0.961 * 0.80) – (</w:t>
                            </w:r>
                            <w:r w:rsidRPr="00954A05">
                              <w:rPr>
                                <w:rFonts w:cstheme="minorHAnsi"/>
                                <w:sz w:val="18"/>
                                <w:szCs w:val="18"/>
                              </w:rPr>
                              <w:t xml:space="preserve">9,816,400 </w:t>
                            </w:r>
                            <w:r>
                              <w:rPr>
                                <w:rFonts w:cstheme="minorHAnsi"/>
                                <w:sz w:val="18"/>
                                <w:szCs w:val="18"/>
                              </w:rPr>
                              <w:t>* 0.908 * 0.54)</w:t>
                            </w:r>
                            <w:r w:rsidRPr="009E06C7">
                              <w:rPr>
                                <w:rFonts w:cstheme="minorHAnsi"/>
                                <w:sz w:val="18"/>
                                <w:szCs w:val="18"/>
                              </w:rPr>
                              <w:t xml:space="preserve"> </w:t>
                            </w:r>
                            <w:r>
                              <w:rPr>
                                <w:rFonts w:cstheme="minorHAnsi"/>
                                <w:sz w:val="18"/>
                                <w:szCs w:val="18"/>
                              </w:rPr>
                              <w:t>– (24,000,000 * 0.825 * 0.31)</w:t>
                            </w:r>
                          </w:p>
                          <w:p w14:paraId="283D6806" w14:textId="77777777" w:rsidR="00754EA2" w:rsidRDefault="00754EA2" w:rsidP="001702D1">
                            <w:pPr>
                              <w:spacing w:after="60"/>
                              <w:ind w:left="720" w:firstLine="720"/>
                              <w:rPr>
                                <w:rFonts w:cstheme="minorHAnsi"/>
                                <w:sz w:val="18"/>
                                <w:szCs w:val="18"/>
                              </w:rPr>
                            </w:pPr>
                            <w:r>
                              <w:rPr>
                                <w:rFonts w:cstheme="minorHAnsi"/>
                                <w:sz w:val="18"/>
                                <w:szCs w:val="18"/>
                              </w:rPr>
                              <w:t xml:space="preserve">= 8,652,382 kWh </w:t>
                            </w:r>
                          </w:p>
                          <w:p w14:paraId="56CC78BB" w14:textId="77777777" w:rsidR="00754EA2" w:rsidRDefault="00754EA2" w:rsidP="001702D1">
                            <w:pPr>
                              <w:spacing w:after="60"/>
                              <w:rPr>
                                <w:rFonts w:cstheme="minorHAnsi"/>
                                <w:sz w:val="18"/>
                                <w:szCs w:val="18"/>
                              </w:rPr>
                            </w:pPr>
                            <w:r w:rsidRPr="000C2026">
                              <w:rPr>
                                <w:rFonts w:cstheme="minorHAnsi"/>
                                <w:sz w:val="18"/>
                                <w:szCs w:val="18"/>
                              </w:rPr>
                              <w:t>ΔkWh</w:t>
                            </w:r>
                            <w:r>
                              <w:rPr>
                                <w:rFonts w:cstheme="minorHAnsi"/>
                                <w:sz w:val="18"/>
                                <w:szCs w:val="18"/>
                                <w:vertAlign w:val="subscript"/>
                              </w:rPr>
                              <w:t>2022</w:t>
                            </w:r>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23,500,000 – (8,652,382</w:t>
                            </w:r>
                            <w:r w:rsidRPr="00B839B6">
                              <w:rPr>
                                <w:rFonts w:cstheme="minorHAnsi"/>
                                <w:sz w:val="18"/>
                                <w:szCs w:val="18"/>
                              </w:rPr>
                              <w:t xml:space="preserve"> </w:t>
                            </w:r>
                            <w:r>
                              <w:rPr>
                                <w:rFonts w:cstheme="minorHAnsi"/>
                                <w:sz w:val="18"/>
                                <w:szCs w:val="18"/>
                              </w:rPr>
                              <w:t>* 0.949 * 0.80) – (6,694,122</w:t>
                            </w:r>
                            <w:r w:rsidRPr="00954A05">
                              <w:rPr>
                                <w:rFonts w:cstheme="minorHAnsi"/>
                                <w:sz w:val="18"/>
                                <w:szCs w:val="18"/>
                              </w:rPr>
                              <w:t xml:space="preserve"> </w:t>
                            </w:r>
                            <w:r>
                              <w:rPr>
                                <w:rFonts w:cstheme="minorHAnsi"/>
                                <w:sz w:val="18"/>
                                <w:szCs w:val="18"/>
                              </w:rPr>
                              <w:t>* 0.913 * 0.54) – (</w:t>
                            </w:r>
                            <w:r w:rsidRPr="00954A05">
                              <w:rPr>
                                <w:rFonts w:cstheme="minorHAnsi"/>
                                <w:sz w:val="18"/>
                                <w:szCs w:val="18"/>
                              </w:rPr>
                              <w:t xml:space="preserve">9,816,400 </w:t>
                            </w:r>
                            <w:r>
                              <w:rPr>
                                <w:rFonts w:cstheme="minorHAnsi"/>
                                <w:sz w:val="18"/>
                                <w:szCs w:val="18"/>
                              </w:rPr>
                              <w:t>* 0.862 * 0.31)</w:t>
                            </w:r>
                            <w:r w:rsidRPr="009E06C7">
                              <w:rPr>
                                <w:rFonts w:cstheme="minorHAnsi"/>
                                <w:sz w:val="18"/>
                                <w:szCs w:val="18"/>
                              </w:rPr>
                              <w:t xml:space="preserve"> </w:t>
                            </w:r>
                          </w:p>
                          <w:p w14:paraId="7D4093DE" w14:textId="77777777" w:rsidR="00754EA2" w:rsidRDefault="00754EA2" w:rsidP="001702D1">
                            <w:pPr>
                              <w:spacing w:after="60"/>
                              <w:ind w:left="1440" w:firstLine="720"/>
                              <w:rPr>
                                <w:rFonts w:cstheme="minorHAnsi"/>
                                <w:sz w:val="18"/>
                                <w:szCs w:val="18"/>
                              </w:rPr>
                            </w:pPr>
                            <w:r>
                              <w:rPr>
                                <w:rFonts w:cstheme="minorHAnsi"/>
                                <w:sz w:val="18"/>
                                <w:szCs w:val="18"/>
                              </w:rPr>
                              <w:t>– (24,000,000 * 0.783 * 0.15)</w:t>
                            </w:r>
                          </w:p>
                          <w:p w14:paraId="3175A81B" w14:textId="77777777" w:rsidR="00754EA2" w:rsidRDefault="00754EA2" w:rsidP="001702D1">
                            <w:pPr>
                              <w:spacing w:after="60"/>
                              <w:ind w:left="720" w:firstLine="720"/>
                              <w:rPr>
                                <w:rFonts w:cstheme="minorHAnsi"/>
                                <w:sz w:val="18"/>
                                <w:szCs w:val="18"/>
                              </w:rPr>
                            </w:pPr>
                            <w:r>
                              <w:rPr>
                                <w:rFonts w:cstheme="minorHAnsi"/>
                                <w:sz w:val="18"/>
                                <w:szCs w:val="18"/>
                              </w:rPr>
                              <w:t xml:space="preserve">= 8,188,837 kWh </w:t>
                            </w:r>
                          </w:p>
                          <w:p w14:paraId="09BEE269" w14:textId="77777777" w:rsidR="00754EA2" w:rsidRPr="005F34A3" w:rsidRDefault="00754EA2" w:rsidP="001702D1">
                            <w:pPr>
                              <w:spacing w:after="60"/>
                              <w:rPr>
                                <w:rFonts w:cstheme="minorHAnsi"/>
                                <w:sz w:val="18"/>
                                <w:szCs w:val="18"/>
                              </w:rPr>
                            </w:pPr>
                            <w:r w:rsidRPr="005F34A3">
                              <w:rPr>
                                <w:rFonts w:cstheme="minorHAnsi"/>
                                <w:sz w:val="18"/>
                                <w:szCs w:val="18"/>
                              </w:rPr>
                              <w:t>ΔkWh</w:t>
                            </w:r>
                            <w:r w:rsidRPr="005F34A3">
                              <w:rPr>
                                <w:rFonts w:cstheme="minorHAnsi"/>
                                <w:sz w:val="18"/>
                                <w:szCs w:val="18"/>
                                <w:vertAlign w:val="subscript"/>
                              </w:rPr>
                              <w:t>202</w:t>
                            </w:r>
                            <w:r>
                              <w:rPr>
                                <w:rFonts w:cstheme="minorHAnsi"/>
                                <w:sz w:val="18"/>
                                <w:szCs w:val="18"/>
                                <w:vertAlign w:val="subscript"/>
                              </w:rPr>
                              <w:t>3</w:t>
                            </w:r>
                            <w:r w:rsidRPr="005F34A3">
                              <w:rPr>
                                <w:rFonts w:cstheme="minorHAnsi"/>
                                <w:sz w:val="18"/>
                                <w:szCs w:val="18"/>
                                <w:vertAlign w:val="subscript"/>
                              </w:rPr>
                              <w:t xml:space="preserve"> Adjusted</w:t>
                            </w:r>
                            <w:r w:rsidRPr="005F34A3">
                              <w:rPr>
                                <w:rFonts w:cstheme="minorHAnsi"/>
                                <w:sz w:val="18"/>
                                <w:szCs w:val="18"/>
                              </w:rPr>
                              <w:t xml:space="preserve">  = 2</w:t>
                            </w:r>
                            <w:r>
                              <w:rPr>
                                <w:rFonts w:cstheme="minorHAnsi"/>
                                <w:sz w:val="18"/>
                                <w:szCs w:val="18"/>
                              </w:rPr>
                              <w:t>3,85</w:t>
                            </w:r>
                            <w:r w:rsidRPr="005F34A3">
                              <w:rPr>
                                <w:rFonts w:cstheme="minorHAnsi"/>
                                <w:sz w:val="18"/>
                                <w:szCs w:val="18"/>
                              </w:rPr>
                              <w:t>0,000 – (</w:t>
                            </w:r>
                            <w:r>
                              <w:rPr>
                                <w:rFonts w:cstheme="minorHAnsi"/>
                                <w:sz w:val="18"/>
                                <w:szCs w:val="18"/>
                              </w:rPr>
                              <w:t>8,188,837</w:t>
                            </w:r>
                            <w:r w:rsidRPr="008B34AE">
                              <w:rPr>
                                <w:rFonts w:cstheme="minorHAnsi"/>
                                <w:sz w:val="18"/>
                                <w:szCs w:val="18"/>
                              </w:rPr>
                              <w:t xml:space="preserve"> </w:t>
                            </w:r>
                            <w:r w:rsidRPr="005F34A3">
                              <w:rPr>
                                <w:rFonts w:cstheme="minorHAnsi"/>
                                <w:sz w:val="18"/>
                                <w:szCs w:val="18"/>
                              </w:rPr>
                              <w:t>* 0.9</w:t>
                            </w:r>
                            <w:r>
                              <w:rPr>
                                <w:rFonts w:cstheme="minorHAnsi"/>
                                <w:sz w:val="18"/>
                                <w:szCs w:val="18"/>
                              </w:rPr>
                              <w:t>57 * 0.80</w:t>
                            </w:r>
                            <w:r w:rsidRPr="005F34A3">
                              <w:rPr>
                                <w:rFonts w:cstheme="minorHAnsi"/>
                                <w:sz w:val="18"/>
                                <w:szCs w:val="18"/>
                              </w:rPr>
                              <w:t>) – (</w:t>
                            </w:r>
                            <w:r>
                              <w:rPr>
                                <w:rFonts w:cstheme="minorHAnsi"/>
                                <w:sz w:val="18"/>
                                <w:szCs w:val="18"/>
                              </w:rPr>
                              <w:t>8,652,382</w:t>
                            </w:r>
                            <w:r w:rsidRPr="00B839B6">
                              <w:rPr>
                                <w:rFonts w:cstheme="minorHAnsi"/>
                                <w:sz w:val="18"/>
                                <w:szCs w:val="18"/>
                              </w:rPr>
                              <w:t xml:space="preserve"> </w:t>
                            </w:r>
                            <w:r w:rsidRPr="005F34A3">
                              <w:rPr>
                                <w:rFonts w:cstheme="minorHAnsi"/>
                                <w:sz w:val="18"/>
                                <w:szCs w:val="18"/>
                              </w:rPr>
                              <w:t>* 0.</w:t>
                            </w:r>
                            <w:r>
                              <w:rPr>
                                <w:rFonts w:cstheme="minorHAnsi"/>
                                <w:sz w:val="18"/>
                                <w:szCs w:val="18"/>
                              </w:rPr>
                              <w:t>909 * 0.54</w:t>
                            </w:r>
                            <w:r w:rsidRPr="005F34A3">
                              <w:rPr>
                                <w:rFonts w:cstheme="minorHAnsi"/>
                                <w:sz w:val="18"/>
                                <w:szCs w:val="18"/>
                              </w:rPr>
                              <w:t>) – (</w:t>
                            </w:r>
                            <w:r>
                              <w:rPr>
                                <w:rFonts w:cstheme="minorHAnsi"/>
                                <w:sz w:val="18"/>
                                <w:szCs w:val="18"/>
                              </w:rPr>
                              <w:t>6,694,122</w:t>
                            </w:r>
                            <w:r w:rsidRPr="00954A05">
                              <w:rPr>
                                <w:rFonts w:cstheme="minorHAnsi"/>
                                <w:sz w:val="18"/>
                                <w:szCs w:val="18"/>
                              </w:rPr>
                              <w:t xml:space="preserve"> </w:t>
                            </w:r>
                            <w:r w:rsidRPr="005F34A3">
                              <w:rPr>
                                <w:rFonts w:cstheme="minorHAnsi"/>
                                <w:sz w:val="18"/>
                                <w:szCs w:val="18"/>
                              </w:rPr>
                              <w:t>* 0.</w:t>
                            </w:r>
                            <w:r>
                              <w:rPr>
                                <w:rFonts w:cstheme="minorHAnsi"/>
                                <w:sz w:val="18"/>
                                <w:szCs w:val="18"/>
                              </w:rPr>
                              <w:t>874 * 0.31</w:t>
                            </w:r>
                            <w:r w:rsidRPr="005F34A3">
                              <w:rPr>
                                <w:rFonts w:cstheme="minorHAnsi"/>
                                <w:sz w:val="18"/>
                                <w:szCs w:val="18"/>
                              </w:rPr>
                              <w:t xml:space="preserve">) </w:t>
                            </w:r>
                          </w:p>
                          <w:p w14:paraId="7B009E5F" w14:textId="77777777" w:rsidR="00754EA2" w:rsidRPr="005F34A3" w:rsidRDefault="00754EA2" w:rsidP="001702D1">
                            <w:pPr>
                              <w:spacing w:after="60"/>
                              <w:ind w:left="720" w:firstLine="720"/>
                              <w:rPr>
                                <w:rFonts w:cstheme="minorHAnsi"/>
                                <w:sz w:val="18"/>
                                <w:szCs w:val="18"/>
                              </w:rPr>
                            </w:pPr>
                            <w:r w:rsidRPr="005F34A3">
                              <w:rPr>
                                <w:rFonts w:cstheme="minorHAnsi"/>
                                <w:sz w:val="18"/>
                                <w:szCs w:val="18"/>
                              </w:rPr>
                              <w:t>– (</w:t>
                            </w:r>
                            <w:r w:rsidRPr="00954A05">
                              <w:rPr>
                                <w:rFonts w:cstheme="minorHAnsi"/>
                                <w:sz w:val="18"/>
                                <w:szCs w:val="18"/>
                              </w:rPr>
                              <w:t xml:space="preserve">9,816,400 </w:t>
                            </w:r>
                            <w:r w:rsidRPr="005F34A3">
                              <w:rPr>
                                <w:rFonts w:cstheme="minorHAnsi"/>
                                <w:sz w:val="18"/>
                                <w:szCs w:val="18"/>
                              </w:rPr>
                              <w:t>* 0.</w:t>
                            </w:r>
                            <w:r>
                              <w:rPr>
                                <w:rFonts w:cstheme="minorHAnsi"/>
                                <w:sz w:val="18"/>
                                <w:szCs w:val="18"/>
                              </w:rPr>
                              <w:t>826 * 0.15</w:t>
                            </w:r>
                            <w:r w:rsidRPr="005F34A3">
                              <w:rPr>
                                <w:rFonts w:cstheme="minorHAnsi"/>
                                <w:sz w:val="18"/>
                                <w:szCs w:val="18"/>
                              </w:rPr>
                              <w:t>)</w:t>
                            </w:r>
                          </w:p>
                          <w:p w14:paraId="61C8A69C" w14:textId="77777777" w:rsidR="00754EA2" w:rsidRDefault="00754EA2" w:rsidP="001702D1">
                            <w:pPr>
                              <w:spacing w:after="60"/>
                              <w:ind w:left="720" w:firstLine="720"/>
                              <w:rPr>
                                <w:rFonts w:cstheme="minorHAnsi"/>
                                <w:sz w:val="18"/>
                                <w:szCs w:val="18"/>
                              </w:rPr>
                            </w:pPr>
                            <w:r>
                              <w:rPr>
                                <w:rFonts w:cstheme="minorHAnsi"/>
                                <w:sz w:val="18"/>
                                <w:szCs w:val="18"/>
                              </w:rPr>
                              <w:t>= 10,303,561</w:t>
                            </w:r>
                            <w:r w:rsidRPr="005F34A3">
                              <w:rPr>
                                <w:rFonts w:cstheme="minorHAnsi"/>
                                <w:sz w:val="18"/>
                                <w:szCs w:val="18"/>
                              </w:rPr>
                              <w:t xml:space="preserve"> kWh</w:t>
                            </w:r>
                            <w:r>
                              <w:rPr>
                                <w:rFonts w:cstheme="minorHAnsi"/>
                                <w:sz w:val="18"/>
                                <w:szCs w:val="18"/>
                              </w:rPr>
                              <w:t xml:space="preserve"> </w:t>
                            </w:r>
                            <w:r w:rsidRPr="005F34A3">
                              <w:rPr>
                                <w:rFonts w:cstheme="minorHAnsi"/>
                                <w:sz w:val="18"/>
                                <w:szCs w:val="18"/>
                              </w:rPr>
                              <w:t xml:space="preserve"> </w:t>
                            </w:r>
                          </w:p>
                          <w:p w14:paraId="69AC9180" w14:textId="77777777" w:rsidR="00754EA2" w:rsidRPr="00127232" w:rsidRDefault="00754EA2" w:rsidP="001702D1">
                            <w:pPr>
                              <w:spacing w:before="240" w:after="60"/>
                              <w:rPr>
                                <w:sz w:val="18"/>
                                <w:szCs w:val="18"/>
                              </w:rPr>
                            </w:pPr>
                            <w:r>
                              <w:rPr>
                                <w:rFonts w:cstheme="minorHAnsi"/>
                                <w:sz w:val="18"/>
                                <w:szCs w:val="18"/>
                              </w:rPr>
                              <w:t>Apply the same approach to calculate adjusted annual kW and Therms.</w:t>
                            </w:r>
                            <w:r w:rsidRPr="00583016" w:rsidDel="003E339E">
                              <w:rPr>
                                <w:rFonts w:cstheme="minorHAnsi"/>
                                <w:sz w:val="18"/>
                                <w:szCs w:val="18"/>
                              </w:rPr>
                              <w:t xml:space="preserve"> </w:t>
                            </w:r>
                          </w:p>
                        </w:txbxContent>
                      </wps:txbx>
                      <wps:bodyPr rot="0" vert="horz" wrap="square" lIns="91440" tIns="45720" rIns="91440" bIns="45720" anchor="t" anchorCtr="0">
                        <a:noAutofit/>
                      </wps:bodyPr>
                    </wps:wsp>
                  </a:graphicData>
                </a:graphic>
              </wp:inline>
            </w:drawing>
          </mc:Choice>
          <mc:Fallback>
            <w:pict>
              <v:shapetype w14:anchorId="2254B710" id="_x0000_t202" coordsize="21600,21600" o:spt="202" path="m,l,21600r21600,l21600,xe">
                <v:stroke joinstyle="miter"/>
                <v:path gradientshapeok="t" o:connecttype="rect"/>
              </v:shapetype>
              <v:shape id="Text Box 479" o:spid="_x0000_s1026" type="#_x0000_t202" style="width:459.95pt;height:50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">
                <v:textbox>
                  <w:txbxContent>
                    <w:p w14:paraId="681C1602" w14:textId="77777777" w:rsidR="00754EA2" w:rsidRPr="00583016" w:rsidRDefault="00754EA2" w:rsidP="001702D1">
                      <w:pPr>
                        <w:rPr>
                          <w:rFonts w:cstheme="minorHAnsi"/>
                          <w:b/>
                          <w:sz w:val="18"/>
                          <w:szCs w:val="18"/>
                        </w:rPr>
                      </w:pPr>
                      <w:r w:rsidRPr="00333A3C">
                        <w:rPr>
                          <w:rFonts w:cstheme="minorHAnsi"/>
                          <w:b/>
                          <w:sz w:val="18"/>
                          <w:szCs w:val="18"/>
                        </w:rPr>
                        <w:t>Example</w:t>
                      </w:r>
                      <w:r>
                        <w:rPr>
                          <w:rFonts w:cstheme="minorHAnsi"/>
                          <w:b/>
                          <w:sz w:val="18"/>
                          <w:szCs w:val="18"/>
                        </w:rPr>
                        <w:t xml:space="preserve"> of Adjusted Annual Savings Calculations</w:t>
                      </w:r>
                      <w:r w:rsidRPr="00583016">
                        <w:rPr>
                          <w:rFonts w:cstheme="minorHAnsi"/>
                          <w:b/>
                          <w:sz w:val="18"/>
                          <w:szCs w:val="18"/>
                        </w:rPr>
                        <w:t>:</w:t>
                      </w:r>
                    </w:p>
                    <w:p w14:paraId="18853AE6" w14:textId="77777777" w:rsidR="00754EA2" w:rsidRPr="00583016" w:rsidRDefault="00754EA2" w:rsidP="001702D1">
                      <w:pPr>
                        <w:rPr>
                          <w:rFonts w:cstheme="minorHAnsi"/>
                          <w:sz w:val="18"/>
                          <w:szCs w:val="18"/>
                        </w:rPr>
                      </w:pPr>
                      <w:r w:rsidRPr="00583016">
                        <w:rPr>
                          <w:rFonts w:cstheme="minorHAnsi"/>
                          <w:sz w:val="18"/>
                          <w:szCs w:val="18"/>
                        </w:rPr>
                        <w:t>Assume the following information on participation and measured savings for the following program years (all adjustments have been made to remove effe</w:t>
                      </w:r>
                      <w:r>
                        <w:rPr>
                          <w:rFonts w:cstheme="minorHAnsi"/>
                          <w:sz w:val="18"/>
                          <w:szCs w:val="18"/>
                        </w:rPr>
                        <w:t xml:space="preserve">cts of program lift, weather, </w:t>
                      </w:r>
                      <w:r w:rsidRPr="00583016">
                        <w:rPr>
                          <w:rFonts w:cstheme="minorHAnsi"/>
                          <w:sz w:val="18"/>
                          <w:szCs w:val="18"/>
                        </w:rPr>
                        <w:t>etc. within the custom savings calculations). Assume 2018 is the first year of all programs (or is the “reset” year).</w:t>
                      </w:r>
                    </w:p>
                    <w:tbl>
                      <w:tblPr>
                        <w:tblW w:w="5000" w:type="pct"/>
                        <w:tblLook w:val="04A0" w:firstRow="1" w:lastRow="0" w:firstColumn="1" w:lastColumn="0" w:noHBand="0" w:noVBand="1"/>
                      </w:tblPr>
                      <w:tblGrid>
                        <w:gridCol w:w="2796"/>
                        <w:gridCol w:w="1055"/>
                        <w:gridCol w:w="1055"/>
                        <w:gridCol w:w="1055"/>
                        <w:gridCol w:w="1055"/>
                        <w:gridCol w:w="1055"/>
                        <w:gridCol w:w="1057"/>
                      </w:tblGrid>
                      <w:tr w:rsidR="00754EA2" w:rsidRPr="003E339E" w14:paraId="1BB096DC" w14:textId="77777777" w:rsidTr="00B3146E">
                        <w:trPr>
                          <w:trHeight w:val="20"/>
                        </w:trPr>
                        <w:tc>
                          <w:tcPr>
                            <w:tcW w:w="1531" w:type="pct"/>
                            <w:tcBorders>
                              <w:top w:val="nil"/>
                              <w:left w:val="nil"/>
                              <w:bottom w:val="nil"/>
                              <w:right w:val="nil"/>
                            </w:tcBorders>
                            <w:shd w:val="clear" w:color="auto" w:fill="auto"/>
                            <w:noWrap/>
                            <w:vAlign w:val="bottom"/>
                            <w:hideMark/>
                          </w:tcPr>
                          <w:p w14:paraId="4A3139CF" w14:textId="77777777" w:rsidR="00754EA2" w:rsidRPr="00583016" w:rsidRDefault="00754EA2" w:rsidP="00B3146E">
                            <w:pPr>
                              <w:widowControl/>
                              <w:spacing w:after="0"/>
                              <w:jc w:val="left"/>
                              <w:rPr>
                                <w:rFonts w:ascii="Calibri" w:hAnsi="Calibri"/>
                                <w:color w:val="000000"/>
                                <w:sz w:val="18"/>
                                <w:szCs w:val="18"/>
                              </w:rPr>
                            </w:pPr>
                          </w:p>
                        </w:tc>
                        <w:tc>
                          <w:tcPr>
                            <w:tcW w:w="3469" w:type="pct"/>
                            <w:gridSpan w:val="6"/>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5D839323" w14:textId="77777777" w:rsidR="00754EA2" w:rsidRPr="00583016" w:rsidRDefault="00754EA2"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Reporting Year</w:t>
                            </w:r>
                          </w:p>
                        </w:tc>
                      </w:tr>
                      <w:tr w:rsidR="00754EA2" w:rsidRPr="003E339E" w14:paraId="66E3F7DA" w14:textId="77777777" w:rsidTr="00B3146E">
                        <w:trPr>
                          <w:trHeight w:val="20"/>
                        </w:trPr>
                        <w:tc>
                          <w:tcPr>
                            <w:tcW w:w="1531" w:type="pct"/>
                            <w:tcBorders>
                              <w:top w:val="nil"/>
                              <w:left w:val="nil"/>
                              <w:bottom w:val="nil"/>
                              <w:right w:val="nil"/>
                            </w:tcBorders>
                            <w:shd w:val="clear" w:color="auto" w:fill="auto"/>
                            <w:noWrap/>
                            <w:vAlign w:val="bottom"/>
                            <w:hideMark/>
                          </w:tcPr>
                          <w:p w14:paraId="60983409" w14:textId="77777777" w:rsidR="00754EA2" w:rsidRPr="00583016" w:rsidRDefault="00754EA2" w:rsidP="00B3146E">
                            <w:pPr>
                              <w:widowControl/>
                              <w:spacing w:after="0"/>
                              <w:jc w:val="left"/>
                              <w:rPr>
                                <w:rFonts w:ascii="Calibri" w:hAnsi="Calibri"/>
                                <w:color w:val="000000"/>
                                <w:sz w:val="18"/>
                                <w:szCs w:val="18"/>
                              </w:rPr>
                            </w:pPr>
                          </w:p>
                        </w:tc>
                        <w:tc>
                          <w:tcPr>
                            <w:tcW w:w="578" w:type="pct"/>
                            <w:tcBorders>
                              <w:top w:val="nil"/>
                              <w:left w:val="single" w:sz="4" w:space="0" w:color="auto"/>
                              <w:bottom w:val="nil"/>
                              <w:right w:val="single" w:sz="4" w:space="0" w:color="auto"/>
                            </w:tcBorders>
                            <w:shd w:val="clear" w:color="000000" w:fill="808080"/>
                            <w:noWrap/>
                            <w:vAlign w:val="bottom"/>
                            <w:hideMark/>
                          </w:tcPr>
                          <w:p w14:paraId="4A112D5D" w14:textId="77777777" w:rsidR="00754EA2" w:rsidRPr="00583016" w:rsidRDefault="00754EA2"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2018</w:t>
                            </w:r>
                          </w:p>
                        </w:tc>
                        <w:tc>
                          <w:tcPr>
                            <w:tcW w:w="578" w:type="pct"/>
                            <w:tcBorders>
                              <w:top w:val="nil"/>
                              <w:left w:val="nil"/>
                              <w:bottom w:val="nil"/>
                              <w:right w:val="single" w:sz="4" w:space="0" w:color="auto"/>
                            </w:tcBorders>
                            <w:shd w:val="clear" w:color="000000" w:fill="808080"/>
                            <w:noWrap/>
                            <w:vAlign w:val="bottom"/>
                            <w:hideMark/>
                          </w:tcPr>
                          <w:p w14:paraId="10061870" w14:textId="77777777" w:rsidR="00754EA2" w:rsidRPr="00583016" w:rsidRDefault="00754EA2"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2019</w:t>
                            </w:r>
                          </w:p>
                        </w:tc>
                        <w:tc>
                          <w:tcPr>
                            <w:tcW w:w="578" w:type="pct"/>
                            <w:tcBorders>
                              <w:top w:val="nil"/>
                              <w:left w:val="nil"/>
                              <w:bottom w:val="nil"/>
                              <w:right w:val="single" w:sz="4" w:space="0" w:color="auto"/>
                            </w:tcBorders>
                            <w:shd w:val="clear" w:color="000000" w:fill="808080"/>
                            <w:noWrap/>
                            <w:vAlign w:val="bottom"/>
                            <w:hideMark/>
                          </w:tcPr>
                          <w:p w14:paraId="54E43762" w14:textId="77777777" w:rsidR="00754EA2" w:rsidRPr="00583016" w:rsidRDefault="00754EA2"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2020</w:t>
                            </w:r>
                          </w:p>
                        </w:tc>
                        <w:tc>
                          <w:tcPr>
                            <w:tcW w:w="578" w:type="pct"/>
                            <w:tcBorders>
                              <w:top w:val="nil"/>
                              <w:left w:val="nil"/>
                              <w:bottom w:val="nil"/>
                              <w:right w:val="single" w:sz="4" w:space="0" w:color="auto"/>
                            </w:tcBorders>
                            <w:shd w:val="clear" w:color="000000" w:fill="808080"/>
                            <w:noWrap/>
                            <w:vAlign w:val="bottom"/>
                            <w:hideMark/>
                          </w:tcPr>
                          <w:p w14:paraId="522D9B5E" w14:textId="77777777" w:rsidR="00754EA2" w:rsidRPr="00583016" w:rsidRDefault="00754EA2"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2021</w:t>
                            </w:r>
                          </w:p>
                        </w:tc>
                        <w:tc>
                          <w:tcPr>
                            <w:tcW w:w="578" w:type="pct"/>
                            <w:tcBorders>
                              <w:top w:val="nil"/>
                              <w:left w:val="nil"/>
                              <w:bottom w:val="nil"/>
                              <w:right w:val="single" w:sz="4" w:space="0" w:color="auto"/>
                            </w:tcBorders>
                            <w:shd w:val="clear" w:color="000000" w:fill="808080"/>
                            <w:noWrap/>
                            <w:vAlign w:val="bottom"/>
                            <w:hideMark/>
                          </w:tcPr>
                          <w:p w14:paraId="3AAE4D26" w14:textId="77777777" w:rsidR="00754EA2" w:rsidRPr="00583016" w:rsidRDefault="00754EA2"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2022</w:t>
                            </w:r>
                          </w:p>
                        </w:tc>
                        <w:tc>
                          <w:tcPr>
                            <w:tcW w:w="578" w:type="pct"/>
                            <w:tcBorders>
                              <w:top w:val="nil"/>
                              <w:left w:val="nil"/>
                              <w:bottom w:val="nil"/>
                              <w:right w:val="single" w:sz="4" w:space="0" w:color="auto"/>
                            </w:tcBorders>
                            <w:shd w:val="clear" w:color="000000" w:fill="808080"/>
                            <w:noWrap/>
                            <w:vAlign w:val="bottom"/>
                            <w:hideMark/>
                          </w:tcPr>
                          <w:p w14:paraId="4BD28924" w14:textId="77777777" w:rsidR="00754EA2" w:rsidRPr="00583016" w:rsidRDefault="00754EA2"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2023</w:t>
                            </w:r>
                          </w:p>
                        </w:tc>
                      </w:tr>
                      <w:tr w:rsidR="00754EA2" w:rsidRPr="003E339E" w14:paraId="1ECC86FE" w14:textId="77777777" w:rsidTr="00B3146E">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2A854DD" w14:textId="77777777" w:rsidR="00754EA2" w:rsidRPr="00583016" w:rsidRDefault="00754EA2" w:rsidP="00B3146E">
                            <w:pPr>
                              <w:widowControl/>
                              <w:spacing w:after="0"/>
                              <w:jc w:val="center"/>
                              <w:rPr>
                                <w:rFonts w:ascii="Calibri" w:hAnsi="Calibri"/>
                                <w:b/>
                                <w:bCs/>
                                <w:color w:val="000000"/>
                                <w:sz w:val="18"/>
                                <w:szCs w:val="18"/>
                              </w:rPr>
                            </w:pPr>
                            <w:r w:rsidRPr="00583016">
                              <w:rPr>
                                <w:rFonts w:ascii="Calibri" w:hAnsi="Calibri"/>
                                <w:b/>
                                <w:bCs/>
                                <w:color w:val="000000"/>
                                <w:sz w:val="18"/>
                                <w:szCs w:val="18"/>
                              </w:rPr>
                              <w:t>Input data from program information and custom savings analysis</w:t>
                            </w:r>
                          </w:p>
                        </w:tc>
                      </w:tr>
                      <w:tr w:rsidR="00754EA2" w:rsidRPr="003E339E" w14:paraId="291DFD3C" w14:textId="77777777" w:rsidTr="00B3146E">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2763768C" w14:textId="77777777" w:rsidR="00754EA2" w:rsidRPr="003E339E" w:rsidRDefault="00754EA2" w:rsidP="00B3146E">
                            <w:pPr>
                              <w:widowControl/>
                              <w:spacing w:after="0"/>
                              <w:jc w:val="right"/>
                              <w:rPr>
                                <w:rFonts w:ascii="Calibri" w:hAnsi="Calibri"/>
                                <w:color w:val="000000"/>
                                <w:sz w:val="18"/>
                                <w:szCs w:val="18"/>
                              </w:rPr>
                            </w:pPr>
                            <w:r w:rsidRPr="003E339E">
                              <w:rPr>
                                <w:rFonts w:ascii="Calibri" w:hAnsi="Calibri"/>
                                <w:color w:val="000000"/>
                                <w:sz w:val="18"/>
                                <w:szCs w:val="18"/>
                              </w:rPr>
                              <w:t># Participants (households)</w:t>
                            </w:r>
                          </w:p>
                        </w:tc>
                        <w:tc>
                          <w:tcPr>
                            <w:tcW w:w="578" w:type="pct"/>
                            <w:tcBorders>
                              <w:top w:val="nil"/>
                              <w:left w:val="nil"/>
                              <w:bottom w:val="single" w:sz="4" w:space="0" w:color="auto"/>
                              <w:right w:val="single" w:sz="4" w:space="0" w:color="auto"/>
                            </w:tcBorders>
                            <w:shd w:val="clear" w:color="auto" w:fill="auto"/>
                            <w:noWrap/>
                            <w:vAlign w:val="bottom"/>
                            <w:hideMark/>
                          </w:tcPr>
                          <w:p w14:paraId="2DC79C25" w14:textId="77777777" w:rsidR="00754EA2" w:rsidRPr="003E339E" w:rsidRDefault="00754EA2" w:rsidP="00B3146E">
                            <w:pPr>
                              <w:widowControl/>
                              <w:spacing w:after="0"/>
                              <w:jc w:val="right"/>
                              <w:rPr>
                                <w:rFonts w:ascii="Calibri" w:hAnsi="Calibri"/>
                                <w:color w:val="000000"/>
                                <w:sz w:val="18"/>
                                <w:szCs w:val="18"/>
                              </w:rPr>
                            </w:pPr>
                            <w:r w:rsidRPr="003E339E">
                              <w:rPr>
                                <w:rFonts w:ascii="Calibri" w:hAnsi="Calibri"/>
                                <w:color w:val="000000"/>
                                <w:sz w:val="18"/>
                                <w:szCs w:val="18"/>
                              </w:rPr>
                              <w:t>120,000</w:t>
                            </w:r>
                          </w:p>
                        </w:tc>
                        <w:tc>
                          <w:tcPr>
                            <w:tcW w:w="578" w:type="pct"/>
                            <w:tcBorders>
                              <w:top w:val="nil"/>
                              <w:left w:val="nil"/>
                              <w:bottom w:val="single" w:sz="4" w:space="0" w:color="auto"/>
                              <w:right w:val="single" w:sz="4" w:space="0" w:color="auto"/>
                            </w:tcBorders>
                            <w:shd w:val="clear" w:color="auto" w:fill="auto"/>
                            <w:noWrap/>
                            <w:vAlign w:val="bottom"/>
                            <w:hideMark/>
                          </w:tcPr>
                          <w:p w14:paraId="5DBE15A0" w14:textId="77777777" w:rsidR="00754EA2" w:rsidRPr="003E339E" w:rsidRDefault="00754EA2" w:rsidP="00B3146E">
                            <w:pPr>
                              <w:widowControl/>
                              <w:spacing w:after="0"/>
                              <w:jc w:val="right"/>
                              <w:rPr>
                                <w:rFonts w:ascii="Calibri" w:hAnsi="Calibri"/>
                                <w:color w:val="000000"/>
                                <w:sz w:val="18"/>
                                <w:szCs w:val="18"/>
                              </w:rPr>
                            </w:pPr>
                            <w:r w:rsidRPr="003E339E">
                              <w:rPr>
                                <w:rFonts w:ascii="Calibri" w:hAnsi="Calibri"/>
                                <w:color w:val="000000"/>
                                <w:sz w:val="18"/>
                                <w:szCs w:val="18"/>
                              </w:rPr>
                              <w:t>109,000</w:t>
                            </w:r>
                          </w:p>
                        </w:tc>
                        <w:tc>
                          <w:tcPr>
                            <w:tcW w:w="578" w:type="pct"/>
                            <w:tcBorders>
                              <w:top w:val="nil"/>
                              <w:left w:val="nil"/>
                              <w:bottom w:val="single" w:sz="4" w:space="0" w:color="auto"/>
                              <w:right w:val="single" w:sz="4" w:space="0" w:color="auto"/>
                            </w:tcBorders>
                            <w:shd w:val="clear" w:color="auto" w:fill="auto"/>
                            <w:noWrap/>
                            <w:vAlign w:val="bottom"/>
                            <w:hideMark/>
                          </w:tcPr>
                          <w:p w14:paraId="60508153" w14:textId="77777777" w:rsidR="00754EA2" w:rsidRPr="003E339E" w:rsidRDefault="00754EA2" w:rsidP="00B3146E">
                            <w:pPr>
                              <w:widowControl/>
                              <w:spacing w:after="0"/>
                              <w:jc w:val="right"/>
                              <w:rPr>
                                <w:rFonts w:ascii="Calibri" w:hAnsi="Calibri"/>
                                <w:color w:val="000000"/>
                                <w:sz w:val="18"/>
                                <w:szCs w:val="18"/>
                              </w:rPr>
                            </w:pPr>
                            <w:r w:rsidRPr="003E339E">
                              <w:rPr>
                                <w:rFonts w:ascii="Calibri" w:hAnsi="Calibri"/>
                                <w:color w:val="000000"/>
                                <w:sz w:val="18"/>
                                <w:szCs w:val="18"/>
                              </w:rPr>
                              <w:t>103,000</w:t>
                            </w:r>
                          </w:p>
                        </w:tc>
                        <w:tc>
                          <w:tcPr>
                            <w:tcW w:w="578" w:type="pct"/>
                            <w:tcBorders>
                              <w:top w:val="nil"/>
                              <w:left w:val="nil"/>
                              <w:bottom w:val="single" w:sz="4" w:space="0" w:color="auto"/>
                              <w:right w:val="single" w:sz="4" w:space="0" w:color="auto"/>
                            </w:tcBorders>
                            <w:shd w:val="clear" w:color="auto" w:fill="auto"/>
                            <w:noWrap/>
                            <w:vAlign w:val="bottom"/>
                            <w:hideMark/>
                          </w:tcPr>
                          <w:p w14:paraId="0B7E4411" w14:textId="77777777" w:rsidR="00754EA2" w:rsidRPr="003E339E" w:rsidRDefault="00754EA2" w:rsidP="00B3146E">
                            <w:pPr>
                              <w:widowControl/>
                              <w:spacing w:after="0"/>
                              <w:jc w:val="right"/>
                              <w:rPr>
                                <w:rFonts w:ascii="Calibri" w:hAnsi="Calibri"/>
                                <w:color w:val="000000"/>
                                <w:sz w:val="18"/>
                                <w:szCs w:val="18"/>
                              </w:rPr>
                            </w:pPr>
                            <w:r w:rsidRPr="003E339E">
                              <w:rPr>
                                <w:rFonts w:ascii="Calibri" w:hAnsi="Calibri"/>
                                <w:color w:val="000000"/>
                                <w:sz w:val="18"/>
                                <w:szCs w:val="18"/>
                              </w:rPr>
                              <w:t>99,000</w:t>
                            </w:r>
                          </w:p>
                        </w:tc>
                        <w:tc>
                          <w:tcPr>
                            <w:tcW w:w="578" w:type="pct"/>
                            <w:tcBorders>
                              <w:top w:val="nil"/>
                              <w:left w:val="nil"/>
                              <w:bottom w:val="single" w:sz="4" w:space="0" w:color="auto"/>
                              <w:right w:val="single" w:sz="4" w:space="0" w:color="auto"/>
                            </w:tcBorders>
                            <w:shd w:val="clear" w:color="auto" w:fill="auto"/>
                            <w:noWrap/>
                            <w:vAlign w:val="bottom"/>
                            <w:hideMark/>
                          </w:tcPr>
                          <w:p w14:paraId="0605FDC5" w14:textId="77777777" w:rsidR="00754EA2" w:rsidRPr="003E339E" w:rsidRDefault="00754EA2" w:rsidP="00B3146E">
                            <w:pPr>
                              <w:widowControl/>
                              <w:spacing w:after="0"/>
                              <w:jc w:val="right"/>
                              <w:rPr>
                                <w:rFonts w:ascii="Calibri" w:hAnsi="Calibri"/>
                                <w:color w:val="000000"/>
                                <w:sz w:val="18"/>
                                <w:szCs w:val="18"/>
                              </w:rPr>
                            </w:pPr>
                            <w:r w:rsidRPr="003E339E">
                              <w:rPr>
                                <w:rFonts w:ascii="Calibri" w:hAnsi="Calibri"/>
                                <w:color w:val="000000"/>
                                <w:sz w:val="18"/>
                                <w:szCs w:val="18"/>
                              </w:rPr>
                              <w:t>94,000</w:t>
                            </w:r>
                          </w:p>
                        </w:tc>
                        <w:tc>
                          <w:tcPr>
                            <w:tcW w:w="578" w:type="pct"/>
                            <w:tcBorders>
                              <w:top w:val="nil"/>
                              <w:left w:val="nil"/>
                              <w:bottom w:val="single" w:sz="4" w:space="0" w:color="auto"/>
                              <w:right w:val="single" w:sz="4" w:space="0" w:color="auto"/>
                            </w:tcBorders>
                            <w:shd w:val="clear" w:color="auto" w:fill="auto"/>
                            <w:noWrap/>
                            <w:vAlign w:val="bottom"/>
                            <w:hideMark/>
                          </w:tcPr>
                          <w:p w14:paraId="2EE52DE2" w14:textId="77777777" w:rsidR="00754EA2" w:rsidRPr="003E339E" w:rsidRDefault="00754EA2" w:rsidP="00B3146E">
                            <w:pPr>
                              <w:widowControl/>
                              <w:spacing w:after="0"/>
                              <w:jc w:val="right"/>
                              <w:rPr>
                                <w:rFonts w:ascii="Calibri" w:hAnsi="Calibri"/>
                                <w:color w:val="000000"/>
                                <w:sz w:val="18"/>
                                <w:szCs w:val="18"/>
                              </w:rPr>
                            </w:pPr>
                            <w:r w:rsidRPr="003E339E">
                              <w:rPr>
                                <w:rFonts w:ascii="Calibri" w:hAnsi="Calibri"/>
                                <w:color w:val="000000"/>
                                <w:sz w:val="18"/>
                                <w:szCs w:val="18"/>
                              </w:rPr>
                              <w:t>90,000</w:t>
                            </w:r>
                          </w:p>
                        </w:tc>
                      </w:tr>
                      <w:tr w:rsidR="00754EA2" w:rsidRPr="003E339E" w14:paraId="79339FFB" w14:textId="77777777" w:rsidTr="00B3146E">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7E88C13B" w14:textId="77777777" w:rsidR="00754EA2" w:rsidRPr="003E339E" w:rsidRDefault="00754EA2" w:rsidP="00B3146E">
                            <w:pPr>
                              <w:widowControl/>
                              <w:spacing w:after="0"/>
                              <w:jc w:val="right"/>
                              <w:rPr>
                                <w:rFonts w:ascii="Calibri" w:hAnsi="Calibri"/>
                                <w:color w:val="000000"/>
                                <w:sz w:val="18"/>
                                <w:szCs w:val="18"/>
                              </w:rPr>
                            </w:pPr>
                            <w:r w:rsidRPr="003E339E">
                              <w:rPr>
                                <w:rFonts w:ascii="Calibri" w:hAnsi="Calibri"/>
                                <w:color w:val="000000"/>
                                <w:sz w:val="18"/>
                                <w:szCs w:val="18"/>
                              </w:rPr>
                              <w:t>kWh per participant (household)</w:t>
                            </w:r>
                          </w:p>
                        </w:tc>
                        <w:tc>
                          <w:tcPr>
                            <w:tcW w:w="578" w:type="pct"/>
                            <w:tcBorders>
                              <w:top w:val="nil"/>
                              <w:left w:val="nil"/>
                              <w:bottom w:val="single" w:sz="4" w:space="0" w:color="auto"/>
                              <w:right w:val="single" w:sz="4" w:space="0" w:color="auto"/>
                            </w:tcBorders>
                            <w:shd w:val="clear" w:color="auto" w:fill="auto"/>
                            <w:noWrap/>
                            <w:vAlign w:val="bottom"/>
                            <w:hideMark/>
                          </w:tcPr>
                          <w:p w14:paraId="5F69FDDA" w14:textId="77777777" w:rsidR="00754EA2" w:rsidRPr="003E339E" w:rsidRDefault="00754EA2" w:rsidP="00B3146E">
                            <w:pPr>
                              <w:widowControl/>
                              <w:spacing w:after="0"/>
                              <w:jc w:val="right"/>
                              <w:rPr>
                                <w:rFonts w:ascii="Calibri" w:hAnsi="Calibri"/>
                                <w:color w:val="000000"/>
                                <w:sz w:val="18"/>
                                <w:szCs w:val="18"/>
                              </w:rPr>
                            </w:pPr>
                            <w:r w:rsidRPr="003E339E">
                              <w:rPr>
                                <w:rFonts w:ascii="Calibri" w:hAnsi="Calibri"/>
                                <w:color w:val="000000"/>
                                <w:sz w:val="18"/>
                                <w:szCs w:val="18"/>
                              </w:rPr>
                              <w:t>200</w:t>
                            </w:r>
                          </w:p>
                        </w:tc>
                        <w:tc>
                          <w:tcPr>
                            <w:tcW w:w="578" w:type="pct"/>
                            <w:tcBorders>
                              <w:top w:val="nil"/>
                              <w:left w:val="nil"/>
                              <w:bottom w:val="single" w:sz="4" w:space="0" w:color="auto"/>
                              <w:right w:val="single" w:sz="4" w:space="0" w:color="auto"/>
                            </w:tcBorders>
                            <w:shd w:val="clear" w:color="auto" w:fill="auto"/>
                            <w:noWrap/>
                            <w:vAlign w:val="bottom"/>
                            <w:hideMark/>
                          </w:tcPr>
                          <w:p w14:paraId="003C7322" w14:textId="77777777" w:rsidR="00754EA2" w:rsidRPr="003E339E" w:rsidRDefault="00754EA2" w:rsidP="00B3146E">
                            <w:pPr>
                              <w:widowControl/>
                              <w:spacing w:after="0"/>
                              <w:jc w:val="right"/>
                              <w:rPr>
                                <w:rFonts w:ascii="Calibri" w:hAnsi="Calibri"/>
                                <w:color w:val="000000"/>
                                <w:sz w:val="18"/>
                                <w:szCs w:val="18"/>
                              </w:rPr>
                            </w:pPr>
                            <w:r w:rsidRPr="003E339E">
                              <w:rPr>
                                <w:rFonts w:ascii="Calibri" w:hAnsi="Calibri"/>
                                <w:color w:val="000000"/>
                                <w:sz w:val="18"/>
                                <w:szCs w:val="18"/>
                              </w:rPr>
                              <w:t>250</w:t>
                            </w:r>
                          </w:p>
                        </w:tc>
                        <w:tc>
                          <w:tcPr>
                            <w:tcW w:w="578" w:type="pct"/>
                            <w:tcBorders>
                              <w:top w:val="nil"/>
                              <w:left w:val="nil"/>
                              <w:bottom w:val="single" w:sz="4" w:space="0" w:color="auto"/>
                              <w:right w:val="single" w:sz="4" w:space="0" w:color="auto"/>
                            </w:tcBorders>
                            <w:shd w:val="clear" w:color="auto" w:fill="auto"/>
                            <w:noWrap/>
                            <w:vAlign w:val="bottom"/>
                            <w:hideMark/>
                          </w:tcPr>
                          <w:p w14:paraId="2A199826" w14:textId="77777777" w:rsidR="00754EA2" w:rsidRPr="003E339E" w:rsidRDefault="00754EA2" w:rsidP="00B3146E">
                            <w:pPr>
                              <w:widowControl/>
                              <w:spacing w:after="0"/>
                              <w:jc w:val="right"/>
                              <w:rPr>
                                <w:rFonts w:ascii="Calibri" w:hAnsi="Calibri"/>
                                <w:color w:val="000000"/>
                                <w:sz w:val="18"/>
                                <w:szCs w:val="18"/>
                              </w:rPr>
                            </w:pPr>
                            <w:r w:rsidRPr="003E339E">
                              <w:rPr>
                                <w:rFonts w:ascii="Calibri" w:hAnsi="Calibri"/>
                                <w:color w:val="000000"/>
                                <w:sz w:val="18"/>
                                <w:szCs w:val="18"/>
                              </w:rPr>
                              <w:t>245</w:t>
                            </w:r>
                          </w:p>
                        </w:tc>
                        <w:tc>
                          <w:tcPr>
                            <w:tcW w:w="578" w:type="pct"/>
                            <w:tcBorders>
                              <w:top w:val="nil"/>
                              <w:left w:val="nil"/>
                              <w:bottom w:val="single" w:sz="4" w:space="0" w:color="auto"/>
                              <w:right w:val="single" w:sz="4" w:space="0" w:color="auto"/>
                            </w:tcBorders>
                            <w:shd w:val="clear" w:color="auto" w:fill="auto"/>
                            <w:noWrap/>
                            <w:vAlign w:val="bottom"/>
                            <w:hideMark/>
                          </w:tcPr>
                          <w:p w14:paraId="32EEB782" w14:textId="77777777" w:rsidR="00754EA2" w:rsidRPr="003E339E" w:rsidRDefault="00754EA2" w:rsidP="00B3146E">
                            <w:pPr>
                              <w:widowControl/>
                              <w:spacing w:after="0"/>
                              <w:jc w:val="right"/>
                              <w:rPr>
                                <w:rFonts w:ascii="Calibri" w:hAnsi="Calibri"/>
                                <w:color w:val="000000"/>
                                <w:sz w:val="18"/>
                                <w:szCs w:val="18"/>
                              </w:rPr>
                            </w:pPr>
                            <w:r w:rsidRPr="003E339E">
                              <w:rPr>
                                <w:rFonts w:ascii="Calibri" w:hAnsi="Calibri"/>
                                <w:color w:val="000000"/>
                                <w:sz w:val="18"/>
                                <w:szCs w:val="18"/>
                              </w:rPr>
                              <w:t>250</w:t>
                            </w:r>
                          </w:p>
                        </w:tc>
                        <w:tc>
                          <w:tcPr>
                            <w:tcW w:w="578" w:type="pct"/>
                            <w:tcBorders>
                              <w:top w:val="nil"/>
                              <w:left w:val="nil"/>
                              <w:bottom w:val="single" w:sz="4" w:space="0" w:color="auto"/>
                              <w:right w:val="single" w:sz="4" w:space="0" w:color="auto"/>
                            </w:tcBorders>
                            <w:shd w:val="clear" w:color="auto" w:fill="auto"/>
                            <w:noWrap/>
                            <w:vAlign w:val="bottom"/>
                            <w:hideMark/>
                          </w:tcPr>
                          <w:p w14:paraId="0B02C5F4" w14:textId="77777777" w:rsidR="00754EA2" w:rsidRPr="003E339E" w:rsidRDefault="00754EA2" w:rsidP="00B3146E">
                            <w:pPr>
                              <w:widowControl/>
                              <w:spacing w:after="0"/>
                              <w:jc w:val="right"/>
                              <w:rPr>
                                <w:rFonts w:ascii="Calibri" w:hAnsi="Calibri"/>
                                <w:color w:val="000000"/>
                                <w:sz w:val="18"/>
                                <w:szCs w:val="18"/>
                              </w:rPr>
                            </w:pPr>
                            <w:r w:rsidRPr="003E339E">
                              <w:rPr>
                                <w:rFonts w:ascii="Calibri" w:hAnsi="Calibri"/>
                                <w:color w:val="000000"/>
                                <w:sz w:val="18"/>
                                <w:szCs w:val="18"/>
                              </w:rPr>
                              <w:t>250</w:t>
                            </w:r>
                          </w:p>
                        </w:tc>
                        <w:tc>
                          <w:tcPr>
                            <w:tcW w:w="578" w:type="pct"/>
                            <w:tcBorders>
                              <w:top w:val="nil"/>
                              <w:left w:val="nil"/>
                              <w:bottom w:val="single" w:sz="4" w:space="0" w:color="auto"/>
                              <w:right w:val="single" w:sz="4" w:space="0" w:color="auto"/>
                            </w:tcBorders>
                            <w:shd w:val="clear" w:color="auto" w:fill="auto"/>
                            <w:noWrap/>
                            <w:vAlign w:val="bottom"/>
                            <w:hideMark/>
                          </w:tcPr>
                          <w:p w14:paraId="0470DF50" w14:textId="77777777" w:rsidR="00754EA2" w:rsidRPr="003E339E" w:rsidRDefault="00754EA2" w:rsidP="00B3146E">
                            <w:pPr>
                              <w:widowControl/>
                              <w:spacing w:after="0"/>
                              <w:jc w:val="right"/>
                              <w:rPr>
                                <w:rFonts w:ascii="Calibri" w:hAnsi="Calibri"/>
                                <w:color w:val="000000"/>
                                <w:sz w:val="18"/>
                                <w:szCs w:val="18"/>
                              </w:rPr>
                            </w:pPr>
                            <w:r w:rsidRPr="003E339E">
                              <w:rPr>
                                <w:rFonts w:ascii="Calibri" w:hAnsi="Calibri"/>
                                <w:color w:val="000000"/>
                                <w:sz w:val="18"/>
                                <w:szCs w:val="18"/>
                              </w:rPr>
                              <w:t>265</w:t>
                            </w:r>
                          </w:p>
                        </w:tc>
                      </w:tr>
                      <w:tr w:rsidR="00754EA2" w:rsidRPr="003E339E" w14:paraId="0C639523" w14:textId="77777777" w:rsidTr="00B3146E">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4C8D488F" w14:textId="77777777" w:rsidR="00754EA2" w:rsidRPr="003E339E" w:rsidRDefault="00754EA2" w:rsidP="00B3146E">
                            <w:pPr>
                              <w:widowControl/>
                              <w:spacing w:after="0"/>
                              <w:jc w:val="right"/>
                              <w:rPr>
                                <w:rFonts w:ascii="Calibri" w:hAnsi="Calibri"/>
                                <w:color w:val="000000"/>
                                <w:sz w:val="18"/>
                                <w:szCs w:val="18"/>
                              </w:rPr>
                            </w:pPr>
                            <w:r>
                              <w:rPr>
                                <w:rFonts w:ascii="Calibri" w:hAnsi="Calibri"/>
                                <w:color w:val="000000"/>
                                <w:sz w:val="18"/>
                                <w:szCs w:val="18"/>
                              </w:rPr>
                              <w:t xml:space="preserve">Measured kWh savings </w:t>
                            </w:r>
                            <w:r w:rsidRPr="003E339E">
                              <w:rPr>
                                <w:rFonts w:ascii="Calibri" w:hAnsi="Calibri"/>
                                <w:color w:val="000000"/>
                                <w:sz w:val="18"/>
                                <w:szCs w:val="18"/>
                              </w:rPr>
                              <w:t>(custom)</w:t>
                            </w:r>
                          </w:p>
                        </w:tc>
                        <w:tc>
                          <w:tcPr>
                            <w:tcW w:w="578" w:type="pct"/>
                            <w:tcBorders>
                              <w:top w:val="nil"/>
                              <w:left w:val="nil"/>
                              <w:bottom w:val="single" w:sz="4" w:space="0" w:color="auto"/>
                              <w:right w:val="single" w:sz="4" w:space="0" w:color="auto"/>
                            </w:tcBorders>
                            <w:shd w:val="clear" w:color="auto" w:fill="auto"/>
                            <w:noWrap/>
                            <w:vAlign w:val="bottom"/>
                            <w:hideMark/>
                          </w:tcPr>
                          <w:p w14:paraId="632570D6" w14:textId="77777777" w:rsidR="00754EA2" w:rsidRPr="003E339E" w:rsidRDefault="00754EA2" w:rsidP="00B3146E">
                            <w:pPr>
                              <w:widowControl/>
                              <w:spacing w:after="0"/>
                              <w:jc w:val="right"/>
                              <w:rPr>
                                <w:rFonts w:ascii="Calibri" w:hAnsi="Calibri"/>
                                <w:color w:val="000000"/>
                                <w:sz w:val="18"/>
                                <w:szCs w:val="18"/>
                              </w:rPr>
                            </w:pPr>
                            <w:r w:rsidRPr="003E339E">
                              <w:rPr>
                                <w:rFonts w:ascii="Calibri" w:hAnsi="Calibri"/>
                                <w:color w:val="000000"/>
                                <w:sz w:val="18"/>
                                <w:szCs w:val="18"/>
                              </w:rPr>
                              <w:t>24,000,000</w:t>
                            </w:r>
                          </w:p>
                        </w:tc>
                        <w:tc>
                          <w:tcPr>
                            <w:tcW w:w="578" w:type="pct"/>
                            <w:tcBorders>
                              <w:top w:val="nil"/>
                              <w:left w:val="nil"/>
                              <w:bottom w:val="single" w:sz="4" w:space="0" w:color="auto"/>
                              <w:right w:val="single" w:sz="4" w:space="0" w:color="auto"/>
                            </w:tcBorders>
                            <w:shd w:val="clear" w:color="auto" w:fill="auto"/>
                            <w:noWrap/>
                            <w:vAlign w:val="bottom"/>
                            <w:hideMark/>
                          </w:tcPr>
                          <w:p w14:paraId="2E66A83F" w14:textId="77777777" w:rsidR="00754EA2" w:rsidRPr="003E339E" w:rsidRDefault="00754EA2" w:rsidP="00B3146E">
                            <w:pPr>
                              <w:widowControl/>
                              <w:spacing w:after="0"/>
                              <w:jc w:val="right"/>
                              <w:rPr>
                                <w:rFonts w:ascii="Calibri" w:hAnsi="Calibri"/>
                                <w:color w:val="000000"/>
                                <w:sz w:val="18"/>
                                <w:szCs w:val="18"/>
                              </w:rPr>
                            </w:pPr>
                            <w:r w:rsidRPr="003E339E">
                              <w:rPr>
                                <w:rFonts w:ascii="Calibri" w:hAnsi="Calibri"/>
                                <w:color w:val="000000"/>
                                <w:sz w:val="18"/>
                                <w:szCs w:val="18"/>
                              </w:rPr>
                              <w:t>27,250,000</w:t>
                            </w:r>
                          </w:p>
                        </w:tc>
                        <w:tc>
                          <w:tcPr>
                            <w:tcW w:w="578" w:type="pct"/>
                            <w:tcBorders>
                              <w:top w:val="nil"/>
                              <w:left w:val="nil"/>
                              <w:bottom w:val="single" w:sz="4" w:space="0" w:color="auto"/>
                              <w:right w:val="single" w:sz="4" w:space="0" w:color="auto"/>
                            </w:tcBorders>
                            <w:shd w:val="clear" w:color="auto" w:fill="auto"/>
                            <w:noWrap/>
                            <w:vAlign w:val="bottom"/>
                            <w:hideMark/>
                          </w:tcPr>
                          <w:p w14:paraId="33513EF2" w14:textId="77777777" w:rsidR="00754EA2" w:rsidRPr="003E339E" w:rsidRDefault="00754EA2" w:rsidP="00B3146E">
                            <w:pPr>
                              <w:widowControl/>
                              <w:spacing w:after="0"/>
                              <w:jc w:val="right"/>
                              <w:rPr>
                                <w:rFonts w:ascii="Calibri" w:hAnsi="Calibri"/>
                                <w:color w:val="000000"/>
                                <w:sz w:val="18"/>
                                <w:szCs w:val="18"/>
                              </w:rPr>
                            </w:pPr>
                            <w:r w:rsidRPr="003E339E">
                              <w:rPr>
                                <w:rFonts w:ascii="Calibri" w:hAnsi="Calibri"/>
                                <w:color w:val="000000"/>
                                <w:sz w:val="18"/>
                                <w:szCs w:val="18"/>
                              </w:rPr>
                              <w:t>25,235,000</w:t>
                            </w:r>
                          </w:p>
                        </w:tc>
                        <w:tc>
                          <w:tcPr>
                            <w:tcW w:w="578" w:type="pct"/>
                            <w:tcBorders>
                              <w:top w:val="nil"/>
                              <w:left w:val="nil"/>
                              <w:bottom w:val="single" w:sz="4" w:space="0" w:color="auto"/>
                              <w:right w:val="single" w:sz="4" w:space="0" w:color="auto"/>
                            </w:tcBorders>
                            <w:shd w:val="clear" w:color="auto" w:fill="auto"/>
                            <w:noWrap/>
                            <w:vAlign w:val="bottom"/>
                            <w:hideMark/>
                          </w:tcPr>
                          <w:p w14:paraId="4EE89D62" w14:textId="77777777" w:rsidR="00754EA2" w:rsidRPr="003E339E" w:rsidRDefault="00754EA2" w:rsidP="00B3146E">
                            <w:pPr>
                              <w:widowControl/>
                              <w:spacing w:after="0"/>
                              <w:jc w:val="right"/>
                              <w:rPr>
                                <w:rFonts w:ascii="Calibri" w:hAnsi="Calibri"/>
                                <w:color w:val="000000"/>
                                <w:sz w:val="18"/>
                                <w:szCs w:val="18"/>
                              </w:rPr>
                            </w:pPr>
                            <w:r w:rsidRPr="003E339E">
                              <w:rPr>
                                <w:rFonts w:ascii="Calibri" w:hAnsi="Calibri"/>
                                <w:color w:val="000000"/>
                                <w:sz w:val="18"/>
                                <w:szCs w:val="18"/>
                              </w:rPr>
                              <w:t>24,750,000</w:t>
                            </w:r>
                          </w:p>
                        </w:tc>
                        <w:tc>
                          <w:tcPr>
                            <w:tcW w:w="578" w:type="pct"/>
                            <w:tcBorders>
                              <w:top w:val="nil"/>
                              <w:left w:val="nil"/>
                              <w:bottom w:val="single" w:sz="4" w:space="0" w:color="auto"/>
                              <w:right w:val="single" w:sz="4" w:space="0" w:color="auto"/>
                            </w:tcBorders>
                            <w:shd w:val="clear" w:color="auto" w:fill="auto"/>
                            <w:noWrap/>
                            <w:vAlign w:val="bottom"/>
                            <w:hideMark/>
                          </w:tcPr>
                          <w:p w14:paraId="4CEA9FC7" w14:textId="77777777" w:rsidR="00754EA2" w:rsidRPr="003E339E" w:rsidRDefault="00754EA2" w:rsidP="00B3146E">
                            <w:pPr>
                              <w:widowControl/>
                              <w:spacing w:after="0"/>
                              <w:jc w:val="right"/>
                              <w:rPr>
                                <w:rFonts w:ascii="Calibri" w:hAnsi="Calibri"/>
                                <w:color w:val="000000"/>
                                <w:sz w:val="18"/>
                                <w:szCs w:val="18"/>
                              </w:rPr>
                            </w:pPr>
                            <w:r w:rsidRPr="003E339E">
                              <w:rPr>
                                <w:rFonts w:ascii="Calibri" w:hAnsi="Calibri"/>
                                <w:color w:val="000000"/>
                                <w:sz w:val="18"/>
                                <w:szCs w:val="18"/>
                              </w:rPr>
                              <w:t>23,500,000</w:t>
                            </w:r>
                          </w:p>
                        </w:tc>
                        <w:tc>
                          <w:tcPr>
                            <w:tcW w:w="578" w:type="pct"/>
                            <w:tcBorders>
                              <w:top w:val="nil"/>
                              <w:left w:val="nil"/>
                              <w:bottom w:val="single" w:sz="4" w:space="0" w:color="auto"/>
                              <w:right w:val="single" w:sz="4" w:space="0" w:color="auto"/>
                            </w:tcBorders>
                            <w:shd w:val="clear" w:color="auto" w:fill="auto"/>
                            <w:noWrap/>
                            <w:vAlign w:val="bottom"/>
                            <w:hideMark/>
                          </w:tcPr>
                          <w:p w14:paraId="600073B3" w14:textId="77777777" w:rsidR="00754EA2" w:rsidRPr="003E339E" w:rsidRDefault="00754EA2" w:rsidP="00B3146E">
                            <w:pPr>
                              <w:widowControl/>
                              <w:spacing w:after="0"/>
                              <w:jc w:val="right"/>
                              <w:rPr>
                                <w:rFonts w:ascii="Calibri" w:hAnsi="Calibri"/>
                                <w:color w:val="000000"/>
                                <w:sz w:val="18"/>
                                <w:szCs w:val="18"/>
                              </w:rPr>
                            </w:pPr>
                            <w:r w:rsidRPr="003E339E">
                              <w:rPr>
                                <w:rFonts w:ascii="Calibri" w:hAnsi="Calibri"/>
                                <w:color w:val="000000"/>
                                <w:sz w:val="18"/>
                                <w:szCs w:val="18"/>
                              </w:rPr>
                              <w:t>23,850,000</w:t>
                            </w:r>
                          </w:p>
                        </w:tc>
                      </w:tr>
                    </w:tbl>
                    <w:p w14:paraId="635D23E6" w14:textId="77777777" w:rsidR="00754EA2" w:rsidRDefault="00754EA2" w:rsidP="001702D1">
                      <w:pPr>
                        <w:spacing w:after="0"/>
                        <w:rPr>
                          <w:rFonts w:cstheme="minorHAnsi"/>
                          <w:sz w:val="18"/>
                          <w:szCs w:val="18"/>
                        </w:rPr>
                      </w:pPr>
                    </w:p>
                    <w:p w14:paraId="073713A3" w14:textId="77777777" w:rsidR="00754EA2" w:rsidRPr="00583016" w:rsidRDefault="00754EA2" w:rsidP="001702D1">
                      <w:pPr>
                        <w:spacing w:after="60"/>
                        <w:rPr>
                          <w:rFonts w:cstheme="minorHAnsi"/>
                          <w:b/>
                          <w:sz w:val="18"/>
                          <w:szCs w:val="18"/>
                        </w:rPr>
                      </w:pPr>
                      <w:r w:rsidRPr="00583016">
                        <w:rPr>
                          <w:rFonts w:cstheme="minorHAnsi"/>
                          <w:b/>
                          <w:sz w:val="18"/>
                          <w:szCs w:val="18"/>
                        </w:rPr>
                        <w:t>Calculation of Retention Rates: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456"/>
                      </w:tblGrid>
                      <w:tr w:rsidR="00754EA2" w14:paraId="0EC54BFE" w14:textId="77777777" w:rsidTr="00B3146E">
                        <w:tc>
                          <w:tcPr>
                            <w:tcW w:w="4456" w:type="dxa"/>
                            <w:vAlign w:val="center"/>
                          </w:tcPr>
                          <w:p w14:paraId="66F908F6" w14:textId="77777777" w:rsidR="00754EA2" w:rsidRPr="00583016" w:rsidRDefault="00754EA2" w:rsidP="00B3146E">
                            <w:pPr>
                              <w:spacing w:after="0"/>
                              <w:jc w:val="left"/>
                              <w:rPr>
                                <w:rFonts w:cstheme="minorHAnsi"/>
                                <w:sz w:val="18"/>
                                <w:szCs w:val="18"/>
                                <w:u w:val="single"/>
                              </w:rPr>
                            </w:pPr>
                            <w:r w:rsidRPr="00583016">
                              <w:rPr>
                                <w:rFonts w:cstheme="minorHAnsi"/>
                                <w:sz w:val="18"/>
                                <w:szCs w:val="18"/>
                                <w:u w:val="single"/>
                              </w:rPr>
                              <w:t>For use in 2019:</w:t>
                            </w:r>
                          </w:p>
                        </w:tc>
                        <w:tc>
                          <w:tcPr>
                            <w:tcW w:w="4456" w:type="dxa"/>
                            <w:vAlign w:val="center"/>
                          </w:tcPr>
                          <w:p w14:paraId="7AD9C0C5" w14:textId="77777777" w:rsidR="00754EA2" w:rsidRDefault="00754EA2" w:rsidP="00B3146E">
                            <w:pPr>
                              <w:spacing w:after="0"/>
                              <w:jc w:val="left"/>
                              <w:rPr>
                                <w:rFonts w:cstheme="minorHAnsi"/>
                                <w:sz w:val="18"/>
                                <w:szCs w:val="18"/>
                              </w:rPr>
                            </w:pPr>
                            <w:r w:rsidRPr="00093A3F">
                              <w:rPr>
                                <w:rFonts w:cstheme="minorHAnsi"/>
                                <w:sz w:val="18"/>
                                <w:szCs w:val="18"/>
                                <w:u w:val="single"/>
                              </w:rPr>
                              <w:t>For use in 20</w:t>
                            </w:r>
                            <w:r>
                              <w:rPr>
                                <w:rFonts w:cstheme="minorHAnsi"/>
                                <w:sz w:val="18"/>
                                <w:szCs w:val="18"/>
                                <w:u w:val="single"/>
                              </w:rPr>
                              <w:t>22</w:t>
                            </w:r>
                            <w:r w:rsidRPr="00093A3F">
                              <w:rPr>
                                <w:rFonts w:cstheme="minorHAnsi"/>
                                <w:sz w:val="18"/>
                                <w:szCs w:val="18"/>
                                <w:u w:val="single"/>
                              </w:rPr>
                              <w:t>:</w:t>
                            </w:r>
                          </w:p>
                        </w:tc>
                      </w:tr>
                      <w:tr w:rsidR="00754EA2" w14:paraId="6A33550E" w14:textId="77777777" w:rsidTr="00B3146E">
                        <w:tc>
                          <w:tcPr>
                            <w:tcW w:w="4456" w:type="dxa"/>
                            <w:vAlign w:val="center"/>
                          </w:tcPr>
                          <w:p w14:paraId="4200FDA7" w14:textId="77777777" w:rsidR="00754EA2" w:rsidRDefault="00754EA2" w:rsidP="00B3146E">
                            <w:pPr>
                              <w:spacing w:after="0"/>
                              <w:jc w:val="left"/>
                              <w:rPr>
                                <w:rFonts w:cstheme="minorHAnsi"/>
                                <w:sz w:val="18"/>
                                <w:szCs w:val="18"/>
                              </w:rPr>
                            </w:pPr>
                            <w:r w:rsidRPr="00093A3F">
                              <w:rPr>
                                <w:rFonts w:cstheme="minorHAnsi"/>
                                <w:sz w:val="18"/>
                                <w:szCs w:val="18"/>
                              </w:rPr>
                              <w:t>RR</w:t>
                            </w:r>
                            <w:r>
                              <w:rPr>
                                <w:rFonts w:cstheme="minorHAnsi"/>
                                <w:sz w:val="18"/>
                                <w:szCs w:val="18"/>
                              </w:rPr>
                              <w:t xml:space="preserve"> </w:t>
                            </w:r>
                            <w:r w:rsidRPr="00093A3F">
                              <w:rPr>
                                <w:rFonts w:cstheme="minorHAnsi"/>
                                <w:sz w:val="18"/>
                                <w:szCs w:val="18"/>
                                <w:vertAlign w:val="subscript"/>
                              </w:rPr>
                              <w:t>2018, 2019</w:t>
                            </w:r>
                            <w:r>
                              <w:rPr>
                                <w:rFonts w:cstheme="minorHAnsi"/>
                                <w:sz w:val="18"/>
                                <w:szCs w:val="18"/>
                              </w:rPr>
                              <w:t xml:space="preserve"> = 109,000/120,000 = 0.908</w:t>
                            </w:r>
                          </w:p>
                        </w:tc>
                        <w:tc>
                          <w:tcPr>
                            <w:tcW w:w="4456" w:type="dxa"/>
                            <w:vAlign w:val="center"/>
                          </w:tcPr>
                          <w:p w14:paraId="3B0FDA37" w14:textId="77777777" w:rsidR="00754EA2" w:rsidRDefault="00754EA2"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2018, 2022</w:t>
                            </w:r>
                            <w:r>
                              <w:rPr>
                                <w:rFonts w:cstheme="minorHAnsi"/>
                                <w:sz w:val="18"/>
                                <w:szCs w:val="18"/>
                              </w:rPr>
                              <w:t xml:space="preserve"> = 94,000/120,000 = 0.783</w:t>
                            </w:r>
                          </w:p>
                        </w:tc>
                      </w:tr>
                      <w:tr w:rsidR="00754EA2" w14:paraId="19A6BB1F" w14:textId="77777777" w:rsidTr="00B3146E">
                        <w:tc>
                          <w:tcPr>
                            <w:tcW w:w="4456" w:type="dxa"/>
                            <w:vAlign w:val="center"/>
                          </w:tcPr>
                          <w:p w14:paraId="4E52FB90" w14:textId="77777777" w:rsidR="00754EA2" w:rsidRPr="00127232" w:rsidRDefault="00754EA2" w:rsidP="00B3146E">
                            <w:pPr>
                              <w:spacing w:after="0"/>
                              <w:jc w:val="left"/>
                              <w:rPr>
                                <w:rFonts w:cstheme="minorHAnsi"/>
                                <w:sz w:val="18"/>
                                <w:szCs w:val="18"/>
                                <w:u w:val="single"/>
                              </w:rPr>
                            </w:pPr>
                            <w:r w:rsidRPr="00127232">
                              <w:rPr>
                                <w:rFonts w:cstheme="minorHAnsi"/>
                                <w:sz w:val="18"/>
                                <w:szCs w:val="18"/>
                                <w:u w:val="single"/>
                              </w:rPr>
                              <w:t>For use in 2020:</w:t>
                            </w:r>
                          </w:p>
                        </w:tc>
                        <w:tc>
                          <w:tcPr>
                            <w:tcW w:w="4456" w:type="dxa"/>
                            <w:vAlign w:val="center"/>
                          </w:tcPr>
                          <w:p w14:paraId="6089985B" w14:textId="77777777" w:rsidR="00754EA2" w:rsidRDefault="00754EA2"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2019, 2022 </w:t>
                            </w:r>
                            <w:r>
                              <w:rPr>
                                <w:rFonts w:cstheme="minorHAnsi"/>
                                <w:sz w:val="18"/>
                                <w:szCs w:val="18"/>
                              </w:rPr>
                              <w:t>= 94,000/109,000 = 0.862</w:t>
                            </w:r>
                          </w:p>
                        </w:tc>
                      </w:tr>
                      <w:tr w:rsidR="00754EA2" w14:paraId="071274ED" w14:textId="77777777" w:rsidTr="00B3146E">
                        <w:tc>
                          <w:tcPr>
                            <w:tcW w:w="4456" w:type="dxa"/>
                            <w:vAlign w:val="center"/>
                          </w:tcPr>
                          <w:p w14:paraId="2C65427E" w14:textId="77777777" w:rsidR="00754EA2" w:rsidRDefault="00754EA2"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2018, 2020</w:t>
                            </w:r>
                            <w:r>
                              <w:rPr>
                                <w:rFonts w:cstheme="minorHAnsi"/>
                                <w:sz w:val="18"/>
                                <w:szCs w:val="18"/>
                              </w:rPr>
                              <w:t xml:space="preserve"> = 103,000/120,000 = 0.858</w:t>
                            </w:r>
                          </w:p>
                        </w:tc>
                        <w:tc>
                          <w:tcPr>
                            <w:tcW w:w="4456" w:type="dxa"/>
                            <w:vAlign w:val="center"/>
                          </w:tcPr>
                          <w:p w14:paraId="43B4B863" w14:textId="77777777" w:rsidR="00754EA2" w:rsidRDefault="00754EA2"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2020, 2022 </w:t>
                            </w:r>
                            <w:r>
                              <w:rPr>
                                <w:rFonts w:cstheme="minorHAnsi"/>
                                <w:sz w:val="18"/>
                                <w:szCs w:val="18"/>
                              </w:rPr>
                              <w:t>= 94,000/103,000 = 0.913</w:t>
                            </w:r>
                          </w:p>
                        </w:tc>
                      </w:tr>
                      <w:tr w:rsidR="00754EA2" w14:paraId="4B4DDF87" w14:textId="77777777" w:rsidTr="00B3146E">
                        <w:tc>
                          <w:tcPr>
                            <w:tcW w:w="4456" w:type="dxa"/>
                            <w:vAlign w:val="center"/>
                          </w:tcPr>
                          <w:p w14:paraId="6A1C5C18" w14:textId="77777777" w:rsidR="00754EA2" w:rsidRDefault="00754EA2"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2019, 2020</w:t>
                            </w:r>
                            <w:r>
                              <w:rPr>
                                <w:rFonts w:cstheme="minorHAnsi"/>
                                <w:sz w:val="18"/>
                                <w:szCs w:val="18"/>
                              </w:rPr>
                              <w:t xml:space="preserve"> = 103,000/109,000 = 0.945</w:t>
                            </w:r>
                          </w:p>
                        </w:tc>
                        <w:tc>
                          <w:tcPr>
                            <w:tcW w:w="4456" w:type="dxa"/>
                            <w:vAlign w:val="center"/>
                          </w:tcPr>
                          <w:p w14:paraId="5D06072B" w14:textId="77777777" w:rsidR="00754EA2" w:rsidRDefault="00754EA2"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2021, 2022 </w:t>
                            </w:r>
                            <w:r>
                              <w:rPr>
                                <w:rFonts w:cstheme="minorHAnsi"/>
                                <w:sz w:val="18"/>
                                <w:szCs w:val="18"/>
                              </w:rPr>
                              <w:t>= 94,000/99,000 = 0.949</w:t>
                            </w:r>
                          </w:p>
                        </w:tc>
                      </w:tr>
                      <w:tr w:rsidR="00754EA2" w14:paraId="78928470" w14:textId="77777777" w:rsidTr="00B3146E">
                        <w:tc>
                          <w:tcPr>
                            <w:tcW w:w="4456" w:type="dxa"/>
                            <w:vAlign w:val="center"/>
                          </w:tcPr>
                          <w:p w14:paraId="05850EE5" w14:textId="77777777" w:rsidR="00754EA2" w:rsidRDefault="00754EA2" w:rsidP="00B3146E">
                            <w:pPr>
                              <w:spacing w:after="60"/>
                              <w:jc w:val="left"/>
                              <w:rPr>
                                <w:rFonts w:cstheme="minorHAnsi"/>
                                <w:sz w:val="18"/>
                                <w:szCs w:val="18"/>
                              </w:rPr>
                            </w:pPr>
                            <w:r w:rsidRPr="00093A3F">
                              <w:rPr>
                                <w:rFonts w:cstheme="minorHAnsi"/>
                                <w:sz w:val="18"/>
                                <w:szCs w:val="18"/>
                                <w:u w:val="single"/>
                              </w:rPr>
                              <w:t>For use in 20</w:t>
                            </w:r>
                            <w:r>
                              <w:rPr>
                                <w:rFonts w:cstheme="minorHAnsi"/>
                                <w:sz w:val="18"/>
                                <w:szCs w:val="18"/>
                                <w:u w:val="single"/>
                              </w:rPr>
                              <w:t>21</w:t>
                            </w:r>
                            <w:r w:rsidRPr="00093A3F">
                              <w:rPr>
                                <w:rFonts w:cstheme="minorHAnsi"/>
                                <w:sz w:val="18"/>
                                <w:szCs w:val="18"/>
                                <w:u w:val="single"/>
                              </w:rPr>
                              <w:t>:</w:t>
                            </w:r>
                          </w:p>
                        </w:tc>
                        <w:tc>
                          <w:tcPr>
                            <w:tcW w:w="4456" w:type="dxa"/>
                            <w:vAlign w:val="center"/>
                          </w:tcPr>
                          <w:p w14:paraId="5C991A4B" w14:textId="77777777" w:rsidR="00754EA2" w:rsidRDefault="00754EA2" w:rsidP="00B3146E">
                            <w:pPr>
                              <w:spacing w:after="60"/>
                              <w:jc w:val="left"/>
                              <w:rPr>
                                <w:rFonts w:cstheme="minorHAnsi"/>
                                <w:sz w:val="18"/>
                                <w:szCs w:val="18"/>
                              </w:rPr>
                            </w:pPr>
                            <w:r w:rsidRPr="00093A3F">
                              <w:rPr>
                                <w:rFonts w:cstheme="minorHAnsi"/>
                                <w:sz w:val="18"/>
                                <w:szCs w:val="18"/>
                                <w:u w:val="single"/>
                              </w:rPr>
                              <w:t>For use in 20</w:t>
                            </w:r>
                            <w:r>
                              <w:rPr>
                                <w:rFonts w:cstheme="minorHAnsi"/>
                                <w:sz w:val="18"/>
                                <w:szCs w:val="18"/>
                                <w:u w:val="single"/>
                              </w:rPr>
                              <w:t>23</w:t>
                            </w:r>
                            <w:r w:rsidRPr="00093A3F">
                              <w:rPr>
                                <w:rFonts w:cstheme="minorHAnsi"/>
                                <w:sz w:val="18"/>
                                <w:szCs w:val="18"/>
                                <w:u w:val="single"/>
                              </w:rPr>
                              <w:t>:</w:t>
                            </w:r>
                          </w:p>
                        </w:tc>
                      </w:tr>
                      <w:tr w:rsidR="00754EA2" w14:paraId="64C9AC75" w14:textId="77777777" w:rsidTr="00B3146E">
                        <w:tc>
                          <w:tcPr>
                            <w:tcW w:w="4456" w:type="dxa"/>
                            <w:vAlign w:val="center"/>
                          </w:tcPr>
                          <w:p w14:paraId="27EFAAAF" w14:textId="77777777" w:rsidR="00754EA2" w:rsidRDefault="00754EA2"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2018, 2021</w:t>
                            </w:r>
                            <w:r>
                              <w:rPr>
                                <w:rFonts w:cstheme="minorHAnsi"/>
                                <w:sz w:val="18"/>
                                <w:szCs w:val="18"/>
                              </w:rPr>
                              <w:t xml:space="preserve"> = 99,000/120,000 = 0.825</w:t>
                            </w:r>
                          </w:p>
                        </w:tc>
                        <w:tc>
                          <w:tcPr>
                            <w:tcW w:w="4456" w:type="dxa"/>
                            <w:vAlign w:val="center"/>
                          </w:tcPr>
                          <w:p w14:paraId="3073C7ED" w14:textId="77777777" w:rsidR="00754EA2" w:rsidRDefault="00754EA2"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2019, 2023</w:t>
                            </w:r>
                            <w:r>
                              <w:rPr>
                                <w:rFonts w:cstheme="minorHAnsi"/>
                                <w:sz w:val="18"/>
                                <w:szCs w:val="18"/>
                              </w:rPr>
                              <w:t xml:space="preserve"> = 90,000/109,000 = 0.826</w:t>
                            </w:r>
                          </w:p>
                        </w:tc>
                      </w:tr>
                      <w:tr w:rsidR="00754EA2" w14:paraId="72EBC1D1" w14:textId="77777777" w:rsidTr="00B3146E">
                        <w:tc>
                          <w:tcPr>
                            <w:tcW w:w="4456" w:type="dxa"/>
                            <w:vAlign w:val="center"/>
                          </w:tcPr>
                          <w:p w14:paraId="27E9EAC8" w14:textId="77777777" w:rsidR="00754EA2" w:rsidRDefault="00754EA2"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2019, 2021 </w:t>
                            </w:r>
                            <w:r>
                              <w:rPr>
                                <w:rFonts w:cstheme="minorHAnsi"/>
                                <w:sz w:val="18"/>
                                <w:szCs w:val="18"/>
                              </w:rPr>
                              <w:t>= 99,000/109,000 = 0.908</w:t>
                            </w:r>
                          </w:p>
                        </w:tc>
                        <w:tc>
                          <w:tcPr>
                            <w:tcW w:w="4456" w:type="dxa"/>
                            <w:vAlign w:val="center"/>
                          </w:tcPr>
                          <w:p w14:paraId="53E0D22C" w14:textId="77777777" w:rsidR="00754EA2" w:rsidRDefault="00754EA2"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2020, 2023 </w:t>
                            </w:r>
                            <w:r>
                              <w:rPr>
                                <w:rFonts w:cstheme="minorHAnsi"/>
                                <w:sz w:val="18"/>
                                <w:szCs w:val="18"/>
                              </w:rPr>
                              <w:t>= 90,000/103,000 = 0.874</w:t>
                            </w:r>
                          </w:p>
                        </w:tc>
                      </w:tr>
                      <w:tr w:rsidR="00754EA2" w14:paraId="7A4C8EAE" w14:textId="77777777" w:rsidTr="00B3146E">
                        <w:tc>
                          <w:tcPr>
                            <w:tcW w:w="4456" w:type="dxa"/>
                            <w:vAlign w:val="center"/>
                          </w:tcPr>
                          <w:p w14:paraId="597754FA" w14:textId="77777777" w:rsidR="00754EA2" w:rsidRDefault="00754EA2"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2020, 2021 </w:t>
                            </w:r>
                            <w:r>
                              <w:rPr>
                                <w:rFonts w:cstheme="minorHAnsi"/>
                                <w:sz w:val="18"/>
                                <w:szCs w:val="18"/>
                              </w:rPr>
                              <w:t>= 99,000/103,000 = 0.961</w:t>
                            </w:r>
                          </w:p>
                        </w:tc>
                        <w:tc>
                          <w:tcPr>
                            <w:tcW w:w="4456" w:type="dxa"/>
                            <w:vAlign w:val="center"/>
                          </w:tcPr>
                          <w:p w14:paraId="5203E3F2" w14:textId="77777777" w:rsidR="00754EA2" w:rsidRDefault="00754EA2"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2021, 2023 </w:t>
                            </w:r>
                            <w:r>
                              <w:rPr>
                                <w:rFonts w:cstheme="minorHAnsi"/>
                                <w:sz w:val="18"/>
                                <w:szCs w:val="18"/>
                              </w:rPr>
                              <w:t>= 90,000/99,000 = 0.909</w:t>
                            </w:r>
                          </w:p>
                        </w:tc>
                      </w:tr>
                      <w:tr w:rsidR="00754EA2" w14:paraId="29D36AD1" w14:textId="77777777" w:rsidTr="00B3146E">
                        <w:tc>
                          <w:tcPr>
                            <w:tcW w:w="4456" w:type="dxa"/>
                            <w:vAlign w:val="center"/>
                          </w:tcPr>
                          <w:p w14:paraId="660AAC42" w14:textId="77777777" w:rsidR="00754EA2" w:rsidRPr="00093A3F" w:rsidRDefault="00754EA2" w:rsidP="00B3146E">
                            <w:pPr>
                              <w:spacing w:after="60"/>
                              <w:jc w:val="left"/>
                              <w:rPr>
                                <w:rFonts w:cstheme="minorHAnsi"/>
                                <w:sz w:val="18"/>
                                <w:szCs w:val="18"/>
                              </w:rPr>
                            </w:pPr>
                          </w:p>
                        </w:tc>
                        <w:tc>
                          <w:tcPr>
                            <w:tcW w:w="4456" w:type="dxa"/>
                            <w:vAlign w:val="center"/>
                          </w:tcPr>
                          <w:p w14:paraId="427F5457" w14:textId="77777777" w:rsidR="00754EA2" w:rsidRDefault="00754EA2"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2022, 2023 </w:t>
                            </w:r>
                            <w:r>
                              <w:rPr>
                                <w:rFonts w:cstheme="minorHAnsi"/>
                                <w:sz w:val="18"/>
                                <w:szCs w:val="18"/>
                              </w:rPr>
                              <w:t>= 90,000/94,000 = 0.957</w:t>
                            </w:r>
                          </w:p>
                        </w:tc>
                      </w:tr>
                    </w:tbl>
                    <w:p w14:paraId="2EB5AC45" w14:textId="77777777" w:rsidR="00754EA2" w:rsidRPr="00093A3F" w:rsidRDefault="00754EA2" w:rsidP="001702D1">
                      <w:pPr>
                        <w:spacing w:after="60"/>
                        <w:rPr>
                          <w:rFonts w:cstheme="minorHAnsi"/>
                          <w:b/>
                          <w:sz w:val="18"/>
                          <w:szCs w:val="18"/>
                        </w:rPr>
                      </w:pPr>
                      <w:r w:rsidRPr="00093A3F">
                        <w:rPr>
                          <w:rFonts w:cstheme="minorHAnsi"/>
                          <w:b/>
                          <w:sz w:val="18"/>
                          <w:szCs w:val="18"/>
                        </w:rPr>
                        <w:t xml:space="preserve">Calculation of </w:t>
                      </w:r>
                      <w:r>
                        <w:rPr>
                          <w:rFonts w:cstheme="minorHAnsi"/>
                          <w:b/>
                          <w:sz w:val="18"/>
                          <w:szCs w:val="18"/>
                        </w:rPr>
                        <w:t>Adjusted Annual Savings</w:t>
                      </w:r>
                      <w:r w:rsidRPr="00093A3F">
                        <w:rPr>
                          <w:rFonts w:cstheme="minorHAnsi"/>
                          <w:b/>
                          <w:sz w:val="18"/>
                          <w:szCs w:val="18"/>
                        </w:rPr>
                        <w:t>:</w:t>
                      </w:r>
                    </w:p>
                    <w:p w14:paraId="0A9E8C77" w14:textId="77777777" w:rsidR="00754EA2" w:rsidRDefault="00754EA2" w:rsidP="001702D1">
                      <w:pPr>
                        <w:spacing w:after="60"/>
                        <w:rPr>
                          <w:rFonts w:cstheme="minorHAnsi"/>
                          <w:sz w:val="18"/>
                          <w:szCs w:val="18"/>
                        </w:rPr>
                      </w:pP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24,000,000 kWh</w:t>
                      </w:r>
                    </w:p>
                    <w:p w14:paraId="7F7F69F3" w14:textId="77777777" w:rsidR="00754EA2" w:rsidRDefault="00754EA2" w:rsidP="001702D1">
                      <w:pPr>
                        <w:spacing w:after="60"/>
                        <w:rPr>
                          <w:rFonts w:cstheme="minorHAnsi"/>
                          <w:sz w:val="18"/>
                          <w:szCs w:val="18"/>
                        </w:rPr>
                      </w:pPr>
                      <w:r w:rsidRPr="000C2026">
                        <w:rPr>
                          <w:rFonts w:cstheme="minorHAnsi"/>
                          <w:sz w:val="18"/>
                          <w:szCs w:val="18"/>
                        </w:rPr>
                        <w:t>ΔkWh</w:t>
                      </w:r>
                      <w:r>
                        <w:rPr>
                          <w:rFonts w:cstheme="minorHAnsi"/>
                          <w:sz w:val="18"/>
                          <w:szCs w:val="18"/>
                          <w:vertAlign w:val="subscript"/>
                        </w:rPr>
                        <w:t>2019</w:t>
                      </w:r>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27,250,000 – (24,000,000 * 0.908 * 0.80) </w:t>
                      </w:r>
                    </w:p>
                    <w:p w14:paraId="56107C5F" w14:textId="77777777" w:rsidR="00754EA2" w:rsidRDefault="00754EA2" w:rsidP="001702D1">
                      <w:pPr>
                        <w:spacing w:after="60"/>
                        <w:ind w:left="720" w:firstLine="720"/>
                        <w:rPr>
                          <w:rFonts w:cstheme="minorHAnsi"/>
                          <w:sz w:val="18"/>
                          <w:szCs w:val="18"/>
                        </w:rPr>
                      </w:pPr>
                      <w:r>
                        <w:rPr>
                          <w:rFonts w:cstheme="minorHAnsi"/>
                          <w:sz w:val="18"/>
                          <w:szCs w:val="18"/>
                        </w:rPr>
                        <w:t>= 9,816,400 kWh</w:t>
                      </w:r>
                    </w:p>
                    <w:p w14:paraId="51803455" w14:textId="77777777" w:rsidR="00754EA2" w:rsidRDefault="00754EA2" w:rsidP="001702D1">
                      <w:pPr>
                        <w:spacing w:after="60"/>
                        <w:rPr>
                          <w:rFonts w:cstheme="minorHAnsi"/>
                          <w:sz w:val="18"/>
                          <w:szCs w:val="18"/>
                        </w:rPr>
                      </w:pPr>
                      <w:r w:rsidRPr="000C2026">
                        <w:rPr>
                          <w:rFonts w:cstheme="minorHAnsi"/>
                          <w:sz w:val="18"/>
                          <w:szCs w:val="18"/>
                        </w:rPr>
                        <w:t>ΔkWh</w:t>
                      </w:r>
                      <w:r>
                        <w:rPr>
                          <w:rFonts w:cstheme="minorHAnsi"/>
                          <w:sz w:val="18"/>
                          <w:szCs w:val="18"/>
                          <w:vertAlign w:val="subscript"/>
                        </w:rPr>
                        <w:t>2020</w:t>
                      </w:r>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25,235,000 – (</w:t>
                      </w:r>
                      <w:r w:rsidRPr="00954A05">
                        <w:rPr>
                          <w:rFonts w:cstheme="minorHAnsi"/>
                          <w:sz w:val="18"/>
                          <w:szCs w:val="18"/>
                        </w:rPr>
                        <w:t xml:space="preserve">9,816,400 </w:t>
                      </w:r>
                      <w:r>
                        <w:rPr>
                          <w:rFonts w:cstheme="minorHAnsi"/>
                          <w:sz w:val="18"/>
                          <w:szCs w:val="18"/>
                        </w:rPr>
                        <w:t>* 0.945 * 0.80) – (24,000,000 * 0.858 * 0.54)</w:t>
                      </w:r>
                    </w:p>
                    <w:p w14:paraId="3E648954" w14:textId="77777777" w:rsidR="00754EA2" w:rsidRDefault="00754EA2" w:rsidP="001702D1">
                      <w:pPr>
                        <w:spacing w:after="60"/>
                        <w:ind w:left="720" w:firstLine="720"/>
                        <w:rPr>
                          <w:rFonts w:cstheme="minorHAnsi"/>
                          <w:sz w:val="18"/>
                          <w:szCs w:val="18"/>
                        </w:rPr>
                      </w:pPr>
                      <w:r>
                        <w:rPr>
                          <w:rFonts w:cstheme="minorHAnsi"/>
                          <w:sz w:val="18"/>
                          <w:szCs w:val="18"/>
                        </w:rPr>
                        <w:t>= 6,694,122 kWh</w:t>
                      </w:r>
                    </w:p>
                    <w:p w14:paraId="31F53D4C" w14:textId="77777777" w:rsidR="00754EA2" w:rsidRDefault="00754EA2" w:rsidP="001702D1">
                      <w:pPr>
                        <w:spacing w:after="60"/>
                        <w:rPr>
                          <w:rFonts w:cstheme="minorHAnsi"/>
                          <w:sz w:val="18"/>
                          <w:szCs w:val="18"/>
                        </w:rPr>
                      </w:pPr>
                      <w:r w:rsidRPr="000C2026">
                        <w:rPr>
                          <w:rFonts w:cstheme="minorHAnsi"/>
                          <w:sz w:val="18"/>
                          <w:szCs w:val="18"/>
                        </w:rPr>
                        <w:t>ΔkWh</w:t>
                      </w:r>
                      <w:r>
                        <w:rPr>
                          <w:rFonts w:cstheme="minorHAnsi"/>
                          <w:sz w:val="18"/>
                          <w:szCs w:val="18"/>
                          <w:vertAlign w:val="subscript"/>
                        </w:rPr>
                        <w:t>2021</w:t>
                      </w:r>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24,750,000 – (6,694,122</w:t>
                      </w:r>
                      <w:r w:rsidRPr="00954A05">
                        <w:rPr>
                          <w:rFonts w:cstheme="minorHAnsi"/>
                          <w:sz w:val="18"/>
                          <w:szCs w:val="18"/>
                        </w:rPr>
                        <w:t xml:space="preserve"> </w:t>
                      </w:r>
                      <w:r>
                        <w:rPr>
                          <w:rFonts w:cstheme="minorHAnsi"/>
                          <w:sz w:val="18"/>
                          <w:szCs w:val="18"/>
                        </w:rPr>
                        <w:t>* 0.961 * 0.80) – (</w:t>
                      </w:r>
                      <w:r w:rsidRPr="00954A05">
                        <w:rPr>
                          <w:rFonts w:cstheme="minorHAnsi"/>
                          <w:sz w:val="18"/>
                          <w:szCs w:val="18"/>
                        </w:rPr>
                        <w:t xml:space="preserve">9,816,400 </w:t>
                      </w:r>
                      <w:r>
                        <w:rPr>
                          <w:rFonts w:cstheme="minorHAnsi"/>
                          <w:sz w:val="18"/>
                          <w:szCs w:val="18"/>
                        </w:rPr>
                        <w:t>* 0.908 * 0.54)</w:t>
                      </w:r>
                      <w:r w:rsidRPr="009E06C7">
                        <w:rPr>
                          <w:rFonts w:cstheme="minorHAnsi"/>
                          <w:sz w:val="18"/>
                          <w:szCs w:val="18"/>
                        </w:rPr>
                        <w:t xml:space="preserve"> </w:t>
                      </w:r>
                      <w:r>
                        <w:rPr>
                          <w:rFonts w:cstheme="minorHAnsi"/>
                          <w:sz w:val="18"/>
                          <w:szCs w:val="18"/>
                        </w:rPr>
                        <w:t>– (24,000,000 * 0.825 * 0.31)</w:t>
                      </w:r>
                    </w:p>
                    <w:p w14:paraId="283D6806" w14:textId="77777777" w:rsidR="00754EA2" w:rsidRDefault="00754EA2" w:rsidP="001702D1">
                      <w:pPr>
                        <w:spacing w:after="60"/>
                        <w:ind w:left="720" w:firstLine="720"/>
                        <w:rPr>
                          <w:rFonts w:cstheme="minorHAnsi"/>
                          <w:sz w:val="18"/>
                          <w:szCs w:val="18"/>
                        </w:rPr>
                      </w:pPr>
                      <w:r>
                        <w:rPr>
                          <w:rFonts w:cstheme="minorHAnsi"/>
                          <w:sz w:val="18"/>
                          <w:szCs w:val="18"/>
                        </w:rPr>
                        <w:t xml:space="preserve">= 8,652,382 kWh </w:t>
                      </w:r>
                    </w:p>
                    <w:p w14:paraId="56CC78BB" w14:textId="77777777" w:rsidR="00754EA2" w:rsidRDefault="00754EA2" w:rsidP="001702D1">
                      <w:pPr>
                        <w:spacing w:after="60"/>
                        <w:rPr>
                          <w:rFonts w:cstheme="minorHAnsi"/>
                          <w:sz w:val="18"/>
                          <w:szCs w:val="18"/>
                        </w:rPr>
                      </w:pPr>
                      <w:r w:rsidRPr="000C2026">
                        <w:rPr>
                          <w:rFonts w:cstheme="minorHAnsi"/>
                          <w:sz w:val="18"/>
                          <w:szCs w:val="18"/>
                        </w:rPr>
                        <w:t>ΔkWh</w:t>
                      </w:r>
                      <w:r>
                        <w:rPr>
                          <w:rFonts w:cstheme="minorHAnsi"/>
                          <w:sz w:val="18"/>
                          <w:szCs w:val="18"/>
                          <w:vertAlign w:val="subscript"/>
                        </w:rPr>
                        <w:t>2022</w:t>
                      </w:r>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23,500,000 – (8,652,382</w:t>
                      </w:r>
                      <w:r w:rsidRPr="00B839B6">
                        <w:rPr>
                          <w:rFonts w:cstheme="minorHAnsi"/>
                          <w:sz w:val="18"/>
                          <w:szCs w:val="18"/>
                        </w:rPr>
                        <w:t xml:space="preserve"> </w:t>
                      </w:r>
                      <w:r>
                        <w:rPr>
                          <w:rFonts w:cstheme="minorHAnsi"/>
                          <w:sz w:val="18"/>
                          <w:szCs w:val="18"/>
                        </w:rPr>
                        <w:t>* 0.949 * 0.80) – (6,694,122</w:t>
                      </w:r>
                      <w:r w:rsidRPr="00954A05">
                        <w:rPr>
                          <w:rFonts w:cstheme="minorHAnsi"/>
                          <w:sz w:val="18"/>
                          <w:szCs w:val="18"/>
                        </w:rPr>
                        <w:t xml:space="preserve"> </w:t>
                      </w:r>
                      <w:r>
                        <w:rPr>
                          <w:rFonts w:cstheme="minorHAnsi"/>
                          <w:sz w:val="18"/>
                          <w:szCs w:val="18"/>
                        </w:rPr>
                        <w:t>* 0.913 * 0.54) – (</w:t>
                      </w:r>
                      <w:r w:rsidRPr="00954A05">
                        <w:rPr>
                          <w:rFonts w:cstheme="minorHAnsi"/>
                          <w:sz w:val="18"/>
                          <w:szCs w:val="18"/>
                        </w:rPr>
                        <w:t xml:space="preserve">9,816,400 </w:t>
                      </w:r>
                      <w:r>
                        <w:rPr>
                          <w:rFonts w:cstheme="minorHAnsi"/>
                          <w:sz w:val="18"/>
                          <w:szCs w:val="18"/>
                        </w:rPr>
                        <w:t>* 0.862 * 0.31)</w:t>
                      </w:r>
                      <w:r w:rsidRPr="009E06C7">
                        <w:rPr>
                          <w:rFonts w:cstheme="minorHAnsi"/>
                          <w:sz w:val="18"/>
                          <w:szCs w:val="18"/>
                        </w:rPr>
                        <w:t xml:space="preserve"> </w:t>
                      </w:r>
                    </w:p>
                    <w:p w14:paraId="7D4093DE" w14:textId="77777777" w:rsidR="00754EA2" w:rsidRDefault="00754EA2" w:rsidP="001702D1">
                      <w:pPr>
                        <w:spacing w:after="60"/>
                        <w:ind w:left="1440" w:firstLine="720"/>
                        <w:rPr>
                          <w:rFonts w:cstheme="minorHAnsi"/>
                          <w:sz w:val="18"/>
                          <w:szCs w:val="18"/>
                        </w:rPr>
                      </w:pPr>
                      <w:r>
                        <w:rPr>
                          <w:rFonts w:cstheme="minorHAnsi"/>
                          <w:sz w:val="18"/>
                          <w:szCs w:val="18"/>
                        </w:rPr>
                        <w:t>– (24,000,000 * 0.783 * 0.15)</w:t>
                      </w:r>
                    </w:p>
                    <w:p w14:paraId="3175A81B" w14:textId="77777777" w:rsidR="00754EA2" w:rsidRDefault="00754EA2" w:rsidP="001702D1">
                      <w:pPr>
                        <w:spacing w:after="60"/>
                        <w:ind w:left="720" w:firstLine="720"/>
                        <w:rPr>
                          <w:rFonts w:cstheme="minorHAnsi"/>
                          <w:sz w:val="18"/>
                          <w:szCs w:val="18"/>
                        </w:rPr>
                      </w:pPr>
                      <w:r>
                        <w:rPr>
                          <w:rFonts w:cstheme="minorHAnsi"/>
                          <w:sz w:val="18"/>
                          <w:szCs w:val="18"/>
                        </w:rPr>
                        <w:t xml:space="preserve">= 8,188,837 kWh </w:t>
                      </w:r>
                    </w:p>
                    <w:p w14:paraId="09BEE269" w14:textId="77777777" w:rsidR="00754EA2" w:rsidRPr="005F34A3" w:rsidRDefault="00754EA2" w:rsidP="001702D1">
                      <w:pPr>
                        <w:spacing w:after="60"/>
                        <w:rPr>
                          <w:rFonts w:cstheme="minorHAnsi"/>
                          <w:sz w:val="18"/>
                          <w:szCs w:val="18"/>
                        </w:rPr>
                      </w:pPr>
                      <w:r w:rsidRPr="005F34A3">
                        <w:rPr>
                          <w:rFonts w:cstheme="minorHAnsi"/>
                          <w:sz w:val="18"/>
                          <w:szCs w:val="18"/>
                        </w:rPr>
                        <w:t>ΔkWh</w:t>
                      </w:r>
                      <w:r w:rsidRPr="005F34A3">
                        <w:rPr>
                          <w:rFonts w:cstheme="minorHAnsi"/>
                          <w:sz w:val="18"/>
                          <w:szCs w:val="18"/>
                          <w:vertAlign w:val="subscript"/>
                        </w:rPr>
                        <w:t>202</w:t>
                      </w:r>
                      <w:r>
                        <w:rPr>
                          <w:rFonts w:cstheme="minorHAnsi"/>
                          <w:sz w:val="18"/>
                          <w:szCs w:val="18"/>
                          <w:vertAlign w:val="subscript"/>
                        </w:rPr>
                        <w:t>3</w:t>
                      </w:r>
                      <w:r w:rsidRPr="005F34A3">
                        <w:rPr>
                          <w:rFonts w:cstheme="minorHAnsi"/>
                          <w:sz w:val="18"/>
                          <w:szCs w:val="18"/>
                          <w:vertAlign w:val="subscript"/>
                        </w:rPr>
                        <w:t xml:space="preserve"> Adjusted</w:t>
                      </w:r>
                      <w:r w:rsidRPr="005F34A3">
                        <w:rPr>
                          <w:rFonts w:cstheme="minorHAnsi"/>
                          <w:sz w:val="18"/>
                          <w:szCs w:val="18"/>
                        </w:rPr>
                        <w:t xml:space="preserve">  = 2</w:t>
                      </w:r>
                      <w:r>
                        <w:rPr>
                          <w:rFonts w:cstheme="minorHAnsi"/>
                          <w:sz w:val="18"/>
                          <w:szCs w:val="18"/>
                        </w:rPr>
                        <w:t>3,85</w:t>
                      </w:r>
                      <w:r w:rsidRPr="005F34A3">
                        <w:rPr>
                          <w:rFonts w:cstheme="minorHAnsi"/>
                          <w:sz w:val="18"/>
                          <w:szCs w:val="18"/>
                        </w:rPr>
                        <w:t>0,000 – (</w:t>
                      </w:r>
                      <w:r>
                        <w:rPr>
                          <w:rFonts w:cstheme="minorHAnsi"/>
                          <w:sz w:val="18"/>
                          <w:szCs w:val="18"/>
                        </w:rPr>
                        <w:t>8,188,837</w:t>
                      </w:r>
                      <w:r w:rsidRPr="008B34AE">
                        <w:rPr>
                          <w:rFonts w:cstheme="minorHAnsi"/>
                          <w:sz w:val="18"/>
                          <w:szCs w:val="18"/>
                        </w:rPr>
                        <w:t xml:space="preserve"> </w:t>
                      </w:r>
                      <w:r w:rsidRPr="005F34A3">
                        <w:rPr>
                          <w:rFonts w:cstheme="minorHAnsi"/>
                          <w:sz w:val="18"/>
                          <w:szCs w:val="18"/>
                        </w:rPr>
                        <w:t>* 0.9</w:t>
                      </w:r>
                      <w:r>
                        <w:rPr>
                          <w:rFonts w:cstheme="minorHAnsi"/>
                          <w:sz w:val="18"/>
                          <w:szCs w:val="18"/>
                        </w:rPr>
                        <w:t>57 * 0.80</w:t>
                      </w:r>
                      <w:r w:rsidRPr="005F34A3">
                        <w:rPr>
                          <w:rFonts w:cstheme="minorHAnsi"/>
                          <w:sz w:val="18"/>
                          <w:szCs w:val="18"/>
                        </w:rPr>
                        <w:t>) – (</w:t>
                      </w:r>
                      <w:r>
                        <w:rPr>
                          <w:rFonts w:cstheme="minorHAnsi"/>
                          <w:sz w:val="18"/>
                          <w:szCs w:val="18"/>
                        </w:rPr>
                        <w:t>8,652,382</w:t>
                      </w:r>
                      <w:r w:rsidRPr="00B839B6">
                        <w:rPr>
                          <w:rFonts w:cstheme="minorHAnsi"/>
                          <w:sz w:val="18"/>
                          <w:szCs w:val="18"/>
                        </w:rPr>
                        <w:t xml:space="preserve"> </w:t>
                      </w:r>
                      <w:r w:rsidRPr="005F34A3">
                        <w:rPr>
                          <w:rFonts w:cstheme="minorHAnsi"/>
                          <w:sz w:val="18"/>
                          <w:szCs w:val="18"/>
                        </w:rPr>
                        <w:t>* 0.</w:t>
                      </w:r>
                      <w:r>
                        <w:rPr>
                          <w:rFonts w:cstheme="minorHAnsi"/>
                          <w:sz w:val="18"/>
                          <w:szCs w:val="18"/>
                        </w:rPr>
                        <w:t>909 * 0.54</w:t>
                      </w:r>
                      <w:r w:rsidRPr="005F34A3">
                        <w:rPr>
                          <w:rFonts w:cstheme="minorHAnsi"/>
                          <w:sz w:val="18"/>
                          <w:szCs w:val="18"/>
                        </w:rPr>
                        <w:t>) – (</w:t>
                      </w:r>
                      <w:r>
                        <w:rPr>
                          <w:rFonts w:cstheme="minorHAnsi"/>
                          <w:sz w:val="18"/>
                          <w:szCs w:val="18"/>
                        </w:rPr>
                        <w:t>6,694,122</w:t>
                      </w:r>
                      <w:r w:rsidRPr="00954A05">
                        <w:rPr>
                          <w:rFonts w:cstheme="minorHAnsi"/>
                          <w:sz w:val="18"/>
                          <w:szCs w:val="18"/>
                        </w:rPr>
                        <w:t xml:space="preserve"> </w:t>
                      </w:r>
                      <w:r w:rsidRPr="005F34A3">
                        <w:rPr>
                          <w:rFonts w:cstheme="minorHAnsi"/>
                          <w:sz w:val="18"/>
                          <w:szCs w:val="18"/>
                        </w:rPr>
                        <w:t>* 0.</w:t>
                      </w:r>
                      <w:r>
                        <w:rPr>
                          <w:rFonts w:cstheme="minorHAnsi"/>
                          <w:sz w:val="18"/>
                          <w:szCs w:val="18"/>
                        </w:rPr>
                        <w:t>874 * 0.31</w:t>
                      </w:r>
                      <w:r w:rsidRPr="005F34A3">
                        <w:rPr>
                          <w:rFonts w:cstheme="minorHAnsi"/>
                          <w:sz w:val="18"/>
                          <w:szCs w:val="18"/>
                        </w:rPr>
                        <w:t xml:space="preserve">) </w:t>
                      </w:r>
                    </w:p>
                    <w:p w14:paraId="7B009E5F" w14:textId="77777777" w:rsidR="00754EA2" w:rsidRPr="005F34A3" w:rsidRDefault="00754EA2" w:rsidP="001702D1">
                      <w:pPr>
                        <w:spacing w:after="60"/>
                        <w:ind w:left="720" w:firstLine="720"/>
                        <w:rPr>
                          <w:rFonts w:cstheme="minorHAnsi"/>
                          <w:sz w:val="18"/>
                          <w:szCs w:val="18"/>
                        </w:rPr>
                      </w:pPr>
                      <w:r w:rsidRPr="005F34A3">
                        <w:rPr>
                          <w:rFonts w:cstheme="minorHAnsi"/>
                          <w:sz w:val="18"/>
                          <w:szCs w:val="18"/>
                        </w:rPr>
                        <w:t>– (</w:t>
                      </w:r>
                      <w:r w:rsidRPr="00954A05">
                        <w:rPr>
                          <w:rFonts w:cstheme="minorHAnsi"/>
                          <w:sz w:val="18"/>
                          <w:szCs w:val="18"/>
                        </w:rPr>
                        <w:t xml:space="preserve">9,816,400 </w:t>
                      </w:r>
                      <w:r w:rsidRPr="005F34A3">
                        <w:rPr>
                          <w:rFonts w:cstheme="minorHAnsi"/>
                          <w:sz w:val="18"/>
                          <w:szCs w:val="18"/>
                        </w:rPr>
                        <w:t>* 0.</w:t>
                      </w:r>
                      <w:r>
                        <w:rPr>
                          <w:rFonts w:cstheme="minorHAnsi"/>
                          <w:sz w:val="18"/>
                          <w:szCs w:val="18"/>
                        </w:rPr>
                        <w:t>826 * 0.15</w:t>
                      </w:r>
                      <w:r w:rsidRPr="005F34A3">
                        <w:rPr>
                          <w:rFonts w:cstheme="minorHAnsi"/>
                          <w:sz w:val="18"/>
                          <w:szCs w:val="18"/>
                        </w:rPr>
                        <w:t>)</w:t>
                      </w:r>
                    </w:p>
                    <w:p w14:paraId="61C8A69C" w14:textId="77777777" w:rsidR="00754EA2" w:rsidRDefault="00754EA2" w:rsidP="001702D1">
                      <w:pPr>
                        <w:spacing w:after="60"/>
                        <w:ind w:left="720" w:firstLine="720"/>
                        <w:rPr>
                          <w:rFonts w:cstheme="minorHAnsi"/>
                          <w:sz w:val="18"/>
                          <w:szCs w:val="18"/>
                        </w:rPr>
                      </w:pPr>
                      <w:r>
                        <w:rPr>
                          <w:rFonts w:cstheme="minorHAnsi"/>
                          <w:sz w:val="18"/>
                          <w:szCs w:val="18"/>
                        </w:rPr>
                        <w:t>= 10,303,561</w:t>
                      </w:r>
                      <w:r w:rsidRPr="005F34A3">
                        <w:rPr>
                          <w:rFonts w:cstheme="minorHAnsi"/>
                          <w:sz w:val="18"/>
                          <w:szCs w:val="18"/>
                        </w:rPr>
                        <w:t xml:space="preserve"> kWh</w:t>
                      </w:r>
                      <w:r>
                        <w:rPr>
                          <w:rFonts w:cstheme="minorHAnsi"/>
                          <w:sz w:val="18"/>
                          <w:szCs w:val="18"/>
                        </w:rPr>
                        <w:t xml:space="preserve"> </w:t>
                      </w:r>
                      <w:r w:rsidRPr="005F34A3">
                        <w:rPr>
                          <w:rFonts w:cstheme="minorHAnsi"/>
                          <w:sz w:val="18"/>
                          <w:szCs w:val="18"/>
                        </w:rPr>
                        <w:t xml:space="preserve"> </w:t>
                      </w:r>
                    </w:p>
                    <w:p w14:paraId="69AC9180" w14:textId="77777777" w:rsidR="00754EA2" w:rsidRPr="00127232" w:rsidRDefault="00754EA2" w:rsidP="001702D1">
                      <w:pPr>
                        <w:spacing w:before="240" w:after="60"/>
                        <w:rPr>
                          <w:sz w:val="18"/>
                          <w:szCs w:val="18"/>
                        </w:rPr>
                      </w:pPr>
                      <w:r>
                        <w:rPr>
                          <w:rFonts w:cstheme="minorHAnsi"/>
                          <w:sz w:val="18"/>
                          <w:szCs w:val="18"/>
                        </w:rPr>
                        <w:t>Apply the same approach to calculate adjusted annual kW and Therms.</w:t>
                      </w:r>
                      <w:r w:rsidRPr="00583016" w:rsidDel="003E339E">
                        <w:rPr>
                          <w:rFonts w:cstheme="minorHAnsi"/>
                          <w:sz w:val="18"/>
                          <w:szCs w:val="18"/>
                        </w:rPr>
                        <w:t xml:space="preserve"> </w:t>
                      </w:r>
                    </w:p>
                  </w:txbxContent>
                </v:textbox>
                <w10:anchorlock/>
              </v:shape>
            </w:pict>
          </mc:Fallback>
        </mc:AlternateContent>
      </w:r>
    </w:p>
    <w:p w14:paraId="7174704F" w14:textId="77777777" w:rsidR="001702D1" w:rsidRDefault="001702D1" w:rsidP="001702D1">
      <w:pPr>
        <w:pStyle w:val="Heading6"/>
      </w:pPr>
      <w:bookmarkStart w:id="63" w:name="_Toc442804354"/>
      <w:r w:rsidRPr="000B7BB6">
        <w:t>Summer Coincident Peak Demand Savings</w:t>
      </w:r>
      <w:bookmarkEnd w:id="63"/>
    </w:p>
    <w:p w14:paraId="1B058D59" w14:textId="77777777" w:rsidR="001702D1" w:rsidRPr="00A34100" w:rsidRDefault="001702D1" w:rsidP="001702D1">
      <w:pPr>
        <w:rPr>
          <w:b/>
          <w:i/>
        </w:rPr>
      </w:pPr>
      <w:r>
        <w:rPr>
          <w:rFonts w:ascii="Calibri" w:hAnsi="Calibri"/>
          <w:szCs w:val="20"/>
        </w:rPr>
        <w:t>Coincident peak demand savings in year T should also be adjusted to account for persistence from previous years using a similar algorithm</w:t>
      </w:r>
      <w:r>
        <w:rPr>
          <w:rStyle w:val="FootnoteReference"/>
          <w:rFonts w:eastAsiaTheme="majorEastAsia"/>
          <w:szCs w:val="20"/>
        </w:rPr>
        <w:footnoteReference w:id="21"/>
      </w:r>
      <w:r>
        <w:rPr>
          <w:rFonts w:ascii="Calibri" w:hAnsi="Calibri"/>
          <w:szCs w:val="20"/>
        </w:rPr>
        <w:t xml:space="preserve">. </w:t>
      </w:r>
    </w:p>
    <w:p w14:paraId="3F0C528B" w14:textId="77777777" w:rsidR="001702D1" w:rsidRPr="00093A3F" w:rsidRDefault="001702D1" w:rsidP="001702D1">
      <w:pPr>
        <w:ind w:left="360"/>
        <w:rPr>
          <w:rFonts w:cstheme="minorHAnsi"/>
          <w:noProof/>
        </w:rPr>
      </w:pPr>
      <w:r w:rsidRPr="00804548">
        <w:rPr>
          <w:rFonts w:cstheme="minorHAnsi"/>
          <w:noProof/>
        </w:rPr>
        <w:t>If peak demand is measured directly by the custom savings analysis</w:t>
      </w:r>
      <w:r>
        <w:rPr>
          <w:rFonts w:cstheme="minorHAnsi"/>
          <w:noProof/>
        </w:rPr>
        <w:t>:</w:t>
      </w:r>
    </w:p>
    <w:p w14:paraId="56C775B6" w14:textId="77777777" w:rsidR="001702D1" w:rsidRDefault="001702D1" w:rsidP="001702D1">
      <w:pPr>
        <w:spacing w:after="0"/>
        <w:ind w:left="1440" w:hanging="720"/>
        <w:rPr>
          <w:rFonts w:ascii="Calibri" w:hAnsi="Calibri" w:cs="Calibri"/>
          <w:noProof/>
        </w:rPr>
      </w:pPr>
      <w:r w:rsidRPr="006F2DB3">
        <w:rPr>
          <w:rFonts w:ascii="Calibri" w:hAnsi="Calibri" w:cs="Calibri"/>
          <w:noProof/>
        </w:rPr>
        <w:t>kW</w:t>
      </w:r>
      <w:r w:rsidRPr="006F2DB3">
        <w:rPr>
          <w:rFonts w:ascii="Calibri" w:hAnsi="Calibri" w:cs="Calibri"/>
          <w:noProof/>
          <w:vertAlign w:val="subscript"/>
        </w:rPr>
        <w:t>T Adjusted</w:t>
      </w:r>
      <w:r w:rsidRPr="006F2DB3">
        <w:rPr>
          <w:rFonts w:ascii="Calibri" w:hAnsi="Calibri"/>
        </w:rPr>
        <w:t xml:space="preserve"> </w:t>
      </w:r>
      <w:r w:rsidRPr="006F2DB3">
        <w:rPr>
          <w:rFonts w:ascii="Calibri" w:hAnsi="Calibri" w:cs="Calibri"/>
          <w:noProof/>
        </w:rPr>
        <w:t>= ΔkW</w:t>
      </w:r>
      <w:r w:rsidRPr="006F2DB3">
        <w:rPr>
          <w:rFonts w:ascii="Calibri" w:hAnsi="Calibri" w:cs="Calibri"/>
          <w:noProof/>
          <w:vertAlign w:val="subscript"/>
        </w:rPr>
        <w:t>T Measured</w:t>
      </w:r>
      <w:r w:rsidRPr="006F2DB3">
        <w:rPr>
          <w:rFonts w:ascii="Calibri" w:hAnsi="Calibri" w:cs="Calibri"/>
          <w:noProof/>
        </w:rPr>
        <w:t xml:space="preserve"> – (ΔkW</w:t>
      </w:r>
      <w:r w:rsidRPr="006F2DB3">
        <w:rPr>
          <w:rFonts w:ascii="Calibri" w:hAnsi="Calibri" w:cs="Calibri"/>
          <w:noProof/>
          <w:vertAlign w:val="subscript"/>
        </w:rPr>
        <w:t>T-1 Adjusted</w:t>
      </w:r>
      <w:r w:rsidRPr="006F2DB3">
        <w:rPr>
          <w:rFonts w:ascii="Calibri" w:hAnsi="Calibri" w:cs="Calibri"/>
          <w:noProof/>
        </w:rPr>
        <w:t xml:space="preserve"> * RR</w:t>
      </w:r>
      <w:r w:rsidRPr="006F2DB3">
        <w:rPr>
          <w:rFonts w:ascii="Calibri" w:hAnsi="Calibri" w:cs="Calibri"/>
          <w:noProof/>
          <w:vertAlign w:val="subscript"/>
        </w:rPr>
        <w:t>T-1</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E</w:t>
      </w:r>
      <w:r w:rsidRPr="006F2DB3">
        <w:rPr>
          <w:rFonts w:ascii="Calibri" w:hAnsi="Calibri" w:cs="Calibri"/>
          <w:noProof/>
          <w:vertAlign w:val="subscript"/>
        </w:rPr>
        <w:t>1</w:t>
      </w:r>
      <w:r w:rsidRPr="006F2DB3">
        <w:rPr>
          <w:rFonts w:ascii="Calibri" w:hAnsi="Calibri" w:cs="Calibri"/>
          <w:noProof/>
        </w:rPr>
        <w:t>) – (ΔkW</w:t>
      </w:r>
      <w:r w:rsidRPr="006F2DB3">
        <w:rPr>
          <w:rFonts w:ascii="Calibri" w:hAnsi="Calibri" w:cs="Calibri"/>
          <w:noProof/>
          <w:vertAlign w:val="subscript"/>
        </w:rPr>
        <w:t>T-2 Adjusted</w:t>
      </w:r>
      <w:r w:rsidRPr="006F2DB3">
        <w:rPr>
          <w:rFonts w:ascii="Calibri" w:hAnsi="Calibri" w:cs="Calibri"/>
          <w:noProof/>
        </w:rPr>
        <w:t xml:space="preserve"> * RR</w:t>
      </w:r>
      <w:r w:rsidRPr="006F2DB3">
        <w:rPr>
          <w:rFonts w:ascii="Calibri" w:hAnsi="Calibri" w:cs="Calibri"/>
          <w:noProof/>
          <w:vertAlign w:val="subscript"/>
        </w:rPr>
        <w:t>T-2</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E</w:t>
      </w:r>
      <w:r w:rsidRPr="006F2DB3">
        <w:rPr>
          <w:rFonts w:ascii="Calibri" w:hAnsi="Calibri" w:cs="Calibri"/>
          <w:noProof/>
          <w:vertAlign w:val="subscript"/>
        </w:rPr>
        <w:t>2</w:t>
      </w:r>
      <w:r w:rsidRPr="006F2DB3">
        <w:rPr>
          <w:rFonts w:ascii="Calibri" w:hAnsi="Calibri" w:cs="Calibri"/>
          <w:noProof/>
        </w:rPr>
        <w:t xml:space="preserve">) </w:t>
      </w:r>
    </w:p>
    <w:p w14:paraId="3CFBB171" w14:textId="77777777" w:rsidR="001702D1" w:rsidRPr="006955F4" w:rsidRDefault="001702D1" w:rsidP="001702D1">
      <w:pPr>
        <w:ind w:left="1980"/>
        <w:rPr>
          <w:rFonts w:ascii="Calibri" w:hAnsi="Calibri" w:cs="Calibri"/>
          <w:noProof/>
        </w:rPr>
      </w:pPr>
      <w:r w:rsidRPr="006F2DB3">
        <w:rPr>
          <w:rFonts w:ascii="Calibri" w:hAnsi="Calibri" w:cs="Calibri"/>
          <w:noProof/>
        </w:rPr>
        <w:t>– (ΔkW</w:t>
      </w:r>
      <w:r w:rsidRPr="006F2DB3">
        <w:rPr>
          <w:rFonts w:ascii="Calibri" w:hAnsi="Calibri" w:cs="Calibri"/>
          <w:noProof/>
          <w:vertAlign w:val="subscript"/>
        </w:rPr>
        <w:t>T-3</w:t>
      </w:r>
      <w:r>
        <w:rPr>
          <w:rFonts w:ascii="Calibri" w:hAnsi="Calibri" w:cs="Calibri"/>
          <w:noProof/>
          <w:vertAlign w:val="subscript"/>
        </w:rPr>
        <w:t xml:space="preserve"> </w:t>
      </w:r>
      <w:r w:rsidRPr="006F2DB3">
        <w:rPr>
          <w:rFonts w:ascii="Calibri" w:hAnsi="Calibri" w:cs="Calibri"/>
          <w:noProof/>
          <w:vertAlign w:val="subscript"/>
        </w:rPr>
        <w:t>Adjusted</w:t>
      </w:r>
      <w:r w:rsidRPr="006F2DB3">
        <w:rPr>
          <w:rFonts w:ascii="Calibri" w:hAnsi="Calibri" w:cs="Calibri"/>
          <w:noProof/>
        </w:rPr>
        <w:t xml:space="preserve"> * RR</w:t>
      </w:r>
      <w:r w:rsidRPr="006F2DB3">
        <w:rPr>
          <w:rFonts w:ascii="Calibri" w:hAnsi="Calibri" w:cs="Calibri"/>
          <w:noProof/>
          <w:vertAlign w:val="subscript"/>
        </w:rPr>
        <w:t>T-3</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E</w:t>
      </w:r>
      <w:r w:rsidRPr="006F2DB3">
        <w:rPr>
          <w:rFonts w:ascii="Calibri" w:hAnsi="Calibri" w:cs="Calibri"/>
          <w:noProof/>
          <w:vertAlign w:val="subscript"/>
        </w:rPr>
        <w:t>3</w:t>
      </w:r>
      <w:r w:rsidRPr="006F2DB3">
        <w:rPr>
          <w:rFonts w:ascii="Calibri" w:hAnsi="Calibri" w:cs="Calibri"/>
          <w:noProof/>
        </w:rPr>
        <w:t>) – (ΔkW</w:t>
      </w:r>
      <w:r w:rsidRPr="006F2DB3">
        <w:rPr>
          <w:rFonts w:ascii="Calibri" w:hAnsi="Calibri" w:cs="Calibri"/>
          <w:noProof/>
          <w:vertAlign w:val="subscript"/>
        </w:rPr>
        <w:t>T-4 Adjusted</w:t>
      </w:r>
      <w:r w:rsidRPr="006F2DB3">
        <w:rPr>
          <w:rFonts w:ascii="Calibri" w:hAnsi="Calibri" w:cs="Calibri"/>
          <w:noProof/>
        </w:rPr>
        <w:t xml:space="preserve"> * RR</w:t>
      </w:r>
      <w:r w:rsidRPr="006F2DB3">
        <w:rPr>
          <w:rFonts w:ascii="Calibri" w:hAnsi="Calibri" w:cs="Calibri"/>
          <w:noProof/>
          <w:vertAlign w:val="subscript"/>
        </w:rPr>
        <w:t>T-4</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E</w:t>
      </w:r>
      <w:r w:rsidRPr="006F2DB3">
        <w:rPr>
          <w:rFonts w:ascii="Calibri" w:hAnsi="Calibri" w:cs="Calibri"/>
          <w:noProof/>
          <w:vertAlign w:val="subscript"/>
        </w:rPr>
        <w:t>4</w:t>
      </w:r>
      <w:r w:rsidRPr="006F2DB3">
        <w:rPr>
          <w:rFonts w:ascii="Calibri" w:hAnsi="Calibri" w:cs="Calibri"/>
          <w:noProof/>
        </w:rPr>
        <w:t>)</w:t>
      </w:r>
    </w:p>
    <w:p w14:paraId="1ED30C3A" w14:textId="77777777" w:rsidR="001702D1" w:rsidRDefault="001702D1" w:rsidP="001702D1">
      <w:pPr>
        <w:ind w:left="2160" w:hanging="1440"/>
        <w:rPr>
          <w:rFonts w:cstheme="minorHAnsi"/>
          <w:szCs w:val="20"/>
        </w:rPr>
      </w:pPr>
      <w:r>
        <w:rPr>
          <w:rFonts w:cstheme="minorHAnsi"/>
          <w:szCs w:val="20"/>
        </w:rPr>
        <w:t>Where:</w:t>
      </w:r>
    </w:p>
    <w:p w14:paraId="2188CE2F" w14:textId="77777777" w:rsidR="001702D1" w:rsidRDefault="001702D1" w:rsidP="001702D1">
      <w:pPr>
        <w:ind w:left="1440"/>
        <w:rPr>
          <w:rFonts w:cstheme="minorHAnsi"/>
          <w:szCs w:val="20"/>
        </w:rPr>
      </w:pPr>
      <w:r>
        <w:rPr>
          <w:rFonts w:cstheme="minorHAnsi"/>
          <w:noProof/>
        </w:rPr>
        <w:t>ΔkW</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sidRPr="000B7BB6">
        <w:rPr>
          <w:rFonts w:cstheme="minorHAnsi"/>
          <w:szCs w:val="20"/>
        </w:rPr>
        <w:t xml:space="preserve">= </w:t>
      </w:r>
      <w:r>
        <w:rPr>
          <w:rFonts w:cstheme="minorHAnsi"/>
          <w:szCs w:val="20"/>
        </w:rPr>
        <w:t>total program demand savings for year X after adjustments to account for persistence (calculated value)</w:t>
      </w:r>
    </w:p>
    <w:p w14:paraId="185AB4FF" w14:textId="77777777" w:rsidR="001702D1" w:rsidRDefault="001702D1" w:rsidP="001702D1">
      <w:pPr>
        <w:ind w:left="1440"/>
        <w:rPr>
          <w:rFonts w:cstheme="minorHAnsi"/>
          <w:szCs w:val="20"/>
        </w:rPr>
      </w:pPr>
      <w:r>
        <w:rPr>
          <w:rFonts w:cstheme="minorHAnsi"/>
          <w:noProof/>
        </w:rPr>
        <w:t>ΔkW</w:t>
      </w:r>
      <w:r>
        <w:rPr>
          <w:rFonts w:cstheme="minorHAnsi"/>
          <w:noProof/>
          <w:vertAlign w:val="subscript"/>
        </w:rPr>
        <w:t xml:space="preserve">X </w:t>
      </w:r>
      <w:r w:rsidRPr="006F2DB3">
        <w:rPr>
          <w:rFonts w:cstheme="minorHAnsi"/>
          <w:szCs w:val="20"/>
          <w:vertAlign w:val="subscript"/>
        </w:rPr>
        <w:t>Measured</w:t>
      </w:r>
      <w:r>
        <w:rPr>
          <w:rFonts w:cstheme="minorHAnsi"/>
          <w:szCs w:val="20"/>
        </w:rPr>
        <w:t xml:space="preserve">   </w:t>
      </w:r>
      <w:r w:rsidRPr="000B7BB6">
        <w:rPr>
          <w:rFonts w:cstheme="minorHAnsi"/>
          <w:szCs w:val="20"/>
        </w:rPr>
        <w:t xml:space="preserve">= </w:t>
      </w:r>
      <w:r>
        <w:rPr>
          <w:rFonts w:cstheme="minorHAnsi"/>
          <w:szCs w:val="20"/>
        </w:rPr>
        <w:t>total program demand savings as determined from c</w:t>
      </w:r>
      <w:r w:rsidRPr="00B506AB">
        <w:rPr>
          <w:rFonts w:cstheme="minorHAnsi"/>
          <w:szCs w:val="20"/>
        </w:rPr>
        <w:t xml:space="preserve">ustom </w:t>
      </w:r>
      <w:r>
        <w:rPr>
          <w:rFonts w:cstheme="minorHAnsi"/>
          <w:szCs w:val="20"/>
        </w:rPr>
        <w:t>calculation /</w:t>
      </w:r>
      <w:r w:rsidRPr="00B506AB">
        <w:rPr>
          <w:rFonts w:cstheme="minorHAnsi"/>
          <w:szCs w:val="20"/>
        </w:rPr>
        <w:t>billing analysis</w:t>
      </w:r>
      <w:r>
        <w:rPr>
          <w:rStyle w:val="FootnoteReference"/>
          <w:rFonts w:eastAsiaTheme="majorEastAsia"/>
          <w:szCs w:val="20"/>
        </w:rPr>
        <w:footnoteReference w:id="22"/>
      </w:r>
      <w:r w:rsidRPr="00B506AB">
        <w:rPr>
          <w:rFonts w:cstheme="minorHAnsi"/>
          <w:szCs w:val="20"/>
        </w:rPr>
        <w:t xml:space="preserve"> of participants in </w:t>
      </w:r>
      <w:r>
        <w:rPr>
          <w:rFonts w:cstheme="minorHAnsi"/>
          <w:szCs w:val="20"/>
        </w:rPr>
        <w:t>program during year X (input value)</w:t>
      </w:r>
    </w:p>
    <w:p w14:paraId="6ADE5EE5" w14:textId="77777777" w:rsidR="001702D1" w:rsidRDefault="001702D1" w:rsidP="001702D1">
      <w:pPr>
        <w:ind w:left="1440"/>
        <w:rPr>
          <w:rFonts w:cstheme="minorHAnsi"/>
          <w:szCs w:val="20"/>
        </w:rPr>
      </w:pPr>
      <w:r>
        <w:rPr>
          <w:rFonts w:cstheme="minorHAnsi"/>
          <w:szCs w:val="20"/>
        </w:rPr>
        <w:t>Other variables as defined above</w:t>
      </w:r>
    </w:p>
    <w:p w14:paraId="344AF24E" w14:textId="77777777" w:rsidR="001702D1" w:rsidRDefault="001702D1" w:rsidP="001702D1">
      <w:pPr>
        <w:ind w:left="360"/>
        <w:rPr>
          <w:rFonts w:cstheme="minorHAnsi"/>
          <w:noProof/>
        </w:rPr>
      </w:pPr>
      <w:r w:rsidRPr="00804548">
        <w:rPr>
          <w:rFonts w:cstheme="minorHAnsi"/>
          <w:noProof/>
        </w:rPr>
        <w:t>If peak demand is not measured directly by the custom savings analysis</w:t>
      </w:r>
      <w:r>
        <w:rPr>
          <w:rFonts w:cstheme="minorHAnsi"/>
          <w:noProof/>
        </w:rPr>
        <w:t>, peak demand should be calculated as follows</w:t>
      </w:r>
      <w:r w:rsidRPr="00804548">
        <w:rPr>
          <w:rFonts w:cstheme="minorHAnsi"/>
          <w:noProof/>
        </w:rPr>
        <w:t>:</w:t>
      </w:r>
    </w:p>
    <w:p w14:paraId="3A3E5767" w14:textId="77777777" w:rsidR="001702D1" w:rsidRPr="00D80F53" w:rsidRDefault="001702D1" w:rsidP="001702D1">
      <w:pPr>
        <w:ind w:left="720"/>
        <w:rPr>
          <w:rFonts w:cstheme="minorHAnsi"/>
          <w:szCs w:val="20"/>
        </w:rPr>
      </w:pPr>
      <w:r>
        <w:rPr>
          <w:rFonts w:cstheme="minorHAnsi"/>
          <w:noProof/>
        </w:rPr>
        <w:t>ΔkW</w:t>
      </w:r>
      <w:r>
        <w:rPr>
          <w:rFonts w:cstheme="minorHAnsi"/>
          <w:noProof/>
          <w:vertAlign w:val="subscript"/>
        </w:rPr>
        <w:t xml:space="preserve">T </w:t>
      </w:r>
      <w:r>
        <w:rPr>
          <w:rFonts w:cstheme="minorHAnsi"/>
          <w:szCs w:val="20"/>
          <w:vertAlign w:val="subscript"/>
        </w:rPr>
        <w:t>Adjusted</w:t>
      </w:r>
      <w:r>
        <w:rPr>
          <w:rFonts w:cstheme="minorHAnsi"/>
          <w:szCs w:val="20"/>
        </w:rPr>
        <w:t xml:space="preserve">   </w:t>
      </w:r>
      <w:r w:rsidRPr="000B7BB6">
        <w:rPr>
          <w:rFonts w:cstheme="minorHAnsi"/>
          <w:szCs w:val="20"/>
        </w:rPr>
        <w:t xml:space="preserve">= </w:t>
      </w:r>
      <w:r>
        <w:rPr>
          <w:rFonts w:cstheme="minorHAnsi"/>
          <w:szCs w:val="20"/>
        </w:rPr>
        <w:t>(</w:t>
      </w:r>
      <w:r w:rsidRPr="006F2DB3">
        <w:rPr>
          <w:rFonts w:ascii="Calibri" w:hAnsi="Calibri" w:cs="Calibri"/>
          <w:noProof/>
        </w:rPr>
        <w:t>ΔkWh</w:t>
      </w:r>
      <w:r>
        <w:rPr>
          <w:rFonts w:ascii="Calibri" w:hAnsi="Calibri" w:cs="Calibri"/>
          <w:noProof/>
          <w:vertAlign w:val="subscript"/>
        </w:rPr>
        <w:t>T</w:t>
      </w:r>
      <w:r w:rsidRPr="006F2DB3">
        <w:rPr>
          <w:rFonts w:ascii="Calibri" w:hAnsi="Calibri" w:cs="Calibri"/>
          <w:noProof/>
          <w:vertAlign w:val="subscript"/>
        </w:rPr>
        <w:t xml:space="preserve"> Adjusted</w:t>
      </w:r>
      <w:r>
        <w:rPr>
          <w:rFonts w:cstheme="minorHAnsi"/>
          <w:noProof/>
        </w:rPr>
        <w:t xml:space="preserve"> </w:t>
      </w:r>
      <w:r w:rsidRPr="00D80F53">
        <w:rPr>
          <w:rFonts w:cstheme="minorHAnsi"/>
          <w:noProof/>
          <w:vertAlign w:val="subscript"/>
        </w:rPr>
        <w:t>Summer</w:t>
      </w:r>
      <w:r>
        <w:rPr>
          <w:rFonts w:cstheme="minorHAnsi"/>
          <w:noProof/>
        </w:rPr>
        <w:t xml:space="preserve"> / #summer hours) * peak adjustment factor</w:t>
      </w:r>
    </w:p>
    <w:p w14:paraId="04ABE5AF" w14:textId="77777777" w:rsidR="001702D1" w:rsidRDefault="001702D1" w:rsidP="001702D1">
      <w:pPr>
        <w:ind w:left="720"/>
        <w:rPr>
          <w:rFonts w:cstheme="minorHAnsi"/>
          <w:szCs w:val="20"/>
        </w:rPr>
      </w:pPr>
      <w:r>
        <w:rPr>
          <w:rFonts w:cstheme="minorHAnsi"/>
          <w:szCs w:val="20"/>
        </w:rPr>
        <w:t>Where:</w:t>
      </w:r>
    </w:p>
    <w:p w14:paraId="51972731" w14:textId="77777777" w:rsidR="001702D1" w:rsidRDefault="001702D1" w:rsidP="001702D1">
      <w:pPr>
        <w:ind w:left="1440"/>
        <w:rPr>
          <w:rFonts w:cstheme="minorHAnsi"/>
          <w:szCs w:val="20"/>
        </w:rPr>
      </w:pPr>
      <w:r w:rsidRPr="006F2DB3">
        <w:rPr>
          <w:rFonts w:ascii="Calibri" w:hAnsi="Calibri" w:cs="Calibri"/>
          <w:noProof/>
        </w:rPr>
        <w:t>ΔkWh</w:t>
      </w:r>
      <w:r w:rsidRPr="006F2DB3">
        <w:rPr>
          <w:rFonts w:ascii="Calibri" w:hAnsi="Calibri" w:cs="Calibri"/>
          <w:noProof/>
          <w:vertAlign w:val="subscript"/>
        </w:rPr>
        <w:t>T Adjusted</w:t>
      </w:r>
      <w:r>
        <w:rPr>
          <w:rFonts w:ascii="Calibri" w:hAnsi="Calibri" w:cs="Calibri"/>
          <w:noProof/>
          <w:vertAlign w:val="subscript"/>
        </w:rPr>
        <w:t xml:space="preserve"> Summer</w:t>
      </w:r>
      <w:r>
        <w:rPr>
          <w:rFonts w:cstheme="minorHAnsi"/>
          <w:szCs w:val="20"/>
        </w:rPr>
        <w:t xml:space="preserve"> </w:t>
      </w:r>
      <w:r w:rsidRPr="000B7BB6">
        <w:rPr>
          <w:rFonts w:cstheme="minorHAnsi"/>
          <w:szCs w:val="20"/>
        </w:rPr>
        <w:t xml:space="preserve">= </w:t>
      </w:r>
      <w:r>
        <w:rPr>
          <w:rFonts w:cstheme="minorHAnsi"/>
          <w:szCs w:val="20"/>
        </w:rPr>
        <w:t>average adjusted electric energy savings (calculated above) for peak summer months</w:t>
      </w:r>
    </w:p>
    <w:p w14:paraId="2EC75A9E" w14:textId="77777777" w:rsidR="001702D1" w:rsidRDefault="001702D1" w:rsidP="001702D1">
      <w:pPr>
        <w:ind w:left="1440" w:firstLine="720"/>
        <w:rPr>
          <w:rFonts w:ascii="Calibri" w:hAnsi="Calibri" w:cs="Calibri"/>
          <w:noProof/>
        </w:rPr>
      </w:pPr>
      <w:r>
        <w:rPr>
          <w:rFonts w:cstheme="minorHAnsi"/>
          <w:szCs w:val="20"/>
        </w:rPr>
        <w:t xml:space="preserve"> = </w:t>
      </w:r>
      <w:r w:rsidRPr="006F2DB3">
        <w:rPr>
          <w:rFonts w:ascii="Calibri" w:hAnsi="Calibri" w:cs="Calibri"/>
          <w:noProof/>
        </w:rPr>
        <w:t>ΔkWh</w:t>
      </w:r>
      <w:r w:rsidRPr="006F2DB3">
        <w:rPr>
          <w:rFonts w:ascii="Calibri" w:hAnsi="Calibri" w:cs="Calibri"/>
          <w:noProof/>
          <w:vertAlign w:val="subscript"/>
        </w:rPr>
        <w:t>T Adjusted</w:t>
      </w:r>
      <w:r>
        <w:rPr>
          <w:rFonts w:ascii="Calibri" w:hAnsi="Calibri" w:cs="Calibri"/>
          <w:noProof/>
          <w:vertAlign w:val="subscript"/>
        </w:rPr>
        <w:t xml:space="preserve"> </w:t>
      </w:r>
      <w:r>
        <w:rPr>
          <w:rFonts w:ascii="Calibri" w:hAnsi="Calibri" w:cs="Calibri"/>
          <w:noProof/>
        </w:rPr>
        <w:t xml:space="preserve">* 0.42 * (3/5) </w:t>
      </w:r>
    </w:p>
    <w:p w14:paraId="30EC34BE" w14:textId="77777777" w:rsidR="001702D1" w:rsidRPr="00C476A8" w:rsidRDefault="001702D1" w:rsidP="001702D1">
      <w:pPr>
        <w:ind w:left="1440"/>
        <w:rPr>
          <w:rFonts w:cstheme="minorHAnsi"/>
          <w:szCs w:val="20"/>
        </w:rPr>
      </w:pPr>
      <w:r>
        <w:rPr>
          <w:rFonts w:ascii="Calibri" w:hAnsi="Calibri" w:cs="Calibri"/>
          <w:noProof/>
        </w:rPr>
        <w:tab/>
        <w:t xml:space="preserve"> = </w:t>
      </w:r>
      <w:r w:rsidRPr="006F2DB3">
        <w:rPr>
          <w:rFonts w:ascii="Calibri" w:hAnsi="Calibri" w:cs="Calibri"/>
          <w:noProof/>
        </w:rPr>
        <w:t>ΔkWh</w:t>
      </w:r>
      <w:r w:rsidRPr="006F2DB3">
        <w:rPr>
          <w:rFonts w:ascii="Calibri" w:hAnsi="Calibri" w:cs="Calibri"/>
          <w:noProof/>
          <w:vertAlign w:val="subscript"/>
        </w:rPr>
        <w:t>T Adjusted</w:t>
      </w:r>
      <w:r>
        <w:rPr>
          <w:rFonts w:ascii="Calibri" w:hAnsi="Calibri" w:cs="Calibri"/>
          <w:noProof/>
          <w:vertAlign w:val="subscript"/>
        </w:rPr>
        <w:t xml:space="preserve"> </w:t>
      </w:r>
      <w:r>
        <w:rPr>
          <w:rFonts w:ascii="Calibri" w:hAnsi="Calibri" w:cs="Calibri"/>
          <w:noProof/>
        </w:rPr>
        <w:t>* 0.25</w:t>
      </w:r>
    </w:p>
    <w:p w14:paraId="70B03297" w14:textId="77777777" w:rsidR="001702D1" w:rsidRDefault="001702D1" w:rsidP="001702D1">
      <w:pPr>
        <w:ind w:left="1440" w:firstLine="720"/>
        <w:rPr>
          <w:rFonts w:cstheme="minorHAnsi"/>
          <w:szCs w:val="20"/>
        </w:rPr>
      </w:pPr>
      <w:r>
        <w:rPr>
          <w:rFonts w:cstheme="minorHAnsi"/>
          <w:szCs w:val="20"/>
        </w:rPr>
        <w:t xml:space="preserve">Where: </w:t>
      </w:r>
    </w:p>
    <w:p w14:paraId="3291B554" w14:textId="77777777" w:rsidR="001702D1" w:rsidRDefault="001702D1" w:rsidP="001702D1">
      <w:pPr>
        <w:ind w:left="1440"/>
        <w:rPr>
          <w:rFonts w:ascii="Calibri" w:hAnsi="Calibri" w:cs="Calibri"/>
          <w:noProof/>
        </w:rPr>
      </w:pPr>
      <w:r>
        <w:rPr>
          <w:rFonts w:cstheme="minorHAnsi"/>
          <w:szCs w:val="20"/>
        </w:rPr>
        <w:tab/>
        <w:t xml:space="preserve">0.42 = </w:t>
      </w:r>
      <w:r>
        <w:rPr>
          <w:rFonts w:ascii="Calibri" w:hAnsi="Calibri" w:cs="Calibri"/>
          <w:noProof/>
        </w:rPr>
        <w:t>Summer Loadshape % for May – Sept</w:t>
      </w:r>
    </w:p>
    <w:p w14:paraId="1AE635B4" w14:textId="77777777" w:rsidR="001702D1" w:rsidRDefault="001702D1" w:rsidP="001702D1">
      <w:pPr>
        <w:ind w:left="1440"/>
        <w:rPr>
          <w:rFonts w:cstheme="minorHAnsi"/>
          <w:szCs w:val="20"/>
        </w:rPr>
      </w:pPr>
      <w:r>
        <w:rPr>
          <w:rFonts w:ascii="Calibri" w:hAnsi="Calibri" w:cs="Calibri"/>
          <w:noProof/>
        </w:rPr>
        <w:tab/>
        <w:t>3/5  = proportion of May-Sept hours that fall in June, July, and Aug</w:t>
      </w:r>
    </w:p>
    <w:p w14:paraId="0CA6FA3C" w14:textId="77777777" w:rsidR="001702D1" w:rsidRDefault="001702D1" w:rsidP="001702D1">
      <w:pPr>
        <w:ind w:left="1440"/>
        <w:rPr>
          <w:rFonts w:cstheme="minorHAnsi"/>
          <w:szCs w:val="20"/>
        </w:rPr>
      </w:pPr>
      <w:r>
        <w:rPr>
          <w:rFonts w:cstheme="minorHAnsi"/>
          <w:szCs w:val="20"/>
        </w:rPr>
        <w:t># summer hours = # hours in June, July, and Aug</w:t>
      </w:r>
    </w:p>
    <w:p w14:paraId="7CDA79FA" w14:textId="77777777" w:rsidR="001702D1" w:rsidRDefault="001702D1" w:rsidP="001702D1">
      <w:pPr>
        <w:ind w:left="1440"/>
        <w:rPr>
          <w:rFonts w:cstheme="minorHAnsi"/>
          <w:szCs w:val="20"/>
        </w:rPr>
      </w:pPr>
      <w:r>
        <w:rPr>
          <w:rFonts w:cstheme="minorHAnsi"/>
          <w:szCs w:val="20"/>
        </w:rPr>
        <w:tab/>
        <w:t xml:space="preserve">   = 8760 / 4</w:t>
      </w:r>
    </w:p>
    <w:p w14:paraId="64867623" w14:textId="77777777" w:rsidR="001702D1" w:rsidRDefault="001702D1" w:rsidP="001702D1">
      <w:pPr>
        <w:ind w:left="1440" w:firstLine="720"/>
        <w:rPr>
          <w:rFonts w:cstheme="minorHAnsi"/>
          <w:szCs w:val="20"/>
        </w:rPr>
      </w:pPr>
      <w:r>
        <w:rPr>
          <w:rFonts w:cstheme="minorHAnsi"/>
          <w:szCs w:val="20"/>
        </w:rPr>
        <w:t>Where:</w:t>
      </w:r>
      <w:r>
        <w:rPr>
          <w:rFonts w:cstheme="minorHAnsi"/>
          <w:szCs w:val="20"/>
        </w:rPr>
        <w:tab/>
        <w:t>8760 = Hours per year</w:t>
      </w:r>
    </w:p>
    <w:p w14:paraId="156F028C" w14:textId="77777777" w:rsidR="001702D1" w:rsidRDefault="001702D1" w:rsidP="001702D1">
      <w:pPr>
        <w:rPr>
          <w:rFonts w:cstheme="minorHAnsi"/>
          <w:szCs w:val="20"/>
        </w:rPr>
      </w:pPr>
      <w:r>
        <w:rPr>
          <w:rFonts w:cstheme="minorHAnsi"/>
          <w:szCs w:val="20"/>
        </w:rPr>
        <w:tab/>
      </w:r>
      <w:r>
        <w:rPr>
          <w:rFonts w:cstheme="minorHAnsi"/>
          <w:szCs w:val="20"/>
        </w:rPr>
        <w:tab/>
        <w:t>peak adjustment factor = adjustment for peak k/w over average kW for these hours</w:t>
      </w:r>
    </w:p>
    <w:p w14:paraId="5EC16290" w14:textId="77777777" w:rsidR="001702D1" w:rsidRDefault="001702D1" w:rsidP="001702D1">
      <w:pPr>
        <w:rPr>
          <w:rFonts w:cstheme="minorHAnsi"/>
          <w:szCs w:val="20"/>
        </w:rPr>
      </w:pPr>
      <w:r>
        <w:rPr>
          <w:rFonts w:cstheme="minorHAnsi"/>
          <w:szCs w:val="20"/>
        </w:rPr>
        <w:tab/>
      </w:r>
      <w:r>
        <w:rPr>
          <w:rFonts w:cstheme="minorHAnsi"/>
          <w:szCs w:val="20"/>
        </w:rPr>
        <w:tab/>
      </w:r>
      <w:r>
        <w:rPr>
          <w:rFonts w:cstheme="minorHAnsi"/>
          <w:szCs w:val="20"/>
        </w:rPr>
        <w:tab/>
        <w:t xml:space="preserve">  = 1.5</w:t>
      </w:r>
      <w:r>
        <w:rPr>
          <w:rStyle w:val="FootnoteReference"/>
          <w:rFonts w:eastAsiaTheme="majorEastAsia"/>
          <w:szCs w:val="20"/>
        </w:rPr>
        <w:footnoteReference w:id="23"/>
      </w:r>
      <w:r w:rsidRPr="00B506AB">
        <w:rPr>
          <w:rFonts w:cstheme="minorHAnsi"/>
          <w:szCs w:val="20"/>
        </w:rPr>
        <w:t xml:space="preserve"> </w:t>
      </w:r>
    </w:p>
    <w:p w14:paraId="3BEF26DF" w14:textId="77777777" w:rsidR="001702D1" w:rsidRPr="000B7BB6" w:rsidRDefault="001702D1" w:rsidP="001702D1">
      <w:pPr>
        <w:pStyle w:val="Heading6"/>
      </w:pPr>
      <w:bookmarkStart w:id="64" w:name="_Toc442804355"/>
      <w:r>
        <w:t>Natural Gas</w:t>
      </w:r>
      <w:r w:rsidRPr="000B7BB6">
        <w:t xml:space="preserve"> Energy Savings</w:t>
      </w:r>
      <w:bookmarkEnd w:id="64"/>
    </w:p>
    <w:p w14:paraId="60B31CD1" w14:textId="77777777" w:rsidR="001702D1" w:rsidRDefault="001702D1" w:rsidP="001702D1">
      <w:pPr>
        <w:rPr>
          <w:rFonts w:ascii="Calibri" w:hAnsi="Calibri"/>
          <w:szCs w:val="20"/>
        </w:rPr>
      </w:pPr>
      <w:r w:rsidRPr="005C6522">
        <w:rPr>
          <w:rFonts w:ascii="Calibri" w:hAnsi="Calibri"/>
          <w:szCs w:val="20"/>
        </w:rPr>
        <w:t xml:space="preserve">The algorithm shown below for this measure was developed to calculate the annual persistence-adjusted </w:t>
      </w:r>
      <w:r>
        <w:rPr>
          <w:rFonts w:ascii="Calibri" w:hAnsi="Calibri"/>
          <w:szCs w:val="20"/>
        </w:rPr>
        <w:t>Therm</w:t>
      </w:r>
      <w:r w:rsidRPr="005C6522">
        <w:rPr>
          <w:rFonts w:ascii="Calibri" w:hAnsi="Calibri"/>
          <w:szCs w:val="20"/>
        </w:rPr>
        <w:t xml:space="preserve"> savings in to be reported in year T after adjustment to account for the proportion of the measured savings for that program year that actually reflects any persistent savings from prior years’ program activities (Years T-1, T-2, T-3, and T-4</w:t>
      </w:r>
      <w:r>
        <w:rPr>
          <w:rFonts w:ascii="Calibri" w:hAnsi="Calibri"/>
          <w:szCs w:val="20"/>
        </w:rPr>
        <w:t>).</w:t>
      </w:r>
      <w:r>
        <w:rPr>
          <w:rStyle w:val="FootnoteReference"/>
          <w:rFonts w:eastAsiaTheme="majorEastAsia"/>
          <w:szCs w:val="20"/>
        </w:rPr>
        <w:footnoteReference w:id="24"/>
      </w:r>
    </w:p>
    <w:p w14:paraId="526555AA" w14:textId="77777777" w:rsidR="001702D1" w:rsidRDefault="001702D1" w:rsidP="001702D1">
      <w:pPr>
        <w:spacing w:after="0"/>
        <w:ind w:left="1440" w:hanging="720"/>
        <w:rPr>
          <w:rFonts w:cstheme="minorHAnsi"/>
          <w:noProof/>
        </w:rPr>
      </w:pPr>
      <w:r w:rsidRPr="006F2DB3">
        <w:rPr>
          <w:rFonts w:ascii="Calibri" w:hAnsi="Calibri" w:cs="Calibri"/>
          <w:noProof/>
        </w:rPr>
        <w:t>Δ</w:t>
      </w:r>
      <w:r>
        <w:rPr>
          <w:rFonts w:ascii="Calibri" w:hAnsi="Calibri" w:cs="Calibri"/>
          <w:noProof/>
        </w:rPr>
        <w:t>Therms</w:t>
      </w:r>
      <w:r w:rsidRPr="006F2DB3">
        <w:rPr>
          <w:rFonts w:ascii="Calibri" w:hAnsi="Calibri" w:cs="Calibri"/>
          <w:noProof/>
          <w:vertAlign w:val="subscript"/>
        </w:rPr>
        <w:t>T Adjusted</w:t>
      </w:r>
      <w:r w:rsidRPr="006F2DB3">
        <w:rPr>
          <w:rFonts w:ascii="Calibri" w:hAnsi="Calibri"/>
        </w:rPr>
        <w:t xml:space="preserve"> </w:t>
      </w:r>
      <w:r w:rsidRPr="006F2DB3">
        <w:rPr>
          <w:rFonts w:ascii="Calibri" w:hAnsi="Calibri" w:cs="Calibri"/>
          <w:noProof/>
        </w:rPr>
        <w:t>= Δ</w:t>
      </w:r>
      <w:r>
        <w:rPr>
          <w:rFonts w:ascii="Calibri" w:hAnsi="Calibri" w:cs="Calibri"/>
          <w:noProof/>
        </w:rPr>
        <w:t>Therms</w:t>
      </w:r>
      <w:r w:rsidRPr="006F2DB3">
        <w:rPr>
          <w:rFonts w:ascii="Calibri" w:hAnsi="Calibri" w:cs="Calibri"/>
          <w:noProof/>
          <w:vertAlign w:val="subscript"/>
        </w:rPr>
        <w:t>T Measured</w:t>
      </w:r>
      <w:r w:rsidRPr="006F2DB3">
        <w:rPr>
          <w:rFonts w:ascii="Calibri" w:hAnsi="Calibri" w:cs="Calibri"/>
          <w:noProof/>
        </w:rPr>
        <w:t xml:space="preserve"> – (Δ</w:t>
      </w:r>
      <w:r>
        <w:rPr>
          <w:rFonts w:ascii="Calibri" w:hAnsi="Calibri" w:cs="Calibri"/>
          <w:noProof/>
        </w:rPr>
        <w:t>Therms</w:t>
      </w:r>
      <w:r w:rsidRPr="006F2DB3">
        <w:rPr>
          <w:rFonts w:ascii="Calibri" w:hAnsi="Calibri" w:cs="Calibri"/>
          <w:noProof/>
          <w:vertAlign w:val="subscript"/>
        </w:rPr>
        <w:t>T-1 Adjusted</w:t>
      </w:r>
      <w:r w:rsidRPr="006F2DB3">
        <w:rPr>
          <w:rFonts w:ascii="Calibri" w:hAnsi="Calibri" w:cs="Calibri"/>
          <w:noProof/>
        </w:rPr>
        <w:t xml:space="preserve"> * RR</w:t>
      </w:r>
      <w:r w:rsidRPr="006F2DB3">
        <w:rPr>
          <w:rFonts w:ascii="Calibri" w:hAnsi="Calibri" w:cs="Calibri"/>
          <w:noProof/>
          <w:vertAlign w:val="subscript"/>
        </w:rPr>
        <w:t>T-1</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G</w:t>
      </w:r>
      <w:r w:rsidRPr="006F2DB3">
        <w:rPr>
          <w:rFonts w:ascii="Calibri" w:hAnsi="Calibri" w:cs="Calibri"/>
          <w:noProof/>
          <w:vertAlign w:val="subscript"/>
        </w:rPr>
        <w:t>1</w:t>
      </w:r>
      <w:r w:rsidRPr="006F2DB3">
        <w:rPr>
          <w:rFonts w:ascii="Calibri" w:hAnsi="Calibri" w:cs="Calibri"/>
          <w:noProof/>
        </w:rPr>
        <w:t>) – (Δ</w:t>
      </w:r>
      <w:r>
        <w:rPr>
          <w:rFonts w:ascii="Calibri" w:hAnsi="Calibri" w:cs="Calibri"/>
          <w:noProof/>
        </w:rPr>
        <w:t>Therms</w:t>
      </w:r>
      <w:r w:rsidRPr="006F2DB3">
        <w:rPr>
          <w:rFonts w:ascii="Calibri" w:hAnsi="Calibri" w:cs="Calibri"/>
          <w:noProof/>
          <w:vertAlign w:val="subscript"/>
        </w:rPr>
        <w:t>T-2 Adjusted</w:t>
      </w:r>
      <w:r w:rsidRPr="006F2DB3">
        <w:rPr>
          <w:rFonts w:ascii="Calibri" w:hAnsi="Calibri" w:cs="Calibri"/>
          <w:noProof/>
        </w:rPr>
        <w:t xml:space="preserve"> * RR</w:t>
      </w:r>
      <w:r w:rsidRPr="006F2DB3">
        <w:rPr>
          <w:rFonts w:ascii="Calibri" w:hAnsi="Calibri" w:cs="Calibri"/>
          <w:noProof/>
          <w:vertAlign w:val="subscript"/>
        </w:rPr>
        <w:t>T-2</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G</w:t>
      </w:r>
      <w:r w:rsidRPr="006F2DB3">
        <w:rPr>
          <w:rFonts w:ascii="Calibri" w:hAnsi="Calibri" w:cs="Calibri"/>
          <w:noProof/>
          <w:vertAlign w:val="subscript"/>
        </w:rPr>
        <w:t>2</w:t>
      </w:r>
      <w:r w:rsidRPr="006F2DB3">
        <w:rPr>
          <w:rFonts w:ascii="Calibri" w:hAnsi="Calibri" w:cs="Calibri"/>
          <w:noProof/>
        </w:rPr>
        <w:t>) – (Δ</w:t>
      </w:r>
      <w:r>
        <w:rPr>
          <w:rFonts w:ascii="Calibri" w:hAnsi="Calibri" w:cs="Calibri"/>
          <w:noProof/>
        </w:rPr>
        <w:t>Therms</w:t>
      </w:r>
      <w:r w:rsidRPr="006F2DB3">
        <w:rPr>
          <w:rFonts w:ascii="Calibri" w:hAnsi="Calibri" w:cs="Calibri"/>
          <w:noProof/>
          <w:vertAlign w:val="subscript"/>
        </w:rPr>
        <w:t>T-3</w:t>
      </w:r>
      <w:r>
        <w:rPr>
          <w:rFonts w:ascii="Calibri" w:hAnsi="Calibri" w:cs="Calibri"/>
          <w:noProof/>
          <w:vertAlign w:val="subscript"/>
        </w:rPr>
        <w:t xml:space="preserve"> </w:t>
      </w:r>
      <w:r w:rsidRPr="006F2DB3">
        <w:rPr>
          <w:rFonts w:ascii="Calibri" w:hAnsi="Calibri" w:cs="Calibri"/>
          <w:noProof/>
          <w:vertAlign w:val="subscript"/>
        </w:rPr>
        <w:t>Adjusted</w:t>
      </w:r>
      <w:r w:rsidRPr="006F2DB3">
        <w:rPr>
          <w:rFonts w:ascii="Calibri" w:hAnsi="Calibri" w:cs="Calibri"/>
          <w:noProof/>
        </w:rPr>
        <w:t xml:space="preserve"> * RR</w:t>
      </w:r>
      <w:r w:rsidRPr="006F2DB3">
        <w:rPr>
          <w:rFonts w:ascii="Calibri" w:hAnsi="Calibri" w:cs="Calibri"/>
          <w:noProof/>
          <w:vertAlign w:val="subscript"/>
        </w:rPr>
        <w:t>T-</w:t>
      </w:r>
      <w:r>
        <w:rPr>
          <w:rFonts w:ascii="Calibri" w:hAnsi="Calibri" w:cs="Calibri"/>
          <w:noProof/>
          <w:vertAlign w:val="subscript"/>
        </w:rPr>
        <w:t>3,T</w:t>
      </w:r>
      <w:r w:rsidRPr="006F2DB3">
        <w:rPr>
          <w:rFonts w:ascii="Calibri" w:hAnsi="Calibri" w:cs="Calibri"/>
          <w:noProof/>
        </w:rPr>
        <w:t xml:space="preserve"> * PF</w:t>
      </w:r>
      <w:r>
        <w:rPr>
          <w:rFonts w:ascii="Calibri" w:hAnsi="Calibri" w:cs="Calibri"/>
          <w:noProof/>
        </w:rPr>
        <w:t>G</w:t>
      </w:r>
      <w:r w:rsidRPr="006F2DB3">
        <w:rPr>
          <w:rFonts w:ascii="Calibri" w:hAnsi="Calibri" w:cs="Calibri"/>
          <w:noProof/>
          <w:vertAlign w:val="subscript"/>
        </w:rPr>
        <w:t>3</w:t>
      </w:r>
      <w:r w:rsidRPr="006F2DB3">
        <w:rPr>
          <w:rFonts w:ascii="Calibri" w:hAnsi="Calibri" w:cs="Calibri"/>
          <w:noProof/>
        </w:rPr>
        <w:t>) – (Δ</w:t>
      </w:r>
      <w:r>
        <w:rPr>
          <w:rFonts w:ascii="Calibri" w:hAnsi="Calibri" w:cs="Calibri"/>
          <w:noProof/>
        </w:rPr>
        <w:t>Therms</w:t>
      </w:r>
      <w:r w:rsidRPr="006F2DB3">
        <w:rPr>
          <w:rFonts w:ascii="Calibri" w:hAnsi="Calibri" w:cs="Calibri"/>
          <w:noProof/>
          <w:vertAlign w:val="subscript"/>
        </w:rPr>
        <w:t>T-4 Adjusted</w:t>
      </w:r>
      <w:r w:rsidRPr="006F2DB3">
        <w:rPr>
          <w:rFonts w:ascii="Calibri" w:hAnsi="Calibri" w:cs="Calibri"/>
          <w:noProof/>
        </w:rPr>
        <w:t xml:space="preserve"> * RR</w:t>
      </w:r>
      <w:r w:rsidRPr="006F2DB3">
        <w:rPr>
          <w:rFonts w:ascii="Calibri" w:hAnsi="Calibri" w:cs="Calibri"/>
          <w:noProof/>
          <w:vertAlign w:val="subscript"/>
        </w:rPr>
        <w:t>T-4</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G</w:t>
      </w:r>
      <w:r w:rsidRPr="006F2DB3">
        <w:rPr>
          <w:rFonts w:ascii="Calibri" w:hAnsi="Calibri" w:cs="Calibri"/>
          <w:noProof/>
          <w:vertAlign w:val="subscript"/>
        </w:rPr>
        <w:t>4</w:t>
      </w:r>
      <w:r w:rsidRPr="006F2DB3">
        <w:rPr>
          <w:rFonts w:ascii="Calibri" w:hAnsi="Calibri" w:cs="Calibri"/>
          <w:noProof/>
        </w:rPr>
        <w:t>)</w:t>
      </w:r>
    </w:p>
    <w:p w14:paraId="14944F80" w14:textId="77777777" w:rsidR="001702D1" w:rsidRPr="000B7BB6" w:rsidRDefault="001702D1" w:rsidP="001702D1">
      <w:pPr>
        <w:ind w:left="1440" w:hanging="720"/>
        <w:rPr>
          <w:rFonts w:cstheme="minorHAnsi"/>
          <w:noProof/>
        </w:rPr>
      </w:pPr>
      <w:r w:rsidRPr="00B41203">
        <w:rPr>
          <w:rFonts w:cstheme="minorHAnsi"/>
          <w:noProof/>
        </w:rPr>
        <w:t>Where:</w:t>
      </w:r>
    </w:p>
    <w:p w14:paraId="18BA94D4" w14:textId="77777777" w:rsidR="001702D1" w:rsidRDefault="001702D1" w:rsidP="001702D1">
      <w:pPr>
        <w:ind w:left="1440"/>
        <w:rPr>
          <w:rFonts w:cstheme="minorHAnsi"/>
          <w:szCs w:val="20"/>
        </w:rPr>
      </w:pPr>
      <w:r>
        <w:rPr>
          <w:rFonts w:cstheme="minorHAnsi"/>
          <w:noProof/>
        </w:rPr>
        <w:t>ΔTherms</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r>
      <w:r w:rsidRPr="000B7BB6">
        <w:rPr>
          <w:rFonts w:cstheme="minorHAnsi"/>
          <w:szCs w:val="20"/>
        </w:rPr>
        <w:t xml:space="preserve">= </w:t>
      </w:r>
      <w:r>
        <w:rPr>
          <w:rFonts w:cstheme="minorHAnsi"/>
          <w:szCs w:val="20"/>
        </w:rPr>
        <w:t>total program annual savings for year X after adjustments to account for persistence (calculated value)</w:t>
      </w:r>
    </w:p>
    <w:p w14:paraId="48EC4CC0" w14:textId="77777777" w:rsidR="001702D1" w:rsidRDefault="001702D1" w:rsidP="001702D1">
      <w:pPr>
        <w:ind w:left="1440"/>
        <w:rPr>
          <w:rFonts w:cstheme="minorHAnsi"/>
          <w:szCs w:val="20"/>
        </w:rPr>
      </w:pPr>
      <w:r w:rsidRPr="000B7BB6">
        <w:rPr>
          <w:rFonts w:cstheme="minorHAnsi"/>
          <w:noProof/>
        </w:rPr>
        <w:t>Δ</w:t>
      </w:r>
      <w:r>
        <w:rPr>
          <w:rFonts w:cstheme="minorHAnsi"/>
          <w:noProof/>
        </w:rPr>
        <w:t>Therms</w:t>
      </w:r>
      <w:r>
        <w:rPr>
          <w:rFonts w:cstheme="minorHAnsi"/>
          <w:noProof/>
          <w:vertAlign w:val="subscript"/>
        </w:rPr>
        <w:t xml:space="preserve">x </w:t>
      </w:r>
      <w:r w:rsidRPr="006F2DB3">
        <w:rPr>
          <w:rFonts w:cstheme="minorHAnsi"/>
          <w:szCs w:val="20"/>
          <w:vertAlign w:val="subscript"/>
        </w:rPr>
        <w:t>Measured</w:t>
      </w:r>
      <w:r>
        <w:rPr>
          <w:rFonts w:cstheme="minorHAnsi"/>
          <w:szCs w:val="20"/>
        </w:rPr>
        <w:t xml:space="preserve"> </w:t>
      </w:r>
      <w:r>
        <w:rPr>
          <w:rFonts w:cstheme="minorHAnsi"/>
          <w:szCs w:val="20"/>
        </w:rPr>
        <w:tab/>
      </w:r>
      <w:r w:rsidRPr="000B7BB6">
        <w:rPr>
          <w:rFonts w:cstheme="minorHAnsi"/>
          <w:szCs w:val="20"/>
        </w:rPr>
        <w:t xml:space="preserve">= </w:t>
      </w:r>
      <w:r>
        <w:rPr>
          <w:rFonts w:cstheme="minorHAnsi"/>
          <w:szCs w:val="20"/>
        </w:rPr>
        <w:t>total program savings as determined from c</w:t>
      </w:r>
      <w:r w:rsidRPr="00B506AB">
        <w:rPr>
          <w:rFonts w:cstheme="minorHAnsi"/>
          <w:szCs w:val="20"/>
        </w:rPr>
        <w:t xml:space="preserve">ustom </w:t>
      </w:r>
      <w:r>
        <w:rPr>
          <w:rFonts w:cstheme="minorHAnsi"/>
          <w:szCs w:val="20"/>
        </w:rPr>
        <w:t>calculation/</w:t>
      </w:r>
      <w:r w:rsidRPr="00B506AB">
        <w:rPr>
          <w:rFonts w:cstheme="minorHAnsi"/>
          <w:szCs w:val="20"/>
        </w:rPr>
        <w:t>billing analysis</w:t>
      </w:r>
      <w:r>
        <w:rPr>
          <w:rStyle w:val="FootnoteReference"/>
          <w:rFonts w:eastAsiaTheme="majorEastAsia"/>
          <w:szCs w:val="20"/>
        </w:rPr>
        <w:footnoteReference w:id="25"/>
      </w:r>
      <w:r w:rsidRPr="00B506AB">
        <w:rPr>
          <w:rFonts w:cstheme="minorHAnsi"/>
          <w:szCs w:val="20"/>
        </w:rPr>
        <w:t xml:space="preserve"> of participants in </w:t>
      </w:r>
      <w:r>
        <w:rPr>
          <w:rFonts w:cstheme="minorHAnsi"/>
          <w:szCs w:val="20"/>
        </w:rPr>
        <w:t>program during year X (input value)</w:t>
      </w:r>
    </w:p>
    <w:p w14:paraId="2C494362" w14:textId="77777777" w:rsidR="001702D1" w:rsidRDefault="001702D1" w:rsidP="001702D1">
      <w:pPr>
        <w:ind w:left="1440"/>
        <w:rPr>
          <w:rFonts w:cstheme="minorHAnsi"/>
          <w:szCs w:val="20"/>
        </w:rPr>
      </w:pPr>
      <w:r>
        <w:rPr>
          <w:rFonts w:cstheme="minorHAnsi"/>
          <w:szCs w:val="20"/>
        </w:rPr>
        <w:t>PFG</w:t>
      </w:r>
      <w:r>
        <w:rPr>
          <w:rFonts w:cstheme="minorHAnsi"/>
          <w:szCs w:val="20"/>
          <w:vertAlign w:val="subscript"/>
        </w:rPr>
        <w:t>Z</w:t>
      </w:r>
      <w:r>
        <w:rPr>
          <w:rFonts w:cstheme="minorHAnsi"/>
          <w:szCs w:val="20"/>
        </w:rPr>
        <w:tab/>
        <w:t xml:space="preserve"> = Persistence factor - gas (deemed value)</w:t>
      </w:r>
    </w:p>
    <w:p w14:paraId="11AAD415" w14:textId="77777777" w:rsidR="001702D1" w:rsidRPr="00C3735C" w:rsidRDefault="001702D1" w:rsidP="001702D1">
      <w:pPr>
        <w:ind w:left="2160" w:hanging="720"/>
        <w:rPr>
          <w:rFonts w:cstheme="minorHAnsi"/>
          <w:szCs w:val="20"/>
        </w:rPr>
      </w:pPr>
      <w:r>
        <w:rPr>
          <w:rFonts w:cstheme="minorHAnsi"/>
          <w:szCs w:val="20"/>
        </w:rPr>
        <w:tab/>
        <w:t xml:space="preserve"> = % savings that persist Z years after savings were initially measured, where Z is a number from 1 - 4</w:t>
      </w:r>
    </w:p>
    <w:p w14:paraId="6196D60F" w14:textId="77777777" w:rsidR="001702D1" w:rsidRDefault="001702D1" w:rsidP="001702D1">
      <w:pPr>
        <w:rPr>
          <w:rFonts w:cstheme="minorHAnsi"/>
          <w:szCs w:val="20"/>
        </w:rPr>
      </w:pPr>
      <w:r>
        <w:rPr>
          <w:rFonts w:cstheme="minorHAnsi"/>
          <w:szCs w:val="20"/>
        </w:rPr>
        <w:t xml:space="preserve"> </w:t>
      </w:r>
      <w:r>
        <w:rPr>
          <w:rFonts w:cstheme="minorHAnsi"/>
          <w:szCs w:val="20"/>
        </w:rPr>
        <w:tab/>
      </w:r>
      <w:r>
        <w:rPr>
          <w:rFonts w:cstheme="minorHAnsi"/>
          <w:szCs w:val="20"/>
        </w:rPr>
        <w:tab/>
      </w:r>
      <w:r>
        <w:rPr>
          <w:rFonts w:cstheme="minorHAnsi"/>
          <w:szCs w:val="20"/>
        </w:rPr>
        <w:tab/>
      </w:r>
      <w:r w:rsidRPr="00F4248B">
        <w:rPr>
          <w:rFonts w:cstheme="minorHAnsi"/>
          <w:szCs w:val="20"/>
        </w:rPr>
        <w:t xml:space="preserve">= use table below to select </w:t>
      </w:r>
      <w:r>
        <w:rPr>
          <w:rFonts w:cstheme="minorHAnsi"/>
          <w:szCs w:val="20"/>
        </w:rPr>
        <w:t>the</w:t>
      </w:r>
      <w:r w:rsidRPr="00F4248B">
        <w:rPr>
          <w:rFonts w:cstheme="minorHAnsi"/>
          <w:szCs w:val="20"/>
        </w:rPr>
        <w:t xml:space="preserve"> appropriate value</w:t>
      </w:r>
    </w:p>
    <w:p w14:paraId="729EF2A2" w14:textId="77777777" w:rsidR="001702D1" w:rsidRDefault="001702D1" w:rsidP="001702D1">
      <w:pPr>
        <w:ind w:left="2160" w:hanging="720"/>
        <w:rPr>
          <w:rFonts w:cstheme="minorHAnsi"/>
          <w:szCs w:val="20"/>
        </w:rPr>
      </w:pPr>
      <w:r>
        <w:rPr>
          <w:rFonts w:cstheme="minorHAnsi"/>
          <w:szCs w:val="20"/>
        </w:rPr>
        <w:t>Other variables as defined above</w:t>
      </w:r>
    </w:p>
    <w:p w14:paraId="56CF345A" w14:textId="77777777" w:rsidR="001702D1" w:rsidRPr="00B41203" w:rsidRDefault="001702D1" w:rsidP="001702D1">
      <w:pPr>
        <w:keepNext/>
        <w:ind w:left="187"/>
        <w:jc w:val="left"/>
        <w:rPr>
          <w:rFonts w:cstheme="minorHAnsi"/>
        </w:rPr>
      </w:pPr>
      <w:r w:rsidRPr="00886131">
        <w:rPr>
          <w:rFonts w:cstheme="minorHAnsi"/>
          <w:b/>
          <w:szCs w:val="20"/>
        </w:rPr>
        <w:t>Gas Persistence</w:t>
      </w:r>
      <w:r w:rsidRPr="00057EF6">
        <w:rPr>
          <w:rFonts w:cstheme="minorHAnsi"/>
          <w:b/>
          <w:szCs w:val="20"/>
        </w:rPr>
        <w:t xml:space="preserve"> Factors</w:t>
      </w:r>
      <w:r>
        <w:rPr>
          <w:rStyle w:val="FootnoteReference"/>
          <w:rFonts w:eastAsiaTheme="majorEastAsia"/>
          <w:b/>
          <w:szCs w:val="20"/>
        </w:rPr>
        <w:footnoteReference w:id="26"/>
      </w:r>
    </w:p>
    <w:tbl>
      <w:tblPr>
        <w:tblStyle w:val="TableGrid1"/>
        <w:tblW w:w="0" w:type="auto"/>
        <w:tblLook w:val="04A0" w:firstRow="1" w:lastRow="0" w:firstColumn="1" w:lastColumn="0" w:noHBand="0" w:noVBand="1"/>
      </w:tblPr>
      <w:tblGrid>
        <w:gridCol w:w="1596"/>
        <w:gridCol w:w="1596"/>
        <w:gridCol w:w="1596"/>
        <w:gridCol w:w="1596"/>
        <w:gridCol w:w="1596"/>
        <w:gridCol w:w="1596"/>
      </w:tblGrid>
      <w:tr w:rsidR="001702D1" w:rsidRPr="00CF05D0" w14:paraId="0FDBDE33" w14:textId="77777777" w:rsidTr="00B3146E">
        <w:trPr>
          <w:trHeight w:val="20"/>
          <w:tblHeader/>
        </w:trPr>
        <w:tc>
          <w:tcPr>
            <w:tcW w:w="1596" w:type="dxa"/>
            <w:shd w:val="clear" w:color="auto" w:fill="7F7F7F" w:themeFill="text1" w:themeFillTint="80"/>
            <w:vAlign w:val="center"/>
          </w:tcPr>
          <w:p w14:paraId="66183224" w14:textId="77777777" w:rsidR="001702D1" w:rsidRPr="00CF05D0" w:rsidRDefault="001702D1" w:rsidP="00B3146E">
            <w:pPr>
              <w:widowControl/>
              <w:spacing w:after="0"/>
              <w:jc w:val="center"/>
              <w:rPr>
                <w:rFonts w:ascii="Calibri" w:eastAsia="Calibri" w:hAnsi="Calibri"/>
                <w:b/>
                <w:color w:val="FFFFFF"/>
              </w:rPr>
            </w:pPr>
            <w:r w:rsidRPr="00CF05D0">
              <w:rPr>
                <w:rFonts w:ascii="Calibri" w:eastAsia="Calibri" w:hAnsi="Calibri"/>
                <w:b/>
                <w:color w:val="FFFFFF"/>
              </w:rPr>
              <w:t>Program Type</w:t>
            </w:r>
          </w:p>
        </w:tc>
        <w:tc>
          <w:tcPr>
            <w:tcW w:w="1596" w:type="dxa"/>
            <w:shd w:val="clear" w:color="auto" w:fill="7F7F7F" w:themeFill="text1" w:themeFillTint="80"/>
            <w:vAlign w:val="bottom"/>
          </w:tcPr>
          <w:p w14:paraId="494879ED" w14:textId="77777777" w:rsidR="001702D1" w:rsidRPr="00CF05D0" w:rsidRDefault="001702D1" w:rsidP="00B3146E">
            <w:pPr>
              <w:widowControl/>
              <w:spacing w:after="0"/>
              <w:jc w:val="center"/>
              <w:rPr>
                <w:rFonts w:ascii="Calibri" w:eastAsia="Calibri" w:hAnsi="Calibri"/>
                <w:b/>
                <w:color w:val="FFFFFF"/>
              </w:rPr>
            </w:pPr>
            <w:r w:rsidRPr="00CF05D0">
              <w:rPr>
                <w:rFonts w:ascii="Calibri" w:eastAsia="Calibri" w:hAnsi="Calibri"/>
                <w:b/>
                <w:color w:val="FFFFFF"/>
              </w:rPr>
              <w:t>Program Year T - record 100% of calculated savings (</w:t>
            </w:r>
            <w:r w:rsidRPr="00CF05D0">
              <w:rPr>
                <w:rFonts w:ascii="Calibri" w:hAnsi="Calibri" w:cs="Calibri"/>
                <w:b/>
                <w:noProof/>
                <w:color w:val="FFFFFF"/>
              </w:rPr>
              <w:t>Δ</w:t>
            </w:r>
            <w:r>
              <w:rPr>
                <w:rFonts w:ascii="Calibri" w:hAnsi="Calibri" w:cs="Calibri"/>
                <w:b/>
                <w:noProof/>
                <w:color w:val="FFFFFF"/>
              </w:rPr>
              <w:t>Therms</w:t>
            </w:r>
            <w:r w:rsidRPr="00CF05D0">
              <w:rPr>
                <w:rFonts w:ascii="Calibri" w:hAnsi="Calibri" w:cs="Calibri"/>
                <w:b/>
                <w:noProof/>
                <w:color w:val="FFFFFF"/>
                <w:vertAlign w:val="subscript"/>
              </w:rPr>
              <w:t>T</w:t>
            </w:r>
            <w:r w:rsidRPr="00667F41">
              <w:rPr>
                <w:rFonts w:ascii="Calibri" w:eastAsia="Calibri" w:hAnsi="Calibri"/>
                <w:b/>
                <w:color w:val="FFFFFF"/>
                <w:vertAlign w:val="subscript"/>
              </w:rPr>
              <w:t xml:space="preserve">Adjusted </w:t>
            </w:r>
            <w:r w:rsidRPr="00CF05D0">
              <w:rPr>
                <w:rFonts w:ascii="Calibri" w:eastAsia="Calibri" w:hAnsi="Calibri"/>
                <w:b/>
                <w:color w:val="FFFFFF"/>
              </w:rPr>
              <w:t>above)</w:t>
            </w:r>
          </w:p>
        </w:tc>
        <w:tc>
          <w:tcPr>
            <w:tcW w:w="1596" w:type="dxa"/>
            <w:shd w:val="clear" w:color="auto" w:fill="7F7F7F" w:themeFill="text1" w:themeFillTint="80"/>
            <w:vAlign w:val="bottom"/>
          </w:tcPr>
          <w:p w14:paraId="7C7A53AF" w14:textId="77777777" w:rsidR="001702D1" w:rsidRPr="00CF05D0" w:rsidRDefault="001702D1" w:rsidP="00B3146E">
            <w:pPr>
              <w:widowControl/>
              <w:spacing w:after="0"/>
              <w:jc w:val="center"/>
              <w:rPr>
                <w:rFonts w:ascii="Calibri" w:eastAsia="Calibri" w:hAnsi="Calibri"/>
                <w:b/>
                <w:color w:val="FFFFFF"/>
              </w:rPr>
            </w:pPr>
            <w:r w:rsidRPr="00CF05D0">
              <w:rPr>
                <w:rFonts w:ascii="Calibri" w:eastAsia="Calibri" w:hAnsi="Calibri"/>
                <w:b/>
                <w:color w:val="FFFFFF"/>
              </w:rPr>
              <w:t>Percent</w:t>
            </w:r>
            <w:r>
              <w:rPr>
                <w:rFonts w:ascii="Calibri" w:eastAsia="Calibri" w:hAnsi="Calibri"/>
                <w:b/>
                <w:color w:val="FFFFFF"/>
              </w:rPr>
              <w:t xml:space="preserve"> adjusted </w:t>
            </w:r>
            <w:r w:rsidRPr="00CF05D0">
              <w:rPr>
                <w:rFonts w:ascii="Calibri" w:eastAsia="Calibri" w:hAnsi="Calibri"/>
                <w:b/>
                <w:color w:val="FFFFFF"/>
              </w:rPr>
              <w:t xml:space="preserve"> savings from Year T activities that persist 1 year after year T</w:t>
            </w:r>
          </w:p>
        </w:tc>
        <w:tc>
          <w:tcPr>
            <w:tcW w:w="1596" w:type="dxa"/>
            <w:shd w:val="clear" w:color="auto" w:fill="7F7F7F" w:themeFill="text1" w:themeFillTint="80"/>
            <w:vAlign w:val="bottom"/>
          </w:tcPr>
          <w:p w14:paraId="7BE95190" w14:textId="77777777" w:rsidR="001702D1" w:rsidRPr="00CF05D0" w:rsidRDefault="001702D1" w:rsidP="00B3146E">
            <w:pPr>
              <w:widowControl/>
              <w:spacing w:after="0"/>
              <w:jc w:val="center"/>
              <w:rPr>
                <w:rFonts w:ascii="Calibri" w:eastAsia="Calibri" w:hAnsi="Calibri"/>
                <w:b/>
                <w:color w:val="FFFFFF"/>
              </w:rPr>
            </w:pPr>
            <w:r w:rsidRPr="00CF05D0">
              <w:rPr>
                <w:rFonts w:ascii="Calibri" w:eastAsia="Calibri" w:hAnsi="Calibri"/>
                <w:b/>
                <w:color w:val="FFFFFF"/>
              </w:rPr>
              <w:t xml:space="preserve">Percent </w:t>
            </w:r>
            <w:r>
              <w:rPr>
                <w:rFonts w:ascii="Calibri" w:eastAsia="Calibri" w:hAnsi="Calibri"/>
                <w:b/>
                <w:color w:val="FFFFFF"/>
              </w:rPr>
              <w:t xml:space="preserve">adjusted </w:t>
            </w:r>
            <w:r w:rsidRPr="00CF05D0">
              <w:rPr>
                <w:rFonts w:ascii="Calibri" w:eastAsia="Calibri" w:hAnsi="Calibri"/>
                <w:b/>
                <w:color w:val="FFFFFF"/>
              </w:rPr>
              <w:t>savings from Year T activities that persist 2 years after year T</w:t>
            </w:r>
          </w:p>
        </w:tc>
        <w:tc>
          <w:tcPr>
            <w:tcW w:w="1596" w:type="dxa"/>
            <w:shd w:val="clear" w:color="auto" w:fill="7F7F7F" w:themeFill="text1" w:themeFillTint="80"/>
            <w:vAlign w:val="bottom"/>
          </w:tcPr>
          <w:p w14:paraId="40EAFE38" w14:textId="77777777" w:rsidR="001702D1" w:rsidRPr="00CF05D0" w:rsidRDefault="001702D1" w:rsidP="00B3146E">
            <w:pPr>
              <w:widowControl/>
              <w:spacing w:after="0"/>
              <w:jc w:val="center"/>
              <w:rPr>
                <w:rFonts w:ascii="Calibri" w:eastAsia="Calibri" w:hAnsi="Calibri"/>
                <w:b/>
                <w:color w:val="FFFFFF"/>
              </w:rPr>
            </w:pPr>
            <w:r w:rsidRPr="00CF05D0">
              <w:rPr>
                <w:rFonts w:ascii="Calibri" w:eastAsia="Calibri" w:hAnsi="Calibri"/>
                <w:b/>
                <w:color w:val="FFFFFF"/>
              </w:rPr>
              <w:t xml:space="preserve">Percent </w:t>
            </w:r>
            <w:r>
              <w:rPr>
                <w:rFonts w:ascii="Calibri" w:eastAsia="Calibri" w:hAnsi="Calibri"/>
                <w:b/>
                <w:color w:val="FFFFFF"/>
              </w:rPr>
              <w:t xml:space="preserve">adjusted </w:t>
            </w:r>
            <w:r w:rsidRPr="00CF05D0">
              <w:rPr>
                <w:rFonts w:ascii="Calibri" w:eastAsia="Calibri" w:hAnsi="Calibri"/>
                <w:b/>
                <w:color w:val="FFFFFF"/>
              </w:rPr>
              <w:t>savings from Year T activities that persist 3 years after year T</w:t>
            </w:r>
          </w:p>
        </w:tc>
        <w:tc>
          <w:tcPr>
            <w:tcW w:w="1596" w:type="dxa"/>
            <w:shd w:val="clear" w:color="auto" w:fill="7F7F7F" w:themeFill="text1" w:themeFillTint="80"/>
            <w:vAlign w:val="bottom"/>
          </w:tcPr>
          <w:p w14:paraId="12277C65" w14:textId="77777777" w:rsidR="001702D1" w:rsidRPr="00CF05D0" w:rsidRDefault="001702D1" w:rsidP="00B3146E">
            <w:pPr>
              <w:widowControl/>
              <w:spacing w:after="0"/>
              <w:jc w:val="center"/>
              <w:rPr>
                <w:rFonts w:ascii="Calibri" w:eastAsia="Calibri" w:hAnsi="Calibri"/>
                <w:b/>
                <w:color w:val="FFFFFF"/>
              </w:rPr>
            </w:pPr>
            <w:r w:rsidRPr="00CF05D0">
              <w:rPr>
                <w:rFonts w:ascii="Calibri" w:eastAsia="Calibri" w:hAnsi="Calibri"/>
                <w:b/>
                <w:color w:val="FFFFFF"/>
              </w:rPr>
              <w:t xml:space="preserve">Percent </w:t>
            </w:r>
            <w:r>
              <w:rPr>
                <w:rFonts w:ascii="Calibri" w:eastAsia="Calibri" w:hAnsi="Calibri"/>
                <w:b/>
                <w:color w:val="FFFFFF"/>
              </w:rPr>
              <w:t xml:space="preserve">adjusted </w:t>
            </w:r>
            <w:r w:rsidRPr="00CF05D0">
              <w:rPr>
                <w:rFonts w:ascii="Calibri" w:eastAsia="Calibri" w:hAnsi="Calibri"/>
                <w:b/>
                <w:color w:val="FFFFFF"/>
              </w:rPr>
              <w:t>savings from Year T activities that persist 4 years after year T</w:t>
            </w:r>
          </w:p>
        </w:tc>
      </w:tr>
      <w:tr w:rsidR="001702D1" w:rsidRPr="00CF05D0" w14:paraId="68A22208" w14:textId="77777777" w:rsidTr="00B3146E">
        <w:trPr>
          <w:trHeight w:val="20"/>
        </w:trPr>
        <w:tc>
          <w:tcPr>
            <w:tcW w:w="1596" w:type="dxa"/>
            <w:vAlign w:val="center"/>
          </w:tcPr>
          <w:p w14:paraId="00E80427" w14:textId="77777777" w:rsidR="001702D1" w:rsidRPr="00CF05D0" w:rsidRDefault="001702D1" w:rsidP="00B3146E">
            <w:pPr>
              <w:widowControl/>
              <w:spacing w:after="0"/>
              <w:jc w:val="center"/>
              <w:rPr>
                <w:rFonts w:ascii="Calibri" w:eastAsia="Calibri" w:hAnsi="Calibri"/>
              </w:rPr>
            </w:pPr>
          </w:p>
        </w:tc>
        <w:tc>
          <w:tcPr>
            <w:tcW w:w="1596" w:type="dxa"/>
            <w:vAlign w:val="center"/>
          </w:tcPr>
          <w:p w14:paraId="5FF3F36E" w14:textId="77777777" w:rsidR="001702D1" w:rsidRPr="00CF05D0" w:rsidRDefault="001702D1" w:rsidP="00B3146E">
            <w:pPr>
              <w:widowControl/>
              <w:spacing w:after="0"/>
              <w:jc w:val="center"/>
              <w:rPr>
                <w:rFonts w:ascii="Calibri" w:eastAsia="Calibri" w:hAnsi="Calibri"/>
              </w:rPr>
            </w:pPr>
          </w:p>
        </w:tc>
        <w:tc>
          <w:tcPr>
            <w:tcW w:w="1596" w:type="dxa"/>
            <w:vAlign w:val="center"/>
          </w:tcPr>
          <w:p w14:paraId="2CCEA3B2" w14:textId="77777777" w:rsidR="001702D1" w:rsidRPr="00CF05D0" w:rsidRDefault="001702D1" w:rsidP="00B3146E">
            <w:pPr>
              <w:widowControl/>
              <w:spacing w:after="0"/>
              <w:jc w:val="center"/>
              <w:rPr>
                <w:rFonts w:ascii="Calibri" w:eastAsia="Calibri" w:hAnsi="Calibri"/>
              </w:rPr>
            </w:pPr>
            <w:r w:rsidRPr="00CF05D0">
              <w:rPr>
                <w:rFonts w:ascii="Calibri" w:eastAsia="Calibri" w:hAnsi="Calibri"/>
              </w:rPr>
              <w:t>PF</w:t>
            </w:r>
            <w:r>
              <w:rPr>
                <w:rFonts w:ascii="Calibri" w:eastAsia="Calibri" w:hAnsi="Calibri"/>
              </w:rPr>
              <w:t>G</w:t>
            </w:r>
            <w:r w:rsidRPr="00CF05D0">
              <w:rPr>
                <w:rFonts w:ascii="Calibri" w:eastAsia="Calibri" w:hAnsi="Calibri"/>
                <w:vertAlign w:val="subscript"/>
              </w:rPr>
              <w:t>1</w:t>
            </w:r>
          </w:p>
        </w:tc>
        <w:tc>
          <w:tcPr>
            <w:tcW w:w="1596" w:type="dxa"/>
            <w:vAlign w:val="center"/>
          </w:tcPr>
          <w:p w14:paraId="0E6AB5B7" w14:textId="77777777" w:rsidR="001702D1" w:rsidRPr="00CF05D0" w:rsidRDefault="001702D1" w:rsidP="00B3146E">
            <w:pPr>
              <w:widowControl/>
              <w:spacing w:after="0"/>
              <w:jc w:val="center"/>
              <w:rPr>
                <w:rFonts w:ascii="Calibri" w:eastAsia="Calibri" w:hAnsi="Calibri"/>
              </w:rPr>
            </w:pPr>
            <w:r w:rsidRPr="00CF05D0">
              <w:rPr>
                <w:rFonts w:ascii="Calibri" w:eastAsia="Calibri" w:hAnsi="Calibri"/>
              </w:rPr>
              <w:t>PF</w:t>
            </w:r>
            <w:r>
              <w:rPr>
                <w:rFonts w:ascii="Calibri" w:eastAsia="Calibri" w:hAnsi="Calibri"/>
              </w:rPr>
              <w:t>G</w:t>
            </w:r>
            <w:r w:rsidRPr="00CF05D0">
              <w:rPr>
                <w:rFonts w:ascii="Calibri" w:eastAsia="Calibri" w:hAnsi="Calibri"/>
                <w:vertAlign w:val="subscript"/>
              </w:rPr>
              <w:t>2</w:t>
            </w:r>
          </w:p>
        </w:tc>
        <w:tc>
          <w:tcPr>
            <w:tcW w:w="1596" w:type="dxa"/>
            <w:vAlign w:val="center"/>
          </w:tcPr>
          <w:p w14:paraId="2EC9DCFD" w14:textId="77777777" w:rsidR="001702D1" w:rsidRPr="00CF05D0" w:rsidRDefault="001702D1" w:rsidP="00B3146E">
            <w:pPr>
              <w:widowControl/>
              <w:spacing w:after="0"/>
              <w:jc w:val="center"/>
              <w:rPr>
                <w:rFonts w:ascii="Calibri" w:eastAsia="Calibri" w:hAnsi="Calibri"/>
              </w:rPr>
            </w:pPr>
            <w:r w:rsidRPr="00CF05D0">
              <w:rPr>
                <w:rFonts w:ascii="Calibri" w:eastAsia="Calibri" w:hAnsi="Calibri"/>
              </w:rPr>
              <w:t>PF</w:t>
            </w:r>
            <w:r>
              <w:rPr>
                <w:rFonts w:ascii="Calibri" w:eastAsia="Calibri" w:hAnsi="Calibri"/>
              </w:rPr>
              <w:t>G</w:t>
            </w:r>
            <w:r w:rsidRPr="00CF05D0">
              <w:rPr>
                <w:rFonts w:ascii="Calibri" w:eastAsia="Calibri" w:hAnsi="Calibri"/>
                <w:vertAlign w:val="subscript"/>
              </w:rPr>
              <w:t>3</w:t>
            </w:r>
          </w:p>
        </w:tc>
        <w:tc>
          <w:tcPr>
            <w:tcW w:w="1596" w:type="dxa"/>
            <w:vAlign w:val="center"/>
          </w:tcPr>
          <w:p w14:paraId="112F8F88" w14:textId="77777777" w:rsidR="001702D1" w:rsidRPr="00CF05D0" w:rsidRDefault="001702D1" w:rsidP="00B3146E">
            <w:pPr>
              <w:widowControl/>
              <w:spacing w:after="0"/>
              <w:jc w:val="center"/>
              <w:rPr>
                <w:rFonts w:ascii="Calibri" w:eastAsia="Calibri" w:hAnsi="Calibri"/>
              </w:rPr>
            </w:pPr>
            <w:r w:rsidRPr="00CF05D0">
              <w:rPr>
                <w:rFonts w:ascii="Calibri" w:eastAsia="Calibri" w:hAnsi="Calibri"/>
              </w:rPr>
              <w:t>PF</w:t>
            </w:r>
            <w:r>
              <w:rPr>
                <w:rFonts w:ascii="Calibri" w:eastAsia="Calibri" w:hAnsi="Calibri"/>
              </w:rPr>
              <w:t>G</w:t>
            </w:r>
            <w:r w:rsidRPr="00CF05D0">
              <w:rPr>
                <w:rFonts w:ascii="Calibri" w:eastAsia="Calibri" w:hAnsi="Calibri"/>
                <w:vertAlign w:val="subscript"/>
              </w:rPr>
              <w:t>4</w:t>
            </w:r>
          </w:p>
        </w:tc>
      </w:tr>
      <w:tr w:rsidR="001702D1" w:rsidRPr="00CF05D0" w14:paraId="67084F1B" w14:textId="77777777" w:rsidTr="00B3146E">
        <w:trPr>
          <w:trHeight w:val="20"/>
        </w:trPr>
        <w:tc>
          <w:tcPr>
            <w:tcW w:w="1596" w:type="dxa"/>
          </w:tcPr>
          <w:p w14:paraId="2F006DA4" w14:textId="77777777" w:rsidR="001702D1" w:rsidRPr="00CF05D0" w:rsidRDefault="001702D1" w:rsidP="00B3146E">
            <w:pPr>
              <w:widowControl/>
              <w:spacing w:after="0"/>
              <w:jc w:val="center"/>
              <w:rPr>
                <w:rFonts w:ascii="Calibri" w:eastAsia="Calibri" w:hAnsi="Calibri"/>
              </w:rPr>
            </w:pPr>
            <w:r w:rsidRPr="00CF05D0">
              <w:rPr>
                <w:rFonts w:ascii="Calibri" w:eastAsia="Calibri" w:hAnsi="Calibri"/>
              </w:rPr>
              <w:t>Residential HERs-type (RCT)</w:t>
            </w:r>
          </w:p>
        </w:tc>
        <w:tc>
          <w:tcPr>
            <w:tcW w:w="1596" w:type="dxa"/>
            <w:vAlign w:val="center"/>
          </w:tcPr>
          <w:p w14:paraId="3E7AF329" w14:textId="77777777" w:rsidR="001702D1" w:rsidRPr="00CF05D0" w:rsidRDefault="001702D1" w:rsidP="00B3146E">
            <w:pPr>
              <w:widowControl/>
              <w:spacing w:after="0"/>
              <w:jc w:val="center"/>
              <w:rPr>
                <w:rFonts w:ascii="Calibri" w:eastAsia="Calibri" w:hAnsi="Calibri"/>
              </w:rPr>
            </w:pPr>
            <w:r w:rsidRPr="00CF05D0">
              <w:rPr>
                <w:rFonts w:ascii="Calibri" w:eastAsia="Calibri" w:hAnsi="Calibri"/>
              </w:rPr>
              <w:t>100%</w:t>
            </w:r>
          </w:p>
        </w:tc>
        <w:tc>
          <w:tcPr>
            <w:tcW w:w="1596" w:type="dxa"/>
            <w:vAlign w:val="center"/>
          </w:tcPr>
          <w:p w14:paraId="0DCF49C8" w14:textId="77777777" w:rsidR="001702D1" w:rsidRPr="00CF05D0" w:rsidRDefault="001702D1" w:rsidP="00B3146E">
            <w:pPr>
              <w:widowControl/>
              <w:spacing w:after="0"/>
              <w:jc w:val="center"/>
              <w:rPr>
                <w:rFonts w:ascii="Calibri" w:eastAsia="Calibri" w:hAnsi="Calibri"/>
              </w:rPr>
            </w:pPr>
            <w:r w:rsidRPr="00CF05D0">
              <w:rPr>
                <w:rFonts w:ascii="Calibri" w:eastAsia="Calibri" w:hAnsi="Calibri"/>
              </w:rPr>
              <w:t>4</w:t>
            </w:r>
            <w:r>
              <w:rPr>
                <w:rFonts w:ascii="Calibri" w:eastAsia="Calibri" w:hAnsi="Calibri"/>
              </w:rPr>
              <w:t>5</w:t>
            </w:r>
            <w:r w:rsidRPr="00CF05D0">
              <w:rPr>
                <w:rFonts w:ascii="Calibri" w:eastAsia="Calibri" w:hAnsi="Calibri"/>
              </w:rPr>
              <w:t>%</w:t>
            </w:r>
          </w:p>
        </w:tc>
        <w:tc>
          <w:tcPr>
            <w:tcW w:w="1596" w:type="dxa"/>
            <w:vAlign w:val="center"/>
          </w:tcPr>
          <w:p w14:paraId="644E47FC" w14:textId="77777777" w:rsidR="001702D1" w:rsidRPr="00CF05D0" w:rsidRDefault="001702D1" w:rsidP="00B3146E">
            <w:pPr>
              <w:widowControl/>
              <w:spacing w:after="0"/>
              <w:jc w:val="center"/>
              <w:rPr>
                <w:rFonts w:ascii="Calibri" w:eastAsia="Calibri" w:hAnsi="Calibri"/>
              </w:rPr>
            </w:pPr>
            <w:r>
              <w:rPr>
                <w:rFonts w:ascii="Calibri" w:eastAsia="Calibri" w:hAnsi="Calibri"/>
              </w:rPr>
              <w:t>20</w:t>
            </w:r>
            <w:r w:rsidRPr="00CF05D0">
              <w:rPr>
                <w:rFonts w:ascii="Calibri" w:eastAsia="Calibri" w:hAnsi="Calibri"/>
              </w:rPr>
              <w:t>%</w:t>
            </w:r>
          </w:p>
        </w:tc>
        <w:tc>
          <w:tcPr>
            <w:tcW w:w="1596" w:type="dxa"/>
            <w:vAlign w:val="center"/>
          </w:tcPr>
          <w:p w14:paraId="2A2C6F95" w14:textId="77777777" w:rsidR="001702D1" w:rsidRPr="00CF05D0" w:rsidRDefault="001702D1" w:rsidP="00B3146E">
            <w:pPr>
              <w:widowControl/>
              <w:spacing w:after="0"/>
              <w:jc w:val="center"/>
              <w:rPr>
                <w:rFonts w:ascii="Calibri" w:eastAsia="Calibri" w:hAnsi="Calibri"/>
              </w:rPr>
            </w:pPr>
            <w:r>
              <w:rPr>
                <w:rFonts w:ascii="Calibri" w:eastAsia="Calibri" w:hAnsi="Calibri"/>
              </w:rPr>
              <w:t>9</w:t>
            </w:r>
            <w:r w:rsidRPr="00CF05D0">
              <w:rPr>
                <w:rFonts w:ascii="Calibri" w:eastAsia="Calibri" w:hAnsi="Calibri"/>
              </w:rPr>
              <w:t>%</w:t>
            </w:r>
          </w:p>
        </w:tc>
        <w:tc>
          <w:tcPr>
            <w:tcW w:w="1596" w:type="dxa"/>
            <w:vAlign w:val="center"/>
          </w:tcPr>
          <w:p w14:paraId="05C1633A" w14:textId="77777777" w:rsidR="001702D1" w:rsidRPr="00CF05D0" w:rsidRDefault="001702D1" w:rsidP="00B3146E">
            <w:pPr>
              <w:widowControl/>
              <w:spacing w:after="0"/>
              <w:jc w:val="center"/>
              <w:rPr>
                <w:rFonts w:ascii="Calibri" w:eastAsia="Calibri" w:hAnsi="Calibri"/>
              </w:rPr>
            </w:pPr>
            <w:r>
              <w:rPr>
                <w:rFonts w:ascii="Calibri" w:eastAsia="Calibri" w:hAnsi="Calibri"/>
              </w:rPr>
              <w:t>4</w:t>
            </w:r>
            <w:r w:rsidRPr="00CF05D0">
              <w:rPr>
                <w:rFonts w:ascii="Calibri" w:eastAsia="Calibri" w:hAnsi="Calibri"/>
              </w:rPr>
              <w:t>%</w:t>
            </w:r>
          </w:p>
        </w:tc>
      </w:tr>
    </w:tbl>
    <w:p w14:paraId="44CFB100" w14:textId="77777777" w:rsidR="001702D1" w:rsidRDefault="001702D1" w:rsidP="001702D1">
      <w:pPr>
        <w:ind w:left="2160" w:hanging="720"/>
        <w:rPr>
          <w:rFonts w:cstheme="minorHAnsi"/>
          <w:szCs w:val="20"/>
        </w:rPr>
      </w:pPr>
    </w:p>
    <w:p w14:paraId="6EC61FF1" w14:textId="77777777" w:rsidR="001702D1" w:rsidRPr="00253F34" w:rsidRDefault="001702D1" w:rsidP="001702D1">
      <w:pPr>
        <w:pStyle w:val="Heading6"/>
      </w:pPr>
      <w:bookmarkStart w:id="65" w:name="_Toc442804356"/>
      <w:r>
        <w:t>Application of Persistence for Cost-effectiveness</w:t>
      </w:r>
      <w:bookmarkEnd w:id="65"/>
    </w:p>
    <w:p w14:paraId="41C463AD" w14:textId="34D72FA3" w:rsidR="001702D1" w:rsidRPr="006039C4" w:rsidRDefault="001702D1" w:rsidP="001702D1">
      <w:pPr>
        <w:widowControl/>
        <w:spacing w:after="0"/>
        <w:jc w:val="left"/>
        <w:rPr>
          <w:rFonts w:ascii="Calibri" w:eastAsia="Calibri" w:hAnsi="Calibri"/>
          <w:szCs w:val="20"/>
        </w:rPr>
      </w:pPr>
      <w:r>
        <w:rPr>
          <w:rFonts w:ascii="Calibri" w:hAnsi="Calibri"/>
          <w:szCs w:val="20"/>
        </w:rPr>
        <w:t>For determination of cost effectiveness (or lifetime savings) of programs in year T, future years’ savings related to the current year activities should be recorded for this measure as savings for each specific year using the table below</w:t>
      </w:r>
      <w:r>
        <w:rPr>
          <w:rStyle w:val="FootnoteReference"/>
          <w:rFonts w:eastAsiaTheme="majorEastAsia"/>
          <w:szCs w:val="20"/>
        </w:rPr>
        <w:footnoteReference w:id="27"/>
      </w:r>
      <w:r>
        <w:rPr>
          <w:rFonts w:ascii="Calibri" w:hAnsi="Calibri"/>
          <w:szCs w:val="20"/>
        </w:rPr>
        <w:t>. Because of the potentially confounding effects of differences in weather in future years, the savings inputs used (</w:t>
      </w:r>
      <w:r w:rsidRPr="0066766C">
        <w:rPr>
          <w:rFonts w:ascii="Calibri" w:eastAsia="Calibri" w:hAnsi="Calibri"/>
          <w:szCs w:val="20"/>
        </w:rPr>
        <w:t>ΔkWh</w:t>
      </w:r>
      <w:r w:rsidRPr="0066766C">
        <w:rPr>
          <w:rFonts w:ascii="Calibri" w:eastAsia="Calibri" w:hAnsi="Calibri"/>
          <w:szCs w:val="20"/>
          <w:vertAlign w:val="subscript"/>
        </w:rPr>
        <w:t>TAdj</w:t>
      </w:r>
      <w:r>
        <w:rPr>
          <w:rFonts w:ascii="Calibri" w:eastAsia="Calibri" w:hAnsi="Calibri"/>
          <w:szCs w:val="20"/>
          <w:vertAlign w:val="subscript"/>
        </w:rPr>
        <w:t>usted</w:t>
      </w:r>
      <w:r>
        <w:rPr>
          <w:rFonts w:ascii="Calibri" w:hAnsi="Calibri"/>
          <w:szCs w:val="20"/>
        </w:rPr>
        <w:t xml:space="preserve">, </w:t>
      </w:r>
      <w:r w:rsidRPr="008D63E6">
        <w:rPr>
          <w:rFonts w:ascii="Calibri" w:eastAsia="Calibri" w:hAnsi="Calibri"/>
          <w:sz w:val="18"/>
          <w:szCs w:val="18"/>
        </w:rPr>
        <w:t>ΔkW</w:t>
      </w:r>
      <w:r w:rsidRPr="008D63E6">
        <w:rPr>
          <w:rFonts w:ascii="Calibri" w:eastAsia="Calibri" w:hAnsi="Calibri"/>
          <w:sz w:val="18"/>
          <w:szCs w:val="18"/>
          <w:vertAlign w:val="subscript"/>
        </w:rPr>
        <w:t>T</w:t>
      </w:r>
      <w:r>
        <w:rPr>
          <w:rFonts w:ascii="Calibri" w:eastAsia="Calibri" w:hAnsi="Calibri"/>
          <w:sz w:val="18"/>
          <w:szCs w:val="18"/>
          <w:vertAlign w:val="subscript"/>
        </w:rPr>
        <w:t xml:space="preserve">Adjusted, </w:t>
      </w:r>
      <w:r w:rsidRPr="008D63E6">
        <w:rPr>
          <w:rFonts w:ascii="Calibri" w:eastAsia="Calibri" w:hAnsi="Calibri"/>
          <w:sz w:val="18"/>
          <w:szCs w:val="18"/>
        </w:rPr>
        <w:t>ΔTherms</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Pr>
          <w:rFonts w:ascii="Calibri" w:eastAsia="Calibri" w:hAnsi="Calibri"/>
          <w:szCs w:val="20"/>
        </w:rPr>
        <w:t xml:space="preserve">) for </w:t>
      </w:r>
      <w:r>
        <w:rPr>
          <w:rFonts w:ascii="Calibri" w:hAnsi="Calibri"/>
          <w:szCs w:val="20"/>
        </w:rPr>
        <w:t>these</w:t>
      </w:r>
      <w:r w:rsidRPr="00EB32C9">
        <w:rPr>
          <w:rFonts w:ascii="Calibri" w:hAnsi="Calibri"/>
          <w:szCs w:val="20"/>
        </w:rPr>
        <w:t xml:space="preserve"> future-year savings </w:t>
      </w:r>
      <w:r>
        <w:rPr>
          <w:rFonts w:ascii="Calibri" w:hAnsi="Calibri"/>
          <w:szCs w:val="20"/>
        </w:rPr>
        <w:t>calculations have been weather normalized</w:t>
      </w:r>
      <w:r w:rsidRPr="00EB32C9">
        <w:rPr>
          <w:rFonts w:ascii="Calibri" w:hAnsi="Calibri"/>
          <w:szCs w:val="20"/>
        </w:rPr>
        <w:t xml:space="preserve">. This input </w:t>
      </w:r>
      <w:r>
        <w:rPr>
          <w:rFonts w:ascii="Calibri" w:hAnsi="Calibri"/>
          <w:szCs w:val="20"/>
        </w:rPr>
        <w:t xml:space="preserve">(to be provided by program evaluators) </w:t>
      </w:r>
      <w:r w:rsidRPr="00EB32C9">
        <w:rPr>
          <w:rFonts w:ascii="Calibri" w:hAnsi="Calibri"/>
          <w:szCs w:val="20"/>
        </w:rPr>
        <w:t xml:space="preserve">will approximate average savings for a </w:t>
      </w:r>
      <w:r>
        <w:rPr>
          <w:rFonts w:ascii="Calibri" w:hAnsi="Calibri"/>
          <w:szCs w:val="20"/>
        </w:rPr>
        <w:t>standard</w:t>
      </w:r>
      <w:r w:rsidRPr="00EB32C9">
        <w:rPr>
          <w:rFonts w:ascii="Calibri" w:hAnsi="Calibri"/>
          <w:szCs w:val="20"/>
        </w:rPr>
        <w:t xml:space="preserve"> weather year based upon historical data.</w:t>
      </w:r>
      <w:r w:rsidRPr="00EB32C9">
        <w:rPr>
          <w:rFonts w:ascii="Calibri" w:hAnsi="Calibri"/>
          <w:szCs w:val="20"/>
          <w:vertAlign w:val="superscript"/>
        </w:rPr>
        <w:footnoteReference w:id="28"/>
      </w:r>
    </w:p>
    <w:p w14:paraId="2630B8E5" w14:textId="77777777" w:rsidR="001702D1" w:rsidRDefault="001702D1" w:rsidP="001702D1">
      <w:pPr>
        <w:tabs>
          <w:tab w:val="left" w:pos="3600"/>
        </w:tabs>
        <w:rPr>
          <w:rFonts w:ascii="Calibri" w:hAnsi="Calibri"/>
          <w:szCs w:val="20"/>
        </w:rPr>
      </w:pPr>
    </w:p>
    <w:tbl>
      <w:tblPr>
        <w:tblStyle w:val="TableGrid2"/>
        <w:tblW w:w="5000" w:type="pct"/>
        <w:tblLook w:val="04A0" w:firstRow="1" w:lastRow="0" w:firstColumn="1" w:lastColumn="0" w:noHBand="0" w:noVBand="1"/>
      </w:tblPr>
      <w:tblGrid>
        <w:gridCol w:w="1916"/>
        <w:gridCol w:w="1915"/>
        <w:gridCol w:w="1915"/>
        <w:gridCol w:w="1915"/>
        <w:gridCol w:w="1915"/>
      </w:tblGrid>
      <w:tr w:rsidR="001702D1" w:rsidRPr="008D63E6" w14:paraId="07F7646C" w14:textId="77777777" w:rsidTr="00B3146E">
        <w:trPr>
          <w:tblHeader/>
        </w:trPr>
        <w:tc>
          <w:tcPr>
            <w:tcW w:w="1000" w:type="pct"/>
            <w:shd w:val="clear" w:color="auto" w:fill="7F7F7F" w:themeFill="text1" w:themeFillTint="80"/>
            <w:vAlign w:val="bottom"/>
          </w:tcPr>
          <w:p w14:paraId="3631E2E3" w14:textId="77777777" w:rsidR="001702D1" w:rsidRPr="008D63E6" w:rsidRDefault="001702D1" w:rsidP="00B3146E">
            <w:pPr>
              <w:widowControl/>
              <w:spacing w:after="0"/>
              <w:jc w:val="center"/>
              <w:rPr>
                <w:rFonts w:ascii="Calibri" w:eastAsia="Calibri" w:hAnsi="Calibri"/>
                <w:b/>
                <w:color w:val="FFFFFF"/>
                <w:szCs w:val="20"/>
              </w:rPr>
            </w:pPr>
            <w:r w:rsidRPr="008D63E6">
              <w:rPr>
                <w:rFonts w:ascii="Calibri" w:eastAsia="Calibri" w:hAnsi="Calibri"/>
                <w:b/>
                <w:color w:val="FFFFFF"/>
                <w:szCs w:val="20"/>
              </w:rPr>
              <w:t xml:space="preserve">Program Year T - record 100% of </w:t>
            </w:r>
            <w:r>
              <w:rPr>
                <w:rFonts w:ascii="Calibri" w:eastAsia="Calibri" w:hAnsi="Calibri"/>
                <w:b/>
                <w:color w:val="FFFFFF"/>
                <w:szCs w:val="20"/>
              </w:rPr>
              <w:t xml:space="preserve">adjusted annual </w:t>
            </w:r>
            <w:r w:rsidRPr="008D63E6">
              <w:rPr>
                <w:rFonts w:ascii="Calibri" w:eastAsia="Calibri" w:hAnsi="Calibri"/>
                <w:b/>
                <w:color w:val="FFFFFF"/>
                <w:szCs w:val="20"/>
              </w:rPr>
              <w:t>savings</w:t>
            </w:r>
            <w:r>
              <w:rPr>
                <w:rFonts w:ascii="Calibri" w:eastAsia="Calibri" w:hAnsi="Calibri"/>
                <w:b/>
                <w:color w:val="FFFFFF"/>
                <w:szCs w:val="20"/>
              </w:rPr>
              <w:t xml:space="preserve"> as calculated above</w:t>
            </w:r>
            <w:r w:rsidRPr="008D63E6">
              <w:rPr>
                <w:rFonts w:ascii="Calibri" w:eastAsia="Calibri" w:hAnsi="Calibri"/>
                <w:b/>
                <w:color w:val="FFFFFF"/>
                <w:szCs w:val="20"/>
              </w:rPr>
              <w:t xml:space="preserve"> </w:t>
            </w:r>
          </w:p>
        </w:tc>
        <w:tc>
          <w:tcPr>
            <w:tcW w:w="1000" w:type="pct"/>
            <w:shd w:val="clear" w:color="auto" w:fill="7F7F7F" w:themeFill="text1" w:themeFillTint="80"/>
            <w:vAlign w:val="bottom"/>
          </w:tcPr>
          <w:p w14:paraId="32D9F30F" w14:textId="77777777" w:rsidR="001702D1" w:rsidRPr="008D63E6" w:rsidRDefault="001702D1" w:rsidP="00B3146E">
            <w:pPr>
              <w:widowControl/>
              <w:spacing w:after="0"/>
              <w:jc w:val="center"/>
              <w:rPr>
                <w:rFonts w:ascii="Calibri" w:eastAsia="Calibri" w:hAnsi="Calibri"/>
                <w:b/>
                <w:color w:val="FFFFFF"/>
                <w:szCs w:val="20"/>
              </w:rPr>
            </w:pPr>
            <w:r w:rsidRPr="008D63E6">
              <w:rPr>
                <w:rFonts w:ascii="Calibri" w:eastAsia="Calibri" w:hAnsi="Calibri"/>
                <w:b/>
                <w:color w:val="FFFFFF"/>
                <w:szCs w:val="20"/>
              </w:rPr>
              <w:t>Percent savings from Year T activities that persist 1 year after year T</w:t>
            </w:r>
          </w:p>
        </w:tc>
        <w:tc>
          <w:tcPr>
            <w:tcW w:w="1000" w:type="pct"/>
            <w:shd w:val="clear" w:color="auto" w:fill="7F7F7F" w:themeFill="text1" w:themeFillTint="80"/>
            <w:vAlign w:val="bottom"/>
          </w:tcPr>
          <w:p w14:paraId="6E4E630F" w14:textId="77777777" w:rsidR="001702D1" w:rsidRPr="008D63E6" w:rsidRDefault="001702D1" w:rsidP="00B3146E">
            <w:pPr>
              <w:widowControl/>
              <w:spacing w:after="0"/>
              <w:jc w:val="center"/>
              <w:rPr>
                <w:rFonts w:ascii="Calibri" w:eastAsia="Calibri" w:hAnsi="Calibri"/>
                <w:b/>
                <w:color w:val="FFFFFF"/>
                <w:szCs w:val="20"/>
              </w:rPr>
            </w:pPr>
            <w:r w:rsidRPr="008D63E6">
              <w:rPr>
                <w:rFonts w:ascii="Calibri" w:eastAsia="Calibri" w:hAnsi="Calibri"/>
                <w:b/>
                <w:color w:val="FFFFFF"/>
                <w:szCs w:val="20"/>
              </w:rPr>
              <w:t>Percent savings from Year T activities that persist 2 years after year T</w:t>
            </w:r>
          </w:p>
        </w:tc>
        <w:tc>
          <w:tcPr>
            <w:tcW w:w="1000" w:type="pct"/>
            <w:shd w:val="clear" w:color="auto" w:fill="7F7F7F" w:themeFill="text1" w:themeFillTint="80"/>
            <w:vAlign w:val="bottom"/>
          </w:tcPr>
          <w:p w14:paraId="503B23C5" w14:textId="77777777" w:rsidR="001702D1" w:rsidRPr="008D63E6" w:rsidRDefault="001702D1" w:rsidP="00B3146E">
            <w:pPr>
              <w:widowControl/>
              <w:spacing w:after="0"/>
              <w:jc w:val="center"/>
              <w:rPr>
                <w:rFonts w:ascii="Calibri" w:eastAsia="Calibri" w:hAnsi="Calibri"/>
                <w:b/>
                <w:color w:val="FFFFFF"/>
                <w:szCs w:val="20"/>
              </w:rPr>
            </w:pPr>
            <w:r w:rsidRPr="008D63E6">
              <w:rPr>
                <w:rFonts w:ascii="Calibri" w:eastAsia="Calibri" w:hAnsi="Calibri"/>
                <w:b/>
                <w:color w:val="FFFFFF"/>
                <w:szCs w:val="20"/>
              </w:rPr>
              <w:t>Percent savings from Year T activities that persist 3 years after year T</w:t>
            </w:r>
          </w:p>
        </w:tc>
        <w:tc>
          <w:tcPr>
            <w:tcW w:w="1000" w:type="pct"/>
            <w:shd w:val="clear" w:color="auto" w:fill="7F7F7F" w:themeFill="text1" w:themeFillTint="80"/>
            <w:vAlign w:val="bottom"/>
          </w:tcPr>
          <w:p w14:paraId="07D81702" w14:textId="77777777" w:rsidR="001702D1" w:rsidRPr="008D63E6" w:rsidRDefault="001702D1" w:rsidP="00B3146E">
            <w:pPr>
              <w:widowControl/>
              <w:spacing w:after="0"/>
              <w:jc w:val="center"/>
              <w:rPr>
                <w:rFonts w:ascii="Calibri" w:eastAsia="Calibri" w:hAnsi="Calibri"/>
                <w:b/>
                <w:color w:val="FFFFFF"/>
                <w:szCs w:val="20"/>
              </w:rPr>
            </w:pPr>
            <w:r w:rsidRPr="008D63E6">
              <w:rPr>
                <w:rFonts w:ascii="Calibri" w:eastAsia="Calibri" w:hAnsi="Calibri"/>
                <w:b/>
                <w:color w:val="FFFFFF"/>
                <w:szCs w:val="20"/>
              </w:rPr>
              <w:t>Percent savings from Year T activities that persist 4 years after year T</w:t>
            </w:r>
          </w:p>
        </w:tc>
      </w:tr>
      <w:tr w:rsidR="001702D1" w:rsidRPr="008D63E6" w14:paraId="6D1052CE" w14:textId="77777777" w:rsidTr="00B3146E">
        <w:trPr>
          <w:trHeight w:val="359"/>
        </w:trPr>
        <w:tc>
          <w:tcPr>
            <w:tcW w:w="1000" w:type="pct"/>
            <w:vAlign w:val="center"/>
          </w:tcPr>
          <w:p w14:paraId="38D43BA8" w14:textId="77777777" w:rsidR="001702D1" w:rsidRPr="008D63E6" w:rsidRDefault="001702D1" w:rsidP="00B3146E">
            <w:pPr>
              <w:widowControl/>
              <w:spacing w:after="0"/>
              <w:jc w:val="center"/>
              <w:rPr>
                <w:rFonts w:ascii="Calibri" w:eastAsia="Calibri" w:hAnsi="Calibri"/>
                <w:sz w:val="18"/>
                <w:szCs w:val="18"/>
              </w:rPr>
            </w:pP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p>
          <w:p w14:paraId="41016D41" w14:textId="77777777" w:rsidR="001702D1" w:rsidRPr="008D63E6" w:rsidRDefault="001702D1" w:rsidP="00B3146E">
            <w:pPr>
              <w:widowControl/>
              <w:spacing w:after="0"/>
              <w:jc w:val="center"/>
              <w:rPr>
                <w:rFonts w:ascii="Calibri" w:eastAsia="Calibri" w:hAnsi="Calibri"/>
                <w:sz w:val="18"/>
                <w:szCs w:val="18"/>
              </w:rPr>
            </w:pPr>
            <w:r w:rsidRPr="008D63E6">
              <w:rPr>
                <w:rFonts w:ascii="Calibri" w:eastAsia="Calibri" w:hAnsi="Calibri"/>
                <w:sz w:val="18"/>
                <w:szCs w:val="18"/>
              </w:rPr>
              <w:t>ΔkW</w:t>
            </w:r>
            <w:r w:rsidRPr="008D63E6">
              <w:rPr>
                <w:rFonts w:ascii="Calibri" w:eastAsia="Calibri" w:hAnsi="Calibri"/>
                <w:sz w:val="18"/>
                <w:szCs w:val="18"/>
                <w:vertAlign w:val="subscript"/>
              </w:rPr>
              <w:t>T</w:t>
            </w:r>
            <w:r>
              <w:rPr>
                <w:rFonts w:ascii="Calibri" w:eastAsia="Calibri" w:hAnsi="Calibri"/>
                <w:sz w:val="18"/>
                <w:szCs w:val="18"/>
                <w:vertAlign w:val="subscript"/>
              </w:rPr>
              <w:t>Adjusted</w:t>
            </w:r>
          </w:p>
          <w:p w14:paraId="6EC92C8E" w14:textId="77777777" w:rsidR="001702D1" w:rsidRPr="008D63E6" w:rsidRDefault="001702D1" w:rsidP="00B3146E">
            <w:pPr>
              <w:widowControl/>
              <w:spacing w:after="0"/>
              <w:jc w:val="center"/>
              <w:rPr>
                <w:rFonts w:ascii="Calibri" w:eastAsia="Calibri" w:hAnsi="Calibri"/>
                <w:szCs w:val="20"/>
              </w:rPr>
            </w:pPr>
            <w:r w:rsidRPr="008D63E6">
              <w:rPr>
                <w:rFonts w:ascii="Calibri" w:eastAsia="Calibri" w:hAnsi="Calibri"/>
                <w:sz w:val="18"/>
                <w:szCs w:val="18"/>
              </w:rPr>
              <w:t>ΔTherms</w:t>
            </w:r>
            <w:r w:rsidRPr="008D63E6">
              <w:rPr>
                <w:rFonts w:ascii="Calibri" w:eastAsia="Calibri" w:hAnsi="Calibri"/>
                <w:sz w:val="18"/>
                <w:szCs w:val="18"/>
                <w:vertAlign w:val="subscript"/>
              </w:rPr>
              <w:t>T</w:t>
            </w:r>
            <w:r>
              <w:rPr>
                <w:rFonts w:ascii="Calibri" w:eastAsia="Calibri" w:hAnsi="Calibri"/>
                <w:sz w:val="18"/>
                <w:szCs w:val="18"/>
                <w:vertAlign w:val="subscript"/>
              </w:rPr>
              <w:t>Adjusted</w:t>
            </w:r>
          </w:p>
        </w:tc>
        <w:tc>
          <w:tcPr>
            <w:tcW w:w="1000" w:type="pct"/>
            <w:vAlign w:val="center"/>
          </w:tcPr>
          <w:p w14:paraId="36BF2A8A" w14:textId="77777777" w:rsidR="001702D1" w:rsidRPr="008D63E6" w:rsidRDefault="001702D1" w:rsidP="00B3146E">
            <w:pPr>
              <w:widowControl/>
              <w:spacing w:after="0"/>
              <w:jc w:val="center"/>
              <w:rPr>
                <w:rFonts w:ascii="Calibri" w:eastAsia="Calibri" w:hAnsi="Calibri"/>
                <w:sz w:val="18"/>
                <w:szCs w:val="18"/>
              </w:rPr>
            </w:pP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sidDel="009C45EB">
              <w:rPr>
                <w:rFonts w:ascii="Calibri" w:eastAsia="Calibri" w:hAnsi="Calibri"/>
                <w:sz w:val="18"/>
                <w:szCs w:val="18"/>
              </w:rPr>
              <w:t xml:space="preserve"> </w:t>
            </w:r>
            <w:r w:rsidRPr="008D63E6">
              <w:rPr>
                <w:rFonts w:ascii="Calibri" w:eastAsia="Calibri" w:hAnsi="Calibri"/>
                <w:sz w:val="18"/>
                <w:szCs w:val="18"/>
              </w:rPr>
              <w:t>* PF</w:t>
            </w:r>
            <w:r>
              <w:rPr>
                <w:rFonts w:ascii="Calibri" w:eastAsia="Calibri" w:hAnsi="Calibri"/>
                <w:sz w:val="18"/>
                <w:szCs w:val="18"/>
              </w:rPr>
              <w:t>E</w:t>
            </w:r>
            <w:r w:rsidRPr="008D63E6">
              <w:rPr>
                <w:rFonts w:ascii="Calibri" w:eastAsia="Calibri" w:hAnsi="Calibri"/>
                <w:sz w:val="18"/>
                <w:szCs w:val="18"/>
                <w:vertAlign w:val="subscript"/>
              </w:rPr>
              <w:t>1</w:t>
            </w:r>
          </w:p>
          <w:p w14:paraId="5ECFB9C9" w14:textId="77777777" w:rsidR="001702D1" w:rsidRPr="008D63E6" w:rsidRDefault="001702D1" w:rsidP="00B3146E">
            <w:pPr>
              <w:widowControl/>
              <w:spacing w:after="0"/>
              <w:jc w:val="center"/>
              <w:rPr>
                <w:rFonts w:ascii="Calibri" w:eastAsia="Calibri" w:hAnsi="Calibri"/>
                <w:sz w:val="18"/>
                <w:szCs w:val="18"/>
              </w:rPr>
            </w:pPr>
            <w:r w:rsidRPr="008D63E6">
              <w:rPr>
                <w:rFonts w:ascii="Calibri" w:eastAsia="Calibri" w:hAnsi="Calibri"/>
                <w:sz w:val="18"/>
                <w:szCs w:val="18"/>
              </w:rPr>
              <w:t>ΔkW</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sidDel="009C45EB">
              <w:rPr>
                <w:rFonts w:ascii="Calibri" w:eastAsia="Calibri" w:hAnsi="Calibri"/>
                <w:sz w:val="18"/>
                <w:szCs w:val="18"/>
              </w:rPr>
              <w:t xml:space="preserve"> </w:t>
            </w:r>
            <w:r w:rsidRPr="008D63E6">
              <w:rPr>
                <w:rFonts w:ascii="Calibri" w:eastAsia="Calibri" w:hAnsi="Calibri"/>
                <w:sz w:val="18"/>
                <w:szCs w:val="18"/>
              </w:rPr>
              <w:t xml:space="preserve"> * PF</w:t>
            </w:r>
            <w:r>
              <w:rPr>
                <w:rFonts w:ascii="Calibri" w:eastAsia="Calibri" w:hAnsi="Calibri"/>
                <w:sz w:val="18"/>
                <w:szCs w:val="18"/>
              </w:rPr>
              <w:t>E</w:t>
            </w:r>
            <w:r w:rsidRPr="008D63E6">
              <w:rPr>
                <w:rFonts w:ascii="Calibri" w:eastAsia="Calibri" w:hAnsi="Calibri"/>
                <w:sz w:val="18"/>
                <w:szCs w:val="18"/>
                <w:vertAlign w:val="subscript"/>
              </w:rPr>
              <w:t>1</w:t>
            </w:r>
          </w:p>
          <w:p w14:paraId="62174310" w14:textId="77777777" w:rsidR="001702D1" w:rsidRPr="008D63E6" w:rsidRDefault="001702D1" w:rsidP="00B3146E">
            <w:pPr>
              <w:widowControl/>
              <w:spacing w:after="0"/>
              <w:rPr>
                <w:rFonts w:ascii="Calibri" w:eastAsia="Calibri" w:hAnsi="Calibri"/>
                <w:b/>
                <w:szCs w:val="20"/>
              </w:rPr>
            </w:pPr>
            <w:r w:rsidRPr="008D63E6">
              <w:rPr>
                <w:rFonts w:ascii="Calibri" w:eastAsia="Calibri" w:hAnsi="Calibri"/>
                <w:sz w:val="18"/>
                <w:szCs w:val="18"/>
              </w:rPr>
              <w:t>ΔTherms</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sidDel="009C45EB">
              <w:rPr>
                <w:rFonts w:ascii="Calibri" w:eastAsia="Calibri" w:hAnsi="Calibri"/>
                <w:sz w:val="18"/>
                <w:szCs w:val="18"/>
              </w:rPr>
              <w:t xml:space="preserve"> </w:t>
            </w:r>
            <w:r w:rsidRPr="008D63E6">
              <w:rPr>
                <w:rFonts w:ascii="Calibri" w:eastAsia="Calibri" w:hAnsi="Calibri"/>
                <w:sz w:val="18"/>
                <w:szCs w:val="18"/>
              </w:rPr>
              <w:t>* PF</w:t>
            </w:r>
            <w:r>
              <w:rPr>
                <w:rFonts w:ascii="Calibri" w:eastAsia="Calibri" w:hAnsi="Calibri"/>
                <w:sz w:val="18"/>
                <w:szCs w:val="18"/>
              </w:rPr>
              <w:t>G</w:t>
            </w:r>
            <w:r w:rsidRPr="008D63E6">
              <w:rPr>
                <w:rFonts w:ascii="Calibri" w:eastAsia="Calibri" w:hAnsi="Calibri"/>
                <w:sz w:val="18"/>
                <w:szCs w:val="18"/>
                <w:vertAlign w:val="subscript"/>
              </w:rPr>
              <w:t>1</w:t>
            </w:r>
          </w:p>
        </w:tc>
        <w:tc>
          <w:tcPr>
            <w:tcW w:w="1000" w:type="pct"/>
            <w:vAlign w:val="center"/>
          </w:tcPr>
          <w:p w14:paraId="31749DFF" w14:textId="77777777" w:rsidR="001702D1" w:rsidRPr="008D63E6" w:rsidRDefault="001702D1" w:rsidP="00B3146E">
            <w:pPr>
              <w:widowControl/>
              <w:spacing w:after="0"/>
              <w:jc w:val="center"/>
              <w:rPr>
                <w:rFonts w:ascii="Calibri" w:eastAsia="Calibri" w:hAnsi="Calibri"/>
                <w:sz w:val="18"/>
                <w:szCs w:val="18"/>
              </w:rPr>
            </w:pP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E</w:t>
            </w:r>
            <w:r>
              <w:rPr>
                <w:rFonts w:ascii="Calibri" w:eastAsia="Calibri" w:hAnsi="Calibri"/>
                <w:sz w:val="18"/>
                <w:szCs w:val="18"/>
                <w:vertAlign w:val="subscript"/>
              </w:rPr>
              <w:t>2</w:t>
            </w:r>
          </w:p>
          <w:p w14:paraId="61DE09AA" w14:textId="77777777" w:rsidR="001702D1" w:rsidRPr="008D63E6" w:rsidRDefault="001702D1" w:rsidP="00B3146E">
            <w:pPr>
              <w:widowControl/>
              <w:spacing w:after="0"/>
              <w:jc w:val="center"/>
              <w:rPr>
                <w:rFonts w:ascii="Calibri" w:eastAsia="Calibri" w:hAnsi="Calibri"/>
                <w:sz w:val="18"/>
                <w:szCs w:val="18"/>
              </w:rPr>
            </w:pPr>
            <w:r w:rsidRPr="008D63E6">
              <w:rPr>
                <w:rFonts w:ascii="Calibri" w:eastAsia="Calibri" w:hAnsi="Calibri"/>
                <w:sz w:val="18"/>
                <w:szCs w:val="18"/>
              </w:rPr>
              <w:t>ΔkW</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E</w:t>
            </w:r>
            <w:r>
              <w:rPr>
                <w:rFonts w:ascii="Calibri" w:eastAsia="Calibri" w:hAnsi="Calibri"/>
                <w:sz w:val="18"/>
                <w:szCs w:val="18"/>
                <w:vertAlign w:val="subscript"/>
              </w:rPr>
              <w:t>2</w:t>
            </w:r>
          </w:p>
          <w:p w14:paraId="1E25AA48" w14:textId="77777777" w:rsidR="001702D1" w:rsidRPr="008D63E6" w:rsidRDefault="001702D1" w:rsidP="00B3146E">
            <w:pPr>
              <w:widowControl/>
              <w:spacing w:after="0"/>
              <w:jc w:val="center"/>
              <w:rPr>
                <w:rFonts w:ascii="Calibri" w:eastAsia="Calibri" w:hAnsi="Calibri"/>
                <w:szCs w:val="20"/>
              </w:rPr>
            </w:pPr>
            <w:r w:rsidRPr="008D63E6">
              <w:rPr>
                <w:rFonts w:ascii="Calibri" w:eastAsia="Calibri" w:hAnsi="Calibri"/>
                <w:sz w:val="18"/>
                <w:szCs w:val="18"/>
              </w:rPr>
              <w:t>ΔTherms</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G</w:t>
            </w:r>
            <w:r>
              <w:rPr>
                <w:rFonts w:ascii="Calibri" w:eastAsia="Calibri" w:hAnsi="Calibri"/>
                <w:sz w:val="18"/>
                <w:szCs w:val="18"/>
                <w:vertAlign w:val="subscript"/>
              </w:rPr>
              <w:t>2</w:t>
            </w:r>
          </w:p>
        </w:tc>
        <w:tc>
          <w:tcPr>
            <w:tcW w:w="1000" w:type="pct"/>
            <w:vAlign w:val="center"/>
          </w:tcPr>
          <w:p w14:paraId="260258BC" w14:textId="77777777" w:rsidR="001702D1" w:rsidRPr="008D63E6" w:rsidRDefault="001702D1" w:rsidP="00B3146E">
            <w:pPr>
              <w:widowControl/>
              <w:spacing w:after="0"/>
              <w:jc w:val="center"/>
              <w:rPr>
                <w:rFonts w:ascii="Calibri" w:eastAsia="Calibri" w:hAnsi="Calibri"/>
                <w:sz w:val="18"/>
                <w:szCs w:val="18"/>
              </w:rPr>
            </w:pP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E</w:t>
            </w:r>
            <w:r>
              <w:rPr>
                <w:rFonts w:ascii="Calibri" w:eastAsia="Calibri" w:hAnsi="Calibri"/>
                <w:sz w:val="18"/>
                <w:szCs w:val="18"/>
                <w:vertAlign w:val="subscript"/>
              </w:rPr>
              <w:t>3</w:t>
            </w:r>
          </w:p>
          <w:p w14:paraId="4312F033" w14:textId="77777777" w:rsidR="001702D1" w:rsidRPr="008D63E6" w:rsidRDefault="001702D1" w:rsidP="00B3146E">
            <w:pPr>
              <w:widowControl/>
              <w:spacing w:after="0"/>
              <w:jc w:val="center"/>
              <w:rPr>
                <w:rFonts w:ascii="Calibri" w:eastAsia="Calibri" w:hAnsi="Calibri"/>
                <w:sz w:val="18"/>
                <w:szCs w:val="18"/>
              </w:rPr>
            </w:pPr>
            <w:r w:rsidRPr="008D63E6">
              <w:rPr>
                <w:rFonts w:ascii="Calibri" w:eastAsia="Calibri" w:hAnsi="Calibri"/>
                <w:sz w:val="18"/>
                <w:szCs w:val="18"/>
              </w:rPr>
              <w:t>ΔkW</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E</w:t>
            </w:r>
            <w:r>
              <w:rPr>
                <w:rFonts w:ascii="Calibri" w:eastAsia="Calibri" w:hAnsi="Calibri"/>
                <w:sz w:val="18"/>
                <w:szCs w:val="18"/>
                <w:vertAlign w:val="subscript"/>
              </w:rPr>
              <w:t>3</w:t>
            </w:r>
          </w:p>
          <w:p w14:paraId="4895AE71" w14:textId="77777777" w:rsidR="001702D1" w:rsidRPr="008D63E6" w:rsidRDefault="001702D1" w:rsidP="00B3146E">
            <w:pPr>
              <w:widowControl/>
              <w:spacing w:after="0"/>
              <w:jc w:val="center"/>
              <w:rPr>
                <w:rFonts w:ascii="Calibri" w:eastAsia="Calibri" w:hAnsi="Calibri"/>
                <w:szCs w:val="20"/>
              </w:rPr>
            </w:pPr>
            <w:r w:rsidRPr="008D63E6">
              <w:rPr>
                <w:rFonts w:ascii="Calibri" w:eastAsia="Calibri" w:hAnsi="Calibri"/>
                <w:sz w:val="18"/>
                <w:szCs w:val="18"/>
              </w:rPr>
              <w:t>ΔTherms</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G</w:t>
            </w:r>
            <w:r>
              <w:rPr>
                <w:rFonts w:ascii="Calibri" w:eastAsia="Calibri" w:hAnsi="Calibri"/>
                <w:sz w:val="18"/>
                <w:szCs w:val="18"/>
                <w:vertAlign w:val="subscript"/>
              </w:rPr>
              <w:t>3</w:t>
            </w:r>
          </w:p>
        </w:tc>
        <w:tc>
          <w:tcPr>
            <w:tcW w:w="1000" w:type="pct"/>
            <w:vAlign w:val="center"/>
          </w:tcPr>
          <w:p w14:paraId="3151FDB1" w14:textId="77777777" w:rsidR="001702D1" w:rsidRPr="008D63E6" w:rsidRDefault="001702D1" w:rsidP="00B3146E">
            <w:pPr>
              <w:widowControl/>
              <w:spacing w:after="0"/>
              <w:jc w:val="center"/>
              <w:rPr>
                <w:rFonts w:ascii="Calibri" w:eastAsia="Calibri" w:hAnsi="Calibri"/>
                <w:sz w:val="18"/>
                <w:szCs w:val="18"/>
              </w:rPr>
            </w:pP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E</w:t>
            </w:r>
            <w:r>
              <w:rPr>
                <w:rFonts w:ascii="Calibri" w:eastAsia="Calibri" w:hAnsi="Calibri"/>
                <w:sz w:val="18"/>
                <w:szCs w:val="18"/>
                <w:vertAlign w:val="subscript"/>
              </w:rPr>
              <w:t>4</w:t>
            </w:r>
          </w:p>
          <w:p w14:paraId="317E4492" w14:textId="77777777" w:rsidR="001702D1" w:rsidRPr="008D63E6" w:rsidRDefault="001702D1" w:rsidP="00B3146E">
            <w:pPr>
              <w:widowControl/>
              <w:spacing w:after="0"/>
              <w:jc w:val="center"/>
              <w:rPr>
                <w:rFonts w:ascii="Calibri" w:eastAsia="Calibri" w:hAnsi="Calibri"/>
                <w:sz w:val="18"/>
                <w:szCs w:val="18"/>
              </w:rPr>
            </w:pPr>
            <w:r w:rsidRPr="008D63E6">
              <w:rPr>
                <w:rFonts w:ascii="Calibri" w:eastAsia="Calibri" w:hAnsi="Calibri"/>
                <w:sz w:val="18"/>
                <w:szCs w:val="18"/>
              </w:rPr>
              <w:t>ΔkW</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E</w:t>
            </w:r>
            <w:r>
              <w:rPr>
                <w:rFonts w:ascii="Calibri" w:eastAsia="Calibri" w:hAnsi="Calibri"/>
                <w:sz w:val="18"/>
                <w:szCs w:val="18"/>
                <w:vertAlign w:val="subscript"/>
              </w:rPr>
              <w:t>4</w:t>
            </w:r>
          </w:p>
          <w:p w14:paraId="541963A3" w14:textId="77777777" w:rsidR="001702D1" w:rsidRPr="008D63E6" w:rsidRDefault="001702D1" w:rsidP="00B3146E">
            <w:pPr>
              <w:widowControl/>
              <w:spacing w:after="0"/>
              <w:jc w:val="center"/>
              <w:rPr>
                <w:rFonts w:ascii="Calibri" w:eastAsia="Calibri" w:hAnsi="Calibri"/>
                <w:szCs w:val="20"/>
              </w:rPr>
            </w:pPr>
            <w:r w:rsidRPr="008D63E6">
              <w:rPr>
                <w:rFonts w:ascii="Calibri" w:eastAsia="Calibri" w:hAnsi="Calibri"/>
                <w:sz w:val="18"/>
                <w:szCs w:val="18"/>
              </w:rPr>
              <w:t>ΔTherms</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G</w:t>
            </w:r>
            <w:r>
              <w:rPr>
                <w:rFonts w:ascii="Calibri" w:eastAsia="Calibri" w:hAnsi="Calibri"/>
                <w:sz w:val="18"/>
                <w:szCs w:val="18"/>
                <w:vertAlign w:val="subscript"/>
              </w:rPr>
              <w:t>4</w:t>
            </w:r>
          </w:p>
        </w:tc>
      </w:tr>
    </w:tbl>
    <w:p w14:paraId="2645ACF0" w14:textId="77777777" w:rsidR="001702D1" w:rsidRDefault="001702D1" w:rsidP="001702D1">
      <w:pPr>
        <w:rPr>
          <w:szCs w:val="20"/>
        </w:rPr>
      </w:pPr>
    </w:p>
    <w:p w14:paraId="5A082FA7" w14:textId="77777777" w:rsidR="001702D1" w:rsidRDefault="001702D1" w:rsidP="001702D1">
      <w:r w:rsidRPr="00174D78">
        <w:rPr>
          <w:noProof/>
        </w:rPr>
        <mc:AlternateContent>
          <mc:Choice Requires="wps">
            <w:drawing>
              <wp:inline distT="0" distB="0" distL="0" distR="0" wp14:anchorId="38D12B0F" wp14:editId="4B6DBEA8">
                <wp:extent cx="5841365" cy="5216056"/>
                <wp:effectExtent l="0" t="0" r="26035" b="2286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5216056"/>
                        </a:xfrm>
                        <a:prstGeom prst="rect">
                          <a:avLst/>
                        </a:prstGeom>
                        <a:solidFill>
                          <a:srgbClr val="FFFFFF"/>
                        </a:solidFill>
                        <a:ln w="9525">
                          <a:solidFill>
                            <a:srgbClr val="000000"/>
                          </a:solidFill>
                          <a:miter lim="800000"/>
                          <a:headEnd/>
                          <a:tailEnd/>
                        </a:ln>
                      </wps:spPr>
                      <wps:txbx>
                        <w:txbxContent>
                          <w:p w14:paraId="1C56CBBF" w14:textId="77777777" w:rsidR="00754EA2" w:rsidRPr="00667F41" w:rsidRDefault="00754EA2" w:rsidP="001702D1">
                            <w:pPr>
                              <w:rPr>
                                <w:rFonts w:cstheme="minorHAnsi"/>
                                <w:b/>
                                <w:sz w:val="18"/>
                                <w:szCs w:val="18"/>
                              </w:rPr>
                            </w:pPr>
                            <w:r w:rsidRPr="00667F41">
                              <w:rPr>
                                <w:rFonts w:cstheme="minorHAnsi"/>
                                <w:b/>
                                <w:sz w:val="18"/>
                                <w:szCs w:val="18"/>
                              </w:rPr>
                              <w:t>Example</w:t>
                            </w:r>
                            <w:r>
                              <w:rPr>
                                <w:rFonts w:cstheme="minorHAnsi"/>
                                <w:b/>
                                <w:sz w:val="18"/>
                                <w:szCs w:val="18"/>
                              </w:rPr>
                              <w:t xml:space="preserve"> of Calculation of Cost-effectiveness Inputs – for Electric Savings</w:t>
                            </w:r>
                            <w:r w:rsidRPr="00667F41">
                              <w:rPr>
                                <w:rFonts w:cstheme="minorHAnsi"/>
                                <w:b/>
                                <w:sz w:val="18"/>
                                <w:szCs w:val="18"/>
                              </w:rPr>
                              <w:t>:</w:t>
                            </w:r>
                          </w:p>
                          <w:p w14:paraId="48D3159C" w14:textId="77777777" w:rsidR="00754EA2" w:rsidRDefault="00754EA2" w:rsidP="001702D1">
                            <w:pPr>
                              <w:rPr>
                                <w:rFonts w:cstheme="minorHAnsi"/>
                                <w:sz w:val="18"/>
                                <w:szCs w:val="18"/>
                              </w:rPr>
                            </w:pPr>
                            <w:r w:rsidRPr="00667F41">
                              <w:rPr>
                                <w:rFonts w:cstheme="minorHAnsi"/>
                                <w:sz w:val="18"/>
                                <w:szCs w:val="18"/>
                              </w:rPr>
                              <w:t xml:space="preserve">Assume the </w:t>
                            </w:r>
                            <w:r>
                              <w:rPr>
                                <w:rFonts w:cstheme="minorHAnsi"/>
                                <w:sz w:val="18"/>
                                <w:szCs w:val="18"/>
                              </w:rPr>
                              <w:t>same</w:t>
                            </w:r>
                            <w:r w:rsidRPr="00667F41">
                              <w:rPr>
                                <w:rFonts w:cstheme="minorHAnsi"/>
                                <w:sz w:val="18"/>
                                <w:szCs w:val="18"/>
                              </w:rPr>
                              <w:t xml:space="preserve"> information </w:t>
                            </w:r>
                            <w:r>
                              <w:rPr>
                                <w:rFonts w:cstheme="minorHAnsi"/>
                                <w:sz w:val="18"/>
                                <w:szCs w:val="18"/>
                              </w:rPr>
                              <w:t xml:space="preserve">as was used in the Example </w:t>
                            </w:r>
                            <w:r w:rsidRPr="00667F41">
                              <w:rPr>
                                <w:rFonts w:cstheme="minorHAnsi"/>
                                <w:sz w:val="18"/>
                                <w:szCs w:val="18"/>
                              </w:rPr>
                              <w:t>of Adjusted Annual Savings Calculations</w:t>
                            </w:r>
                            <w:r>
                              <w:rPr>
                                <w:rFonts w:cstheme="minorHAnsi"/>
                                <w:sz w:val="18"/>
                                <w:szCs w:val="18"/>
                              </w:rPr>
                              <w:t>.</w:t>
                            </w:r>
                            <w:r w:rsidRPr="00583016">
                              <w:rPr>
                                <w:rFonts w:cstheme="minorHAnsi"/>
                                <w:sz w:val="18"/>
                                <w:szCs w:val="18"/>
                              </w:rPr>
                              <w:t xml:space="preserve"> </w:t>
                            </w:r>
                          </w:p>
                          <w:p w14:paraId="64F0D67D" w14:textId="77777777" w:rsidR="00754EA2" w:rsidRDefault="00754EA2" w:rsidP="001702D1">
                            <w:pPr>
                              <w:spacing w:after="60"/>
                              <w:rPr>
                                <w:rFonts w:cstheme="minorHAnsi"/>
                                <w:b/>
                                <w:sz w:val="18"/>
                                <w:szCs w:val="18"/>
                              </w:rPr>
                            </w:pPr>
                          </w:p>
                          <w:tbl>
                            <w:tblPr>
                              <w:tblW w:w="4801" w:type="pct"/>
                              <w:tblLayout w:type="fixed"/>
                              <w:tblCellMar>
                                <w:left w:w="58" w:type="dxa"/>
                                <w:right w:w="58" w:type="dxa"/>
                              </w:tblCellMar>
                              <w:tblLook w:val="04A0" w:firstRow="1" w:lastRow="0" w:firstColumn="1" w:lastColumn="0" w:noHBand="0" w:noVBand="1"/>
                            </w:tblPr>
                            <w:tblGrid>
                              <w:gridCol w:w="2732"/>
                              <w:gridCol w:w="990"/>
                              <w:gridCol w:w="990"/>
                              <w:gridCol w:w="990"/>
                              <w:gridCol w:w="990"/>
                              <w:gridCol w:w="990"/>
                              <w:gridCol w:w="987"/>
                            </w:tblGrid>
                            <w:tr w:rsidR="00754EA2" w:rsidRPr="004A7303" w14:paraId="2E5FDF93" w14:textId="77777777" w:rsidTr="00B3146E">
                              <w:trPr>
                                <w:trHeight w:val="20"/>
                              </w:trPr>
                              <w:tc>
                                <w:tcPr>
                                  <w:tcW w:w="1576" w:type="pct"/>
                                  <w:tcBorders>
                                    <w:top w:val="nil"/>
                                    <w:left w:val="nil"/>
                                    <w:bottom w:val="nil"/>
                                    <w:right w:val="nil"/>
                                  </w:tcBorders>
                                  <w:shd w:val="clear" w:color="auto" w:fill="auto"/>
                                  <w:noWrap/>
                                  <w:vAlign w:val="center"/>
                                  <w:hideMark/>
                                </w:tcPr>
                                <w:p w14:paraId="06616AEE" w14:textId="77777777" w:rsidR="00754EA2" w:rsidRPr="004A7303" w:rsidRDefault="00754EA2" w:rsidP="00B3146E">
                                  <w:pPr>
                                    <w:spacing w:after="0"/>
                                    <w:jc w:val="center"/>
                                    <w:rPr>
                                      <w:rFonts w:ascii="Calibri" w:hAnsi="Calibri"/>
                                      <w:color w:val="000000"/>
                                      <w:sz w:val="16"/>
                                      <w:szCs w:val="16"/>
                                    </w:rPr>
                                  </w:pPr>
                                </w:p>
                              </w:tc>
                              <w:tc>
                                <w:tcPr>
                                  <w:tcW w:w="3424" w:type="pct"/>
                                  <w:gridSpan w:val="6"/>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624FE70E" w14:textId="77777777" w:rsidR="00754EA2" w:rsidRPr="004A7303" w:rsidRDefault="00754EA2" w:rsidP="00B3146E">
                                  <w:pPr>
                                    <w:spacing w:after="0"/>
                                    <w:jc w:val="center"/>
                                    <w:rPr>
                                      <w:rFonts w:ascii="Calibri" w:hAnsi="Calibri"/>
                                      <w:b/>
                                      <w:bCs/>
                                      <w:color w:val="FFFFFF"/>
                                      <w:sz w:val="16"/>
                                      <w:szCs w:val="16"/>
                                    </w:rPr>
                                  </w:pPr>
                                  <w:r w:rsidRPr="004A7303">
                                    <w:rPr>
                                      <w:rFonts w:ascii="Calibri" w:hAnsi="Calibri"/>
                                      <w:b/>
                                      <w:bCs/>
                                      <w:color w:val="FFFFFF"/>
                                      <w:sz w:val="16"/>
                                      <w:szCs w:val="16"/>
                                    </w:rPr>
                                    <w:t>Reporting Year</w:t>
                                  </w:r>
                                  <w:r>
                                    <w:rPr>
                                      <w:rFonts w:ascii="Calibri" w:hAnsi="Calibri"/>
                                      <w:b/>
                                      <w:bCs/>
                                      <w:color w:val="FFFFFF"/>
                                      <w:sz w:val="16"/>
                                      <w:szCs w:val="16"/>
                                    </w:rPr>
                                    <w:t xml:space="preserve"> T</w:t>
                                  </w:r>
                                </w:p>
                              </w:tc>
                            </w:tr>
                            <w:tr w:rsidR="00754EA2" w:rsidRPr="004A7303" w14:paraId="71425E3A" w14:textId="77777777" w:rsidTr="00B3146E">
                              <w:trPr>
                                <w:trHeight w:val="20"/>
                              </w:trPr>
                              <w:tc>
                                <w:tcPr>
                                  <w:tcW w:w="1576" w:type="pct"/>
                                  <w:tcBorders>
                                    <w:top w:val="nil"/>
                                    <w:left w:val="nil"/>
                                    <w:bottom w:val="single" w:sz="4" w:space="0" w:color="auto"/>
                                    <w:right w:val="nil"/>
                                  </w:tcBorders>
                                  <w:shd w:val="clear" w:color="auto" w:fill="auto"/>
                                  <w:noWrap/>
                                  <w:vAlign w:val="center"/>
                                  <w:hideMark/>
                                </w:tcPr>
                                <w:p w14:paraId="2F10DBED" w14:textId="77777777" w:rsidR="00754EA2" w:rsidRPr="004A7303" w:rsidRDefault="00754EA2" w:rsidP="00B3146E">
                                  <w:pPr>
                                    <w:spacing w:after="0"/>
                                    <w:jc w:val="center"/>
                                    <w:rPr>
                                      <w:rFonts w:ascii="Calibri" w:hAnsi="Calibri"/>
                                      <w:color w:val="000000"/>
                                      <w:sz w:val="16"/>
                                      <w:szCs w:val="16"/>
                                    </w:rPr>
                                  </w:pPr>
                                </w:p>
                              </w:tc>
                              <w:tc>
                                <w:tcPr>
                                  <w:tcW w:w="571" w:type="pct"/>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34D1DE8D" w14:textId="77777777" w:rsidR="00754EA2" w:rsidRPr="004A7303" w:rsidRDefault="00754EA2" w:rsidP="00B3146E">
                                  <w:pPr>
                                    <w:spacing w:after="0"/>
                                    <w:jc w:val="center"/>
                                    <w:rPr>
                                      <w:rFonts w:ascii="Calibri" w:hAnsi="Calibri"/>
                                      <w:b/>
                                      <w:bCs/>
                                      <w:color w:val="FFFFFF"/>
                                      <w:sz w:val="16"/>
                                      <w:szCs w:val="16"/>
                                    </w:rPr>
                                  </w:pPr>
                                  <w:r w:rsidRPr="004A7303">
                                    <w:rPr>
                                      <w:rFonts w:ascii="Calibri" w:hAnsi="Calibri"/>
                                      <w:b/>
                                      <w:bCs/>
                                      <w:color w:val="FFFFFF"/>
                                      <w:sz w:val="16"/>
                                      <w:szCs w:val="16"/>
                                    </w:rPr>
                                    <w:t>2018</w:t>
                                  </w:r>
                                </w:p>
                              </w:tc>
                              <w:tc>
                                <w:tcPr>
                                  <w:tcW w:w="571" w:type="pct"/>
                                  <w:tcBorders>
                                    <w:top w:val="single" w:sz="4" w:space="0" w:color="auto"/>
                                    <w:left w:val="nil"/>
                                    <w:bottom w:val="single" w:sz="4" w:space="0" w:color="auto"/>
                                    <w:right w:val="single" w:sz="4" w:space="0" w:color="auto"/>
                                  </w:tcBorders>
                                  <w:shd w:val="clear" w:color="000000" w:fill="808080"/>
                                  <w:noWrap/>
                                  <w:vAlign w:val="center"/>
                                  <w:hideMark/>
                                </w:tcPr>
                                <w:p w14:paraId="72539DB0" w14:textId="77777777" w:rsidR="00754EA2" w:rsidRPr="004A7303" w:rsidRDefault="00754EA2" w:rsidP="00B3146E">
                                  <w:pPr>
                                    <w:spacing w:after="0"/>
                                    <w:jc w:val="center"/>
                                    <w:rPr>
                                      <w:rFonts w:ascii="Calibri" w:hAnsi="Calibri"/>
                                      <w:b/>
                                      <w:bCs/>
                                      <w:color w:val="FFFFFF"/>
                                      <w:sz w:val="16"/>
                                      <w:szCs w:val="16"/>
                                    </w:rPr>
                                  </w:pPr>
                                  <w:r w:rsidRPr="004A7303">
                                    <w:rPr>
                                      <w:rFonts w:ascii="Calibri" w:hAnsi="Calibri"/>
                                      <w:b/>
                                      <w:bCs/>
                                      <w:color w:val="FFFFFF"/>
                                      <w:sz w:val="16"/>
                                      <w:szCs w:val="16"/>
                                    </w:rPr>
                                    <w:t>2019</w:t>
                                  </w:r>
                                </w:p>
                              </w:tc>
                              <w:tc>
                                <w:tcPr>
                                  <w:tcW w:w="571" w:type="pct"/>
                                  <w:tcBorders>
                                    <w:top w:val="single" w:sz="4" w:space="0" w:color="auto"/>
                                    <w:left w:val="nil"/>
                                    <w:bottom w:val="single" w:sz="4" w:space="0" w:color="auto"/>
                                    <w:right w:val="single" w:sz="4" w:space="0" w:color="auto"/>
                                  </w:tcBorders>
                                  <w:shd w:val="clear" w:color="000000" w:fill="808080"/>
                                  <w:noWrap/>
                                  <w:vAlign w:val="center"/>
                                  <w:hideMark/>
                                </w:tcPr>
                                <w:p w14:paraId="0CD55A4F" w14:textId="77777777" w:rsidR="00754EA2" w:rsidRPr="004A7303" w:rsidRDefault="00754EA2" w:rsidP="00B3146E">
                                  <w:pPr>
                                    <w:spacing w:after="0"/>
                                    <w:jc w:val="center"/>
                                    <w:rPr>
                                      <w:rFonts w:ascii="Calibri" w:hAnsi="Calibri"/>
                                      <w:b/>
                                      <w:bCs/>
                                      <w:color w:val="FFFFFF"/>
                                      <w:sz w:val="16"/>
                                      <w:szCs w:val="16"/>
                                    </w:rPr>
                                  </w:pPr>
                                  <w:r w:rsidRPr="004A7303">
                                    <w:rPr>
                                      <w:rFonts w:ascii="Calibri" w:hAnsi="Calibri"/>
                                      <w:b/>
                                      <w:bCs/>
                                      <w:color w:val="FFFFFF"/>
                                      <w:sz w:val="16"/>
                                      <w:szCs w:val="16"/>
                                    </w:rPr>
                                    <w:t>2020</w:t>
                                  </w:r>
                                </w:p>
                              </w:tc>
                              <w:tc>
                                <w:tcPr>
                                  <w:tcW w:w="571" w:type="pct"/>
                                  <w:tcBorders>
                                    <w:top w:val="single" w:sz="4" w:space="0" w:color="auto"/>
                                    <w:left w:val="nil"/>
                                    <w:bottom w:val="single" w:sz="4" w:space="0" w:color="auto"/>
                                    <w:right w:val="single" w:sz="4" w:space="0" w:color="auto"/>
                                  </w:tcBorders>
                                  <w:shd w:val="clear" w:color="000000" w:fill="808080"/>
                                  <w:noWrap/>
                                  <w:vAlign w:val="center"/>
                                  <w:hideMark/>
                                </w:tcPr>
                                <w:p w14:paraId="6FF6356E" w14:textId="77777777" w:rsidR="00754EA2" w:rsidRPr="004A7303" w:rsidRDefault="00754EA2" w:rsidP="00B3146E">
                                  <w:pPr>
                                    <w:spacing w:after="0"/>
                                    <w:jc w:val="center"/>
                                    <w:rPr>
                                      <w:rFonts w:ascii="Calibri" w:hAnsi="Calibri"/>
                                      <w:b/>
                                      <w:bCs/>
                                      <w:color w:val="FFFFFF"/>
                                      <w:sz w:val="16"/>
                                      <w:szCs w:val="16"/>
                                    </w:rPr>
                                  </w:pPr>
                                  <w:r w:rsidRPr="004A7303">
                                    <w:rPr>
                                      <w:rFonts w:ascii="Calibri" w:hAnsi="Calibri"/>
                                      <w:b/>
                                      <w:bCs/>
                                      <w:color w:val="FFFFFF"/>
                                      <w:sz w:val="16"/>
                                      <w:szCs w:val="16"/>
                                    </w:rPr>
                                    <w:t>2021</w:t>
                                  </w:r>
                                </w:p>
                              </w:tc>
                              <w:tc>
                                <w:tcPr>
                                  <w:tcW w:w="571" w:type="pct"/>
                                  <w:tcBorders>
                                    <w:top w:val="single" w:sz="4" w:space="0" w:color="auto"/>
                                    <w:left w:val="nil"/>
                                    <w:bottom w:val="single" w:sz="4" w:space="0" w:color="auto"/>
                                    <w:right w:val="single" w:sz="4" w:space="0" w:color="auto"/>
                                  </w:tcBorders>
                                  <w:shd w:val="clear" w:color="000000" w:fill="808080"/>
                                  <w:noWrap/>
                                  <w:vAlign w:val="center"/>
                                  <w:hideMark/>
                                </w:tcPr>
                                <w:p w14:paraId="536CA7A8" w14:textId="77777777" w:rsidR="00754EA2" w:rsidRPr="004A7303" w:rsidRDefault="00754EA2" w:rsidP="00B3146E">
                                  <w:pPr>
                                    <w:spacing w:after="0"/>
                                    <w:jc w:val="center"/>
                                    <w:rPr>
                                      <w:rFonts w:ascii="Calibri" w:hAnsi="Calibri"/>
                                      <w:b/>
                                      <w:bCs/>
                                      <w:color w:val="FFFFFF"/>
                                      <w:sz w:val="16"/>
                                      <w:szCs w:val="16"/>
                                    </w:rPr>
                                  </w:pPr>
                                  <w:r w:rsidRPr="004A7303">
                                    <w:rPr>
                                      <w:rFonts w:ascii="Calibri" w:hAnsi="Calibri"/>
                                      <w:b/>
                                      <w:bCs/>
                                      <w:color w:val="FFFFFF"/>
                                      <w:sz w:val="16"/>
                                      <w:szCs w:val="16"/>
                                    </w:rPr>
                                    <w:t>2022</w:t>
                                  </w:r>
                                </w:p>
                              </w:tc>
                              <w:tc>
                                <w:tcPr>
                                  <w:tcW w:w="571" w:type="pct"/>
                                  <w:tcBorders>
                                    <w:top w:val="single" w:sz="4" w:space="0" w:color="auto"/>
                                    <w:left w:val="nil"/>
                                    <w:bottom w:val="single" w:sz="4" w:space="0" w:color="auto"/>
                                    <w:right w:val="single" w:sz="4" w:space="0" w:color="auto"/>
                                  </w:tcBorders>
                                  <w:shd w:val="clear" w:color="000000" w:fill="808080"/>
                                  <w:noWrap/>
                                  <w:vAlign w:val="center"/>
                                  <w:hideMark/>
                                </w:tcPr>
                                <w:p w14:paraId="0A68CB0D" w14:textId="77777777" w:rsidR="00754EA2" w:rsidRPr="004A7303" w:rsidRDefault="00754EA2" w:rsidP="00B3146E">
                                  <w:pPr>
                                    <w:spacing w:after="0"/>
                                    <w:jc w:val="center"/>
                                    <w:rPr>
                                      <w:rFonts w:ascii="Calibri" w:hAnsi="Calibri"/>
                                      <w:b/>
                                      <w:bCs/>
                                      <w:color w:val="FFFFFF"/>
                                      <w:sz w:val="16"/>
                                      <w:szCs w:val="16"/>
                                    </w:rPr>
                                  </w:pPr>
                                  <w:r w:rsidRPr="004A7303">
                                    <w:rPr>
                                      <w:rFonts w:ascii="Calibri" w:hAnsi="Calibri"/>
                                      <w:b/>
                                      <w:bCs/>
                                      <w:color w:val="FFFFFF"/>
                                      <w:sz w:val="16"/>
                                      <w:szCs w:val="16"/>
                                    </w:rPr>
                                    <w:t>2023</w:t>
                                  </w:r>
                                </w:p>
                              </w:tc>
                            </w:tr>
                            <w:tr w:rsidR="00754EA2" w:rsidRPr="004A7303" w14:paraId="2B429654" w14:textId="77777777" w:rsidTr="00B3146E">
                              <w:trPr>
                                <w:trHeight w:val="20"/>
                              </w:trPr>
                              <w:tc>
                                <w:tcPr>
                                  <w:tcW w:w="1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5D33B" w14:textId="77777777" w:rsidR="00754EA2" w:rsidRPr="006039C4" w:rsidRDefault="00754EA2" w:rsidP="00B3146E">
                                  <w:pPr>
                                    <w:widowControl/>
                                    <w:spacing w:after="0"/>
                                    <w:jc w:val="center"/>
                                    <w:rPr>
                                      <w:rFonts w:ascii="Calibri" w:eastAsia="Calibri" w:hAnsi="Calibri"/>
                                      <w:sz w:val="18"/>
                                      <w:szCs w:val="18"/>
                                    </w:rPr>
                                  </w:pPr>
                                  <w:r w:rsidRPr="00333A3C">
                                    <w:rPr>
                                      <w:rFonts w:ascii="Calibri" w:hAnsi="Calibri"/>
                                      <w:b/>
                                      <w:color w:val="000000"/>
                                      <w:sz w:val="16"/>
                                      <w:szCs w:val="16"/>
                                    </w:rPr>
                                    <w:t>Annual Savings</w:t>
                                  </w:r>
                                  <w:r>
                                    <w:rPr>
                                      <w:rFonts w:ascii="Calibri" w:hAnsi="Calibri"/>
                                      <w:color w:val="000000"/>
                                      <w:sz w:val="16"/>
                                      <w:szCs w:val="16"/>
                                    </w:rPr>
                                    <w:t xml:space="preserve"> = </w:t>
                                  </w:r>
                                  <w:r w:rsidRPr="004A7303">
                                    <w:rPr>
                                      <w:rFonts w:ascii="Calibri" w:hAnsi="Calibri"/>
                                      <w:color w:val="000000"/>
                                      <w:sz w:val="16"/>
                                      <w:szCs w:val="16"/>
                                    </w:rPr>
                                    <w:t>Adj. kWh savings (previously calculated)</w:t>
                                  </w:r>
                                  <w:r>
                                    <w:rPr>
                                      <w:rFonts w:ascii="Calibri" w:hAnsi="Calibri"/>
                                      <w:color w:val="000000"/>
                                      <w:sz w:val="16"/>
                                      <w:szCs w:val="16"/>
                                    </w:rPr>
                                    <w:t xml:space="preserve"> = </w:t>
                                  </w: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38253129" w14:textId="77777777" w:rsidR="00754EA2" w:rsidRPr="004A7303" w:rsidRDefault="00754EA2" w:rsidP="00B3146E">
                                  <w:pPr>
                                    <w:spacing w:after="0"/>
                                    <w:jc w:val="center"/>
                                    <w:rPr>
                                      <w:rFonts w:ascii="Calibri" w:hAnsi="Calibri"/>
                                      <w:color w:val="000000"/>
                                      <w:sz w:val="16"/>
                                      <w:szCs w:val="16"/>
                                    </w:rPr>
                                  </w:pPr>
                                  <w:r w:rsidRPr="004A7303">
                                    <w:rPr>
                                      <w:rFonts w:ascii="Calibri" w:hAnsi="Calibri"/>
                                      <w:color w:val="000000"/>
                                      <w:sz w:val="16"/>
                                      <w:szCs w:val="16"/>
                                    </w:rPr>
                                    <w:t>24,000,000</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05DBCA9D" w14:textId="77777777" w:rsidR="00754EA2" w:rsidRPr="004A7303" w:rsidRDefault="00754EA2" w:rsidP="00B3146E">
                                  <w:pPr>
                                    <w:spacing w:after="0"/>
                                    <w:jc w:val="center"/>
                                    <w:rPr>
                                      <w:rFonts w:ascii="Calibri" w:hAnsi="Calibri"/>
                                      <w:color w:val="000000"/>
                                      <w:sz w:val="16"/>
                                      <w:szCs w:val="16"/>
                                    </w:rPr>
                                  </w:pPr>
                                  <w:r>
                                    <w:rPr>
                                      <w:rFonts w:ascii="Calibri" w:hAnsi="Calibri"/>
                                      <w:color w:val="000000"/>
                                      <w:sz w:val="16"/>
                                      <w:szCs w:val="16"/>
                                    </w:rPr>
                                    <w:t>9,816,400</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5BF89EE8" w14:textId="77777777" w:rsidR="00754EA2" w:rsidRPr="004A7303" w:rsidRDefault="00754EA2" w:rsidP="00B3146E">
                                  <w:pPr>
                                    <w:spacing w:after="0"/>
                                    <w:jc w:val="center"/>
                                    <w:rPr>
                                      <w:rFonts w:ascii="Calibri" w:hAnsi="Calibri"/>
                                      <w:color w:val="000000"/>
                                      <w:sz w:val="16"/>
                                      <w:szCs w:val="16"/>
                                    </w:rPr>
                                  </w:pPr>
                                  <w:r>
                                    <w:rPr>
                                      <w:rFonts w:ascii="Calibri" w:hAnsi="Calibri"/>
                                      <w:color w:val="000000"/>
                                      <w:sz w:val="16"/>
                                      <w:szCs w:val="16"/>
                                    </w:rPr>
                                    <w:t>4,634,922</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6BF51B1F" w14:textId="77777777" w:rsidR="00754EA2" w:rsidRPr="004A7303" w:rsidRDefault="00754EA2" w:rsidP="00B3146E">
                                  <w:pPr>
                                    <w:spacing w:after="0"/>
                                    <w:jc w:val="center"/>
                                    <w:rPr>
                                      <w:rFonts w:ascii="Calibri" w:hAnsi="Calibri"/>
                                      <w:color w:val="000000"/>
                                      <w:sz w:val="16"/>
                                      <w:szCs w:val="16"/>
                                    </w:rPr>
                                  </w:pPr>
                                  <w:r>
                                    <w:rPr>
                                      <w:rFonts w:ascii="Calibri" w:hAnsi="Calibri"/>
                                      <w:color w:val="000000"/>
                                      <w:sz w:val="16"/>
                                      <w:szCs w:val="16"/>
                                    </w:rPr>
                                    <w:t>5,384,166</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351E633B" w14:textId="77777777" w:rsidR="00754EA2" w:rsidRPr="004A7303" w:rsidRDefault="00754EA2" w:rsidP="00B3146E">
                                  <w:pPr>
                                    <w:spacing w:after="0"/>
                                    <w:jc w:val="center"/>
                                    <w:rPr>
                                      <w:rFonts w:ascii="Calibri" w:hAnsi="Calibri"/>
                                      <w:color w:val="000000"/>
                                      <w:sz w:val="16"/>
                                      <w:szCs w:val="16"/>
                                    </w:rPr>
                                  </w:pPr>
                                  <w:r>
                                    <w:rPr>
                                      <w:rFonts w:ascii="Calibri" w:hAnsi="Calibri"/>
                                      <w:color w:val="000000"/>
                                      <w:sz w:val="16"/>
                                      <w:szCs w:val="16"/>
                                    </w:rPr>
                                    <w:t>4,683,858</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69D1A8B8" w14:textId="77777777" w:rsidR="00754EA2" w:rsidRPr="004A7303" w:rsidRDefault="00754EA2" w:rsidP="00B3146E">
                                  <w:pPr>
                                    <w:spacing w:after="0"/>
                                    <w:jc w:val="center"/>
                                    <w:rPr>
                                      <w:rFonts w:ascii="Calibri" w:hAnsi="Calibri"/>
                                      <w:color w:val="000000"/>
                                      <w:sz w:val="16"/>
                                      <w:szCs w:val="16"/>
                                    </w:rPr>
                                  </w:pPr>
                                  <w:r>
                                    <w:rPr>
                                      <w:rFonts w:ascii="Calibri" w:hAnsi="Calibri"/>
                                      <w:color w:val="000000"/>
                                      <w:sz w:val="16"/>
                                      <w:szCs w:val="16"/>
                                    </w:rPr>
                                    <w:t>11,741,354</w:t>
                                  </w:r>
                                </w:p>
                              </w:tc>
                            </w:tr>
                          </w:tbl>
                          <w:p w14:paraId="348DD52E" w14:textId="77777777" w:rsidR="00754EA2" w:rsidRPr="00667F41" w:rsidRDefault="00754EA2" w:rsidP="001702D1">
                            <w:pPr>
                              <w:spacing w:after="60"/>
                              <w:rPr>
                                <w:rFonts w:cstheme="minorHAnsi"/>
                                <w:b/>
                                <w:sz w:val="18"/>
                                <w:szCs w:val="18"/>
                              </w:rPr>
                            </w:pPr>
                          </w:p>
                          <w:p w14:paraId="4038162F" w14:textId="77777777" w:rsidR="00754EA2" w:rsidRPr="00667F41" w:rsidRDefault="00754EA2" w:rsidP="001702D1">
                            <w:pPr>
                              <w:spacing w:after="60"/>
                              <w:rPr>
                                <w:rFonts w:cstheme="minorHAnsi"/>
                                <w:b/>
                                <w:sz w:val="18"/>
                                <w:szCs w:val="18"/>
                                <w:u w:val="single"/>
                              </w:rPr>
                            </w:pPr>
                            <w:r>
                              <w:rPr>
                                <w:rFonts w:cstheme="minorHAnsi"/>
                                <w:b/>
                                <w:sz w:val="18"/>
                                <w:szCs w:val="18"/>
                                <w:u w:val="single"/>
                              </w:rPr>
                              <w:t>For calculating cost effectiveness in</w:t>
                            </w:r>
                            <w:r w:rsidRPr="00667F41">
                              <w:rPr>
                                <w:rFonts w:cstheme="minorHAnsi"/>
                                <w:b/>
                                <w:sz w:val="18"/>
                                <w:szCs w:val="18"/>
                                <w:u w:val="single"/>
                              </w:rPr>
                              <w:t xml:space="preserve"> 2018:</w:t>
                            </w:r>
                          </w:p>
                          <w:p w14:paraId="42B7E60F" w14:textId="77777777" w:rsidR="00754EA2" w:rsidRDefault="00754EA2" w:rsidP="001702D1">
                            <w:pPr>
                              <w:spacing w:after="60"/>
                              <w:rPr>
                                <w:rFonts w:cstheme="minorHAnsi"/>
                                <w:sz w:val="18"/>
                                <w:szCs w:val="18"/>
                              </w:rPr>
                            </w:pPr>
                            <w:r>
                              <w:rPr>
                                <w:rFonts w:cstheme="minorHAnsi"/>
                                <w:sz w:val="18"/>
                                <w:szCs w:val="18"/>
                              </w:rPr>
                              <w:t xml:space="preserve">Cost-effectiveness benefit of 2018 savings in 2019 = </w:t>
                            </w: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sidRPr="00667F41">
                              <w:rPr>
                                <w:rFonts w:cstheme="minorHAnsi"/>
                                <w:sz w:val="18"/>
                                <w:szCs w:val="18"/>
                                <w:vertAlign w:val="subscript"/>
                              </w:rPr>
                              <w:t>1</w:t>
                            </w:r>
                            <w:r>
                              <w:rPr>
                                <w:rFonts w:cstheme="minorHAnsi"/>
                                <w:sz w:val="18"/>
                                <w:szCs w:val="18"/>
                              </w:rPr>
                              <w:t xml:space="preserve"> = 24,000,000 * 0.80 = 19,200,000 kWh</w:t>
                            </w:r>
                          </w:p>
                          <w:p w14:paraId="2401B740" w14:textId="77777777" w:rsidR="00754EA2" w:rsidRDefault="00754EA2" w:rsidP="001702D1">
                            <w:pPr>
                              <w:spacing w:after="60"/>
                              <w:rPr>
                                <w:rFonts w:cstheme="minorHAnsi"/>
                                <w:sz w:val="18"/>
                                <w:szCs w:val="18"/>
                              </w:rPr>
                            </w:pPr>
                            <w:r>
                              <w:rPr>
                                <w:rFonts w:cstheme="minorHAnsi"/>
                                <w:sz w:val="18"/>
                                <w:szCs w:val="18"/>
                              </w:rPr>
                              <w:t xml:space="preserve">Cost-effectiveness benefit </w:t>
                            </w:r>
                            <w:r w:rsidRPr="00333A3C">
                              <w:rPr>
                                <w:rFonts w:cstheme="minorHAnsi"/>
                                <w:sz w:val="18"/>
                                <w:szCs w:val="18"/>
                              </w:rPr>
                              <w:t xml:space="preserve">of 2018 savings </w:t>
                            </w:r>
                            <w:r>
                              <w:rPr>
                                <w:rFonts w:cstheme="minorHAnsi"/>
                                <w:sz w:val="18"/>
                                <w:szCs w:val="18"/>
                              </w:rPr>
                              <w:t xml:space="preserve">in 2020 = </w:t>
                            </w: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2</w:t>
                            </w:r>
                            <w:r>
                              <w:rPr>
                                <w:rFonts w:cstheme="minorHAnsi"/>
                                <w:sz w:val="18"/>
                                <w:szCs w:val="18"/>
                              </w:rPr>
                              <w:t xml:space="preserve"> = 24,000,000 * 0.54 = 12,960,000 kWh</w:t>
                            </w:r>
                          </w:p>
                          <w:p w14:paraId="70DFD801" w14:textId="77777777" w:rsidR="00754EA2" w:rsidRDefault="00754EA2" w:rsidP="001702D1">
                            <w:pPr>
                              <w:spacing w:after="60"/>
                              <w:rPr>
                                <w:rFonts w:cstheme="minorHAnsi"/>
                                <w:sz w:val="18"/>
                                <w:szCs w:val="18"/>
                              </w:rPr>
                            </w:pPr>
                            <w:r>
                              <w:rPr>
                                <w:rFonts w:cstheme="minorHAnsi"/>
                                <w:sz w:val="18"/>
                                <w:szCs w:val="18"/>
                              </w:rPr>
                              <w:t xml:space="preserve">Cost-effectiveness benefit </w:t>
                            </w:r>
                            <w:r w:rsidRPr="00333A3C">
                              <w:rPr>
                                <w:rFonts w:cstheme="minorHAnsi"/>
                                <w:sz w:val="18"/>
                                <w:szCs w:val="18"/>
                              </w:rPr>
                              <w:t xml:space="preserve">of 2018 savings </w:t>
                            </w:r>
                            <w:r>
                              <w:rPr>
                                <w:rFonts w:cstheme="minorHAnsi"/>
                                <w:sz w:val="18"/>
                                <w:szCs w:val="18"/>
                              </w:rPr>
                              <w:t xml:space="preserve">in 2021 = </w:t>
                            </w: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3</w:t>
                            </w:r>
                            <w:r>
                              <w:rPr>
                                <w:rFonts w:cstheme="minorHAnsi"/>
                                <w:sz w:val="18"/>
                                <w:szCs w:val="18"/>
                              </w:rPr>
                              <w:t xml:space="preserve"> = 24,000,000 * 0.31 = 7,440,000 kWh</w:t>
                            </w:r>
                          </w:p>
                          <w:p w14:paraId="566EA2B0" w14:textId="77777777" w:rsidR="00754EA2" w:rsidRDefault="00754EA2" w:rsidP="001702D1">
                            <w:pPr>
                              <w:spacing w:after="60"/>
                              <w:rPr>
                                <w:rFonts w:cstheme="minorHAnsi"/>
                                <w:sz w:val="18"/>
                                <w:szCs w:val="18"/>
                              </w:rPr>
                            </w:pPr>
                            <w:r>
                              <w:rPr>
                                <w:rFonts w:cstheme="minorHAnsi"/>
                                <w:sz w:val="18"/>
                                <w:szCs w:val="18"/>
                              </w:rPr>
                              <w:t xml:space="preserve">Cost-effectiveness benefit </w:t>
                            </w:r>
                            <w:r w:rsidRPr="00333A3C">
                              <w:rPr>
                                <w:rFonts w:cstheme="minorHAnsi"/>
                                <w:sz w:val="18"/>
                                <w:szCs w:val="18"/>
                              </w:rPr>
                              <w:t xml:space="preserve">of 2018 savings </w:t>
                            </w:r>
                            <w:r>
                              <w:rPr>
                                <w:rFonts w:cstheme="minorHAnsi"/>
                                <w:sz w:val="18"/>
                                <w:szCs w:val="18"/>
                              </w:rPr>
                              <w:t xml:space="preserve">in 2022 = </w:t>
                            </w: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 xml:space="preserve"> = 24,000,000 * 0.15 = 3,600,000 kWh</w:t>
                            </w:r>
                          </w:p>
                          <w:p w14:paraId="6D640B62" w14:textId="77777777" w:rsidR="00754EA2" w:rsidRDefault="00754EA2" w:rsidP="001702D1">
                            <w:pPr>
                              <w:spacing w:after="60"/>
                              <w:rPr>
                                <w:rFonts w:cstheme="minorHAnsi"/>
                                <w:sz w:val="18"/>
                                <w:szCs w:val="18"/>
                              </w:rPr>
                            </w:pPr>
                          </w:p>
                          <w:p w14:paraId="32159973" w14:textId="77777777" w:rsidR="00754EA2" w:rsidRPr="00093A3F" w:rsidRDefault="00754EA2" w:rsidP="001702D1">
                            <w:pPr>
                              <w:spacing w:after="60"/>
                              <w:rPr>
                                <w:rFonts w:cstheme="minorHAnsi"/>
                                <w:b/>
                                <w:sz w:val="18"/>
                                <w:szCs w:val="18"/>
                                <w:u w:val="single"/>
                              </w:rPr>
                            </w:pPr>
                            <w:r>
                              <w:rPr>
                                <w:rFonts w:cstheme="minorHAnsi"/>
                                <w:b/>
                                <w:sz w:val="18"/>
                                <w:szCs w:val="18"/>
                                <w:u w:val="single"/>
                              </w:rPr>
                              <w:t>For calculating cost effectiveness in</w:t>
                            </w:r>
                            <w:r w:rsidRPr="00667F41">
                              <w:rPr>
                                <w:rFonts w:cstheme="minorHAnsi"/>
                                <w:b/>
                                <w:sz w:val="18"/>
                                <w:szCs w:val="18"/>
                                <w:u w:val="single"/>
                              </w:rPr>
                              <w:t xml:space="preserve"> </w:t>
                            </w:r>
                            <w:r>
                              <w:rPr>
                                <w:rFonts w:cstheme="minorHAnsi"/>
                                <w:b/>
                                <w:sz w:val="18"/>
                                <w:szCs w:val="18"/>
                                <w:u w:val="single"/>
                              </w:rPr>
                              <w:t>2019</w:t>
                            </w:r>
                            <w:r w:rsidRPr="00093A3F">
                              <w:rPr>
                                <w:rFonts w:cstheme="minorHAnsi"/>
                                <w:b/>
                                <w:sz w:val="18"/>
                                <w:szCs w:val="18"/>
                                <w:u w:val="single"/>
                              </w:rPr>
                              <w:t>:</w:t>
                            </w:r>
                          </w:p>
                          <w:p w14:paraId="01ACAB85" w14:textId="77777777" w:rsidR="00754EA2" w:rsidRDefault="00754EA2" w:rsidP="001702D1">
                            <w:pPr>
                              <w:spacing w:after="60"/>
                              <w:rPr>
                                <w:rFonts w:cstheme="minorHAnsi"/>
                                <w:sz w:val="18"/>
                                <w:szCs w:val="18"/>
                              </w:rPr>
                            </w:pPr>
                            <w:r>
                              <w:rPr>
                                <w:rFonts w:cstheme="minorHAnsi"/>
                                <w:sz w:val="18"/>
                                <w:szCs w:val="18"/>
                              </w:rPr>
                              <w:t>Cost-effectiveness benefit</w:t>
                            </w:r>
                            <w:r w:rsidRPr="00284C51">
                              <w:rPr>
                                <w:rFonts w:cstheme="minorHAnsi"/>
                                <w:sz w:val="18"/>
                                <w:szCs w:val="18"/>
                              </w:rPr>
                              <w:t xml:space="preserve"> </w:t>
                            </w:r>
                            <w:r>
                              <w:rPr>
                                <w:rFonts w:cstheme="minorHAnsi"/>
                                <w:sz w:val="18"/>
                                <w:szCs w:val="18"/>
                              </w:rPr>
                              <w:t>of 2019</w:t>
                            </w:r>
                            <w:r w:rsidRPr="00284C51">
                              <w:rPr>
                                <w:rFonts w:cstheme="minorHAnsi"/>
                                <w:sz w:val="18"/>
                                <w:szCs w:val="18"/>
                              </w:rPr>
                              <w:t xml:space="preserve"> savings</w:t>
                            </w:r>
                            <w:r>
                              <w:rPr>
                                <w:rFonts w:cstheme="minorHAnsi"/>
                                <w:sz w:val="18"/>
                                <w:szCs w:val="18"/>
                              </w:rPr>
                              <w:t xml:space="preserve"> in 2020 = </w:t>
                            </w:r>
                            <w:r w:rsidRPr="0057411C">
                              <w:rPr>
                                <w:rFonts w:cstheme="minorHAnsi"/>
                                <w:sz w:val="18"/>
                                <w:szCs w:val="18"/>
                              </w:rPr>
                              <w:t>ΔkWh</w:t>
                            </w:r>
                            <w:r>
                              <w:rPr>
                                <w:rFonts w:cstheme="minorHAnsi"/>
                                <w:sz w:val="18"/>
                                <w:szCs w:val="18"/>
                                <w:vertAlign w:val="subscript"/>
                              </w:rPr>
                              <w:t>2019</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sidRPr="00093A3F">
                              <w:rPr>
                                <w:rFonts w:cstheme="minorHAnsi"/>
                                <w:sz w:val="18"/>
                                <w:szCs w:val="18"/>
                                <w:vertAlign w:val="subscript"/>
                              </w:rPr>
                              <w:t>1</w:t>
                            </w:r>
                            <w:r>
                              <w:rPr>
                                <w:rFonts w:cstheme="minorHAnsi"/>
                                <w:sz w:val="18"/>
                                <w:szCs w:val="18"/>
                              </w:rPr>
                              <w:t xml:space="preserve"> = </w:t>
                            </w:r>
                            <w:r w:rsidRPr="00DB196B">
                              <w:rPr>
                                <w:rFonts w:cstheme="minorHAnsi"/>
                                <w:sz w:val="18"/>
                                <w:szCs w:val="18"/>
                              </w:rPr>
                              <w:t>9,816,400</w:t>
                            </w:r>
                            <w:r>
                              <w:rPr>
                                <w:rFonts w:cstheme="minorHAnsi"/>
                                <w:sz w:val="18"/>
                                <w:szCs w:val="18"/>
                              </w:rPr>
                              <w:t xml:space="preserve"> * 0.80 = 7,853,120 kWh</w:t>
                            </w:r>
                          </w:p>
                          <w:p w14:paraId="583CBF84" w14:textId="77777777" w:rsidR="00754EA2" w:rsidRDefault="00754EA2" w:rsidP="001702D1">
                            <w:pPr>
                              <w:spacing w:after="60"/>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2019 savings </w:t>
                            </w:r>
                            <w:r>
                              <w:rPr>
                                <w:rFonts w:cstheme="minorHAnsi"/>
                                <w:sz w:val="18"/>
                                <w:szCs w:val="18"/>
                              </w:rPr>
                              <w:t xml:space="preserve">in 2021 = </w:t>
                            </w:r>
                            <w:r w:rsidRPr="0057411C">
                              <w:rPr>
                                <w:rFonts w:cstheme="minorHAnsi"/>
                                <w:sz w:val="18"/>
                                <w:szCs w:val="18"/>
                              </w:rPr>
                              <w:t>ΔkWh</w:t>
                            </w:r>
                            <w:r>
                              <w:rPr>
                                <w:rFonts w:cstheme="minorHAnsi"/>
                                <w:sz w:val="18"/>
                                <w:szCs w:val="18"/>
                                <w:vertAlign w:val="subscript"/>
                              </w:rPr>
                              <w:t>2019</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2</w:t>
                            </w:r>
                            <w:r>
                              <w:rPr>
                                <w:rFonts w:cstheme="minorHAnsi"/>
                                <w:sz w:val="18"/>
                                <w:szCs w:val="18"/>
                              </w:rPr>
                              <w:t xml:space="preserve"> = </w:t>
                            </w:r>
                            <w:r w:rsidRPr="00DB196B">
                              <w:rPr>
                                <w:rFonts w:cstheme="minorHAnsi"/>
                                <w:sz w:val="18"/>
                                <w:szCs w:val="18"/>
                              </w:rPr>
                              <w:t>9,816,400</w:t>
                            </w:r>
                            <w:r>
                              <w:rPr>
                                <w:rFonts w:cstheme="minorHAnsi"/>
                                <w:sz w:val="18"/>
                                <w:szCs w:val="18"/>
                              </w:rPr>
                              <w:t xml:space="preserve"> * 0.54 = 5,300,856 kWh</w:t>
                            </w:r>
                          </w:p>
                          <w:p w14:paraId="2D8C1F9F" w14:textId="77777777" w:rsidR="00754EA2" w:rsidRDefault="00754EA2" w:rsidP="001702D1">
                            <w:pPr>
                              <w:spacing w:after="60"/>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2019 savings </w:t>
                            </w:r>
                            <w:r>
                              <w:rPr>
                                <w:rFonts w:cstheme="minorHAnsi"/>
                                <w:sz w:val="18"/>
                                <w:szCs w:val="18"/>
                              </w:rPr>
                              <w:t xml:space="preserve">in 2022 = </w:t>
                            </w:r>
                            <w:r w:rsidRPr="0057411C">
                              <w:rPr>
                                <w:rFonts w:cstheme="minorHAnsi"/>
                                <w:sz w:val="18"/>
                                <w:szCs w:val="18"/>
                              </w:rPr>
                              <w:t>ΔkWh</w:t>
                            </w:r>
                            <w:r>
                              <w:rPr>
                                <w:rFonts w:cstheme="minorHAnsi"/>
                                <w:sz w:val="18"/>
                                <w:szCs w:val="18"/>
                                <w:vertAlign w:val="subscript"/>
                              </w:rPr>
                              <w:t>2019</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3</w:t>
                            </w:r>
                            <w:r>
                              <w:rPr>
                                <w:rFonts w:cstheme="minorHAnsi"/>
                                <w:sz w:val="18"/>
                                <w:szCs w:val="18"/>
                              </w:rPr>
                              <w:t xml:space="preserve"> = </w:t>
                            </w:r>
                            <w:r w:rsidRPr="00DB196B">
                              <w:rPr>
                                <w:rFonts w:cstheme="minorHAnsi"/>
                                <w:sz w:val="18"/>
                                <w:szCs w:val="18"/>
                              </w:rPr>
                              <w:t>9,816,400</w:t>
                            </w:r>
                            <w:r>
                              <w:rPr>
                                <w:rFonts w:cstheme="minorHAnsi"/>
                                <w:sz w:val="18"/>
                                <w:szCs w:val="18"/>
                              </w:rPr>
                              <w:t xml:space="preserve"> * 0.31 = 3,043,084 kWh</w:t>
                            </w:r>
                          </w:p>
                          <w:p w14:paraId="73A5DA1F" w14:textId="77777777" w:rsidR="00754EA2" w:rsidRDefault="00754EA2" w:rsidP="001702D1">
                            <w:pPr>
                              <w:spacing w:after="60"/>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2019 savings </w:t>
                            </w:r>
                            <w:r>
                              <w:rPr>
                                <w:rFonts w:cstheme="minorHAnsi"/>
                                <w:sz w:val="18"/>
                                <w:szCs w:val="18"/>
                              </w:rPr>
                              <w:t xml:space="preserve">in 2023 = </w:t>
                            </w:r>
                            <w:r w:rsidRPr="0057411C">
                              <w:rPr>
                                <w:rFonts w:cstheme="minorHAnsi"/>
                                <w:sz w:val="18"/>
                                <w:szCs w:val="18"/>
                              </w:rPr>
                              <w:t>ΔkWh</w:t>
                            </w:r>
                            <w:r>
                              <w:rPr>
                                <w:rFonts w:cstheme="minorHAnsi"/>
                                <w:sz w:val="18"/>
                                <w:szCs w:val="18"/>
                                <w:vertAlign w:val="subscript"/>
                              </w:rPr>
                              <w:t>2019</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 xml:space="preserve"> = </w:t>
                            </w:r>
                            <w:r w:rsidRPr="00DB196B">
                              <w:rPr>
                                <w:rFonts w:cstheme="minorHAnsi"/>
                                <w:sz w:val="18"/>
                                <w:szCs w:val="18"/>
                              </w:rPr>
                              <w:t>9,816,400</w:t>
                            </w:r>
                            <w:r>
                              <w:rPr>
                                <w:rFonts w:cstheme="minorHAnsi"/>
                                <w:sz w:val="18"/>
                                <w:szCs w:val="18"/>
                              </w:rPr>
                              <w:t xml:space="preserve"> * 0.15 = 1,472,460 kWh</w:t>
                            </w:r>
                          </w:p>
                          <w:p w14:paraId="3CADBC6A" w14:textId="77777777" w:rsidR="00754EA2" w:rsidRDefault="00754EA2" w:rsidP="001702D1">
                            <w:pPr>
                              <w:spacing w:after="60"/>
                              <w:rPr>
                                <w:rFonts w:cstheme="minorHAnsi"/>
                                <w:b/>
                                <w:sz w:val="18"/>
                                <w:szCs w:val="18"/>
                                <w:u w:val="single"/>
                              </w:rPr>
                            </w:pPr>
                          </w:p>
                          <w:p w14:paraId="702210BC" w14:textId="77777777" w:rsidR="00754EA2" w:rsidRPr="00093A3F" w:rsidRDefault="00754EA2" w:rsidP="001702D1">
                            <w:pPr>
                              <w:spacing w:after="60"/>
                              <w:rPr>
                                <w:rFonts w:cstheme="minorHAnsi"/>
                                <w:b/>
                                <w:sz w:val="18"/>
                                <w:szCs w:val="18"/>
                                <w:u w:val="single"/>
                              </w:rPr>
                            </w:pPr>
                            <w:r>
                              <w:rPr>
                                <w:rFonts w:cstheme="minorHAnsi"/>
                                <w:b/>
                                <w:sz w:val="18"/>
                                <w:szCs w:val="18"/>
                                <w:u w:val="single"/>
                              </w:rPr>
                              <w:t>For calculating cost effectiveness in 2020</w:t>
                            </w:r>
                            <w:r w:rsidRPr="00093A3F">
                              <w:rPr>
                                <w:rFonts w:cstheme="minorHAnsi"/>
                                <w:b/>
                                <w:sz w:val="18"/>
                                <w:szCs w:val="18"/>
                                <w:u w:val="single"/>
                              </w:rPr>
                              <w:t>:</w:t>
                            </w:r>
                          </w:p>
                          <w:p w14:paraId="65E90184" w14:textId="77777777" w:rsidR="00754EA2" w:rsidRDefault="00754EA2" w:rsidP="001702D1">
                            <w:pPr>
                              <w:spacing w:after="60"/>
                              <w:rPr>
                                <w:rFonts w:cstheme="minorHAnsi"/>
                                <w:sz w:val="18"/>
                                <w:szCs w:val="18"/>
                              </w:rPr>
                            </w:pPr>
                            <w:r>
                              <w:rPr>
                                <w:rFonts w:cstheme="minorHAnsi"/>
                                <w:sz w:val="18"/>
                                <w:szCs w:val="18"/>
                              </w:rPr>
                              <w:t xml:space="preserve">Cost-effectiveness benefit of 2020 savings in 2021 = </w:t>
                            </w:r>
                            <w:r w:rsidRPr="0057411C">
                              <w:rPr>
                                <w:rFonts w:cstheme="minorHAnsi"/>
                                <w:sz w:val="18"/>
                                <w:szCs w:val="18"/>
                              </w:rPr>
                              <w:t>ΔkWh</w:t>
                            </w:r>
                            <w:r>
                              <w:rPr>
                                <w:rFonts w:cstheme="minorHAnsi"/>
                                <w:sz w:val="18"/>
                                <w:szCs w:val="18"/>
                                <w:vertAlign w:val="subscript"/>
                              </w:rPr>
                              <w:t>2020</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sidRPr="00093A3F">
                              <w:rPr>
                                <w:rFonts w:cstheme="minorHAnsi"/>
                                <w:sz w:val="18"/>
                                <w:szCs w:val="18"/>
                                <w:vertAlign w:val="subscript"/>
                              </w:rPr>
                              <w:t>1</w:t>
                            </w:r>
                            <w:r>
                              <w:rPr>
                                <w:rFonts w:cstheme="minorHAnsi"/>
                                <w:sz w:val="18"/>
                                <w:szCs w:val="18"/>
                              </w:rPr>
                              <w:t xml:space="preserve"> = </w:t>
                            </w:r>
                            <w:r>
                              <w:rPr>
                                <w:rFonts w:ascii="Calibri" w:hAnsi="Calibri"/>
                                <w:color w:val="000000"/>
                                <w:sz w:val="18"/>
                                <w:szCs w:val="18"/>
                              </w:rPr>
                              <w:t xml:space="preserve">6,694,122 </w:t>
                            </w:r>
                            <w:r>
                              <w:rPr>
                                <w:rFonts w:cstheme="minorHAnsi"/>
                                <w:sz w:val="18"/>
                                <w:szCs w:val="18"/>
                              </w:rPr>
                              <w:t>* 0.80 = 5,355,297 kWh</w:t>
                            </w:r>
                          </w:p>
                          <w:p w14:paraId="36EC23A8" w14:textId="77777777" w:rsidR="00754EA2" w:rsidRDefault="00754EA2" w:rsidP="001702D1">
                            <w:pPr>
                              <w:spacing w:after="60"/>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2020 savings </w:t>
                            </w:r>
                            <w:r>
                              <w:rPr>
                                <w:rFonts w:cstheme="minorHAnsi"/>
                                <w:sz w:val="18"/>
                                <w:szCs w:val="18"/>
                              </w:rPr>
                              <w:t xml:space="preserve">in 2022 = </w:t>
                            </w:r>
                            <w:r w:rsidRPr="0057411C">
                              <w:rPr>
                                <w:rFonts w:cstheme="minorHAnsi"/>
                                <w:sz w:val="18"/>
                                <w:szCs w:val="18"/>
                              </w:rPr>
                              <w:t>ΔkWh</w:t>
                            </w:r>
                            <w:r>
                              <w:rPr>
                                <w:rFonts w:cstheme="minorHAnsi"/>
                                <w:sz w:val="18"/>
                                <w:szCs w:val="18"/>
                                <w:vertAlign w:val="subscript"/>
                              </w:rPr>
                              <w:t>2020</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2</w:t>
                            </w:r>
                            <w:r>
                              <w:rPr>
                                <w:rFonts w:cstheme="minorHAnsi"/>
                                <w:sz w:val="18"/>
                                <w:szCs w:val="18"/>
                              </w:rPr>
                              <w:t xml:space="preserve"> = </w:t>
                            </w:r>
                            <w:r w:rsidRPr="00ED3887">
                              <w:rPr>
                                <w:rFonts w:cstheme="minorHAnsi"/>
                                <w:sz w:val="18"/>
                                <w:szCs w:val="18"/>
                              </w:rPr>
                              <w:t xml:space="preserve">6,694,122 </w:t>
                            </w:r>
                            <w:r>
                              <w:rPr>
                                <w:rFonts w:cstheme="minorHAnsi"/>
                                <w:sz w:val="18"/>
                                <w:szCs w:val="18"/>
                              </w:rPr>
                              <w:t>* 0.54 = 3,614,826 kWh</w:t>
                            </w:r>
                          </w:p>
                          <w:p w14:paraId="1C20C3CB" w14:textId="77777777" w:rsidR="00754EA2" w:rsidRDefault="00754EA2" w:rsidP="001702D1">
                            <w:pPr>
                              <w:spacing w:after="60"/>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2020 savings </w:t>
                            </w:r>
                            <w:r>
                              <w:rPr>
                                <w:rFonts w:cstheme="minorHAnsi"/>
                                <w:sz w:val="18"/>
                                <w:szCs w:val="18"/>
                              </w:rPr>
                              <w:t xml:space="preserve">in 2023 = </w:t>
                            </w:r>
                            <w:r w:rsidRPr="0057411C">
                              <w:rPr>
                                <w:rFonts w:cstheme="minorHAnsi"/>
                                <w:sz w:val="18"/>
                                <w:szCs w:val="18"/>
                              </w:rPr>
                              <w:t>ΔkWh</w:t>
                            </w:r>
                            <w:r>
                              <w:rPr>
                                <w:rFonts w:cstheme="minorHAnsi"/>
                                <w:sz w:val="18"/>
                                <w:szCs w:val="18"/>
                                <w:vertAlign w:val="subscript"/>
                              </w:rPr>
                              <w:t>2020</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3</w:t>
                            </w:r>
                            <w:r>
                              <w:rPr>
                                <w:rFonts w:cstheme="minorHAnsi"/>
                                <w:sz w:val="18"/>
                                <w:szCs w:val="18"/>
                              </w:rPr>
                              <w:t xml:space="preserve"> = </w:t>
                            </w:r>
                            <w:r w:rsidRPr="00ED3887">
                              <w:rPr>
                                <w:rFonts w:cstheme="minorHAnsi"/>
                                <w:sz w:val="18"/>
                                <w:szCs w:val="18"/>
                              </w:rPr>
                              <w:t xml:space="preserve">6,694,122 </w:t>
                            </w:r>
                            <w:r>
                              <w:rPr>
                                <w:rFonts w:cstheme="minorHAnsi"/>
                                <w:sz w:val="18"/>
                                <w:szCs w:val="18"/>
                              </w:rPr>
                              <w:t>* 0.31 = 2,075,178 kWh</w:t>
                            </w:r>
                          </w:p>
                          <w:p w14:paraId="3003FB78" w14:textId="77777777" w:rsidR="00754EA2" w:rsidRDefault="00754EA2" w:rsidP="001702D1">
                            <w:pPr>
                              <w:spacing w:after="60"/>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2020 savings </w:t>
                            </w:r>
                            <w:r>
                              <w:rPr>
                                <w:rFonts w:cstheme="minorHAnsi"/>
                                <w:sz w:val="18"/>
                                <w:szCs w:val="18"/>
                              </w:rPr>
                              <w:t xml:space="preserve">in 2024 = </w:t>
                            </w:r>
                            <w:r w:rsidRPr="0057411C">
                              <w:rPr>
                                <w:rFonts w:cstheme="minorHAnsi"/>
                                <w:sz w:val="18"/>
                                <w:szCs w:val="18"/>
                              </w:rPr>
                              <w:t>ΔkWh</w:t>
                            </w:r>
                            <w:r>
                              <w:rPr>
                                <w:rFonts w:cstheme="minorHAnsi"/>
                                <w:sz w:val="18"/>
                                <w:szCs w:val="18"/>
                                <w:vertAlign w:val="subscript"/>
                              </w:rPr>
                              <w:t>2020</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 xml:space="preserve"> = </w:t>
                            </w:r>
                            <w:r w:rsidRPr="00ED3887">
                              <w:rPr>
                                <w:rFonts w:cstheme="minorHAnsi"/>
                                <w:sz w:val="18"/>
                                <w:szCs w:val="18"/>
                              </w:rPr>
                              <w:t xml:space="preserve">6,694,122 </w:t>
                            </w:r>
                            <w:r>
                              <w:rPr>
                                <w:rFonts w:cstheme="minorHAnsi"/>
                                <w:sz w:val="18"/>
                                <w:szCs w:val="18"/>
                              </w:rPr>
                              <w:t>* 0.15 = 1,004,118 kWh</w:t>
                            </w:r>
                          </w:p>
                          <w:p w14:paraId="23D2F154" w14:textId="77777777" w:rsidR="00754EA2" w:rsidRDefault="00754EA2" w:rsidP="001702D1">
                            <w:pPr>
                              <w:spacing w:after="60"/>
                              <w:rPr>
                                <w:rFonts w:cstheme="minorHAnsi"/>
                                <w:sz w:val="18"/>
                                <w:szCs w:val="18"/>
                              </w:rPr>
                            </w:pPr>
                          </w:p>
                          <w:p w14:paraId="6E80E8F9" w14:textId="77777777" w:rsidR="00754EA2" w:rsidRPr="00226CE5" w:rsidRDefault="00754EA2" w:rsidP="001702D1">
                            <w:pPr>
                              <w:spacing w:after="60"/>
                              <w:rPr>
                                <w:rFonts w:cstheme="minorHAnsi"/>
                                <w:b/>
                                <w:sz w:val="18"/>
                                <w:szCs w:val="18"/>
                              </w:rPr>
                            </w:pPr>
                            <w:r w:rsidRPr="00226CE5">
                              <w:rPr>
                                <w:rFonts w:cstheme="minorHAnsi"/>
                                <w:b/>
                                <w:sz w:val="18"/>
                                <w:szCs w:val="18"/>
                              </w:rPr>
                              <w:t>Etc.</w:t>
                            </w:r>
                          </w:p>
                          <w:p w14:paraId="627680E8" w14:textId="77777777" w:rsidR="00754EA2" w:rsidRDefault="00754EA2" w:rsidP="001702D1">
                            <w:pPr>
                              <w:spacing w:after="60"/>
                              <w:rPr>
                                <w:rFonts w:cstheme="minorHAnsi"/>
                                <w:sz w:val="18"/>
                                <w:szCs w:val="18"/>
                              </w:rPr>
                            </w:pPr>
                          </w:p>
                          <w:p w14:paraId="773C2636" w14:textId="77777777" w:rsidR="00754EA2" w:rsidRDefault="00754EA2" w:rsidP="001702D1">
                            <w:pPr>
                              <w:spacing w:after="60"/>
                              <w:rPr>
                                <w:rFonts w:cstheme="minorHAnsi"/>
                                <w:sz w:val="18"/>
                                <w:szCs w:val="18"/>
                              </w:rPr>
                            </w:pPr>
                            <w:r>
                              <w:rPr>
                                <w:rFonts w:cstheme="minorHAnsi"/>
                                <w:sz w:val="18"/>
                                <w:szCs w:val="18"/>
                              </w:rPr>
                              <w:t>Apply the same approach to calculate cost-effectiveness inputs for kW and for Therms.</w:t>
                            </w:r>
                          </w:p>
                          <w:p w14:paraId="5992CEF7" w14:textId="77777777" w:rsidR="00754EA2" w:rsidRDefault="00754EA2" w:rsidP="001702D1">
                            <w:pPr>
                              <w:spacing w:after="60"/>
                              <w:rPr>
                                <w:rFonts w:cstheme="minorHAnsi"/>
                                <w:sz w:val="18"/>
                                <w:szCs w:val="18"/>
                              </w:rPr>
                            </w:pPr>
                          </w:p>
                          <w:p w14:paraId="701AC28D" w14:textId="77777777" w:rsidR="00754EA2" w:rsidRDefault="00754EA2" w:rsidP="001702D1">
                            <w:pPr>
                              <w:spacing w:after="60"/>
                              <w:rPr>
                                <w:rFonts w:cstheme="minorHAnsi"/>
                                <w:sz w:val="18"/>
                                <w:szCs w:val="18"/>
                              </w:rPr>
                            </w:pPr>
                          </w:p>
                          <w:p w14:paraId="4DA69FD8" w14:textId="77777777" w:rsidR="00754EA2" w:rsidRPr="00667F41" w:rsidRDefault="00754EA2" w:rsidP="001702D1">
                            <w:pPr>
                              <w:spacing w:after="60"/>
                              <w:ind w:left="720" w:firstLine="720"/>
                              <w:rPr>
                                <w:sz w:val="18"/>
                                <w:szCs w:val="18"/>
                              </w:rPr>
                            </w:pPr>
                          </w:p>
                        </w:txbxContent>
                      </wps:txbx>
                      <wps:bodyPr rot="0" vert="horz" wrap="square" lIns="91440" tIns="45720" rIns="91440" bIns="45720" anchor="t" anchorCtr="0">
                        <a:noAutofit/>
                      </wps:bodyPr>
                    </wps:wsp>
                  </a:graphicData>
                </a:graphic>
              </wp:inline>
            </w:drawing>
          </mc:Choice>
          <mc:Fallback>
            <w:pict>
              <v:shape w14:anchorId="38D12B0F" id="Text Box 8" o:spid="_x0000_s1027" type="#_x0000_t202" style="width:459.95pt;height:41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">
                <v:textbox>
                  <w:txbxContent>
                    <w:p w14:paraId="1C56CBBF" w14:textId="77777777" w:rsidR="00754EA2" w:rsidRPr="00667F41" w:rsidRDefault="00754EA2" w:rsidP="001702D1">
                      <w:pPr>
                        <w:rPr>
                          <w:rFonts w:cstheme="minorHAnsi"/>
                          <w:b/>
                          <w:sz w:val="18"/>
                          <w:szCs w:val="18"/>
                        </w:rPr>
                      </w:pPr>
                      <w:r w:rsidRPr="00667F41">
                        <w:rPr>
                          <w:rFonts w:cstheme="minorHAnsi"/>
                          <w:b/>
                          <w:sz w:val="18"/>
                          <w:szCs w:val="18"/>
                        </w:rPr>
                        <w:t>Example</w:t>
                      </w:r>
                      <w:r>
                        <w:rPr>
                          <w:rFonts w:cstheme="minorHAnsi"/>
                          <w:b/>
                          <w:sz w:val="18"/>
                          <w:szCs w:val="18"/>
                        </w:rPr>
                        <w:t xml:space="preserve"> of Calculation of Cost-effectiveness Inputs – for Electric Savings</w:t>
                      </w:r>
                      <w:r w:rsidRPr="00667F41">
                        <w:rPr>
                          <w:rFonts w:cstheme="minorHAnsi"/>
                          <w:b/>
                          <w:sz w:val="18"/>
                          <w:szCs w:val="18"/>
                        </w:rPr>
                        <w:t>:</w:t>
                      </w:r>
                    </w:p>
                    <w:p w14:paraId="48D3159C" w14:textId="77777777" w:rsidR="00754EA2" w:rsidRDefault="00754EA2" w:rsidP="001702D1">
                      <w:pPr>
                        <w:rPr>
                          <w:rFonts w:cstheme="minorHAnsi"/>
                          <w:sz w:val="18"/>
                          <w:szCs w:val="18"/>
                        </w:rPr>
                      </w:pPr>
                      <w:r w:rsidRPr="00667F41">
                        <w:rPr>
                          <w:rFonts w:cstheme="minorHAnsi"/>
                          <w:sz w:val="18"/>
                          <w:szCs w:val="18"/>
                        </w:rPr>
                        <w:t xml:space="preserve">Assume the </w:t>
                      </w:r>
                      <w:r>
                        <w:rPr>
                          <w:rFonts w:cstheme="minorHAnsi"/>
                          <w:sz w:val="18"/>
                          <w:szCs w:val="18"/>
                        </w:rPr>
                        <w:t>same</w:t>
                      </w:r>
                      <w:r w:rsidRPr="00667F41">
                        <w:rPr>
                          <w:rFonts w:cstheme="minorHAnsi"/>
                          <w:sz w:val="18"/>
                          <w:szCs w:val="18"/>
                        </w:rPr>
                        <w:t xml:space="preserve"> information </w:t>
                      </w:r>
                      <w:r>
                        <w:rPr>
                          <w:rFonts w:cstheme="minorHAnsi"/>
                          <w:sz w:val="18"/>
                          <w:szCs w:val="18"/>
                        </w:rPr>
                        <w:t xml:space="preserve">as was used in the Example </w:t>
                      </w:r>
                      <w:r w:rsidRPr="00667F41">
                        <w:rPr>
                          <w:rFonts w:cstheme="minorHAnsi"/>
                          <w:sz w:val="18"/>
                          <w:szCs w:val="18"/>
                        </w:rPr>
                        <w:t>of Adjusted Annual Savings Calculations</w:t>
                      </w:r>
                      <w:r>
                        <w:rPr>
                          <w:rFonts w:cstheme="minorHAnsi"/>
                          <w:sz w:val="18"/>
                          <w:szCs w:val="18"/>
                        </w:rPr>
                        <w:t>.</w:t>
                      </w:r>
                      <w:r w:rsidRPr="00583016">
                        <w:rPr>
                          <w:rFonts w:cstheme="minorHAnsi"/>
                          <w:sz w:val="18"/>
                          <w:szCs w:val="18"/>
                        </w:rPr>
                        <w:t xml:space="preserve"> </w:t>
                      </w:r>
                    </w:p>
                    <w:p w14:paraId="64F0D67D" w14:textId="77777777" w:rsidR="00754EA2" w:rsidRDefault="00754EA2" w:rsidP="001702D1">
                      <w:pPr>
                        <w:spacing w:after="60"/>
                        <w:rPr>
                          <w:rFonts w:cstheme="minorHAnsi"/>
                          <w:b/>
                          <w:sz w:val="18"/>
                          <w:szCs w:val="18"/>
                        </w:rPr>
                      </w:pPr>
                    </w:p>
                    <w:tbl>
                      <w:tblPr>
                        <w:tblW w:w="4801" w:type="pct"/>
                        <w:tblLayout w:type="fixed"/>
                        <w:tblCellMar>
                          <w:left w:w="58" w:type="dxa"/>
                          <w:right w:w="58" w:type="dxa"/>
                        </w:tblCellMar>
                        <w:tblLook w:val="04A0" w:firstRow="1" w:lastRow="0" w:firstColumn="1" w:lastColumn="0" w:noHBand="0" w:noVBand="1"/>
                      </w:tblPr>
                      <w:tblGrid>
                        <w:gridCol w:w="2732"/>
                        <w:gridCol w:w="990"/>
                        <w:gridCol w:w="990"/>
                        <w:gridCol w:w="990"/>
                        <w:gridCol w:w="990"/>
                        <w:gridCol w:w="990"/>
                        <w:gridCol w:w="987"/>
                      </w:tblGrid>
                      <w:tr w:rsidR="00754EA2" w:rsidRPr="004A7303" w14:paraId="2E5FDF93" w14:textId="77777777" w:rsidTr="00B3146E">
                        <w:trPr>
                          <w:trHeight w:val="20"/>
                        </w:trPr>
                        <w:tc>
                          <w:tcPr>
                            <w:tcW w:w="1576" w:type="pct"/>
                            <w:tcBorders>
                              <w:top w:val="nil"/>
                              <w:left w:val="nil"/>
                              <w:bottom w:val="nil"/>
                              <w:right w:val="nil"/>
                            </w:tcBorders>
                            <w:shd w:val="clear" w:color="auto" w:fill="auto"/>
                            <w:noWrap/>
                            <w:vAlign w:val="center"/>
                            <w:hideMark/>
                          </w:tcPr>
                          <w:p w14:paraId="06616AEE" w14:textId="77777777" w:rsidR="00754EA2" w:rsidRPr="004A7303" w:rsidRDefault="00754EA2" w:rsidP="00B3146E">
                            <w:pPr>
                              <w:spacing w:after="0"/>
                              <w:jc w:val="center"/>
                              <w:rPr>
                                <w:rFonts w:ascii="Calibri" w:hAnsi="Calibri"/>
                                <w:color w:val="000000"/>
                                <w:sz w:val="16"/>
                                <w:szCs w:val="16"/>
                              </w:rPr>
                            </w:pPr>
                          </w:p>
                        </w:tc>
                        <w:tc>
                          <w:tcPr>
                            <w:tcW w:w="3424" w:type="pct"/>
                            <w:gridSpan w:val="6"/>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624FE70E" w14:textId="77777777" w:rsidR="00754EA2" w:rsidRPr="004A7303" w:rsidRDefault="00754EA2" w:rsidP="00B3146E">
                            <w:pPr>
                              <w:spacing w:after="0"/>
                              <w:jc w:val="center"/>
                              <w:rPr>
                                <w:rFonts w:ascii="Calibri" w:hAnsi="Calibri"/>
                                <w:b/>
                                <w:bCs/>
                                <w:color w:val="FFFFFF"/>
                                <w:sz w:val="16"/>
                                <w:szCs w:val="16"/>
                              </w:rPr>
                            </w:pPr>
                            <w:r w:rsidRPr="004A7303">
                              <w:rPr>
                                <w:rFonts w:ascii="Calibri" w:hAnsi="Calibri"/>
                                <w:b/>
                                <w:bCs/>
                                <w:color w:val="FFFFFF"/>
                                <w:sz w:val="16"/>
                                <w:szCs w:val="16"/>
                              </w:rPr>
                              <w:t>Reporting Year</w:t>
                            </w:r>
                            <w:r>
                              <w:rPr>
                                <w:rFonts w:ascii="Calibri" w:hAnsi="Calibri"/>
                                <w:b/>
                                <w:bCs/>
                                <w:color w:val="FFFFFF"/>
                                <w:sz w:val="16"/>
                                <w:szCs w:val="16"/>
                              </w:rPr>
                              <w:t xml:space="preserve"> T</w:t>
                            </w:r>
                          </w:p>
                        </w:tc>
                      </w:tr>
                      <w:tr w:rsidR="00754EA2" w:rsidRPr="004A7303" w14:paraId="71425E3A" w14:textId="77777777" w:rsidTr="00B3146E">
                        <w:trPr>
                          <w:trHeight w:val="20"/>
                        </w:trPr>
                        <w:tc>
                          <w:tcPr>
                            <w:tcW w:w="1576" w:type="pct"/>
                            <w:tcBorders>
                              <w:top w:val="nil"/>
                              <w:left w:val="nil"/>
                              <w:bottom w:val="single" w:sz="4" w:space="0" w:color="auto"/>
                              <w:right w:val="nil"/>
                            </w:tcBorders>
                            <w:shd w:val="clear" w:color="auto" w:fill="auto"/>
                            <w:noWrap/>
                            <w:vAlign w:val="center"/>
                            <w:hideMark/>
                          </w:tcPr>
                          <w:p w14:paraId="2F10DBED" w14:textId="77777777" w:rsidR="00754EA2" w:rsidRPr="004A7303" w:rsidRDefault="00754EA2" w:rsidP="00B3146E">
                            <w:pPr>
                              <w:spacing w:after="0"/>
                              <w:jc w:val="center"/>
                              <w:rPr>
                                <w:rFonts w:ascii="Calibri" w:hAnsi="Calibri"/>
                                <w:color w:val="000000"/>
                                <w:sz w:val="16"/>
                                <w:szCs w:val="16"/>
                              </w:rPr>
                            </w:pPr>
                          </w:p>
                        </w:tc>
                        <w:tc>
                          <w:tcPr>
                            <w:tcW w:w="571" w:type="pct"/>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34D1DE8D" w14:textId="77777777" w:rsidR="00754EA2" w:rsidRPr="004A7303" w:rsidRDefault="00754EA2" w:rsidP="00B3146E">
                            <w:pPr>
                              <w:spacing w:after="0"/>
                              <w:jc w:val="center"/>
                              <w:rPr>
                                <w:rFonts w:ascii="Calibri" w:hAnsi="Calibri"/>
                                <w:b/>
                                <w:bCs/>
                                <w:color w:val="FFFFFF"/>
                                <w:sz w:val="16"/>
                                <w:szCs w:val="16"/>
                              </w:rPr>
                            </w:pPr>
                            <w:r w:rsidRPr="004A7303">
                              <w:rPr>
                                <w:rFonts w:ascii="Calibri" w:hAnsi="Calibri"/>
                                <w:b/>
                                <w:bCs/>
                                <w:color w:val="FFFFFF"/>
                                <w:sz w:val="16"/>
                                <w:szCs w:val="16"/>
                              </w:rPr>
                              <w:t>2018</w:t>
                            </w:r>
                          </w:p>
                        </w:tc>
                        <w:tc>
                          <w:tcPr>
                            <w:tcW w:w="571" w:type="pct"/>
                            <w:tcBorders>
                              <w:top w:val="single" w:sz="4" w:space="0" w:color="auto"/>
                              <w:left w:val="nil"/>
                              <w:bottom w:val="single" w:sz="4" w:space="0" w:color="auto"/>
                              <w:right w:val="single" w:sz="4" w:space="0" w:color="auto"/>
                            </w:tcBorders>
                            <w:shd w:val="clear" w:color="000000" w:fill="808080"/>
                            <w:noWrap/>
                            <w:vAlign w:val="center"/>
                            <w:hideMark/>
                          </w:tcPr>
                          <w:p w14:paraId="72539DB0" w14:textId="77777777" w:rsidR="00754EA2" w:rsidRPr="004A7303" w:rsidRDefault="00754EA2" w:rsidP="00B3146E">
                            <w:pPr>
                              <w:spacing w:after="0"/>
                              <w:jc w:val="center"/>
                              <w:rPr>
                                <w:rFonts w:ascii="Calibri" w:hAnsi="Calibri"/>
                                <w:b/>
                                <w:bCs/>
                                <w:color w:val="FFFFFF"/>
                                <w:sz w:val="16"/>
                                <w:szCs w:val="16"/>
                              </w:rPr>
                            </w:pPr>
                            <w:r w:rsidRPr="004A7303">
                              <w:rPr>
                                <w:rFonts w:ascii="Calibri" w:hAnsi="Calibri"/>
                                <w:b/>
                                <w:bCs/>
                                <w:color w:val="FFFFFF"/>
                                <w:sz w:val="16"/>
                                <w:szCs w:val="16"/>
                              </w:rPr>
                              <w:t>2019</w:t>
                            </w:r>
                          </w:p>
                        </w:tc>
                        <w:tc>
                          <w:tcPr>
                            <w:tcW w:w="571" w:type="pct"/>
                            <w:tcBorders>
                              <w:top w:val="single" w:sz="4" w:space="0" w:color="auto"/>
                              <w:left w:val="nil"/>
                              <w:bottom w:val="single" w:sz="4" w:space="0" w:color="auto"/>
                              <w:right w:val="single" w:sz="4" w:space="0" w:color="auto"/>
                            </w:tcBorders>
                            <w:shd w:val="clear" w:color="000000" w:fill="808080"/>
                            <w:noWrap/>
                            <w:vAlign w:val="center"/>
                            <w:hideMark/>
                          </w:tcPr>
                          <w:p w14:paraId="0CD55A4F" w14:textId="77777777" w:rsidR="00754EA2" w:rsidRPr="004A7303" w:rsidRDefault="00754EA2" w:rsidP="00B3146E">
                            <w:pPr>
                              <w:spacing w:after="0"/>
                              <w:jc w:val="center"/>
                              <w:rPr>
                                <w:rFonts w:ascii="Calibri" w:hAnsi="Calibri"/>
                                <w:b/>
                                <w:bCs/>
                                <w:color w:val="FFFFFF"/>
                                <w:sz w:val="16"/>
                                <w:szCs w:val="16"/>
                              </w:rPr>
                            </w:pPr>
                            <w:r w:rsidRPr="004A7303">
                              <w:rPr>
                                <w:rFonts w:ascii="Calibri" w:hAnsi="Calibri"/>
                                <w:b/>
                                <w:bCs/>
                                <w:color w:val="FFFFFF"/>
                                <w:sz w:val="16"/>
                                <w:szCs w:val="16"/>
                              </w:rPr>
                              <w:t>2020</w:t>
                            </w:r>
                          </w:p>
                        </w:tc>
                        <w:tc>
                          <w:tcPr>
                            <w:tcW w:w="571" w:type="pct"/>
                            <w:tcBorders>
                              <w:top w:val="single" w:sz="4" w:space="0" w:color="auto"/>
                              <w:left w:val="nil"/>
                              <w:bottom w:val="single" w:sz="4" w:space="0" w:color="auto"/>
                              <w:right w:val="single" w:sz="4" w:space="0" w:color="auto"/>
                            </w:tcBorders>
                            <w:shd w:val="clear" w:color="000000" w:fill="808080"/>
                            <w:noWrap/>
                            <w:vAlign w:val="center"/>
                            <w:hideMark/>
                          </w:tcPr>
                          <w:p w14:paraId="6FF6356E" w14:textId="77777777" w:rsidR="00754EA2" w:rsidRPr="004A7303" w:rsidRDefault="00754EA2" w:rsidP="00B3146E">
                            <w:pPr>
                              <w:spacing w:after="0"/>
                              <w:jc w:val="center"/>
                              <w:rPr>
                                <w:rFonts w:ascii="Calibri" w:hAnsi="Calibri"/>
                                <w:b/>
                                <w:bCs/>
                                <w:color w:val="FFFFFF"/>
                                <w:sz w:val="16"/>
                                <w:szCs w:val="16"/>
                              </w:rPr>
                            </w:pPr>
                            <w:r w:rsidRPr="004A7303">
                              <w:rPr>
                                <w:rFonts w:ascii="Calibri" w:hAnsi="Calibri"/>
                                <w:b/>
                                <w:bCs/>
                                <w:color w:val="FFFFFF"/>
                                <w:sz w:val="16"/>
                                <w:szCs w:val="16"/>
                              </w:rPr>
                              <w:t>2021</w:t>
                            </w:r>
                          </w:p>
                        </w:tc>
                        <w:tc>
                          <w:tcPr>
                            <w:tcW w:w="571" w:type="pct"/>
                            <w:tcBorders>
                              <w:top w:val="single" w:sz="4" w:space="0" w:color="auto"/>
                              <w:left w:val="nil"/>
                              <w:bottom w:val="single" w:sz="4" w:space="0" w:color="auto"/>
                              <w:right w:val="single" w:sz="4" w:space="0" w:color="auto"/>
                            </w:tcBorders>
                            <w:shd w:val="clear" w:color="000000" w:fill="808080"/>
                            <w:noWrap/>
                            <w:vAlign w:val="center"/>
                            <w:hideMark/>
                          </w:tcPr>
                          <w:p w14:paraId="536CA7A8" w14:textId="77777777" w:rsidR="00754EA2" w:rsidRPr="004A7303" w:rsidRDefault="00754EA2" w:rsidP="00B3146E">
                            <w:pPr>
                              <w:spacing w:after="0"/>
                              <w:jc w:val="center"/>
                              <w:rPr>
                                <w:rFonts w:ascii="Calibri" w:hAnsi="Calibri"/>
                                <w:b/>
                                <w:bCs/>
                                <w:color w:val="FFFFFF"/>
                                <w:sz w:val="16"/>
                                <w:szCs w:val="16"/>
                              </w:rPr>
                            </w:pPr>
                            <w:r w:rsidRPr="004A7303">
                              <w:rPr>
                                <w:rFonts w:ascii="Calibri" w:hAnsi="Calibri"/>
                                <w:b/>
                                <w:bCs/>
                                <w:color w:val="FFFFFF"/>
                                <w:sz w:val="16"/>
                                <w:szCs w:val="16"/>
                              </w:rPr>
                              <w:t>2022</w:t>
                            </w:r>
                          </w:p>
                        </w:tc>
                        <w:tc>
                          <w:tcPr>
                            <w:tcW w:w="571" w:type="pct"/>
                            <w:tcBorders>
                              <w:top w:val="single" w:sz="4" w:space="0" w:color="auto"/>
                              <w:left w:val="nil"/>
                              <w:bottom w:val="single" w:sz="4" w:space="0" w:color="auto"/>
                              <w:right w:val="single" w:sz="4" w:space="0" w:color="auto"/>
                            </w:tcBorders>
                            <w:shd w:val="clear" w:color="000000" w:fill="808080"/>
                            <w:noWrap/>
                            <w:vAlign w:val="center"/>
                            <w:hideMark/>
                          </w:tcPr>
                          <w:p w14:paraId="0A68CB0D" w14:textId="77777777" w:rsidR="00754EA2" w:rsidRPr="004A7303" w:rsidRDefault="00754EA2" w:rsidP="00B3146E">
                            <w:pPr>
                              <w:spacing w:after="0"/>
                              <w:jc w:val="center"/>
                              <w:rPr>
                                <w:rFonts w:ascii="Calibri" w:hAnsi="Calibri"/>
                                <w:b/>
                                <w:bCs/>
                                <w:color w:val="FFFFFF"/>
                                <w:sz w:val="16"/>
                                <w:szCs w:val="16"/>
                              </w:rPr>
                            </w:pPr>
                            <w:r w:rsidRPr="004A7303">
                              <w:rPr>
                                <w:rFonts w:ascii="Calibri" w:hAnsi="Calibri"/>
                                <w:b/>
                                <w:bCs/>
                                <w:color w:val="FFFFFF"/>
                                <w:sz w:val="16"/>
                                <w:szCs w:val="16"/>
                              </w:rPr>
                              <w:t>2023</w:t>
                            </w:r>
                          </w:p>
                        </w:tc>
                      </w:tr>
                      <w:tr w:rsidR="00754EA2" w:rsidRPr="004A7303" w14:paraId="2B429654" w14:textId="77777777" w:rsidTr="00B3146E">
                        <w:trPr>
                          <w:trHeight w:val="20"/>
                        </w:trPr>
                        <w:tc>
                          <w:tcPr>
                            <w:tcW w:w="1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5D33B" w14:textId="77777777" w:rsidR="00754EA2" w:rsidRPr="006039C4" w:rsidRDefault="00754EA2" w:rsidP="00B3146E">
                            <w:pPr>
                              <w:widowControl/>
                              <w:spacing w:after="0"/>
                              <w:jc w:val="center"/>
                              <w:rPr>
                                <w:rFonts w:ascii="Calibri" w:eastAsia="Calibri" w:hAnsi="Calibri"/>
                                <w:sz w:val="18"/>
                                <w:szCs w:val="18"/>
                              </w:rPr>
                            </w:pPr>
                            <w:r w:rsidRPr="00333A3C">
                              <w:rPr>
                                <w:rFonts w:ascii="Calibri" w:hAnsi="Calibri"/>
                                <w:b/>
                                <w:color w:val="000000"/>
                                <w:sz w:val="16"/>
                                <w:szCs w:val="16"/>
                              </w:rPr>
                              <w:t>Annual Savings</w:t>
                            </w:r>
                            <w:r>
                              <w:rPr>
                                <w:rFonts w:ascii="Calibri" w:hAnsi="Calibri"/>
                                <w:color w:val="000000"/>
                                <w:sz w:val="16"/>
                                <w:szCs w:val="16"/>
                              </w:rPr>
                              <w:t xml:space="preserve"> = </w:t>
                            </w:r>
                            <w:r w:rsidRPr="004A7303">
                              <w:rPr>
                                <w:rFonts w:ascii="Calibri" w:hAnsi="Calibri"/>
                                <w:color w:val="000000"/>
                                <w:sz w:val="16"/>
                                <w:szCs w:val="16"/>
                              </w:rPr>
                              <w:t>Adj. kWh savings (previously calculated)</w:t>
                            </w:r>
                            <w:r>
                              <w:rPr>
                                <w:rFonts w:ascii="Calibri" w:hAnsi="Calibri"/>
                                <w:color w:val="000000"/>
                                <w:sz w:val="16"/>
                                <w:szCs w:val="16"/>
                              </w:rPr>
                              <w:t xml:space="preserve"> = </w:t>
                            </w: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38253129" w14:textId="77777777" w:rsidR="00754EA2" w:rsidRPr="004A7303" w:rsidRDefault="00754EA2" w:rsidP="00B3146E">
                            <w:pPr>
                              <w:spacing w:after="0"/>
                              <w:jc w:val="center"/>
                              <w:rPr>
                                <w:rFonts w:ascii="Calibri" w:hAnsi="Calibri"/>
                                <w:color w:val="000000"/>
                                <w:sz w:val="16"/>
                                <w:szCs w:val="16"/>
                              </w:rPr>
                            </w:pPr>
                            <w:r w:rsidRPr="004A7303">
                              <w:rPr>
                                <w:rFonts w:ascii="Calibri" w:hAnsi="Calibri"/>
                                <w:color w:val="000000"/>
                                <w:sz w:val="16"/>
                                <w:szCs w:val="16"/>
                              </w:rPr>
                              <w:t>24,000,000</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05DBCA9D" w14:textId="77777777" w:rsidR="00754EA2" w:rsidRPr="004A7303" w:rsidRDefault="00754EA2" w:rsidP="00B3146E">
                            <w:pPr>
                              <w:spacing w:after="0"/>
                              <w:jc w:val="center"/>
                              <w:rPr>
                                <w:rFonts w:ascii="Calibri" w:hAnsi="Calibri"/>
                                <w:color w:val="000000"/>
                                <w:sz w:val="16"/>
                                <w:szCs w:val="16"/>
                              </w:rPr>
                            </w:pPr>
                            <w:r>
                              <w:rPr>
                                <w:rFonts w:ascii="Calibri" w:hAnsi="Calibri"/>
                                <w:color w:val="000000"/>
                                <w:sz w:val="16"/>
                                <w:szCs w:val="16"/>
                              </w:rPr>
                              <w:t>9,816,400</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5BF89EE8" w14:textId="77777777" w:rsidR="00754EA2" w:rsidRPr="004A7303" w:rsidRDefault="00754EA2" w:rsidP="00B3146E">
                            <w:pPr>
                              <w:spacing w:after="0"/>
                              <w:jc w:val="center"/>
                              <w:rPr>
                                <w:rFonts w:ascii="Calibri" w:hAnsi="Calibri"/>
                                <w:color w:val="000000"/>
                                <w:sz w:val="16"/>
                                <w:szCs w:val="16"/>
                              </w:rPr>
                            </w:pPr>
                            <w:r>
                              <w:rPr>
                                <w:rFonts w:ascii="Calibri" w:hAnsi="Calibri"/>
                                <w:color w:val="000000"/>
                                <w:sz w:val="16"/>
                                <w:szCs w:val="16"/>
                              </w:rPr>
                              <w:t>4,634,922</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6BF51B1F" w14:textId="77777777" w:rsidR="00754EA2" w:rsidRPr="004A7303" w:rsidRDefault="00754EA2" w:rsidP="00B3146E">
                            <w:pPr>
                              <w:spacing w:after="0"/>
                              <w:jc w:val="center"/>
                              <w:rPr>
                                <w:rFonts w:ascii="Calibri" w:hAnsi="Calibri"/>
                                <w:color w:val="000000"/>
                                <w:sz w:val="16"/>
                                <w:szCs w:val="16"/>
                              </w:rPr>
                            </w:pPr>
                            <w:r>
                              <w:rPr>
                                <w:rFonts w:ascii="Calibri" w:hAnsi="Calibri"/>
                                <w:color w:val="000000"/>
                                <w:sz w:val="16"/>
                                <w:szCs w:val="16"/>
                              </w:rPr>
                              <w:t>5,384,166</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351E633B" w14:textId="77777777" w:rsidR="00754EA2" w:rsidRPr="004A7303" w:rsidRDefault="00754EA2" w:rsidP="00B3146E">
                            <w:pPr>
                              <w:spacing w:after="0"/>
                              <w:jc w:val="center"/>
                              <w:rPr>
                                <w:rFonts w:ascii="Calibri" w:hAnsi="Calibri"/>
                                <w:color w:val="000000"/>
                                <w:sz w:val="16"/>
                                <w:szCs w:val="16"/>
                              </w:rPr>
                            </w:pPr>
                            <w:r>
                              <w:rPr>
                                <w:rFonts w:ascii="Calibri" w:hAnsi="Calibri"/>
                                <w:color w:val="000000"/>
                                <w:sz w:val="16"/>
                                <w:szCs w:val="16"/>
                              </w:rPr>
                              <w:t>4,683,858</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69D1A8B8" w14:textId="77777777" w:rsidR="00754EA2" w:rsidRPr="004A7303" w:rsidRDefault="00754EA2" w:rsidP="00B3146E">
                            <w:pPr>
                              <w:spacing w:after="0"/>
                              <w:jc w:val="center"/>
                              <w:rPr>
                                <w:rFonts w:ascii="Calibri" w:hAnsi="Calibri"/>
                                <w:color w:val="000000"/>
                                <w:sz w:val="16"/>
                                <w:szCs w:val="16"/>
                              </w:rPr>
                            </w:pPr>
                            <w:r>
                              <w:rPr>
                                <w:rFonts w:ascii="Calibri" w:hAnsi="Calibri"/>
                                <w:color w:val="000000"/>
                                <w:sz w:val="16"/>
                                <w:szCs w:val="16"/>
                              </w:rPr>
                              <w:t>11,741,354</w:t>
                            </w:r>
                          </w:p>
                        </w:tc>
                      </w:tr>
                    </w:tbl>
                    <w:p w14:paraId="348DD52E" w14:textId="77777777" w:rsidR="00754EA2" w:rsidRPr="00667F41" w:rsidRDefault="00754EA2" w:rsidP="001702D1">
                      <w:pPr>
                        <w:spacing w:after="60"/>
                        <w:rPr>
                          <w:rFonts w:cstheme="minorHAnsi"/>
                          <w:b/>
                          <w:sz w:val="18"/>
                          <w:szCs w:val="18"/>
                        </w:rPr>
                      </w:pPr>
                    </w:p>
                    <w:p w14:paraId="4038162F" w14:textId="77777777" w:rsidR="00754EA2" w:rsidRPr="00667F41" w:rsidRDefault="00754EA2" w:rsidP="001702D1">
                      <w:pPr>
                        <w:spacing w:after="60"/>
                        <w:rPr>
                          <w:rFonts w:cstheme="minorHAnsi"/>
                          <w:b/>
                          <w:sz w:val="18"/>
                          <w:szCs w:val="18"/>
                          <w:u w:val="single"/>
                        </w:rPr>
                      </w:pPr>
                      <w:r>
                        <w:rPr>
                          <w:rFonts w:cstheme="minorHAnsi"/>
                          <w:b/>
                          <w:sz w:val="18"/>
                          <w:szCs w:val="18"/>
                          <w:u w:val="single"/>
                        </w:rPr>
                        <w:t>For calculating cost effectiveness in</w:t>
                      </w:r>
                      <w:r w:rsidRPr="00667F41">
                        <w:rPr>
                          <w:rFonts w:cstheme="minorHAnsi"/>
                          <w:b/>
                          <w:sz w:val="18"/>
                          <w:szCs w:val="18"/>
                          <w:u w:val="single"/>
                        </w:rPr>
                        <w:t xml:space="preserve"> 2018:</w:t>
                      </w:r>
                    </w:p>
                    <w:p w14:paraId="42B7E60F" w14:textId="77777777" w:rsidR="00754EA2" w:rsidRDefault="00754EA2" w:rsidP="001702D1">
                      <w:pPr>
                        <w:spacing w:after="60"/>
                        <w:rPr>
                          <w:rFonts w:cstheme="minorHAnsi"/>
                          <w:sz w:val="18"/>
                          <w:szCs w:val="18"/>
                        </w:rPr>
                      </w:pPr>
                      <w:r>
                        <w:rPr>
                          <w:rFonts w:cstheme="minorHAnsi"/>
                          <w:sz w:val="18"/>
                          <w:szCs w:val="18"/>
                        </w:rPr>
                        <w:t xml:space="preserve">Cost-effectiveness benefit of 2018 savings in 2019 = </w:t>
                      </w: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sidRPr="00667F41">
                        <w:rPr>
                          <w:rFonts w:cstheme="minorHAnsi"/>
                          <w:sz w:val="18"/>
                          <w:szCs w:val="18"/>
                          <w:vertAlign w:val="subscript"/>
                        </w:rPr>
                        <w:t>1</w:t>
                      </w:r>
                      <w:r>
                        <w:rPr>
                          <w:rFonts w:cstheme="minorHAnsi"/>
                          <w:sz w:val="18"/>
                          <w:szCs w:val="18"/>
                        </w:rPr>
                        <w:t xml:space="preserve"> = 24,000,000 * 0.80 = 19,200,000 kWh</w:t>
                      </w:r>
                    </w:p>
                    <w:p w14:paraId="2401B740" w14:textId="77777777" w:rsidR="00754EA2" w:rsidRDefault="00754EA2" w:rsidP="001702D1">
                      <w:pPr>
                        <w:spacing w:after="60"/>
                        <w:rPr>
                          <w:rFonts w:cstheme="minorHAnsi"/>
                          <w:sz w:val="18"/>
                          <w:szCs w:val="18"/>
                        </w:rPr>
                      </w:pPr>
                      <w:r>
                        <w:rPr>
                          <w:rFonts w:cstheme="minorHAnsi"/>
                          <w:sz w:val="18"/>
                          <w:szCs w:val="18"/>
                        </w:rPr>
                        <w:t xml:space="preserve">Cost-effectiveness benefit </w:t>
                      </w:r>
                      <w:r w:rsidRPr="00333A3C">
                        <w:rPr>
                          <w:rFonts w:cstheme="minorHAnsi"/>
                          <w:sz w:val="18"/>
                          <w:szCs w:val="18"/>
                        </w:rPr>
                        <w:t xml:space="preserve">of 2018 savings </w:t>
                      </w:r>
                      <w:r>
                        <w:rPr>
                          <w:rFonts w:cstheme="minorHAnsi"/>
                          <w:sz w:val="18"/>
                          <w:szCs w:val="18"/>
                        </w:rPr>
                        <w:t xml:space="preserve">in 2020 = </w:t>
                      </w: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2</w:t>
                      </w:r>
                      <w:r>
                        <w:rPr>
                          <w:rFonts w:cstheme="minorHAnsi"/>
                          <w:sz w:val="18"/>
                          <w:szCs w:val="18"/>
                        </w:rPr>
                        <w:t xml:space="preserve"> = 24,000,000 * 0.54 = 12,960,000 kWh</w:t>
                      </w:r>
                    </w:p>
                    <w:p w14:paraId="70DFD801" w14:textId="77777777" w:rsidR="00754EA2" w:rsidRDefault="00754EA2" w:rsidP="001702D1">
                      <w:pPr>
                        <w:spacing w:after="60"/>
                        <w:rPr>
                          <w:rFonts w:cstheme="minorHAnsi"/>
                          <w:sz w:val="18"/>
                          <w:szCs w:val="18"/>
                        </w:rPr>
                      </w:pPr>
                      <w:r>
                        <w:rPr>
                          <w:rFonts w:cstheme="minorHAnsi"/>
                          <w:sz w:val="18"/>
                          <w:szCs w:val="18"/>
                        </w:rPr>
                        <w:t xml:space="preserve">Cost-effectiveness benefit </w:t>
                      </w:r>
                      <w:r w:rsidRPr="00333A3C">
                        <w:rPr>
                          <w:rFonts w:cstheme="minorHAnsi"/>
                          <w:sz w:val="18"/>
                          <w:szCs w:val="18"/>
                        </w:rPr>
                        <w:t xml:space="preserve">of 2018 savings </w:t>
                      </w:r>
                      <w:r>
                        <w:rPr>
                          <w:rFonts w:cstheme="minorHAnsi"/>
                          <w:sz w:val="18"/>
                          <w:szCs w:val="18"/>
                        </w:rPr>
                        <w:t xml:space="preserve">in 2021 = </w:t>
                      </w: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3</w:t>
                      </w:r>
                      <w:r>
                        <w:rPr>
                          <w:rFonts w:cstheme="minorHAnsi"/>
                          <w:sz w:val="18"/>
                          <w:szCs w:val="18"/>
                        </w:rPr>
                        <w:t xml:space="preserve"> = 24,000,000 * 0.31 = 7,440,000 kWh</w:t>
                      </w:r>
                    </w:p>
                    <w:p w14:paraId="566EA2B0" w14:textId="77777777" w:rsidR="00754EA2" w:rsidRDefault="00754EA2" w:rsidP="001702D1">
                      <w:pPr>
                        <w:spacing w:after="60"/>
                        <w:rPr>
                          <w:rFonts w:cstheme="minorHAnsi"/>
                          <w:sz w:val="18"/>
                          <w:szCs w:val="18"/>
                        </w:rPr>
                      </w:pPr>
                      <w:r>
                        <w:rPr>
                          <w:rFonts w:cstheme="minorHAnsi"/>
                          <w:sz w:val="18"/>
                          <w:szCs w:val="18"/>
                        </w:rPr>
                        <w:t xml:space="preserve">Cost-effectiveness benefit </w:t>
                      </w:r>
                      <w:r w:rsidRPr="00333A3C">
                        <w:rPr>
                          <w:rFonts w:cstheme="minorHAnsi"/>
                          <w:sz w:val="18"/>
                          <w:szCs w:val="18"/>
                        </w:rPr>
                        <w:t xml:space="preserve">of 2018 savings </w:t>
                      </w:r>
                      <w:r>
                        <w:rPr>
                          <w:rFonts w:cstheme="minorHAnsi"/>
                          <w:sz w:val="18"/>
                          <w:szCs w:val="18"/>
                        </w:rPr>
                        <w:t xml:space="preserve">in 2022 = </w:t>
                      </w: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 xml:space="preserve"> = 24,000,000 * 0.15 = 3,600,000 kWh</w:t>
                      </w:r>
                    </w:p>
                    <w:p w14:paraId="6D640B62" w14:textId="77777777" w:rsidR="00754EA2" w:rsidRDefault="00754EA2" w:rsidP="001702D1">
                      <w:pPr>
                        <w:spacing w:after="60"/>
                        <w:rPr>
                          <w:rFonts w:cstheme="minorHAnsi"/>
                          <w:sz w:val="18"/>
                          <w:szCs w:val="18"/>
                        </w:rPr>
                      </w:pPr>
                    </w:p>
                    <w:p w14:paraId="32159973" w14:textId="77777777" w:rsidR="00754EA2" w:rsidRPr="00093A3F" w:rsidRDefault="00754EA2" w:rsidP="001702D1">
                      <w:pPr>
                        <w:spacing w:after="60"/>
                        <w:rPr>
                          <w:rFonts w:cstheme="minorHAnsi"/>
                          <w:b/>
                          <w:sz w:val="18"/>
                          <w:szCs w:val="18"/>
                          <w:u w:val="single"/>
                        </w:rPr>
                      </w:pPr>
                      <w:r>
                        <w:rPr>
                          <w:rFonts w:cstheme="minorHAnsi"/>
                          <w:b/>
                          <w:sz w:val="18"/>
                          <w:szCs w:val="18"/>
                          <w:u w:val="single"/>
                        </w:rPr>
                        <w:t>For calculating cost effectiveness in</w:t>
                      </w:r>
                      <w:r w:rsidRPr="00667F41">
                        <w:rPr>
                          <w:rFonts w:cstheme="minorHAnsi"/>
                          <w:b/>
                          <w:sz w:val="18"/>
                          <w:szCs w:val="18"/>
                          <w:u w:val="single"/>
                        </w:rPr>
                        <w:t xml:space="preserve"> </w:t>
                      </w:r>
                      <w:r>
                        <w:rPr>
                          <w:rFonts w:cstheme="minorHAnsi"/>
                          <w:b/>
                          <w:sz w:val="18"/>
                          <w:szCs w:val="18"/>
                          <w:u w:val="single"/>
                        </w:rPr>
                        <w:t>2019</w:t>
                      </w:r>
                      <w:r w:rsidRPr="00093A3F">
                        <w:rPr>
                          <w:rFonts w:cstheme="minorHAnsi"/>
                          <w:b/>
                          <w:sz w:val="18"/>
                          <w:szCs w:val="18"/>
                          <w:u w:val="single"/>
                        </w:rPr>
                        <w:t>:</w:t>
                      </w:r>
                    </w:p>
                    <w:p w14:paraId="01ACAB85" w14:textId="77777777" w:rsidR="00754EA2" w:rsidRDefault="00754EA2" w:rsidP="001702D1">
                      <w:pPr>
                        <w:spacing w:after="60"/>
                        <w:rPr>
                          <w:rFonts w:cstheme="minorHAnsi"/>
                          <w:sz w:val="18"/>
                          <w:szCs w:val="18"/>
                        </w:rPr>
                      </w:pPr>
                      <w:r>
                        <w:rPr>
                          <w:rFonts w:cstheme="minorHAnsi"/>
                          <w:sz w:val="18"/>
                          <w:szCs w:val="18"/>
                        </w:rPr>
                        <w:t>Cost-effectiveness benefit</w:t>
                      </w:r>
                      <w:r w:rsidRPr="00284C51">
                        <w:rPr>
                          <w:rFonts w:cstheme="minorHAnsi"/>
                          <w:sz w:val="18"/>
                          <w:szCs w:val="18"/>
                        </w:rPr>
                        <w:t xml:space="preserve"> </w:t>
                      </w:r>
                      <w:r>
                        <w:rPr>
                          <w:rFonts w:cstheme="minorHAnsi"/>
                          <w:sz w:val="18"/>
                          <w:szCs w:val="18"/>
                        </w:rPr>
                        <w:t>of 2019</w:t>
                      </w:r>
                      <w:r w:rsidRPr="00284C51">
                        <w:rPr>
                          <w:rFonts w:cstheme="minorHAnsi"/>
                          <w:sz w:val="18"/>
                          <w:szCs w:val="18"/>
                        </w:rPr>
                        <w:t xml:space="preserve"> savings</w:t>
                      </w:r>
                      <w:r>
                        <w:rPr>
                          <w:rFonts w:cstheme="minorHAnsi"/>
                          <w:sz w:val="18"/>
                          <w:szCs w:val="18"/>
                        </w:rPr>
                        <w:t xml:space="preserve"> in 2020 = </w:t>
                      </w:r>
                      <w:r w:rsidRPr="0057411C">
                        <w:rPr>
                          <w:rFonts w:cstheme="minorHAnsi"/>
                          <w:sz w:val="18"/>
                          <w:szCs w:val="18"/>
                        </w:rPr>
                        <w:t>ΔkWh</w:t>
                      </w:r>
                      <w:r>
                        <w:rPr>
                          <w:rFonts w:cstheme="minorHAnsi"/>
                          <w:sz w:val="18"/>
                          <w:szCs w:val="18"/>
                          <w:vertAlign w:val="subscript"/>
                        </w:rPr>
                        <w:t>2019</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sidRPr="00093A3F">
                        <w:rPr>
                          <w:rFonts w:cstheme="minorHAnsi"/>
                          <w:sz w:val="18"/>
                          <w:szCs w:val="18"/>
                          <w:vertAlign w:val="subscript"/>
                        </w:rPr>
                        <w:t>1</w:t>
                      </w:r>
                      <w:r>
                        <w:rPr>
                          <w:rFonts w:cstheme="minorHAnsi"/>
                          <w:sz w:val="18"/>
                          <w:szCs w:val="18"/>
                        </w:rPr>
                        <w:t xml:space="preserve"> = </w:t>
                      </w:r>
                      <w:r w:rsidRPr="00DB196B">
                        <w:rPr>
                          <w:rFonts w:cstheme="minorHAnsi"/>
                          <w:sz w:val="18"/>
                          <w:szCs w:val="18"/>
                        </w:rPr>
                        <w:t>9,816,400</w:t>
                      </w:r>
                      <w:r>
                        <w:rPr>
                          <w:rFonts w:cstheme="minorHAnsi"/>
                          <w:sz w:val="18"/>
                          <w:szCs w:val="18"/>
                        </w:rPr>
                        <w:t xml:space="preserve"> * 0.80 = 7,853,120 kWh</w:t>
                      </w:r>
                    </w:p>
                    <w:p w14:paraId="583CBF84" w14:textId="77777777" w:rsidR="00754EA2" w:rsidRDefault="00754EA2" w:rsidP="001702D1">
                      <w:pPr>
                        <w:spacing w:after="60"/>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2019 savings </w:t>
                      </w:r>
                      <w:r>
                        <w:rPr>
                          <w:rFonts w:cstheme="minorHAnsi"/>
                          <w:sz w:val="18"/>
                          <w:szCs w:val="18"/>
                        </w:rPr>
                        <w:t xml:space="preserve">in 2021 = </w:t>
                      </w:r>
                      <w:r w:rsidRPr="0057411C">
                        <w:rPr>
                          <w:rFonts w:cstheme="minorHAnsi"/>
                          <w:sz w:val="18"/>
                          <w:szCs w:val="18"/>
                        </w:rPr>
                        <w:t>ΔkWh</w:t>
                      </w:r>
                      <w:r>
                        <w:rPr>
                          <w:rFonts w:cstheme="minorHAnsi"/>
                          <w:sz w:val="18"/>
                          <w:szCs w:val="18"/>
                          <w:vertAlign w:val="subscript"/>
                        </w:rPr>
                        <w:t>2019</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2</w:t>
                      </w:r>
                      <w:r>
                        <w:rPr>
                          <w:rFonts w:cstheme="minorHAnsi"/>
                          <w:sz w:val="18"/>
                          <w:szCs w:val="18"/>
                        </w:rPr>
                        <w:t xml:space="preserve"> = </w:t>
                      </w:r>
                      <w:r w:rsidRPr="00DB196B">
                        <w:rPr>
                          <w:rFonts w:cstheme="minorHAnsi"/>
                          <w:sz w:val="18"/>
                          <w:szCs w:val="18"/>
                        </w:rPr>
                        <w:t>9,816,400</w:t>
                      </w:r>
                      <w:r>
                        <w:rPr>
                          <w:rFonts w:cstheme="minorHAnsi"/>
                          <w:sz w:val="18"/>
                          <w:szCs w:val="18"/>
                        </w:rPr>
                        <w:t xml:space="preserve"> * 0.54 = 5,300,856 kWh</w:t>
                      </w:r>
                    </w:p>
                    <w:p w14:paraId="2D8C1F9F" w14:textId="77777777" w:rsidR="00754EA2" w:rsidRDefault="00754EA2" w:rsidP="001702D1">
                      <w:pPr>
                        <w:spacing w:after="60"/>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2019 savings </w:t>
                      </w:r>
                      <w:r>
                        <w:rPr>
                          <w:rFonts w:cstheme="minorHAnsi"/>
                          <w:sz w:val="18"/>
                          <w:szCs w:val="18"/>
                        </w:rPr>
                        <w:t xml:space="preserve">in 2022 = </w:t>
                      </w:r>
                      <w:r w:rsidRPr="0057411C">
                        <w:rPr>
                          <w:rFonts w:cstheme="minorHAnsi"/>
                          <w:sz w:val="18"/>
                          <w:szCs w:val="18"/>
                        </w:rPr>
                        <w:t>ΔkWh</w:t>
                      </w:r>
                      <w:r>
                        <w:rPr>
                          <w:rFonts w:cstheme="minorHAnsi"/>
                          <w:sz w:val="18"/>
                          <w:szCs w:val="18"/>
                          <w:vertAlign w:val="subscript"/>
                        </w:rPr>
                        <w:t>2019</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3</w:t>
                      </w:r>
                      <w:r>
                        <w:rPr>
                          <w:rFonts w:cstheme="minorHAnsi"/>
                          <w:sz w:val="18"/>
                          <w:szCs w:val="18"/>
                        </w:rPr>
                        <w:t xml:space="preserve"> = </w:t>
                      </w:r>
                      <w:r w:rsidRPr="00DB196B">
                        <w:rPr>
                          <w:rFonts w:cstheme="minorHAnsi"/>
                          <w:sz w:val="18"/>
                          <w:szCs w:val="18"/>
                        </w:rPr>
                        <w:t>9,816,400</w:t>
                      </w:r>
                      <w:r>
                        <w:rPr>
                          <w:rFonts w:cstheme="minorHAnsi"/>
                          <w:sz w:val="18"/>
                          <w:szCs w:val="18"/>
                        </w:rPr>
                        <w:t xml:space="preserve"> * 0.31 = 3,043,084 kWh</w:t>
                      </w:r>
                    </w:p>
                    <w:p w14:paraId="73A5DA1F" w14:textId="77777777" w:rsidR="00754EA2" w:rsidRDefault="00754EA2" w:rsidP="001702D1">
                      <w:pPr>
                        <w:spacing w:after="60"/>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2019 savings </w:t>
                      </w:r>
                      <w:r>
                        <w:rPr>
                          <w:rFonts w:cstheme="minorHAnsi"/>
                          <w:sz w:val="18"/>
                          <w:szCs w:val="18"/>
                        </w:rPr>
                        <w:t xml:space="preserve">in 2023 = </w:t>
                      </w:r>
                      <w:r w:rsidRPr="0057411C">
                        <w:rPr>
                          <w:rFonts w:cstheme="minorHAnsi"/>
                          <w:sz w:val="18"/>
                          <w:szCs w:val="18"/>
                        </w:rPr>
                        <w:t>ΔkWh</w:t>
                      </w:r>
                      <w:r>
                        <w:rPr>
                          <w:rFonts w:cstheme="minorHAnsi"/>
                          <w:sz w:val="18"/>
                          <w:szCs w:val="18"/>
                          <w:vertAlign w:val="subscript"/>
                        </w:rPr>
                        <w:t>2019</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 xml:space="preserve"> = </w:t>
                      </w:r>
                      <w:r w:rsidRPr="00DB196B">
                        <w:rPr>
                          <w:rFonts w:cstheme="minorHAnsi"/>
                          <w:sz w:val="18"/>
                          <w:szCs w:val="18"/>
                        </w:rPr>
                        <w:t>9,816,400</w:t>
                      </w:r>
                      <w:r>
                        <w:rPr>
                          <w:rFonts w:cstheme="minorHAnsi"/>
                          <w:sz w:val="18"/>
                          <w:szCs w:val="18"/>
                        </w:rPr>
                        <w:t xml:space="preserve"> * 0.15 = 1,472,460 kWh</w:t>
                      </w:r>
                    </w:p>
                    <w:p w14:paraId="3CADBC6A" w14:textId="77777777" w:rsidR="00754EA2" w:rsidRDefault="00754EA2" w:rsidP="001702D1">
                      <w:pPr>
                        <w:spacing w:after="60"/>
                        <w:rPr>
                          <w:rFonts w:cstheme="minorHAnsi"/>
                          <w:b/>
                          <w:sz w:val="18"/>
                          <w:szCs w:val="18"/>
                          <w:u w:val="single"/>
                        </w:rPr>
                      </w:pPr>
                    </w:p>
                    <w:p w14:paraId="702210BC" w14:textId="77777777" w:rsidR="00754EA2" w:rsidRPr="00093A3F" w:rsidRDefault="00754EA2" w:rsidP="001702D1">
                      <w:pPr>
                        <w:spacing w:after="60"/>
                        <w:rPr>
                          <w:rFonts w:cstheme="minorHAnsi"/>
                          <w:b/>
                          <w:sz w:val="18"/>
                          <w:szCs w:val="18"/>
                          <w:u w:val="single"/>
                        </w:rPr>
                      </w:pPr>
                      <w:r>
                        <w:rPr>
                          <w:rFonts w:cstheme="minorHAnsi"/>
                          <w:b/>
                          <w:sz w:val="18"/>
                          <w:szCs w:val="18"/>
                          <w:u w:val="single"/>
                        </w:rPr>
                        <w:t>For calculating cost effectiveness in 2020</w:t>
                      </w:r>
                      <w:r w:rsidRPr="00093A3F">
                        <w:rPr>
                          <w:rFonts w:cstheme="minorHAnsi"/>
                          <w:b/>
                          <w:sz w:val="18"/>
                          <w:szCs w:val="18"/>
                          <w:u w:val="single"/>
                        </w:rPr>
                        <w:t>:</w:t>
                      </w:r>
                    </w:p>
                    <w:p w14:paraId="65E90184" w14:textId="77777777" w:rsidR="00754EA2" w:rsidRDefault="00754EA2" w:rsidP="001702D1">
                      <w:pPr>
                        <w:spacing w:after="60"/>
                        <w:rPr>
                          <w:rFonts w:cstheme="minorHAnsi"/>
                          <w:sz w:val="18"/>
                          <w:szCs w:val="18"/>
                        </w:rPr>
                      </w:pPr>
                      <w:r>
                        <w:rPr>
                          <w:rFonts w:cstheme="minorHAnsi"/>
                          <w:sz w:val="18"/>
                          <w:szCs w:val="18"/>
                        </w:rPr>
                        <w:t xml:space="preserve">Cost-effectiveness benefit of 2020 savings in 2021 = </w:t>
                      </w:r>
                      <w:r w:rsidRPr="0057411C">
                        <w:rPr>
                          <w:rFonts w:cstheme="minorHAnsi"/>
                          <w:sz w:val="18"/>
                          <w:szCs w:val="18"/>
                        </w:rPr>
                        <w:t>ΔkWh</w:t>
                      </w:r>
                      <w:r>
                        <w:rPr>
                          <w:rFonts w:cstheme="minorHAnsi"/>
                          <w:sz w:val="18"/>
                          <w:szCs w:val="18"/>
                          <w:vertAlign w:val="subscript"/>
                        </w:rPr>
                        <w:t>2020</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sidRPr="00093A3F">
                        <w:rPr>
                          <w:rFonts w:cstheme="minorHAnsi"/>
                          <w:sz w:val="18"/>
                          <w:szCs w:val="18"/>
                          <w:vertAlign w:val="subscript"/>
                        </w:rPr>
                        <w:t>1</w:t>
                      </w:r>
                      <w:r>
                        <w:rPr>
                          <w:rFonts w:cstheme="minorHAnsi"/>
                          <w:sz w:val="18"/>
                          <w:szCs w:val="18"/>
                        </w:rPr>
                        <w:t xml:space="preserve"> = </w:t>
                      </w:r>
                      <w:r>
                        <w:rPr>
                          <w:rFonts w:ascii="Calibri" w:hAnsi="Calibri"/>
                          <w:color w:val="000000"/>
                          <w:sz w:val="18"/>
                          <w:szCs w:val="18"/>
                        </w:rPr>
                        <w:t xml:space="preserve">6,694,122 </w:t>
                      </w:r>
                      <w:r>
                        <w:rPr>
                          <w:rFonts w:cstheme="minorHAnsi"/>
                          <w:sz w:val="18"/>
                          <w:szCs w:val="18"/>
                        </w:rPr>
                        <w:t>* 0.80 = 5,355,297 kWh</w:t>
                      </w:r>
                    </w:p>
                    <w:p w14:paraId="36EC23A8" w14:textId="77777777" w:rsidR="00754EA2" w:rsidRDefault="00754EA2" w:rsidP="001702D1">
                      <w:pPr>
                        <w:spacing w:after="60"/>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2020 savings </w:t>
                      </w:r>
                      <w:r>
                        <w:rPr>
                          <w:rFonts w:cstheme="minorHAnsi"/>
                          <w:sz w:val="18"/>
                          <w:szCs w:val="18"/>
                        </w:rPr>
                        <w:t xml:space="preserve">in 2022 = </w:t>
                      </w:r>
                      <w:r w:rsidRPr="0057411C">
                        <w:rPr>
                          <w:rFonts w:cstheme="minorHAnsi"/>
                          <w:sz w:val="18"/>
                          <w:szCs w:val="18"/>
                        </w:rPr>
                        <w:t>ΔkWh</w:t>
                      </w:r>
                      <w:r>
                        <w:rPr>
                          <w:rFonts w:cstheme="minorHAnsi"/>
                          <w:sz w:val="18"/>
                          <w:szCs w:val="18"/>
                          <w:vertAlign w:val="subscript"/>
                        </w:rPr>
                        <w:t>2020</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2</w:t>
                      </w:r>
                      <w:r>
                        <w:rPr>
                          <w:rFonts w:cstheme="minorHAnsi"/>
                          <w:sz w:val="18"/>
                          <w:szCs w:val="18"/>
                        </w:rPr>
                        <w:t xml:space="preserve"> = </w:t>
                      </w:r>
                      <w:r w:rsidRPr="00ED3887">
                        <w:rPr>
                          <w:rFonts w:cstheme="minorHAnsi"/>
                          <w:sz w:val="18"/>
                          <w:szCs w:val="18"/>
                        </w:rPr>
                        <w:t xml:space="preserve">6,694,122 </w:t>
                      </w:r>
                      <w:r>
                        <w:rPr>
                          <w:rFonts w:cstheme="minorHAnsi"/>
                          <w:sz w:val="18"/>
                          <w:szCs w:val="18"/>
                        </w:rPr>
                        <w:t>* 0.54 = 3,614,826 kWh</w:t>
                      </w:r>
                    </w:p>
                    <w:p w14:paraId="1C20C3CB" w14:textId="77777777" w:rsidR="00754EA2" w:rsidRDefault="00754EA2" w:rsidP="001702D1">
                      <w:pPr>
                        <w:spacing w:after="60"/>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2020 savings </w:t>
                      </w:r>
                      <w:r>
                        <w:rPr>
                          <w:rFonts w:cstheme="minorHAnsi"/>
                          <w:sz w:val="18"/>
                          <w:szCs w:val="18"/>
                        </w:rPr>
                        <w:t xml:space="preserve">in 2023 = </w:t>
                      </w:r>
                      <w:r w:rsidRPr="0057411C">
                        <w:rPr>
                          <w:rFonts w:cstheme="minorHAnsi"/>
                          <w:sz w:val="18"/>
                          <w:szCs w:val="18"/>
                        </w:rPr>
                        <w:t>ΔkWh</w:t>
                      </w:r>
                      <w:r>
                        <w:rPr>
                          <w:rFonts w:cstheme="minorHAnsi"/>
                          <w:sz w:val="18"/>
                          <w:szCs w:val="18"/>
                          <w:vertAlign w:val="subscript"/>
                        </w:rPr>
                        <w:t>2020</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3</w:t>
                      </w:r>
                      <w:r>
                        <w:rPr>
                          <w:rFonts w:cstheme="minorHAnsi"/>
                          <w:sz w:val="18"/>
                          <w:szCs w:val="18"/>
                        </w:rPr>
                        <w:t xml:space="preserve"> = </w:t>
                      </w:r>
                      <w:r w:rsidRPr="00ED3887">
                        <w:rPr>
                          <w:rFonts w:cstheme="minorHAnsi"/>
                          <w:sz w:val="18"/>
                          <w:szCs w:val="18"/>
                        </w:rPr>
                        <w:t xml:space="preserve">6,694,122 </w:t>
                      </w:r>
                      <w:r>
                        <w:rPr>
                          <w:rFonts w:cstheme="minorHAnsi"/>
                          <w:sz w:val="18"/>
                          <w:szCs w:val="18"/>
                        </w:rPr>
                        <w:t>* 0.31 = 2,075,178 kWh</w:t>
                      </w:r>
                    </w:p>
                    <w:p w14:paraId="3003FB78" w14:textId="77777777" w:rsidR="00754EA2" w:rsidRDefault="00754EA2" w:rsidP="001702D1">
                      <w:pPr>
                        <w:spacing w:after="60"/>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2020 savings </w:t>
                      </w:r>
                      <w:r>
                        <w:rPr>
                          <w:rFonts w:cstheme="minorHAnsi"/>
                          <w:sz w:val="18"/>
                          <w:szCs w:val="18"/>
                        </w:rPr>
                        <w:t xml:space="preserve">in 2024 = </w:t>
                      </w:r>
                      <w:r w:rsidRPr="0057411C">
                        <w:rPr>
                          <w:rFonts w:cstheme="minorHAnsi"/>
                          <w:sz w:val="18"/>
                          <w:szCs w:val="18"/>
                        </w:rPr>
                        <w:t>ΔkWh</w:t>
                      </w:r>
                      <w:r>
                        <w:rPr>
                          <w:rFonts w:cstheme="minorHAnsi"/>
                          <w:sz w:val="18"/>
                          <w:szCs w:val="18"/>
                          <w:vertAlign w:val="subscript"/>
                        </w:rPr>
                        <w:t>2020</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 xml:space="preserve"> = </w:t>
                      </w:r>
                      <w:r w:rsidRPr="00ED3887">
                        <w:rPr>
                          <w:rFonts w:cstheme="minorHAnsi"/>
                          <w:sz w:val="18"/>
                          <w:szCs w:val="18"/>
                        </w:rPr>
                        <w:t xml:space="preserve">6,694,122 </w:t>
                      </w:r>
                      <w:r>
                        <w:rPr>
                          <w:rFonts w:cstheme="minorHAnsi"/>
                          <w:sz w:val="18"/>
                          <w:szCs w:val="18"/>
                        </w:rPr>
                        <w:t>* 0.15 = 1,004,118 kWh</w:t>
                      </w:r>
                    </w:p>
                    <w:p w14:paraId="23D2F154" w14:textId="77777777" w:rsidR="00754EA2" w:rsidRDefault="00754EA2" w:rsidP="001702D1">
                      <w:pPr>
                        <w:spacing w:after="60"/>
                        <w:rPr>
                          <w:rFonts w:cstheme="minorHAnsi"/>
                          <w:sz w:val="18"/>
                          <w:szCs w:val="18"/>
                        </w:rPr>
                      </w:pPr>
                    </w:p>
                    <w:p w14:paraId="6E80E8F9" w14:textId="77777777" w:rsidR="00754EA2" w:rsidRPr="00226CE5" w:rsidRDefault="00754EA2" w:rsidP="001702D1">
                      <w:pPr>
                        <w:spacing w:after="60"/>
                        <w:rPr>
                          <w:rFonts w:cstheme="minorHAnsi"/>
                          <w:b/>
                          <w:sz w:val="18"/>
                          <w:szCs w:val="18"/>
                        </w:rPr>
                      </w:pPr>
                      <w:r w:rsidRPr="00226CE5">
                        <w:rPr>
                          <w:rFonts w:cstheme="minorHAnsi"/>
                          <w:b/>
                          <w:sz w:val="18"/>
                          <w:szCs w:val="18"/>
                        </w:rPr>
                        <w:t>Etc.</w:t>
                      </w:r>
                    </w:p>
                    <w:p w14:paraId="627680E8" w14:textId="77777777" w:rsidR="00754EA2" w:rsidRDefault="00754EA2" w:rsidP="001702D1">
                      <w:pPr>
                        <w:spacing w:after="60"/>
                        <w:rPr>
                          <w:rFonts w:cstheme="minorHAnsi"/>
                          <w:sz w:val="18"/>
                          <w:szCs w:val="18"/>
                        </w:rPr>
                      </w:pPr>
                    </w:p>
                    <w:p w14:paraId="773C2636" w14:textId="77777777" w:rsidR="00754EA2" w:rsidRDefault="00754EA2" w:rsidP="001702D1">
                      <w:pPr>
                        <w:spacing w:after="60"/>
                        <w:rPr>
                          <w:rFonts w:cstheme="minorHAnsi"/>
                          <w:sz w:val="18"/>
                          <w:szCs w:val="18"/>
                        </w:rPr>
                      </w:pPr>
                      <w:r>
                        <w:rPr>
                          <w:rFonts w:cstheme="minorHAnsi"/>
                          <w:sz w:val="18"/>
                          <w:szCs w:val="18"/>
                        </w:rPr>
                        <w:t>Apply the same approach to calculate cost-effectiveness inputs for kW and for Therms.</w:t>
                      </w:r>
                    </w:p>
                    <w:p w14:paraId="5992CEF7" w14:textId="77777777" w:rsidR="00754EA2" w:rsidRDefault="00754EA2" w:rsidP="001702D1">
                      <w:pPr>
                        <w:spacing w:after="60"/>
                        <w:rPr>
                          <w:rFonts w:cstheme="minorHAnsi"/>
                          <w:sz w:val="18"/>
                          <w:szCs w:val="18"/>
                        </w:rPr>
                      </w:pPr>
                    </w:p>
                    <w:p w14:paraId="701AC28D" w14:textId="77777777" w:rsidR="00754EA2" w:rsidRDefault="00754EA2" w:rsidP="001702D1">
                      <w:pPr>
                        <w:spacing w:after="60"/>
                        <w:rPr>
                          <w:rFonts w:cstheme="minorHAnsi"/>
                          <w:sz w:val="18"/>
                          <w:szCs w:val="18"/>
                        </w:rPr>
                      </w:pPr>
                    </w:p>
                    <w:p w14:paraId="4DA69FD8" w14:textId="77777777" w:rsidR="00754EA2" w:rsidRPr="00667F41" w:rsidRDefault="00754EA2" w:rsidP="001702D1">
                      <w:pPr>
                        <w:spacing w:after="60"/>
                        <w:ind w:left="720" w:firstLine="720"/>
                        <w:rPr>
                          <w:sz w:val="18"/>
                          <w:szCs w:val="18"/>
                        </w:rPr>
                      </w:pPr>
                    </w:p>
                  </w:txbxContent>
                </v:textbox>
                <w10:anchorlock/>
              </v:shape>
            </w:pict>
          </mc:Fallback>
        </mc:AlternateContent>
      </w:r>
    </w:p>
    <w:p w14:paraId="669E0D3A" w14:textId="77777777" w:rsidR="001702D1" w:rsidRPr="000B7BB6" w:rsidRDefault="001702D1" w:rsidP="001702D1">
      <w:pPr>
        <w:pStyle w:val="Heading6"/>
      </w:pPr>
      <w:r w:rsidRPr="000B7BB6">
        <w:t xml:space="preserve">Water Impact Descriptions and Calculation  </w:t>
      </w:r>
    </w:p>
    <w:p w14:paraId="586E6540" w14:textId="77777777" w:rsidR="001702D1" w:rsidRPr="000B7BB6" w:rsidRDefault="001702D1" w:rsidP="001702D1">
      <w:pPr>
        <w:rPr>
          <w:rFonts w:cstheme="minorHAnsi"/>
        </w:rPr>
      </w:pPr>
      <w:r w:rsidRPr="000B7BB6">
        <w:rPr>
          <w:rFonts w:cstheme="minorHAnsi"/>
        </w:rPr>
        <w:t>N/A</w:t>
      </w:r>
    </w:p>
    <w:p w14:paraId="1E2F39C5" w14:textId="77777777" w:rsidR="001702D1" w:rsidRPr="000B7BB6" w:rsidRDefault="001702D1" w:rsidP="001702D1">
      <w:pPr>
        <w:pStyle w:val="Heading6"/>
      </w:pPr>
      <w:r w:rsidRPr="000B7BB6">
        <w:t>Deemed O&amp;M Cost Adjustment Calculation</w:t>
      </w:r>
    </w:p>
    <w:p w14:paraId="14C7F52A" w14:textId="77777777" w:rsidR="001702D1" w:rsidRPr="000B7BB6" w:rsidRDefault="001702D1" w:rsidP="001702D1">
      <w:pPr>
        <w:rPr>
          <w:rFonts w:cstheme="minorHAnsi"/>
        </w:rPr>
      </w:pPr>
      <w:r w:rsidRPr="000B7BB6">
        <w:rPr>
          <w:rFonts w:cstheme="minorHAnsi"/>
        </w:rPr>
        <w:t>N/A</w:t>
      </w:r>
    </w:p>
    <w:p w14:paraId="56150162" w14:textId="77777777" w:rsidR="001702D1" w:rsidRDefault="001702D1" w:rsidP="001702D1">
      <w:pPr>
        <w:pStyle w:val="Heading6"/>
      </w:pPr>
      <w:r>
        <w:t>Reference Tables</w:t>
      </w:r>
    </w:p>
    <w:p w14:paraId="7EE2DE1F" w14:textId="77777777" w:rsidR="001702D1" w:rsidRDefault="001702D1" w:rsidP="001702D1">
      <w:r>
        <w:t>P</w:t>
      </w:r>
      <w:r w:rsidRPr="00BF1743">
        <w:t xml:space="preserve">ersistence studies done to date </w:t>
      </w:r>
      <w:r>
        <w:t xml:space="preserve">for HERs-type programs </w:t>
      </w:r>
      <w:r w:rsidRPr="00BF1743">
        <w:t>capture effects only through a limited time frame and only for the specific program characteristics of the programs studied. They may not accurately represent conditions in Illinois or those for all Illinois programs.</w:t>
      </w:r>
      <w:r>
        <w:t xml:space="preserve"> T</w:t>
      </w:r>
      <w:r w:rsidRPr="00BF1743">
        <w:t>he Illinois TAC has determined that an average annual persistence rate across the studies done to date</w:t>
      </w:r>
      <w:r>
        <w:t xml:space="preserve"> (Table 1 below)</w:t>
      </w:r>
      <w:r w:rsidRPr="00BF1743">
        <w:t xml:space="preserve"> is </w:t>
      </w:r>
      <w:r>
        <w:t>the best currently available data</w:t>
      </w:r>
      <w:r w:rsidRPr="00BF1743">
        <w:t xml:space="preserve"> to approximate persistence for </w:t>
      </w:r>
      <w:r>
        <w:t xml:space="preserve">the first year for </w:t>
      </w:r>
      <w:r w:rsidRPr="00BF1743">
        <w:t xml:space="preserve">the general class of residential HERs-type programs. </w:t>
      </w:r>
      <w:r>
        <w:t>Additional information about the rate of decay in the following years is limited. Most studies done to date that assess decay after more than one year do not specifically evaluate after each individual year and instead just calculate an average annual decay across the years studied. This is true of persistence studies for gas HERs-type programs. For them, this protocol assumes a linear on-going rate of decay for five years based on the average annual persistence in Table 1.</w:t>
      </w:r>
    </w:p>
    <w:p w14:paraId="60703D13" w14:textId="3E4B4393" w:rsidR="001702D1" w:rsidRDefault="001702D1" w:rsidP="001702D1">
      <w:r>
        <w:t xml:space="preserve">Navigant has recently undertaken an evaluation of the ComEd electric HERs program specifically designed to determine the first and second year persistence rate separately for each individual year. The results, shown in Table 2 below, indicate an average increase in the year-over-year persistence factor from year 1 to year 2 of 15%. This level of non-linear increase in the persistence factor is assumed to hold for the five years of electric savings persistence for HERs-type programs and is used to calculate persistence factors used in this protocol. The average annual persistence rate from Table 1 is used for the first year.  </w:t>
      </w:r>
    </w:p>
    <w:p w14:paraId="4CE3FECF" w14:textId="77777777" w:rsidR="001702D1" w:rsidRPr="004E1A44" w:rsidRDefault="001702D1" w:rsidP="001702D1">
      <w:r w:rsidRPr="00BF1743">
        <w:t xml:space="preserve">It is recommended that </w:t>
      </w:r>
      <w:r>
        <w:t xml:space="preserve">the persistence values and the shape of the decay function used in </w:t>
      </w:r>
      <w:r w:rsidRPr="00BF1743">
        <w:t>this protocol continue to be updated as further longer term and Illinois-specific evaluations are undertaken.</w:t>
      </w:r>
    </w:p>
    <w:tbl>
      <w:tblPr>
        <w:tblW w:w="5000" w:type="pct"/>
        <w:tblLook w:val="04A0" w:firstRow="1" w:lastRow="0" w:firstColumn="1" w:lastColumn="0" w:noHBand="0" w:noVBand="1"/>
      </w:tblPr>
      <w:tblGrid>
        <w:gridCol w:w="1721"/>
        <w:gridCol w:w="1032"/>
        <w:gridCol w:w="1569"/>
        <w:gridCol w:w="1427"/>
        <w:gridCol w:w="1239"/>
        <w:gridCol w:w="1080"/>
        <w:gridCol w:w="734"/>
        <w:gridCol w:w="774"/>
      </w:tblGrid>
      <w:tr w:rsidR="001702D1" w:rsidRPr="00CD4C6E" w14:paraId="2F72EFE3" w14:textId="77777777" w:rsidTr="00B3146E">
        <w:trPr>
          <w:trHeight w:val="20"/>
          <w:tblHeader/>
        </w:trPr>
        <w:tc>
          <w:tcPr>
            <w:tcW w:w="5000" w:type="pct"/>
            <w:gridSpan w:val="8"/>
            <w:tcBorders>
              <w:top w:val="single" w:sz="4" w:space="0" w:color="auto"/>
              <w:left w:val="single" w:sz="4" w:space="0" w:color="auto"/>
              <w:bottom w:val="single" w:sz="4" w:space="0" w:color="auto"/>
              <w:right w:val="single" w:sz="4" w:space="0" w:color="000000"/>
            </w:tcBorders>
            <w:shd w:val="clear" w:color="000000" w:fill="808080"/>
            <w:noWrap/>
            <w:vAlign w:val="center"/>
            <w:hideMark/>
          </w:tcPr>
          <w:p w14:paraId="61B31D2B" w14:textId="77777777" w:rsidR="001702D1" w:rsidRPr="00CD4C6E" w:rsidRDefault="001702D1" w:rsidP="00B3146E">
            <w:pPr>
              <w:widowControl/>
              <w:spacing w:after="0"/>
              <w:jc w:val="center"/>
              <w:rPr>
                <w:rFonts w:ascii="Calibri" w:hAnsi="Calibri"/>
                <w:b/>
                <w:bCs/>
                <w:color w:val="FFFFFF"/>
                <w:szCs w:val="20"/>
              </w:rPr>
            </w:pPr>
            <w:r>
              <w:rPr>
                <w:rFonts w:ascii="Calibri" w:hAnsi="Calibri"/>
                <w:b/>
                <w:bCs/>
                <w:color w:val="FFFFFF"/>
                <w:szCs w:val="20"/>
              </w:rPr>
              <w:t xml:space="preserve">Table 1: Annual </w:t>
            </w:r>
            <w:r w:rsidRPr="00CD4C6E">
              <w:rPr>
                <w:rFonts w:ascii="Calibri" w:hAnsi="Calibri"/>
                <w:b/>
                <w:bCs/>
                <w:color w:val="FFFFFF"/>
                <w:szCs w:val="20"/>
              </w:rPr>
              <w:t>Persistence</w:t>
            </w:r>
            <w:r>
              <w:rPr>
                <w:rFonts w:ascii="Calibri" w:hAnsi="Calibri"/>
                <w:b/>
                <w:bCs/>
                <w:color w:val="FFFFFF"/>
                <w:szCs w:val="20"/>
              </w:rPr>
              <w:t xml:space="preserve"> Rate for Residential</w:t>
            </w:r>
            <w:r w:rsidRPr="00374156">
              <w:rPr>
                <w:rFonts w:ascii="Calibri" w:hAnsi="Calibri"/>
                <w:b/>
                <w:bCs/>
                <w:color w:val="FFFFFF"/>
                <w:szCs w:val="20"/>
              </w:rPr>
              <w:t xml:space="preserve"> HERs-type (RCT)</w:t>
            </w:r>
            <w:r>
              <w:rPr>
                <w:rFonts w:ascii="Calibri" w:hAnsi="Calibri"/>
                <w:b/>
                <w:bCs/>
                <w:color w:val="FFFFFF"/>
                <w:szCs w:val="20"/>
              </w:rPr>
              <w:t xml:space="preserve"> Programs</w:t>
            </w:r>
            <w:r w:rsidRPr="00CD4C6E">
              <w:rPr>
                <w:rFonts w:ascii="Calibri" w:hAnsi="Calibri"/>
                <w:b/>
                <w:bCs/>
                <w:color w:val="FFFFFF"/>
                <w:szCs w:val="20"/>
              </w:rPr>
              <w:t>: Reference Studies</w:t>
            </w:r>
          </w:p>
        </w:tc>
      </w:tr>
      <w:tr w:rsidR="001702D1" w:rsidRPr="00CD4C6E" w14:paraId="796FC20D" w14:textId="77777777" w:rsidTr="00B3146E">
        <w:trPr>
          <w:trHeight w:val="20"/>
          <w:tblHeader/>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67699534" w14:textId="77777777" w:rsidR="001702D1" w:rsidRPr="00CD4C6E" w:rsidRDefault="001702D1" w:rsidP="00B3146E">
            <w:pPr>
              <w:widowControl/>
              <w:spacing w:after="0"/>
              <w:rPr>
                <w:rFonts w:ascii="Calibri" w:hAnsi="Calibri"/>
                <w:color w:val="000000"/>
                <w:sz w:val="18"/>
                <w:szCs w:val="18"/>
              </w:rPr>
            </w:pPr>
            <w:r w:rsidRPr="00CD4C6E">
              <w:rPr>
                <w:rFonts w:ascii="Calibri" w:hAnsi="Calibri"/>
                <w:color w:val="000000"/>
                <w:sz w:val="18"/>
                <w:szCs w:val="18"/>
              </w:rPr>
              <w:t>Utility/Location</w:t>
            </w:r>
          </w:p>
        </w:tc>
        <w:tc>
          <w:tcPr>
            <w:tcW w:w="539" w:type="pct"/>
            <w:tcBorders>
              <w:top w:val="nil"/>
              <w:left w:val="nil"/>
              <w:bottom w:val="single" w:sz="4" w:space="0" w:color="auto"/>
              <w:right w:val="single" w:sz="4" w:space="0" w:color="auto"/>
            </w:tcBorders>
            <w:shd w:val="clear" w:color="auto" w:fill="auto"/>
            <w:vAlign w:val="center"/>
            <w:hideMark/>
          </w:tcPr>
          <w:p w14:paraId="588DDF81"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Frequency of Reports when in program</w:t>
            </w:r>
          </w:p>
        </w:tc>
        <w:tc>
          <w:tcPr>
            <w:tcW w:w="819" w:type="pct"/>
            <w:tcBorders>
              <w:top w:val="nil"/>
              <w:left w:val="nil"/>
              <w:bottom w:val="single" w:sz="4" w:space="0" w:color="auto"/>
              <w:right w:val="single" w:sz="4" w:space="0" w:color="auto"/>
            </w:tcBorders>
            <w:shd w:val="clear" w:color="auto" w:fill="auto"/>
            <w:vAlign w:val="center"/>
            <w:hideMark/>
          </w:tcPr>
          <w:p w14:paraId="55C43C1E"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Number of Months in Program Before Terminated</w:t>
            </w:r>
          </w:p>
        </w:tc>
        <w:tc>
          <w:tcPr>
            <w:tcW w:w="745" w:type="pct"/>
            <w:tcBorders>
              <w:top w:val="nil"/>
              <w:left w:val="nil"/>
              <w:bottom w:val="single" w:sz="4" w:space="0" w:color="auto"/>
              <w:right w:val="single" w:sz="4" w:space="0" w:color="auto"/>
            </w:tcBorders>
            <w:shd w:val="clear" w:color="auto" w:fill="auto"/>
            <w:vAlign w:val="center"/>
            <w:hideMark/>
          </w:tcPr>
          <w:p w14:paraId="64432616"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Number of Post-Treatment Savings Analysis Months</w:t>
            </w:r>
          </w:p>
        </w:tc>
        <w:tc>
          <w:tcPr>
            <w:tcW w:w="647" w:type="pct"/>
            <w:tcBorders>
              <w:top w:val="nil"/>
              <w:left w:val="nil"/>
              <w:bottom w:val="single" w:sz="4" w:space="0" w:color="auto"/>
              <w:right w:val="single" w:sz="4" w:space="0" w:color="auto"/>
            </w:tcBorders>
            <w:shd w:val="clear" w:color="auto" w:fill="auto"/>
            <w:vAlign w:val="center"/>
            <w:hideMark/>
          </w:tcPr>
          <w:p w14:paraId="7F18F600"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Average Annual savings decay</w:t>
            </w:r>
          </w:p>
        </w:tc>
        <w:tc>
          <w:tcPr>
            <w:tcW w:w="564" w:type="pct"/>
            <w:tcBorders>
              <w:top w:val="nil"/>
              <w:left w:val="nil"/>
              <w:bottom w:val="single" w:sz="4" w:space="0" w:color="auto"/>
              <w:right w:val="single" w:sz="4" w:space="0" w:color="auto"/>
            </w:tcBorders>
            <w:shd w:val="clear" w:color="auto" w:fill="auto"/>
            <w:vAlign w:val="center"/>
            <w:hideMark/>
          </w:tcPr>
          <w:p w14:paraId="7BA2604C"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Persistence             (= 100% - decay)</w:t>
            </w:r>
          </w:p>
        </w:tc>
        <w:tc>
          <w:tcPr>
            <w:tcW w:w="383" w:type="pct"/>
            <w:tcBorders>
              <w:top w:val="nil"/>
              <w:left w:val="nil"/>
              <w:bottom w:val="single" w:sz="4" w:space="0" w:color="auto"/>
              <w:right w:val="single" w:sz="4" w:space="0" w:color="auto"/>
            </w:tcBorders>
            <w:shd w:val="clear" w:color="auto" w:fill="auto"/>
            <w:vAlign w:val="center"/>
            <w:hideMark/>
          </w:tcPr>
          <w:p w14:paraId="1F553F05"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Source</w:t>
            </w:r>
          </w:p>
        </w:tc>
        <w:tc>
          <w:tcPr>
            <w:tcW w:w="404" w:type="pct"/>
            <w:tcBorders>
              <w:top w:val="nil"/>
              <w:left w:val="nil"/>
              <w:bottom w:val="single" w:sz="4" w:space="0" w:color="auto"/>
              <w:right w:val="single" w:sz="4" w:space="0" w:color="auto"/>
            </w:tcBorders>
            <w:shd w:val="clear" w:color="auto" w:fill="auto"/>
            <w:vAlign w:val="center"/>
            <w:hideMark/>
          </w:tcPr>
          <w:p w14:paraId="245F5C97"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Electric or Gas</w:t>
            </w:r>
          </w:p>
        </w:tc>
      </w:tr>
      <w:tr w:rsidR="001702D1" w:rsidRPr="00CD4C6E" w14:paraId="4EB06271" w14:textId="77777777" w:rsidTr="00B3146E">
        <w:trPr>
          <w:trHeight w:val="2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14:paraId="4F746B93"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Upper Midwest</w:t>
            </w:r>
          </w:p>
        </w:tc>
        <w:tc>
          <w:tcPr>
            <w:tcW w:w="539" w:type="pct"/>
            <w:tcBorders>
              <w:top w:val="nil"/>
              <w:left w:val="nil"/>
              <w:bottom w:val="single" w:sz="4" w:space="0" w:color="auto"/>
              <w:right w:val="single" w:sz="4" w:space="0" w:color="auto"/>
            </w:tcBorders>
            <w:shd w:val="clear" w:color="auto" w:fill="auto"/>
            <w:vAlign w:val="center"/>
            <w:hideMark/>
          </w:tcPr>
          <w:p w14:paraId="404FD42C"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Monthly &amp; quarterly</w:t>
            </w:r>
          </w:p>
        </w:tc>
        <w:tc>
          <w:tcPr>
            <w:tcW w:w="819" w:type="pct"/>
            <w:tcBorders>
              <w:top w:val="nil"/>
              <w:left w:val="nil"/>
              <w:bottom w:val="single" w:sz="4" w:space="0" w:color="auto"/>
              <w:right w:val="single" w:sz="4" w:space="0" w:color="auto"/>
            </w:tcBorders>
            <w:shd w:val="clear" w:color="auto" w:fill="auto"/>
            <w:noWrap/>
            <w:vAlign w:val="center"/>
            <w:hideMark/>
          </w:tcPr>
          <w:p w14:paraId="518B79CB"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24-25</w:t>
            </w:r>
          </w:p>
        </w:tc>
        <w:tc>
          <w:tcPr>
            <w:tcW w:w="745" w:type="pct"/>
            <w:tcBorders>
              <w:top w:val="nil"/>
              <w:left w:val="nil"/>
              <w:bottom w:val="single" w:sz="4" w:space="0" w:color="auto"/>
              <w:right w:val="single" w:sz="4" w:space="0" w:color="auto"/>
            </w:tcBorders>
            <w:shd w:val="clear" w:color="auto" w:fill="auto"/>
            <w:noWrap/>
            <w:vAlign w:val="center"/>
            <w:hideMark/>
          </w:tcPr>
          <w:p w14:paraId="6ECC4A78"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26</w:t>
            </w:r>
          </w:p>
        </w:tc>
        <w:tc>
          <w:tcPr>
            <w:tcW w:w="647" w:type="pct"/>
            <w:tcBorders>
              <w:top w:val="nil"/>
              <w:left w:val="nil"/>
              <w:bottom w:val="single" w:sz="4" w:space="0" w:color="auto"/>
              <w:right w:val="single" w:sz="4" w:space="0" w:color="auto"/>
            </w:tcBorders>
            <w:shd w:val="clear" w:color="auto" w:fill="auto"/>
            <w:noWrap/>
            <w:vAlign w:val="center"/>
            <w:hideMark/>
          </w:tcPr>
          <w:p w14:paraId="2E51C2C0"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21%</w:t>
            </w:r>
          </w:p>
        </w:tc>
        <w:tc>
          <w:tcPr>
            <w:tcW w:w="564" w:type="pct"/>
            <w:tcBorders>
              <w:top w:val="nil"/>
              <w:left w:val="nil"/>
              <w:bottom w:val="single" w:sz="4" w:space="0" w:color="auto"/>
              <w:right w:val="single" w:sz="4" w:space="0" w:color="auto"/>
            </w:tcBorders>
            <w:shd w:val="clear" w:color="auto" w:fill="auto"/>
            <w:noWrap/>
            <w:vAlign w:val="center"/>
            <w:hideMark/>
          </w:tcPr>
          <w:p w14:paraId="11A8FB9F"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79%</w:t>
            </w:r>
          </w:p>
        </w:tc>
        <w:tc>
          <w:tcPr>
            <w:tcW w:w="383" w:type="pct"/>
            <w:tcBorders>
              <w:top w:val="nil"/>
              <w:left w:val="nil"/>
              <w:bottom w:val="single" w:sz="4" w:space="0" w:color="auto"/>
              <w:right w:val="single" w:sz="4" w:space="0" w:color="auto"/>
            </w:tcBorders>
            <w:shd w:val="clear" w:color="auto" w:fill="auto"/>
            <w:noWrap/>
            <w:vAlign w:val="center"/>
            <w:hideMark/>
          </w:tcPr>
          <w:p w14:paraId="1AC9BB43"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1</w:t>
            </w:r>
          </w:p>
        </w:tc>
        <w:tc>
          <w:tcPr>
            <w:tcW w:w="404" w:type="pct"/>
            <w:tcBorders>
              <w:top w:val="nil"/>
              <w:left w:val="nil"/>
              <w:bottom w:val="single" w:sz="4" w:space="0" w:color="auto"/>
              <w:right w:val="single" w:sz="4" w:space="0" w:color="auto"/>
            </w:tcBorders>
            <w:shd w:val="clear" w:color="auto" w:fill="auto"/>
            <w:noWrap/>
            <w:vAlign w:val="center"/>
            <w:hideMark/>
          </w:tcPr>
          <w:p w14:paraId="4821AB2B"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Electric</w:t>
            </w:r>
          </w:p>
        </w:tc>
      </w:tr>
      <w:tr w:rsidR="001702D1" w:rsidRPr="00CD4C6E" w14:paraId="5079D79E" w14:textId="77777777" w:rsidTr="00B3146E">
        <w:trPr>
          <w:trHeight w:val="2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14:paraId="5FBD7060"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West Coast</w:t>
            </w:r>
          </w:p>
        </w:tc>
        <w:tc>
          <w:tcPr>
            <w:tcW w:w="539" w:type="pct"/>
            <w:tcBorders>
              <w:top w:val="nil"/>
              <w:left w:val="nil"/>
              <w:bottom w:val="single" w:sz="4" w:space="0" w:color="auto"/>
              <w:right w:val="single" w:sz="4" w:space="0" w:color="auto"/>
            </w:tcBorders>
            <w:shd w:val="clear" w:color="auto" w:fill="auto"/>
            <w:vAlign w:val="center"/>
            <w:hideMark/>
          </w:tcPr>
          <w:p w14:paraId="018CFF3A"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Monthly &amp; quarterly</w:t>
            </w:r>
          </w:p>
        </w:tc>
        <w:tc>
          <w:tcPr>
            <w:tcW w:w="819" w:type="pct"/>
            <w:tcBorders>
              <w:top w:val="nil"/>
              <w:left w:val="nil"/>
              <w:bottom w:val="single" w:sz="4" w:space="0" w:color="auto"/>
              <w:right w:val="single" w:sz="4" w:space="0" w:color="auto"/>
            </w:tcBorders>
            <w:shd w:val="clear" w:color="auto" w:fill="auto"/>
            <w:noWrap/>
            <w:vAlign w:val="center"/>
            <w:hideMark/>
          </w:tcPr>
          <w:p w14:paraId="1927FA36"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24</w:t>
            </w:r>
          </w:p>
        </w:tc>
        <w:tc>
          <w:tcPr>
            <w:tcW w:w="745" w:type="pct"/>
            <w:tcBorders>
              <w:top w:val="nil"/>
              <w:left w:val="nil"/>
              <w:bottom w:val="single" w:sz="4" w:space="0" w:color="auto"/>
              <w:right w:val="single" w:sz="4" w:space="0" w:color="auto"/>
            </w:tcBorders>
            <w:shd w:val="clear" w:color="auto" w:fill="auto"/>
            <w:noWrap/>
            <w:vAlign w:val="center"/>
            <w:hideMark/>
          </w:tcPr>
          <w:p w14:paraId="2DB6AE8E"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29</w:t>
            </w:r>
          </w:p>
        </w:tc>
        <w:tc>
          <w:tcPr>
            <w:tcW w:w="647" w:type="pct"/>
            <w:tcBorders>
              <w:top w:val="nil"/>
              <w:left w:val="nil"/>
              <w:bottom w:val="single" w:sz="4" w:space="0" w:color="auto"/>
              <w:right w:val="single" w:sz="4" w:space="0" w:color="auto"/>
            </w:tcBorders>
            <w:shd w:val="clear" w:color="auto" w:fill="auto"/>
            <w:noWrap/>
            <w:vAlign w:val="center"/>
            <w:hideMark/>
          </w:tcPr>
          <w:p w14:paraId="545340C2"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18%</w:t>
            </w:r>
          </w:p>
        </w:tc>
        <w:tc>
          <w:tcPr>
            <w:tcW w:w="564" w:type="pct"/>
            <w:tcBorders>
              <w:top w:val="nil"/>
              <w:left w:val="nil"/>
              <w:bottom w:val="single" w:sz="4" w:space="0" w:color="auto"/>
              <w:right w:val="single" w:sz="4" w:space="0" w:color="auto"/>
            </w:tcBorders>
            <w:shd w:val="clear" w:color="auto" w:fill="auto"/>
            <w:noWrap/>
            <w:vAlign w:val="center"/>
            <w:hideMark/>
          </w:tcPr>
          <w:p w14:paraId="18E83965"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82%</w:t>
            </w:r>
          </w:p>
        </w:tc>
        <w:tc>
          <w:tcPr>
            <w:tcW w:w="383" w:type="pct"/>
            <w:tcBorders>
              <w:top w:val="nil"/>
              <w:left w:val="nil"/>
              <w:bottom w:val="nil"/>
              <w:right w:val="nil"/>
            </w:tcBorders>
            <w:shd w:val="clear" w:color="auto" w:fill="auto"/>
            <w:noWrap/>
            <w:vAlign w:val="center"/>
            <w:hideMark/>
          </w:tcPr>
          <w:p w14:paraId="1FEE8A7F"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1</w:t>
            </w:r>
          </w:p>
        </w:tc>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1D43E376"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Electric</w:t>
            </w:r>
          </w:p>
        </w:tc>
      </w:tr>
      <w:tr w:rsidR="001702D1" w:rsidRPr="00CD4C6E" w14:paraId="494218ED" w14:textId="77777777" w:rsidTr="00B3146E">
        <w:trPr>
          <w:trHeight w:val="2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14:paraId="6D51B99D"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West Coast</w:t>
            </w:r>
          </w:p>
        </w:tc>
        <w:tc>
          <w:tcPr>
            <w:tcW w:w="539" w:type="pct"/>
            <w:tcBorders>
              <w:top w:val="nil"/>
              <w:left w:val="nil"/>
              <w:bottom w:val="single" w:sz="4" w:space="0" w:color="auto"/>
              <w:right w:val="single" w:sz="4" w:space="0" w:color="auto"/>
            </w:tcBorders>
            <w:shd w:val="clear" w:color="auto" w:fill="auto"/>
            <w:vAlign w:val="center"/>
            <w:hideMark/>
          </w:tcPr>
          <w:p w14:paraId="734AA77B"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Monthly &amp; quarterly</w:t>
            </w:r>
          </w:p>
        </w:tc>
        <w:tc>
          <w:tcPr>
            <w:tcW w:w="819" w:type="pct"/>
            <w:tcBorders>
              <w:top w:val="nil"/>
              <w:left w:val="nil"/>
              <w:bottom w:val="single" w:sz="4" w:space="0" w:color="auto"/>
              <w:right w:val="single" w:sz="4" w:space="0" w:color="auto"/>
            </w:tcBorders>
            <w:shd w:val="clear" w:color="auto" w:fill="auto"/>
            <w:noWrap/>
            <w:vAlign w:val="center"/>
            <w:hideMark/>
          </w:tcPr>
          <w:p w14:paraId="120805CF"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25-28</w:t>
            </w:r>
          </w:p>
        </w:tc>
        <w:tc>
          <w:tcPr>
            <w:tcW w:w="745" w:type="pct"/>
            <w:tcBorders>
              <w:top w:val="nil"/>
              <w:left w:val="nil"/>
              <w:bottom w:val="single" w:sz="4" w:space="0" w:color="auto"/>
              <w:right w:val="single" w:sz="4" w:space="0" w:color="auto"/>
            </w:tcBorders>
            <w:shd w:val="clear" w:color="auto" w:fill="auto"/>
            <w:noWrap/>
            <w:vAlign w:val="center"/>
            <w:hideMark/>
          </w:tcPr>
          <w:p w14:paraId="58D38DDF"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34</w:t>
            </w:r>
          </w:p>
        </w:tc>
        <w:tc>
          <w:tcPr>
            <w:tcW w:w="647" w:type="pct"/>
            <w:tcBorders>
              <w:top w:val="nil"/>
              <w:left w:val="nil"/>
              <w:bottom w:val="single" w:sz="4" w:space="0" w:color="auto"/>
              <w:right w:val="single" w:sz="4" w:space="0" w:color="auto"/>
            </w:tcBorders>
            <w:shd w:val="clear" w:color="auto" w:fill="auto"/>
            <w:noWrap/>
            <w:vAlign w:val="center"/>
            <w:hideMark/>
          </w:tcPr>
          <w:p w14:paraId="46F67C47"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15%</w:t>
            </w:r>
          </w:p>
        </w:tc>
        <w:tc>
          <w:tcPr>
            <w:tcW w:w="564" w:type="pct"/>
            <w:tcBorders>
              <w:top w:val="nil"/>
              <w:left w:val="nil"/>
              <w:bottom w:val="single" w:sz="4" w:space="0" w:color="auto"/>
              <w:right w:val="single" w:sz="4" w:space="0" w:color="auto"/>
            </w:tcBorders>
            <w:shd w:val="clear" w:color="auto" w:fill="auto"/>
            <w:noWrap/>
            <w:vAlign w:val="center"/>
            <w:hideMark/>
          </w:tcPr>
          <w:p w14:paraId="790A8894"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85%</w:t>
            </w:r>
          </w:p>
        </w:tc>
        <w:tc>
          <w:tcPr>
            <w:tcW w:w="383" w:type="pct"/>
            <w:tcBorders>
              <w:top w:val="single" w:sz="4" w:space="0" w:color="auto"/>
              <w:left w:val="nil"/>
              <w:bottom w:val="single" w:sz="4" w:space="0" w:color="auto"/>
              <w:right w:val="single" w:sz="4" w:space="0" w:color="auto"/>
            </w:tcBorders>
            <w:shd w:val="clear" w:color="auto" w:fill="auto"/>
            <w:noWrap/>
            <w:vAlign w:val="center"/>
            <w:hideMark/>
          </w:tcPr>
          <w:p w14:paraId="24269F56"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1</w:t>
            </w:r>
          </w:p>
        </w:tc>
        <w:tc>
          <w:tcPr>
            <w:tcW w:w="404" w:type="pct"/>
            <w:tcBorders>
              <w:top w:val="nil"/>
              <w:left w:val="nil"/>
              <w:bottom w:val="single" w:sz="4" w:space="0" w:color="auto"/>
              <w:right w:val="single" w:sz="4" w:space="0" w:color="auto"/>
            </w:tcBorders>
            <w:shd w:val="clear" w:color="auto" w:fill="auto"/>
            <w:noWrap/>
            <w:vAlign w:val="center"/>
            <w:hideMark/>
          </w:tcPr>
          <w:p w14:paraId="78BB6C99"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Electric</w:t>
            </w:r>
          </w:p>
        </w:tc>
      </w:tr>
      <w:tr w:rsidR="001702D1" w:rsidRPr="00CD4C6E" w14:paraId="4C2A2873" w14:textId="77777777" w:rsidTr="00B3146E">
        <w:trPr>
          <w:trHeight w:val="2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14:paraId="07C312F1"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SMUD</w:t>
            </w:r>
          </w:p>
        </w:tc>
        <w:tc>
          <w:tcPr>
            <w:tcW w:w="539" w:type="pct"/>
            <w:tcBorders>
              <w:top w:val="nil"/>
              <w:left w:val="nil"/>
              <w:bottom w:val="single" w:sz="4" w:space="0" w:color="auto"/>
              <w:right w:val="single" w:sz="4" w:space="0" w:color="auto"/>
            </w:tcBorders>
            <w:shd w:val="clear" w:color="auto" w:fill="auto"/>
            <w:vAlign w:val="center"/>
            <w:hideMark/>
          </w:tcPr>
          <w:p w14:paraId="61BA6F08"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Monthly &amp; quarterly</w:t>
            </w:r>
          </w:p>
        </w:tc>
        <w:tc>
          <w:tcPr>
            <w:tcW w:w="819" w:type="pct"/>
            <w:tcBorders>
              <w:top w:val="nil"/>
              <w:left w:val="nil"/>
              <w:bottom w:val="single" w:sz="4" w:space="0" w:color="auto"/>
              <w:right w:val="single" w:sz="4" w:space="0" w:color="auto"/>
            </w:tcBorders>
            <w:shd w:val="clear" w:color="auto" w:fill="auto"/>
            <w:noWrap/>
            <w:vAlign w:val="center"/>
            <w:hideMark/>
          </w:tcPr>
          <w:p w14:paraId="48426AAF"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27</w:t>
            </w:r>
          </w:p>
        </w:tc>
        <w:tc>
          <w:tcPr>
            <w:tcW w:w="745" w:type="pct"/>
            <w:tcBorders>
              <w:top w:val="nil"/>
              <w:left w:val="nil"/>
              <w:bottom w:val="single" w:sz="4" w:space="0" w:color="auto"/>
              <w:right w:val="single" w:sz="4" w:space="0" w:color="auto"/>
            </w:tcBorders>
            <w:shd w:val="clear" w:color="auto" w:fill="auto"/>
            <w:noWrap/>
            <w:vAlign w:val="center"/>
            <w:hideMark/>
          </w:tcPr>
          <w:p w14:paraId="3703A12E"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12</w:t>
            </w:r>
          </w:p>
        </w:tc>
        <w:tc>
          <w:tcPr>
            <w:tcW w:w="647" w:type="pct"/>
            <w:tcBorders>
              <w:top w:val="nil"/>
              <w:left w:val="nil"/>
              <w:bottom w:val="single" w:sz="4" w:space="0" w:color="auto"/>
              <w:right w:val="single" w:sz="4" w:space="0" w:color="auto"/>
            </w:tcBorders>
            <w:shd w:val="clear" w:color="auto" w:fill="auto"/>
            <w:noWrap/>
            <w:vAlign w:val="center"/>
            <w:hideMark/>
          </w:tcPr>
          <w:p w14:paraId="214B20E1"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32%</w:t>
            </w:r>
          </w:p>
        </w:tc>
        <w:tc>
          <w:tcPr>
            <w:tcW w:w="564" w:type="pct"/>
            <w:tcBorders>
              <w:top w:val="nil"/>
              <w:left w:val="nil"/>
              <w:bottom w:val="single" w:sz="4" w:space="0" w:color="auto"/>
              <w:right w:val="single" w:sz="4" w:space="0" w:color="auto"/>
            </w:tcBorders>
            <w:shd w:val="clear" w:color="auto" w:fill="auto"/>
            <w:noWrap/>
            <w:vAlign w:val="center"/>
            <w:hideMark/>
          </w:tcPr>
          <w:p w14:paraId="5A390FEF"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68%</w:t>
            </w:r>
          </w:p>
        </w:tc>
        <w:tc>
          <w:tcPr>
            <w:tcW w:w="383" w:type="pct"/>
            <w:tcBorders>
              <w:top w:val="nil"/>
              <w:left w:val="nil"/>
              <w:bottom w:val="single" w:sz="4" w:space="0" w:color="auto"/>
              <w:right w:val="single" w:sz="4" w:space="0" w:color="auto"/>
            </w:tcBorders>
            <w:shd w:val="clear" w:color="auto" w:fill="auto"/>
            <w:noWrap/>
            <w:vAlign w:val="center"/>
            <w:hideMark/>
          </w:tcPr>
          <w:p w14:paraId="5A252681"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1</w:t>
            </w:r>
          </w:p>
        </w:tc>
        <w:tc>
          <w:tcPr>
            <w:tcW w:w="404" w:type="pct"/>
            <w:tcBorders>
              <w:top w:val="nil"/>
              <w:left w:val="nil"/>
              <w:bottom w:val="single" w:sz="4" w:space="0" w:color="auto"/>
              <w:right w:val="single" w:sz="4" w:space="0" w:color="auto"/>
            </w:tcBorders>
            <w:shd w:val="clear" w:color="auto" w:fill="auto"/>
            <w:noWrap/>
            <w:vAlign w:val="center"/>
            <w:hideMark/>
          </w:tcPr>
          <w:p w14:paraId="5E43052B"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Electric</w:t>
            </w:r>
          </w:p>
        </w:tc>
      </w:tr>
      <w:tr w:rsidR="001702D1" w:rsidRPr="00CD4C6E" w14:paraId="2086165C" w14:textId="77777777" w:rsidTr="00B3146E">
        <w:trPr>
          <w:trHeight w:val="2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14:paraId="085E97DA"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Puget Sound Energy</w:t>
            </w:r>
          </w:p>
        </w:tc>
        <w:tc>
          <w:tcPr>
            <w:tcW w:w="539" w:type="pct"/>
            <w:tcBorders>
              <w:top w:val="nil"/>
              <w:left w:val="nil"/>
              <w:bottom w:val="single" w:sz="4" w:space="0" w:color="auto"/>
              <w:right w:val="single" w:sz="4" w:space="0" w:color="auto"/>
            </w:tcBorders>
            <w:shd w:val="clear" w:color="auto" w:fill="auto"/>
            <w:vAlign w:val="center"/>
            <w:hideMark/>
          </w:tcPr>
          <w:p w14:paraId="2FF43208"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Monthly &amp; quarterly</w:t>
            </w:r>
          </w:p>
        </w:tc>
        <w:tc>
          <w:tcPr>
            <w:tcW w:w="819" w:type="pct"/>
            <w:tcBorders>
              <w:top w:val="nil"/>
              <w:left w:val="nil"/>
              <w:bottom w:val="single" w:sz="4" w:space="0" w:color="auto"/>
              <w:right w:val="single" w:sz="4" w:space="0" w:color="auto"/>
            </w:tcBorders>
            <w:shd w:val="clear" w:color="auto" w:fill="auto"/>
            <w:noWrap/>
            <w:vAlign w:val="center"/>
            <w:hideMark/>
          </w:tcPr>
          <w:p w14:paraId="46301A59"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24</w:t>
            </w:r>
          </w:p>
        </w:tc>
        <w:tc>
          <w:tcPr>
            <w:tcW w:w="745" w:type="pct"/>
            <w:tcBorders>
              <w:top w:val="nil"/>
              <w:left w:val="nil"/>
              <w:bottom w:val="single" w:sz="4" w:space="0" w:color="auto"/>
              <w:right w:val="single" w:sz="4" w:space="0" w:color="auto"/>
            </w:tcBorders>
            <w:shd w:val="clear" w:color="auto" w:fill="auto"/>
            <w:noWrap/>
            <w:vAlign w:val="center"/>
            <w:hideMark/>
          </w:tcPr>
          <w:p w14:paraId="3E6FA013"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36</w:t>
            </w:r>
          </w:p>
        </w:tc>
        <w:tc>
          <w:tcPr>
            <w:tcW w:w="647" w:type="pct"/>
            <w:tcBorders>
              <w:top w:val="nil"/>
              <w:left w:val="nil"/>
              <w:bottom w:val="single" w:sz="4" w:space="0" w:color="auto"/>
              <w:right w:val="single" w:sz="4" w:space="0" w:color="auto"/>
            </w:tcBorders>
            <w:shd w:val="clear" w:color="auto" w:fill="auto"/>
            <w:noWrap/>
            <w:vAlign w:val="center"/>
            <w:hideMark/>
          </w:tcPr>
          <w:p w14:paraId="5B5CC747"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11%</w:t>
            </w:r>
          </w:p>
        </w:tc>
        <w:tc>
          <w:tcPr>
            <w:tcW w:w="564" w:type="pct"/>
            <w:tcBorders>
              <w:top w:val="nil"/>
              <w:left w:val="nil"/>
              <w:bottom w:val="single" w:sz="4" w:space="0" w:color="auto"/>
              <w:right w:val="single" w:sz="4" w:space="0" w:color="auto"/>
            </w:tcBorders>
            <w:shd w:val="clear" w:color="auto" w:fill="auto"/>
            <w:noWrap/>
            <w:vAlign w:val="center"/>
            <w:hideMark/>
          </w:tcPr>
          <w:p w14:paraId="1155C87C"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89%</w:t>
            </w:r>
          </w:p>
        </w:tc>
        <w:tc>
          <w:tcPr>
            <w:tcW w:w="383" w:type="pct"/>
            <w:tcBorders>
              <w:top w:val="nil"/>
              <w:left w:val="nil"/>
              <w:bottom w:val="single" w:sz="4" w:space="0" w:color="auto"/>
              <w:right w:val="single" w:sz="4" w:space="0" w:color="auto"/>
            </w:tcBorders>
            <w:shd w:val="clear" w:color="auto" w:fill="auto"/>
            <w:noWrap/>
            <w:vAlign w:val="center"/>
            <w:hideMark/>
          </w:tcPr>
          <w:p w14:paraId="22F900C9"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1</w:t>
            </w:r>
          </w:p>
        </w:tc>
        <w:tc>
          <w:tcPr>
            <w:tcW w:w="404" w:type="pct"/>
            <w:tcBorders>
              <w:top w:val="nil"/>
              <w:left w:val="nil"/>
              <w:bottom w:val="single" w:sz="4" w:space="0" w:color="auto"/>
              <w:right w:val="single" w:sz="4" w:space="0" w:color="auto"/>
            </w:tcBorders>
            <w:shd w:val="clear" w:color="auto" w:fill="auto"/>
            <w:noWrap/>
            <w:vAlign w:val="center"/>
            <w:hideMark/>
          </w:tcPr>
          <w:p w14:paraId="459FDA4A"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Electric</w:t>
            </w:r>
          </w:p>
        </w:tc>
      </w:tr>
      <w:tr w:rsidR="001702D1" w:rsidRPr="00CD4C6E" w14:paraId="61D7153F" w14:textId="77777777" w:rsidTr="00B3146E">
        <w:trPr>
          <w:trHeight w:val="2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14:paraId="53149A38"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MASS</w:t>
            </w:r>
          </w:p>
        </w:tc>
        <w:tc>
          <w:tcPr>
            <w:tcW w:w="539" w:type="pct"/>
            <w:tcBorders>
              <w:top w:val="nil"/>
              <w:left w:val="nil"/>
              <w:bottom w:val="single" w:sz="4" w:space="0" w:color="auto"/>
              <w:right w:val="single" w:sz="4" w:space="0" w:color="auto"/>
            </w:tcBorders>
            <w:shd w:val="clear" w:color="auto" w:fill="auto"/>
            <w:vAlign w:val="center"/>
            <w:hideMark/>
          </w:tcPr>
          <w:p w14:paraId="586D252B"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Monthly &amp; quarterly</w:t>
            </w:r>
          </w:p>
        </w:tc>
        <w:tc>
          <w:tcPr>
            <w:tcW w:w="819" w:type="pct"/>
            <w:tcBorders>
              <w:top w:val="nil"/>
              <w:left w:val="nil"/>
              <w:bottom w:val="single" w:sz="4" w:space="0" w:color="auto"/>
              <w:right w:val="single" w:sz="4" w:space="0" w:color="auto"/>
            </w:tcBorders>
            <w:shd w:val="clear" w:color="auto" w:fill="auto"/>
            <w:noWrap/>
            <w:vAlign w:val="center"/>
            <w:hideMark/>
          </w:tcPr>
          <w:p w14:paraId="6E37BFC1" w14:textId="77777777" w:rsidR="001702D1" w:rsidRPr="00CD4C6E" w:rsidRDefault="001702D1" w:rsidP="00B3146E">
            <w:pPr>
              <w:widowControl/>
              <w:spacing w:after="0"/>
              <w:jc w:val="center"/>
              <w:rPr>
                <w:rFonts w:ascii="Calibri" w:hAnsi="Calibri"/>
                <w:sz w:val="18"/>
                <w:szCs w:val="18"/>
              </w:rPr>
            </w:pPr>
            <w:r w:rsidRPr="00CD4C6E">
              <w:rPr>
                <w:rFonts w:ascii="Calibri" w:hAnsi="Calibri"/>
                <w:sz w:val="18"/>
                <w:szCs w:val="18"/>
              </w:rPr>
              <w:t>26</w:t>
            </w:r>
          </w:p>
        </w:tc>
        <w:tc>
          <w:tcPr>
            <w:tcW w:w="745" w:type="pct"/>
            <w:tcBorders>
              <w:top w:val="nil"/>
              <w:left w:val="nil"/>
              <w:bottom w:val="single" w:sz="4" w:space="0" w:color="auto"/>
              <w:right w:val="single" w:sz="4" w:space="0" w:color="auto"/>
            </w:tcBorders>
            <w:shd w:val="clear" w:color="auto" w:fill="auto"/>
            <w:noWrap/>
            <w:vAlign w:val="center"/>
            <w:hideMark/>
          </w:tcPr>
          <w:p w14:paraId="6BC446D9" w14:textId="77777777" w:rsidR="001702D1" w:rsidRPr="00CD4C6E" w:rsidRDefault="001702D1" w:rsidP="00B3146E">
            <w:pPr>
              <w:widowControl/>
              <w:spacing w:after="0"/>
              <w:jc w:val="center"/>
              <w:rPr>
                <w:rFonts w:ascii="Calibri" w:hAnsi="Calibri"/>
                <w:sz w:val="18"/>
                <w:szCs w:val="18"/>
              </w:rPr>
            </w:pPr>
            <w:r w:rsidRPr="00CD4C6E">
              <w:rPr>
                <w:rFonts w:ascii="Calibri" w:hAnsi="Calibri"/>
                <w:sz w:val="18"/>
                <w:szCs w:val="18"/>
              </w:rPr>
              <w:t>15</w:t>
            </w:r>
          </w:p>
        </w:tc>
        <w:tc>
          <w:tcPr>
            <w:tcW w:w="647" w:type="pct"/>
            <w:tcBorders>
              <w:top w:val="nil"/>
              <w:left w:val="nil"/>
              <w:bottom w:val="single" w:sz="4" w:space="0" w:color="auto"/>
              <w:right w:val="single" w:sz="4" w:space="0" w:color="auto"/>
            </w:tcBorders>
            <w:shd w:val="clear" w:color="auto" w:fill="auto"/>
            <w:noWrap/>
            <w:vAlign w:val="center"/>
            <w:hideMark/>
          </w:tcPr>
          <w:p w14:paraId="63DED6DC"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33%</w:t>
            </w:r>
          </w:p>
        </w:tc>
        <w:tc>
          <w:tcPr>
            <w:tcW w:w="564" w:type="pct"/>
            <w:tcBorders>
              <w:top w:val="nil"/>
              <w:left w:val="nil"/>
              <w:bottom w:val="single" w:sz="4" w:space="0" w:color="auto"/>
              <w:right w:val="single" w:sz="4" w:space="0" w:color="auto"/>
            </w:tcBorders>
            <w:shd w:val="clear" w:color="auto" w:fill="auto"/>
            <w:noWrap/>
            <w:vAlign w:val="center"/>
            <w:hideMark/>
          </w:tcPr>
          <w:p w14:paraId="76E5A2A4"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67%</w:t>
            </w:r>
          </w:p>
        </w:tc>
        <w:tc>
          <w:tcPr>
            <w:tcW w:w="383" w:type="pct"/>
            <w:tcBorders>
              <w:top w:val="nil"/>
              <w:left w:val="nil"/>
              <w:bottom w:val="single" w:sz="4" w:space="0" w:color="auto"/>
              <w:right w:val="single" w:sz="4" w:space="0" w:color="auto"/>
            </w:tcBorders>
            <w:shd w:val="clear" w:color="auto" w:fill="auto"/>
            <w:noWrap/>
            <w:vAlign w:val="center"/>
            <w:hideMark/>
          </w:tcPr>
          <w:p w14:paraId="629D5CEB"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2</w:t>
            </w:r>
          </w:p>
        </w:tc>
        <w:tc>
          <w:tcPr>
            <w:tcW w:w="404" w:type="pct"/>
            <w:tcBorders>
              <w:top w:val="nil"/>
              <w:left w:val="nil"/>
              <w:bottom w:val="single" w:sz="4" w:space="0" w:color="auto"/>
              <w:right w:val="single" w:sz="4" w:space="0" w:color="auto"/>
            </w:tcBorders>
            <w:shd w:val="clear" w:color="auto" w:fill="auto"/>
            <w:noWrap/>
            <w:vAlign w:val="center"/>
            <w:hideMark/>
          </w:tcPr>
          <w:p w14:paraId="4A02A093"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Electric</w:t>
            </w:r>
          </w:p>
        </w:tc>
      </w:tr>
      <w:tr w:rsidR="001702D1" w:rsidRPr="00CD4C6E" w14:paraId="7D2EFA5B" w14:textId="77777777" w:rsidTr="00B3146E">
        <w:trPr>
          <w:trHeight w:val="20"/>
        </w:trPr>
        <w:tc>
          <w:tcPr>
            <w:tcW w:w="899" w:type="pct"/>
            <w:tcBorders>
              <w:top w:val="nil"/>
              <w:left w:val="single" w:sz="4" w:space="0" w:color="auto"/>
              <w:bottom w:val="single" w:sz="4" w:space="0" w:color="auto"/>
              <w:right w:val="single" w:sz="4" w:space="0" w:color="auto"/>
            </w:tcBorders>
            <w:shd w:val="clear" w:color="auto" w:fill="auto"/>
            <w:noWrap/>
            <w:vAlign w:val="center"/>
          </w:tcPr>
          <w:p w14:paraId="1356F6AB" w14:textId="77777777" w:rsidR="001702D1" w:rsidRDefault="001702D1" w:rsidP="00B3146E">
            <w:pPr>
              <w:widowControl/>
              <w:spacing w:after="0"/>
              <w:jc w:val="left"/>
              <w:rPr>
                <w:rFonts w:ascii="Calibri" w:hAnsi="Calibri"/>
                <w:color w:val="000000"/>
                <w:sz w:val="18"/>
                <w:szCs w:val="18"/>
              </w:rPr>
            </w:pPr>
            <w:r>
              <w:rPr>
                <w:rFonts w:ascii="Calibri" w:hAnsi="Calibri"/>
                <w:color w:val="000000"/>
                <w:sz w:val="18"/>
                <w:szCs w:val="18"/>
              </w:rPr>
              <w:t xml:space="preserve">Illinois (ComEd): </w:t>
            </w:r>
          </w:p>
          <w:p w14:paraId="0A41BD5D" w14:textId="77777777" w:rsidR="001702D1" w:rsidRPr="00CD4C6E" w:rsidRDefault="001702D1" w:rsidP="00B3146E">
            <w:pPr>
              <w:widowControl/>
              <w:spacing w:after="0"/>
              <w:jc w:val="left"/>
              <w:rPr>
                <w:rFonts w:ascii="Calibri" w:hAnsi="Calibri"/>
                <w:color w:val="000000"/>
                <w:sz w:val="18"/>
                <w:szCs w:val="18"/>
              </w:rPr>
            </w:pPr>
            <w:r>
              <w:rPr>
                <w:rFonts w:ascii="Calibri" w:hAnsi="Calibri"/>
                <w:color w:val="000000"/>
                <w:sz w:val="18"/>
                <w:szCs w:val="18"/>
              </w:rPr>
              <w:t>First Year</w:t>
            </w:r>
          </w:p>
        </w:tc>
        <w:tc>
          <w:tcPr>
            <w:tcW w:w="539" w:type="pct"/>
            <w:tcBorders>
              <w:top w:val="nil"/>
              <w:left w:val="nil"/>
              <w:right w:val="single" w:sz="4" w:space="0" w:color="auto"/>
            </w:tcBorders>
            <w:shd w:val="clear" w:color="auto" w:fill="auto"/>
            <w:vAlign w:val="center"/>
          </w:tcPr>
          <w:p w14:paraId="170A57F4" w14:textId="77777777" w:rsidR="001702D1" w:rsidRPr="00CD4C6E" w:rsidRDefault="001702D1" w:rsidP="00B3146E">
            <w:pPr>
              <w:widowControl/>
              <w:spacing w:after="0"/>
              <w:jc w:val="center"/>
              <w:rPr>
                <w:rFonts w:ascii="Calibri" w:hAnsi="Calibri"/>
                <w:color w:val="000000"/>
                <w:sz w:val="18"/>
                <w:szCs w:val="18"/>
              </w:rPr>
            </w:pPr>
            <w:r>
              <w:rPr>
                <w:rFonts w:ascii="Calibri" w:hAnsi="Calibri"/>
                <w:color w:val="000000"/>
                <w:sz w:val="18"/>
                <w:szCs w:val="18"/>
              </w:rPr>
              <w:t>Bimonthly</w:t>
            </w:r>
          </w:p>
        </w:tc>
        <w:tc>
          <w:tcPr>
            <w:tcW w:w="819" w:type="pct"/>
            <w:tcBorders>
              <w:top w:val="nil"/>
              <w:left w:val="nil"/>
              <w:right w:val="single" w:sz="4" w:space="0" w:color="auto"/>
            </w:tcBorders>
            <w:shd w:val="clear" w:color="auto" w:fill="auto"/>
            <w:noWrap/>
            <w:vAlign w:val="center"/>
          </w:tcPr>
          <w:p w14:paraId="02DCE3D7" w14:textId="77777777" w:rsidR="001702D1" w:rsidRPr="00CD4C6E" w:rsidRDefault="001702D1" w:rsidP="00B3146E">
            <w:pPr>
              <w:widowControl/>
              <w:spacing w:after="0"/>
              <w:jc w:val="center"/>
              <w:rPr>
                <w:rFonts w:ascii="Calibri" w:hAnsi="Calibri"/>
                <w:sz w:val="18"/>
                <w:szCs w:val="18"/>
              </w:rPr>
            </w:pPr>
            <w:r>
              <w:rPr>
                <w:rFonts w:ascii="Calibri" w:hAnsi="Calibri"/>
                <w:sz w:val="18"/>
                <w:szCs w:val="18"/>
              </w:rPr>
              <w:t>16-52</w:t>
            </w:r>
          </w:p>
        </w:tc>
        <w:tc>
          <w:tcPr>
            <w:tcW w:w="745" w:type="pct"/>
            <w:tcBorders>
              <w:top w:val="nil"/>
              <w:left w:val="nil"/>
              <w:bottom w:val="single" w:sz="4" w:space="0" w:color="auto"/>
              <w:right w:val="single" w:sz="4" w:space="0" w:color="auto"/>
            </w:tcBorders>
            <w:shd w:val="clear" w:color="auto" w:fill="auto"/>
            <w:noWrap/>
            <w:vAlign w:val="center"/>
          </w:tcPr>
          <w:p w14:paraId="6F1D6B6C" w14:textId="77777777" w:rsidR="001702D1" w:rsidRPr="00CD4C6E" w:rsidRDefault="001702D1" w:rsidP="00B3146E">
            <w:pPr>
              <w:widowControl/>
              <w:spacing w:after="0"/>
              <w:jc w:val="center"/>
              <w:rPr>
                <w:rFonts w:ascii="Calibri" w:hAnsi="Calibri"/>
                <w:sz w:val="18"/>
                <w:szCs w:val="18"/>
              </w:rPr>
            </w:pPr>
            <w:r>
              <w:rPr>
                <w:rFonts w:ascii="Calibri" w:hAnsi="Calibri"/>
                <w:sz w:val="18"/>
                <w:szCs w:val="18"/>
              </w:rPr>
              <w:t>12</w:t>
            </w:r>
          </w:p>
        </w:tc>
        <w:tc>
          <w:tcPr>
            <w:tcW w:w="647" w:type="pct"/>
            <w:tcBorders>
              <w:top w:val="nil"/>
              <w:left w:val="nil"/>
              <w:bottom w:val="single" w:sz="4" w:space="0" w:color="auto"/>
              <w:right w:val="single" w:sz="4" w:space="0" w:color="auto"/>
            </w:tcBorders>
            <w:shd w:val="clear" w:color="auto" w:fill="auto"/>
            <w:noWrap/>
            <w:vAlign w:val="center"/>
          </w:tcPr>
          <w:p w14:paraId="56AEF08B" w14:textId="77777777" w:rsidR="001702D1" w:rsidRPr="003222F2" w:rsidRDefault="001702D1" w:rsidP="00B3146E">
            <w:pPr>
              <w:widowControl/>
              <w:spacing w:after="0"/>
              <w:jc w:val="center"/>
              <w:rPr>
                <w:rFonts w:ascii="Calibri" w:hAnsi="Calibri"/>
                <w:color w:val="000000"/>
                <w:sz w:val="18"/>
                <w:szCs w:val="18"/>
              </w:rPr>
            </w:pPr>
            <w:r>
              <w:rPr>
                <w:rFonts w:ascii="Calibri" w:hAnsi="Calibri"/>
                <w:color w:val="000000"/>
                <w:sz w:val="18"/>
                <w:szCs w:val="18"/>
              </w:rPr>
              <w:t>10</w:t>
            </w:r>
            <w:r w:rsidRPr="003222F2">
              <w:rPr>
                <w:rFonts w:ascii="Calibri" w:hAnsi="Calibri"/>
                <w:color w:val="000000"/>
                <w:sz w:val="18"/>
                <w:szCs w:val="18"/>
              </w:rPr>
              <w:t>%</w:t>
            </w:r>
          </w:p>
        </w:tc>
        <w:tc>
          <w:tcPr>
            <w:tcW w:w="564" w:type="pct"/>
            <w:tcBorders>
              <w:top w:val="nil"/>
              <w:left w:val="nil"/>
              <w:bottom w:val="single" w:sz="4" w:space="0" w:color="auto"/>
              <w:right w:val="single" w:sz="4" w:space="0" w:color="auto"/>
            </w:tcBorders>
            <w:shd w:val="clear" w:color="auto" w:fill="auto"/>
            <w:noWrap/>
            <w:vAlign w:val="center"/>
          </w:tcPr>
          <w:p w14:paraId="104EDB0B" w14:textId="77777777" w:rsidR="001702D1" w:rsidRPr="003222F2" w:rsidRDefault="001702D1" w:rsidP="00B3146E">
            <w:pPr>
              <w:widowControl/>
              <w:spacing w:after="0"/>
              <w:jc w:val="center"/>
              <w:rPr>
                <w:rFonts w:ascii="Calibri" w:hAnsi="Calibri"/>
                <w:color w:val="000000"/>
                <w:sz w:val="18"/>
                <w:szCs w:val="18"/>
              </w:rPr>
            </w:pPr>
            <w:r w:rsidRPr="003222F2">
              <w:rPr>
                <w:rFonts w:ascii="Calibri" w:hAnsi="Calibri"/>
                <w:color w:val="000000"/>
                <w:sz w:val="18"/>
                <w:szCs w:val="18"/>
              </w:rPr>
              <w:t>9</w:t>
            </w:r>
            <w:r>
              <w:rPr>
                <w:rFonts w:ascii="Calibri" w:hAnsi="Calibri"/>
                <w:color w:val="000000"/>
                <w:sz w:val="18"/>
                <w:szCs w:val="18"/>
              </w:rPr>
              <w:t>0</w:t>
            </w:r>
            <w:r w:rsidRPr="003222F2">
              <w:rPr>
                <w:rFonts w:ascii="Calibri" w:hAnsi="Calibri"/>
                <w:color w:val="000000"/>
                <w:sz w:val="18"/>
                <w:szCs w:val="18"/>
              </w:rPr>
              <w:t>%</w:t>
            </w:r>
          </w:p>
        </w:tc>
        <w:tc>
          <w:tcPr>
            <w:tcW w:w="383" w:type="pct"/>
            <w:tcBorders>
              <w:top w:val="nil"/>
              <w:left w:val="nil"/>
              <w:bottom w:val="single" w:sz="4" w:space="0" w:color="auto"/>
              <w:right w:val="single" w:sz="4" w:space="0" w:color="auto"/>
            </w:tcBorders>
            <w:shd w:val="clear" w:color="auto" w:fill="auto"/>
            <w:noWrap/>
            <w:vAlign w:val="center"/>
          </w:tcPr>
          <w:p w14:paraId="3C35E09B" w14:textId="77777777" w:rsidR="001702D1" w:rsidRPr="00CD4C6E" w:rsidRDefault="001702D1" w:rsidP="00B3146E">
            <w:pPr>
              <w:widowControl/>
              <w:spacing w:after="0"/>
              <w:jc w:val="center"/>
              <w:rPr>
                <w:rFonts w:ascii="Calibri" w:hAnsi="Calibri"/>
                <w:color w:val="000000"/>
                <w:sz w:val="18"/>
                <w:szCs w:val="18"/>
              </w:rPr>
            </w:pPr>
            <w:r>
              <w:rPr>
                <w:rFonts w:ascii="Calibri" w:hAnsi="Calibri"/>
                <w:color w:val="000000"/>
                <w:sz w:val="18"/>
                <w:szCs w:val="18"/>
              </w:rPr>
              <w:t>3</w:t>
            </w:r>
          </w:p>
        </w:tc>
        <w:tc>
          <w:tcPr>
            <w:tcW w:w="404" w:type="pct"/>
            <w:tcBorders>
              <w:top w:val="nil"/>
              <w:left w:val="nil"/>
              <w:bottom w:val="single" w:sz="4" w:space="0" w:color="auto"/>
              <w:right w:val="single" w:sz="4" w:space="0" w:color="auto"/>
            </w:tcBorders>
            <w:shd w:val="clear" w:color="auto" w:fill="auto"/>
            <w:noWrap/>
            <w:vAlign w:val="center"/>
          </w:tcPr>
          <w:p w14:paraId="79F66934" w14:textId="77777777" w:rsidR="001702D1" w:rsidRPr="00CD4C6E" w:rsidRDefault="001702D1" w:rsidP="00B3146E">
            <w:pPr>
              <w:widowControl/>
              <w:spacing w:after="0"/>
              <w:jc w:val="center"/>
              <w:rPr>
                <w:rFonts w:ascii="Calibri" w:hAnsi="Calibri"/>
                <w:color w:val="000000"/>
                <w:sz w:val="18"/>
                <w:szCs w:val="18"/>
              </w:rPr>
            </w:pPr>
            <w:r>
              <w:rPr>
                <w:rFonts w:ascii="Calibri" w:hAnsi="Calibri"/>
                <w:color w:val="000000"/>
                <w:sz w:val="18"/>
                <w:szCs w:val="18"/>
              </w:rPr>
              <w:t>Electric</w:t>
            </w:r>
          </w:p>
        </w:tc>
      </w:tr>
      <w:tr w:rsidR="001702D1" w:rsidRPr="00CD4C6E" w14:paraId="7F99A5BB" w14:textId="77777777" w:rsidTr="00B3146E">
        <w:trPr>
          <w:trHeight w:val="20"/>
        </w:trPr>
        <w:tc>
          <w:tcPr>
            <w:tcW w:w="3649"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4768AD" w14:textId="77777777" w:rsidR="001702D1" w:rsidRPr="00CD4C6E" w:rsidRDefault="001702D1" w:rsidP="00B3146E">
            <w:pPr>
              <w:widowControl/>
              <w:spacing w:after="0"/>
              <w:jc w:val="right"/>
              <w:rPr>
                <w:rFonts w:ascii="Calibri" w:hAnsi="Calibri"/>
                <w:b/>
                <w:bCs/>
                <w:color w:val="000000"/>
                <w:sz w:val="18"/>
                <w:szCs w:val="18"/>
              </w:rPr>
            </w:pPr>
            <w:r w:rsidRPr="00CD4C6E">
              <w:rPr>
                <w:rFonts w:ascii="Calibri" w:hAnsi="Calibri"/>
                <w:b/>
                <w:bCs/>
                <w:color w:val="000000"/>
                <w:sz w:val="18"/>
                <w:szCs w:val="18"/>
              </w:rPr>
              <w:t>Average Annual Electric Savings Persistence:</w:t>
            </w:r>
          </w:p>
        </w:tc>
        <w:tc>
          <w:tcPr>
            <w:tcW w:w="564" w:type="pct"/>
            <w:tcBorders>
              <w:top w:val="nil"/>
              <w:left w:val="nil"/>
              <w:bottom w:val="single" w:sz="4" w:space="0" w:color="auto"/>
              <w:right w:val="single" w:sz="4" w:space="0" w:color="auto"/>
            </w:tcBorders>
            <w:shd w:val="clear" w:color="auto" w:fill="auto"/>
            <w:noWrap/>
            <w:vAlign w:val="center"/>
            <w:hideMark/>
          </w:tcPr>
          <w:p w14:paraId="648772D0" w14:textId="77777777" w:rsidR="001702D1" w:rsidRPr="00CD4C6E" w:rsidRDefault="001702D1" w:rsidP="00B3146E">
            <w:pPr>
              <w:widowControl/>
              <w:spacing w:after="0"/>
              <w:jc w:val="center"/>
              <w:rPr>
                <w:rFonts w:ascii="Calibri" w:hAnsi="Calibri"/>
                <w:b/>
                <w:bCs/>
                <w:color w:val="000000"/>
                <w:sz w:val="18"/>
                <w:szCs w:val="18"/>
              </w:rPr>
            </w:pPr>
            <w:r>
              <w:rPr>
                <w:rFonts w:ascii="Calibri" w:hAnsi="Calibri"/>
                <w:b/>
                <w:bCs/>
                <w:color w:val="000000"/>
                <w:sz w:val="18"/>
                <w:szCs w:val="18"/>
              </w:rPr>
              <w:t>80</w:t>
            </w:r>
            <w:r w:rsidRPr="00CD4C6E">
              <w:rPr>
                <w:rFonts w:ascii="Calibri" w:hAnsi="Calibri"/>
                <w:b/>
                <w:bCs/>
                <w:color w:val="000000"/>
                <w:sz w:val="18"/>
                <w:szCs w:val="18"/>
              </w:rPr>
              <w:t>%</w:t>
            </w:r>
          </w:p>
        </w:tc>
        <w:tc>
          <w:tcPr>
            <w:tcW w:w="787" w:type="pct"/>
            <w:gridSpan w:val="2"/>
            <w:tcBorders>
              <w:top w:val="single" w:sz="4" w:space="0" w:color="auto"/>
              <w:left w:val="nil"/>
              <w:bottom w:val="single" w:sz="4" w:space="0" w:color="auto"/>
              <w:right w:val="single" w:sz="4" w:space="0" w:color="000000"/>
            </w:tcBorders>
            <w:shd w:val="clear" w:color="000000" w:fill="D9D9D9"/>
            <w:noWrap/>
            <w:vAlign w:val="bottom"/>
            <w:hideMark/>
          </w:tcPr>
          <w:p w14:paraId="3B4C77B8"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 </w:t>
            </w:r>
          </w:p>
        </w:tc>
      </w:tr>
      <w:tr w:rsidR="001702D1" w:rsidRPr="00CD4C6E" w14:paraId="08C83023" w14:textId="77777777" w:rsidTr="00B3146E">
        <w:trPr>
          <w:trHeight w:val="20"/>
        </w:trPr>
        <w:tc>
          <w:tcPr>
            <w:tcW w:w="899" w:type="pct"/>
            <w:tcBorders>
              <w:top w:val="nil"/>
              <w:left w:val="single" w:sz="4" w:space="0" w:color="auto"/>
              <w:bottom w:val="single" w:sz="4" w:space="0" w:color="auto"/>
              <w:right w:val="single" w:sz="4" w:space="0" w:color="auto"/>
            </w:tcBorders>
            <w:shd w:val="clear" w:color="auto" w:fill="auto"/>
            <w:noWrap/>
            <w:vAlign w:val="bottom"/>
            <w:hideMark/>
          </w:tcPr>
          <w:p w14:paraId="4477F99C"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 </w:t>
            </w:r>
          </w:p>
        </w:tc>
        <w:tc>
          <w:tcPr>
            <w:tcW w:w="539" w:type="pct"/>
            <w:tcBorders>
              <w:top w:val="nil"/>
              <w:left w:val="nil"/>
              <w:bottom w:val="single" w:sz="4" w:space="0" w:color="auto"/>
              <w:right w:val="single" w:sz="4" w:space="0" w:color="auto"/>
            </w:tcBorders>
            <w:shd w:val="clear" w:color="auto" w:fill="auto"/>
            <w:noWrap/>
            <w:vAlign w:val="bottom"/>
            <w:hideMark/>
          </w:tcPr>
          <w:p w14:paraId="49AFA71E"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 </w:t>
            </w:r>
          </w:p>
        </w:tc>
        <w:tc>
          <w:tcPr>
            <w:tcW w:w="819" w:type="pct"/>
            <w:tcBorders>
              <w:top w:val="nil"/>
              <w:left w:val="nil"/>
              <w:bottom w:val="single" w:sz="4" w:space="0" w:color="auto"/>
              <w:right w:val="single" w:sz="4" w:space="0" w:color="auto"/>
            </w:tcBorders>
            <w:shd w:val="clear" w:color="auto" w:fill="auto"/>
            <w:noWrap/>
            <w:vAlign w:val="center"/>
            <w:hideMark/>
          </w:tcPr>
          <w:p w14:paraId="72AB14BE" w14:textId="77777777" w:rsidR="001702D1" w:rsidRPr="00CD4C6E" w:rsidRDefault="001702D1" w:rsidP="00B3146E">
            <w:pPr>
              <w:widowControl/>
              <w:spacing w:after="0"/>
              <w:jc w:val="center"/>
              <w:rPr>
                <w:rFonts w:ascii="Calibri" w:hAnsi="Calibri"/>
                <w:sz w:val="18"/>
                <w:szCs w:val="18"/>
              </w:rPr>
            </w:pPr>
            <w:r w:rsidRPr="00CD4C6E">
              <w:rPr>
                <w:rFonts w:ascii="Calibri" w:hAnsi="Calibri"/>
                <w:sz w:val="18"/>
                <w:szCs w:val="18"/>
              </w:rPr>
              <w:t> </w:t>
            </w:r>
          </w:p>
        </w:tc>
        <w:tc>
          <w:tcPr>
            <w:tcW w:w="745" w:type="pct"/>
            <w:tcBorders>
              <w:top w:val="nil"/>
              <w:left w:val="nil"/>
              <w:bottom w:val="single" w:sz="4" w:space="0" w:color="auto"/>
              <w:right w:val="single" w:sz="4" w:space="0" w:color="auto"/>
            </w:tcBorders>
            <w:shd w:val="clear" w:color="auto" w:fill="auto"/>
            <w:noWrap/>
            <w:vAlign w:val="center"/>
            <w:hideMark/>
          </w:tcPr>
          <w:p w14:paraId="2847BDFA" w14:textId="77777777" w:rsidR="001702D1" w:rsidRPr="00CD4C6E" w:rsidRDefault="001702D1" w:rsidP="00B3146E">
            <w:pPr>
              <w:widowControl/>
              <w:spacing w:after="0"/>
              <w:jc w:val="center"/>
              <w:rPr>
                <w:rFonts w:ascii="Calibri" w:hAnsi="Calibri"/>
                <w:sz w:val="18"/>
                <w:szCs w:val="18"/>
              </w:rPr>
            </w:pPr>
            <w:r w:rsidRPr="00CD4C6E">
              <w:rPr>
                <w:rFonts w:ascii="Calibri" w:hAnsi="Calibri"/>
                <w:sz w:val="18"/>
                <w:szCs w:val="18"/>
              </w:rPr>
              <w:t> </w:t>
            </w:r>
          </w:p>
        </w:tc>
        <w:tc>
          <w:tcPr>
            <w:tcW w:w="647" w:type="pct"/>
            <w:tcBorders>
              <w:top w:val="nil"/>
              <w:left w:val="nil"/>
              <w:bottom w:val="single" w:sz="4" w:space="0" w:color="auto"/>
              <w:right w:val="single" w:sz="4" w:space="0" w:color="auto"/>
            </w:tcBorders>
            <w:shd w:val="clear" w:color="auto" w:fill="auto"/>
            <w:noWrap/>
            <w:vAlign w:val="bottom"/>
            <w:hideMark/>
          </w:tcPr>
          <w:p w14:paraId="634FEA86"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 </w:t>
            </w:r>
          </w:p>
        </w:tc>
        <w:tc>
          <w:tcPr>
            <w:tcW w:w="564" w:type="pct"/>
            <w:tcBorders>
              <w:top w:val="nil"/>
              <w:left w:val="nil"/>
              <w:bottom w:val="single" w:sz="4" w:space="0" w:color="auto"/>
              <w:right w:val="single" w:sz="4" w:space="0" w:color="auto"/>
            </w:tcBorders>
            <w:shd w:val="clear" w:color="auto" w:fill="auto"/>
            <w:noWrap/>
            <w:vAlign w:val="bottom"/>
            <w:hideMark/>
          </w:tcPr>
          <w:p w14:paraId="0BE4F432"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bottom"/>
            <w:hideMark/>
          </w:tcPr>
          <w:p w14:paraId="6978C9A6"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 </w:t>
            </w:r>
          </w:p>
        </w:tc>
        <w:tc>
          <w:tcPr>
            <w:tcW w:w="404" w:type="pct"/>
            <w:tcBorders>
              <w:top w:val="nil"/>
              <w:left w:val="nil"/>
              <w:bottom w:val="single" w:sz="4" w:space="0" w:color="auto"/>
              <w:right w:val="single" w:sz="4" w:space="0" w:color="auto"/>
            </w:tcBorders>
            <w:shd w:val="clear" w:color="auto" w:fill="auto"/>
            <w:noWrap/>
            <w:vAlign w:val="bottom"/>
            <w:hideMark/>
          </w:tcPr>
          <w:p w14:paraId="59DCDAF1"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 </w:t>
            </w:r>
          </w:p>
        </w:tc>
      </w:tr>
      <w:tr w:rsidR="001702D1" w:rsidRPr="00CD4C6E" w14:paraId="312EDD5A" w14:textId="77777777" w:rsidTr="00B3146E">
        <w:trPr>
          <w:trHeight w:val="2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14:paraId="02EB675D"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MASS</w:t>
            </w:r>
          </w:p>
        </w:tc>
        <w:tc>
          <w:tcPr>
            <w:tcW w:w="539" w:type="pct"/>
            <w:tcBorders>
              <w:top w:val="nil"/>
              <w:left w:val="nil"/>
              <w:bottom w:val="single" w:sz="4" w:space="0" w:color="auto"/>
              <w:right w:val="single" w:sz="4" w:space="0" w:color="auto"/>
            </w:tcBorders>
            <w:shd w:val="clear" w:color="auto" w:fill="auto"/>
            <w:vAlign w:val="center"/>
            <w:hideMark/>
          </w:tcPr>
          <w:p w14:paraId="1BE91A8D"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Monthly &amp; quarterly</w:t>
            </w:r>
          </w:p>
        </w:tc>
        <w:tc>
          <w:tcPr>
            <w:tcW w:w="819" w:type="pct"/>
            <w:tcBorders>
              <w:top w:val="nil"/>
              <w:left w:val="nil"/>
              <w:bottom w:val="single" w:sz="4" w:space="0" w:color="auto"/>
              <w:right w:val="single" w:sz="4" w:space="0" w:color="auto"/>
            </w:tcBorders>
            <w:shd w:val="clear" w:color="auto" w:fill="auto"/>
            <w:noWrap/>
            <w:vAlign w:val="center"/>
            <w:hideMark/>
          </w:tcPr>
          <w:p w14:paraId="58AC5CCE" w14:textId="77777777" w:rsidR="001702D1" w:rsidRPr="00CD4C6E" w:rsidRDefault="001702D1" w:rsidP="00B3146E">
            <w:pPr>
              <w:widowControl/>
              <w:spacing w:after="0"/>
              <w:jc w:val="center"/>
              <w:rPr>
                <w:rFonts w:ascii="Calibri" w:hAnsi="Calibri"/>
                <w:sz w:val="18"/>
                <w:szCs w:val="18"/>
              </w:rPr>
            </w:pPr>
            <w:r w:rsidRPr="00CD4C6E">
              <w:rPr>
                <w:rFonts w:ascii="Calibri" w:hAnsi="Calibri"/>
                <w:sz w:val="18"/>
                <w:szCs w:val="18"/>
              </w:rPr>
              <w:t>15</w:t>
            </w:r>
          </w:p>
        </w:tc>
        <w:tc>
          <w:tcPr>
            <w:tcW w:w="745" w:type="pct"/>
            <w:tcBorders>
              <w:top w:val="nil"/>
              <w:left w:val="nil"/>
              <w:bottom w:val="single" w:sz="4" w:space="0" w:color="auto"/>
              <w:right w:val="single" w:sz="4" w:space="0" w:color="auto"/>
            </w:tcBorders>
            <w:shd w:val="clear" w:color="auto" w:fill="auto"/>
            <w:noWrap/>
            <w:vAlign w:val="center"/>
            <w:hideMark/>
          </w:tcPr>
          <w:p w14:paraId="6771238D" w14:textId="77777777" w:rsidR="001702D1" w:rsidRPr="00CD4C6E" w:rsidRDefault="001702D1" w:rsidP="00B3146E">
            <w:pPr>
              <w:widowControl/>
              <w:spacing w:after="0"/>
              <w:jc w:val="center"/>
              <w:rPr>
                <w:rFonts w:ascii="Calibri" w:hAnsi="Calibri"/>
                <w:sz w:val="18"/>
                <w:szCs w:val="18"/>
              </w:rPr>
            </w:pPr>
            <w:r w:rsidRPr="00CD4C6E">
              <w:rPr>
                <w:rFonts w:ascii="Calibri" w:hAnsi="Calibri"/>
                <w:sz w:val="18"/>
                <w:szCs w:val="18"/>
              </w:rPr>
              <w:t>17</w:t>
            </w:r>
          </w:p>
        </w:tc>
        <w:tc>
          <w:tcPr>
            <w:tcW w:w="647" w:type="pct"/>
            <w:tcBorders>
              <w:top w:val="nil"/>
              <w:left w:val="nil"/>
              <w:bottom w:val="single" w:sz="4" w:space="0" w:color="auto"/>
              <w:right w:val="single" w:sz="4" w:space="0" w:color="auto"/>
            </w:tcBorders>
            <w:shd w:val="clear" w:color="auto" w:fill="auto"/>
            <w:noWrap/>
            <w:vAlign w:val="center"/>
            <w:hideMark/>
          </w:tcPr>
          <w:p w14:paraId="7A6DB475"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64%</w:t>
            </w:r>
          </w:p>
        </w:tc>
        <w:tc>
          <w:tcPr>
            <w:tcW w:w="564" w:type="pct"/>
            <w:tcBorders>
              <w:top w:val="nil"/>
              <w:left w:val="nil"/>
              <w:bottom w:val="single" w:sz="4" w:space="0" w:color="auto"/>
              <w:right w:val="single" w:sz="4" w:space="0" w:color="auto"/>
            </w:tcBorders>
            <w:shd w:val="clear" w:color="auto" w:fill="auto"/>
            <w:noWrap/>
            <w:vAlign w:val="center"/>
            <w:hideMark/>
          </w:tcPr>
          <w:p w14:paraId="5DB0DD58"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36%</w:t>
            </w:r>
          </w:p>
        </w:tc>
        <w:tc>
          <w:tcPr>
            <w:tcW w:w="383" w:type="pct"/>
            <w:tcBorders>
              <w:top w:val="nil"/>
              <w:left w:val="nil"/>
              <w:bottom w:val="nil"/>
              <w:right w:val="nil"/>
            </w:tcBorders>
            <w:shd w:val="clear" w:color="auto" w:fill="auto"/>
            <w:noWrap/>
            <w:vAlign w:val="center"/>
            <w:hideMark/>
          </w:tcPr>
          <w:p w14:paraId="65286816"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2</w:t>
            </w:r>
          </w:p>
        </w:tc>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5A2DFC24"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Gas</w:t>
            </w:r>
          </w:p>
        </w:tc>
      </w:tr>
      <w:tr w:rsidR="001702D1" w:rsidRPr="00CD4C6E" w14:paraId="6E7D716E" w14:textId="77777777" w:rsidTr="00B3146E">
        <w:trPr>
          <w:trHeight w:val="2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14:paraId="6DEE8B3A"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Illinois (Nicor)</w:t>
            </w:r>
          </w:p>
        </w:tc>
        <w:tc>
          <w:tcPr>
            <w:tcW w:w="539" w:type="pct"/>
            <w:tcBorders>
              <w:top w:val="nil"/>
              <w:left w:val="nil"/>
              <w:bottom w:val="single" w:sz="4" w:space="0" w:color="auto"/>
              <w:right w:val="single" w:sz="4" w:space="0" w:color="auto"/>
            </w:tcBorders>
            <w:shd w:val="clear" w:color="auto" w:fill="auto"/>
            <w:vAlign w:val="center"/>
            <w:hideMark/>
          </w:tcPr>
          <w:p w14:paraId="73601F7C"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Bimonthly</w:t>
            </w:r>
          </w:p>
        </w:tc>
        <w:tc>
          <w:tcPr>
            <w:tcW w:w="819" w:type="pct"/>
            <w:tcBorders>
              <w:top w:val="nil"/>
              <w:left w:val="nil"/>
              <w:bottom w:val="single" w:sz="4" w:space="0" w:color="auto"/>
              <w:right w:val="single" w:sz="4" w:space="0" w:color="auto"/>
            </w:tcBorders>
            <w:shd w:val="clear" w:color="auto" w:fill="auto"/>
            <w:noWrap/>
            <w:vAlign w:val="center"/>
            <w:hideMark/>
          </w:tcPr>
          <w:p w14:paraId="49A4DC25" w14:textId="77777777" w:rsidR="001702D1" w:rsidRPr="00CD4C6E" w:rsidRDefault="001702D1" w:rsidP="00B3146E">
            <w:pPr>
              <w:widowControl/>
              <w:spacing w:after="0"/>
              <w:jc w:val="center"/>
              <w:rPr>
                <w:rFonts w:ascii="Calibri" w:hAnsi="Calibri"/>
                <w:sz w:val="18"/>
                <w:szCs w:val="18"/>
              </w:rPr>
            </w:pPr>
            <w:r w:rsidRPr="00CD4C6E">
              <w:rPr>
                <w:rFonts w:ascii="Calibri" w:hAnsi="Calibri"/>
                <w:sz w:val="18"/>
                <w:szCs w:val="18"/>
              </w:rPr>
              <w:t>12</w:t>
            </w:r>
          </w:p>
        </w:tc>
        <w:tc>
          <w:tcPr>
            <w:tcW w:w="745" w:type="pct"/>
            <w:tcBorders>
              <w:top w:val="nil"/>
              <w:left w:val="nil"/>
              <w:bottom w:val="single" w:sz="4" w:space="0" w:color="auto"/>
              <w:right w:val="single" w:sz="4" w:space="0" w:color="auto"/>
            </w:tcBorders>
            <w:shd w:val="clear" w:color="auto" w:fill="auto"/>
            <w:noWrap/>
            <w:vAlign w:val="center"/>
            <w:hideMark/>
          </w:tcPr>
          <w:p w14:paraId="549E5A45" w14:textId="77777777" w:rsidR="001702D1" w:rsidRPr="00CD4C6E" w:rsidRDefault="001702D1" w:rsidP="00B3146E">
            <w:pPr>
              <w:widowControl/>
              <w:spacing w:after="0"/>
              <w:jc w:val="center"/>
              <w:rPr>
                <w:rFonts w:ascii="Calibri" w:hAnsi="Calibri"/>
                <w:sz w:val="18"/>
                <w:szCs w:val="18"/>
              </w:rPr>
            </w:pPr>
            <w:r>
              <w:rPr>
                <w:rFonts w:ascii="Calibri" w:hAnsi="Calibri"/>
                <w:sz w:val="18"/>
                <w:szCs w:val="18"/>
              </w:rPr>
              <w:t>12</w:t>
            </w:r>
          </w:p>
        </w:tc>
        <w:tc>
          <w:tcPr>
            <w:tcW w:w="647" w:type="pct"/>
            <w:tcBorders>
              <w:top w:val="nil"/>
              <w:left w:val="nil"/>
              <w:bottom w:val="single" w:sz="4" w:space="0" w:color="auto"/>
              <w:right w:val="single" w:sz="4" w:space="0" w:color="auto"/>
            </w:tcBorders>
            <w:shd w:val="clear" w:color="auto" w:fill="auto"/>
            <w:noWrap/>
            <w:vAlign w:val="center"/>
            <w:hideMark/>
          </w:tcPr>
          <w:p w14:paraId="59F9F94F" w14:textId="77777777" w:rsidR="001702D1" w:rsidRPr="00CD4C6E" w:rsidRDefault="001702D1" w:rsidP="00B3146E">
            <w:pPr>
              <w:widowControl/>
              <w:spacing w:after="0"/>
              <w:jc w:val="center"/>
              <w:rPr>
                <w:rFonts w:ascii="Calibri" w:hAnsi="Calibri"/>
                <w:color w:val="000000"/>
                <w:sz w:val="18"/>
                <w:szCs w:val="18"/>
              </w:rPr>
            </w:pPr>
            <w:r>
              <w:rPr>
                <w:rFonts w:ascii="Calibri" w:hAnsi="Calibri"/>
                <w:color w:val="000000"/>
                <w:sz w:val="18"/>
                <w:szCs w:val="18"/>
              </w:rPr>
              <w:t>46</w:t>
            </w:r>
            <w:r w:rsidRPr="00CD4C6E">
              <w:rPr>
                <w:rFonts w:ascii="Calibri" w:hAnsi="Calibri"/>
                <w:color w:val="000000"/>
                <w:sz w:val="18"/>
                <w:szCs w:val="18"/>
              </w:rPr>
              <w:t>%</w:t>
            </w:r>
          </w:p>
        </w:tc>
        <w:tc>
          <w:tcPr>
            <w:tcW w:w="564" w:type="pct"/>
            <w:tcBorders>
              <w:top w:val="nil"/>
              <w:left w:val="nil"/>
              <w:bottom w:val="single" w:sz="4" w:space="0" w:color="auto"/>
              <w:right w:val="single" w:sz="4" w:space="0" w:color="auto"/>
            </w:tcBorders>
            <w:shd w:val="clear" w:color="auto" w:fill="auto"/>
            <w:noWrap/>
            <w:vAlign w:val="center"/>
            <w:hideMark/>
          </w:tcPr>
          <w:p w14:paraId="65DE2948" w14:textId="77777777" w:rsidR="001702D1" w:rsidRPr="00CD4C6E" w:rsidRDefault="001702D1" w:rsidP="00B3146E">
            <w:pPr>
              <w:widowControl/>
              <w:spacing w:after="0"/>
              <w:jc w:val="center"/>
              <w:rPr>
                <w:rFonts w:ascii="Calibri" w:hAnsi="Calibri"/>
                <w:color w:val="000000"/>
                <w:sz w:val="18"/>
                <w:szCs w:val="18"/>
              </w:rPr>
            </w:pPr>
            <w:r>
              <w:rPr>
                <w:rFonts w:ascii="Calibri" w:hAnsi="Calibri"/>
                <w:color w:val="000000"/>
                <w:sz w:val="18"/>
                <w:szCs w:val="18"/>
              </w:rPr>
              <w:t>54</w:t>
            </w:r>
            <w:r w:rsidRPr="00CD4C6E">
              <w:rPr>
                <w:rFonts w:ascii="Calibri" w:hAnsi="Calibri"/>
                <w:color w:val="000000"/>
                <w:sz w:val="18"/>
                <w:szCs w:val="18"/>
              </w:rPr>
              <w:t>%</w:t>
            </w:r>
          </w:p>
        </w:tc>
        <w:tc>
          <w:tcPr>
            <w:tcW w:w="383" w:type="pct"/>
            <w:tcBorders>
              <w:top w:val="single" w:sz="4" w:space="0" w:color="auto"/>
              <w:left w:val="nil"/>
              <w:bottom w:val="single" w:sz="4" w:space="0" w:color="auto"/>
              <w:right w:val="single" w:sz="4" w:space="0" w:color="auto"/>
            </w:tcBorders>
            <w:shd w:val="clear" w:color="auto" w:fill="auto"/>
            <w:noWrap/>
            <w:vAlign w:val="center"/>
            <w:hideMark/>
          </w:tcPr>
          <w:p w14:paraId="16E2AA57" w14:textId="77777777" w:rsidR="001702D1" w:rsidRPr="00CD4C6E" w:rsidRDefault="001702D1" w:rsidP="00B3146E">
            <w:pPr>
              <w:widowControl/>
              <w:spacing w:after="0"/>
              <w:jc w:val="center"/>
              <w:rPr>
                <w:rFonts w:ascii="Calibri" w:hAnsi="Calibri"/>
                <w:color w:val="000000"/>
                <w:sz w:val="18"/>
                <w:szCs w:val="18"/>
              </w:rPr>
            </w:pPr>
            <w:r>
              <w:rPr>
                <w:rFonts w:ascii="Calibri" w:hAnsi="Calibri"/>
                <w:color w:val="000000"/>
                <w:sz w:val="18"/>
                <w:szCs w:val="18"/>
              </w:rPr>
              <w:t>4</w:t>
            </w:r>
          </w:p>
        </w:tc>
        <w:tc>
          <w:tcPr>
            <w:tcW w:w="404" w:type="pct"/>
            <w:tcBorders>
              <w:top w:val="nil"/>
              <w:left w:val="nil"/>
              <w:bottom w:val="single" w:sz="4" w:space="0" w:color="auto"/>
              <w:right w:val="single" w:sz="4" w:space="0" w:color="auto"/>
            </w:tcBorders>
            <w:shd w:val="clear" w:color="auto" w:fill="auto"/>
            <w:noWrap/>
            <w:vAlign w:val="center"/>
            <w:hideMark/>
          </w:tcPr>
          <w:p w14:paraId="10AD96C3"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Gas</w:t>
            </w:r>
          </w:p>
        </w:tc>
      </w:tr>
      <w:tr w:rsidR="001702D1" w:rsidRPr="00CD4C6E" w14:paraId="391507C6" w14:textId="77777777" w:rsidTr="00B3146E">
        <w:trPr>
          <w:trHeight w:val="20"/>
        </w:trPr>
        <w:tc>
          <w:tcPr>
            <w:tcW w:w="3649"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758ACF" w14:textId="77777777" w:rsidR="001702D1" w:rsidRPr="00CD4C6E" w:rsidRDefault="001702D1" w:rsidP="00B3146E">
            <w:pPr>
              <w:widowControl/>
              <w:spacing w:after="0"/>
              <w:jc w:val="right"/>
              <w:rPr>
                <w:rFonts w:ascii="Calibri" w:hAnsi="Calibri"/>
                <w:b/>
                <w:bCs/>
                <w:color w:val="000000"/>
                <w:sz w:val="18"/>
                <w:szCs w:val="18"/>
              </w:rPr>
            </w:pPr>
            <w:r w:rsidRPr="00CD4C6E">
              <w:rPr>
                <w:rFonts w:ascii="Calibri" w:hAnsi="Calibri"/>
                <w:b/>
                <w:bCs/>
                <w:color w:val="000000"/>
                <w:sz w:val="18"/>
                <w:szCs w:val="18"/>
              </w:rPr>
              <w:t>Average Annual Gas Savings Persistence:</w:t>
            </w:r>
          </w:p>
        </w:tc>
        <w:tc>
          <w:tcPr>
            <w:tcW w:w="564" w:type="pct"/>
            <w:tcBorders>
              <w:top w:val="nil"/>
              <w:left w:val="nil"/>
              <w:bottom w:val="single" w:sz="4" w:space="0" w:color="auto"/>
              <w:right w:val="single" w:sz="4" w:space="0" w:color="auto"/>
            </w:tcBorders>
            <w:shd w:val="clear" w:color="auto" w:fill="auto"/>
            <w:noWrap/>
            <w:vAlign w:val="center"/>
            <w:hideMark/>
          </w:tcPr>
          <w:p w14:paraId="015B1F2A" w14:textId="77777777" w:rsidR="001702D1" w:rsidRPr="00CD4C6E" w:rsidRDefault="001702D1" w:rsidP="00B3146E">
            <w:pPr>
              <w:widowControl/>
              <w:spacing w:after="0"/>
              <w:jc w:val="center"/>
              <w:rPr>
                <w:rFonts w:ascii="Calibri" w:hAnsi="Calibri"/>
                <w:b/>
                <w:bCs/>
                <w:color w:val="000000"/>
                <w:sz w:val="18"/>
                <w:szCs w:val="18"/>
              </w:rPr>
            </w:pPr>
            <w:r>
              <w:rPr>
                <w:rFonts w:ascii="Calibri" w:hAnsi="Calibri"/>
                <w:b/>
                <w:bCs/>
                <w:color w:val="000000"/>
                <w:sz w:val="18"/>
                <w:szCs w:val="18"/>
              </w:rPr>
              <w:t>45</w:t>
            </w:r>
            <w:r w:rsidRPr="00CD4C6E">
              <w:rPr>
                <w:rFonts w:ascii="Calibri" w:hAnsi="Calibri"/>
                <w:b/>
                <w:bCs/>
                <w:color w:val="000000"/>
                <w:sz w:val="18"/>
                <w:szCs w:val="18"/>
              </w:rPr>
              <w:t>%</w:t>
            </w:r>
          </w:p>
        </w:tc>
        <w:tc>
          <w:tcPr>
            <w:tcW w:w="787" w:type="pct"/>
            <w:gridSpan w:val="2"/>
            <w:tcBorders>
              <w:top w:val="single" w:sz="4" w:space="0" w:color="auto"/>
              <w:left w:val="nil"/>
              <w:bottom w:val="single" w:sz="4" w:space="0" w:color="auto"/>
              <w:right w:val="single" w:sz="4" w:space="0" w:color="000000"/>
            </w:tcBorders>
            <w:shd w:val="clear" w:color="000000" w:fill="D9D9D9"/>
            <w:noWrap/>
            <w:vAlign w:val="bottom"/>
            <w:hideMark/>
          </w:tcPr>
          <w:p w14:paraId="1FC73A51"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 </w:t>
            </w:r>
          </w:p>
        </w:tc>
      </w:tr>
    </w:tbl>
    <w:p w14:paraId="76D80DCE" w14:textId="77777777" w:rsidR="001702D1" w:rsidRPr="00667F41" w:rsidRDefault="001702D1" w:rsidP="001702D1">
      <w:pPr>
        <w:spacing w:after="0"/>
        <w:rPr>
          <w:rFonts w:cstheme="minorHAnsi"/>
          <w:sz w:val="18"/>
          <w:szCs w:val="18"/>
        </w:rPr>
      </w:pPr>
      <w:r w:rsidRPr="00667F41">
        <w:rPr>
          <w:rFonts w:cstheme="minorHAnsi"/>
          <w:sz w:val="18"/>
          <w:szCs w:val="18"/>
        </w:rPr>
        <w:t xml:space="preserve">Sources: </w:t>
      </w:r>
    </w:p>
    <w:p w14:paraId="59969C4F" w14:textId="77777777" w:rsidR="001702D1" w:rsidRPr="00667F41" w:rsidRDefault="001702D1" w:rsidP="001702D1">
      <w:pPr>
        <w:spacing w:after="0"/>
        <w:rPr>
          <w:rFonts w:cstheme="minorHAnsi"/>
          <w:sz w:val="18"/>
          <w:szCs w:val="18"/>
        </w:rPr>
      </w:pPr>
      <w:r w:rsidRPr="00667F41">
        <w:rPr>
          <w:rFonts w:cstheme="minorHAnsi"/>
          <w:sz w:val="18"/>
          <w:szCs w:val="18"/>
        </w:rPr>
        <w:t xml:space="preserve">1: </w:t>
      </w:r>
      <w:hyperlink r:id="rId13" w:history="1">
        <w:r w:rsidRPr="00E03F1E">
          <w:rPr>
            <w:rStyle w:val="Hyperlink"/>
            <w:rFonts w:eastAsiaTheme="minorEastAsia" w:cstheme="minorHAnsi"/>
            <w:sz w:val="18"/>
            <w:szCs w:val="18"/>
          </w:rPr>
          <w:t>http://www.cadmusgroup.com/wp-content/uploads/2014/11/Cadmus_Home_Energy_Reports_Winter2014.pdf</w:t>
        </w:r>
      </w:hyperlink>
      <w:r>
        <w:rPr>
          <w:rFonts w:cstheme="minorHAnsi"/>
          <w:sz w:val="18"/>
          <w:szCs w:val="18"/>
        </w:rPr>
        <w:t xml:space="preserve"> </w:t>
      </w:r>
    </w:p>
    <w:p w14:paraId="01F761F0" w14:textId="77777777" w:rsidR="001702D1" w:rsidRPr="00667F41" w:rsidRDefault="001702D1" w:rsidP="001702D1">
      <w:pPr>
        <w:spacing w:after="0"/>
        <w:rPr>
          <w:rFonts w:cstheme="minorHAnsi"/>
          <w:sz w:val="18"/>
          <w:szCs w:val="18"/>
        </w:rPr>
      </w:pPr>
      <w:r w:rsidRPr="00667F41">
        <w:rPr>
          <w:rFonts w:cstheme="minorHAnsi"/>
          <w:sz w:val="18"/>
          <w:szCs w:val="18"/>
        </w:rPr>
        <w:t>2:</w:t>
      </w:r>
      <w:r>
        <w:rPr>
          <w:rFonts w:cstheme="minorHAnsi"/>
          <w:sz w:val="18"/>
          <w:szCs w:val="18"/>
        </w:rPr>
        <w:t xml:space="preserve"> </w:t>
      </w:r>
      <w:hyperlink r:id="rId14" w:history="1">
        <w:r w:rsidRPr="00E03F1E">
          <w:rPr>
            <w:rStyle w:val="Hyperlink"/>
            <w:rFonts w:eastAsiaTheme="minorEastAsia" w:cstheme="minorHAnsi"/>
            <w:sz w:val="18"/>
            <w:szCs w:val="18"/>
          </w:rPr>
          <w:t>http://ma-eeac.org/wordpress/wp-content/uploads/Home-Energy-Report-Savings-Decay-Analysis-Final-Report1.pdf</w:t>
        </w:r>
      </w:hyperlink>
      <w:r>
        <w:rPr>
          <w:rFonts w:cstheme="minorHAnsi"/>
          <w:sz w:val="18"/>
          <w:szCs w:val="18"/>
        </w:rPr>
        <w:t xml:space="preserve"> </w:t>
      </w:r>
    </w:p>
    <w:p w14:paraId="0A74E27F" w14:textId="77777777" w:rsidR="001702D1" w:rsidRPr="00174D78" w:rsidRDefault="001702D1" w:rsidP="001702D1">
      <w:pPr>
        <w:pStyle w:val="default0"/>
      </w:pPr>
      <w:r>
        <w:rPr>
          <w:rFonts w:cstheme="minorHAnsi"/>
          <w:sz w:val="18"/>
          <w:szCs w:val="18"/>
        </w:rPr>
        <w:t>3:</w:t>
      </w:r>
      <w:hyperlink r:id="rId15" w:history="1">
        <w:r w:rsidRPr="001B69F6">
          <w:rPr>
            <w:rStyle w:val="Hyperlink"/>
            <w:rFonts w:cstheme="minorHAnsi"/>
            <w:sz w:val="18"/>
            <w:szCs w:val="18"/>
          </w:rPr>
          <w:t>http://ilsagfiles.org/SAG_files/Technical_Reference_Manual/Version_5/Sources/ComEd_HER_Opower_Persistence_and_Decay_Study_DRAFT_2016-01-28.pdf</w:t>
        </w:r>
      </w:hyperlink>
      <w:r>
        <w:rPr>
          <w:color w:val="1F497D"/>
          <w:sz w:val="18"/>
          <w:szCs w:val="18"/>
        </w:rPr>
        <w:t xml:space="preserve"> </w:t>
      </w:r>
    </w:p>
    <w:p w14:paraId="4121DF5B" w14:textId="77777777" w:rsidR="001702D1" w:rsidRDefault="001702D1" w:rsidP="001702D1">
      <w:pPr>
        <w:spacing w:after="0"/>
        <w:rPr>
          <w:rFonts w:cstheme="minorHAnsi"/>
          <w:sz w:val="18"/>
          <w:szCs w:val="18"/>
        </w:rPr>
      </w:pPr>
      <w:r>
        <w:rPr>
          <w:rFonts w:cstheme="minorHAnsi"/>
          <w:sz w:val="18"/>
          <w:szCs w:val="18"/>
        </w:rPr>
        <w:t>4</w:t>
      </w:r>
      <w:r w:rsidRPr="00667F41">
        <w:rPr>
          <w:rFonts w:cstheme="minorHAnsi"/>
          <w:sz w:val="18"/>
          <w:szCs w:val="18"/>
        </w:rPr>
        <w:t>:</w:t>
      </w:r>
      <w:hyperlink r:id="rId16" w:history="1">
        <w:r w:rsidRPr="00DA4559">
          <w:rPr>
            <w:rStyle w:val="Hyperlink"/>
            <w:rFonts w:eastAsiaTheme="minorEastAsia" w:cstheme="minorHAnsi"/>
            <w:sz w:val="18"/>
            <w:szCs w:val="18"/>
          </w:rPr>
          <w:t>http://ilsagfiles.org/SAG_files/Technical_Reference_Manual/Version_6/Evaluation_Documents/Nicor_Gas_HER_Persistence_Study_Part_2_Final_2016-09-21.pdf</w:t>
        </w:r>
      </w:hyperlink>
    </w:p>
    <w:p w14:paraId="4B827FE3" w14:textId="77777777" w:rsidR="001702D1" w:rsidRPr="00002F9F" w:rsidRDefault="001702D1" w:rsidP="001702D1">
      <w:pPr>
        <w:spacing w:after="0"/>
        <w:rPr>
          <w:rFonts w:cstheme="minorHAnsi"/>
        </w:rPr>
      </w:pPr>
    </w:p>
    <w:tbl>
      <w:tblPr>
        <w:tblStyle w:val="TableGrid"/>
        <w:tblW w:w="0" w:type="auto"/>
        <w:tblLayout w:type="fixed"/>
        <w:tblLook w:val="04A0" w:firstRow="1" w:lastRow="0" w:firstColumn="1" w:lastColumn="0" w:noHBand="0" w:noVBand="1"/>
      </w:tblPr>
      <w:tblGrid>
        <w:gridCol w:w="2313"/>
        <w:gridCol w:w="1172"/>
        <w:gridCol w:w="1173"/>
        <w:gridCol w:w="1173"/>
        <w:gridCol w:w="1173"/>
        <w:gridCol w:w="1173"/>
        <w:gridCol w:w="1173"/>
      </w:tblGrid>
      <w:tr w:rsidR="001702D1" w:rsidRPr="007D6FEE" w14:paraId="5487E545" w14:textId="77777777" w:rsidTr="00B3146E">
        <w:trPr>
          <w:trHeight w:val="20"/>
        </w:trPr>
        <w:tc>
          <w:tcPr>
            <w:tcW w:w="9350" w:type="dxa"/>
            <w:gridSpan w:val="7"/>
            <w:shd w:val="clear" w:color="auto" w:fill="767171" w:themeFill="background2" w:themeFillShade="80"/>
            <w:noWrap/>
            <w:vAlign w:val="center"/>
            <w:hideMark/>
          </w:tcPr>
          <w:p w14:paraId="68711036" w14:textId="77777777" w:rsidR="001702D1" w:rsidRPr="007D6FEE" w:rsidRDefault="001702D1" w:rsidP="00B3146E">
            <w:pPr>
              <w:spacing w:after="0"/>
              <w:jc w:val="center"/>
              <w:rPr>
                <w:b/>
                <w:color w:val="FFFFFF" w:themeColor="background1"/>
              </w:rPr>
            </w:pPr>
            <w:r w:rsidRPr="007D6FEE">
              <w:rPr>
                <w:b/>
                <w:color w:val="FFFFFF" w:themeColor="background1"/>
              </w:rPr>
              <w:t>Table 2: Year-over-Year Persistence Factors for ComEd Residential HERs Programs</w:t>
            </w:r>
          </w:p>
        </w:tc>
      </w:tr>
      <w:tr w:rsidR="001702D1" w:rsidRPr="007D6FEE" w14:paraId="20DC315D" w14:textId="77777777" w:rsidTr="00B3146E">
        <w:trPr>
          <w:trHeight w:val="20"/>
        </w:trPr>
        <w:tc>
          <w:tcPr>
            <w:tcW w:w="2313" w:type="dxa"/>
            <w:noWrap/>
            <w:vAlign w:val="center"/>
            <w:hideMark/>
          </w:tcPr>
          <w:p w14:paraId="7C73795B" w14:textId="77777777" w:rsidR="001702D1" w:rsidRPr="007D6FEE" w:rsidRDefault="001702D1" w:rsidP="00B3146E">
            <w:pPr>
              <w:spacing w:after="0"/>
              <w:jc w:val="center"/>
            </w:pPr>
          </w:p>
        </w:tc>
        <w:tc>
          <w:tcPr>
            <w:tcW w:w="4691" w:type="dxa"/>
            <w:gridSpan w:val="4"/>
            <w:noWrap/>
            <w:vAlign w:val="center"/>
            <w:hideMark/>
          </w:tcPr>
          <w:p w14:paraId="75038A79" w14:textId="77777777" w:rsidR="001702D1" w:rsidRPr="007D6FEE" w:rsidRDefault="001702D1" w:rsidP="00B3146E">
            <w:pPr>
              <w:spacing w:after="0"/>
              <w:jc w:val="center"/>
              <w:rPr>
                <w:b/>
                <w:sz w:val="18"/>
                <w:szCs w:val="18"/>
              </w:rPr>
            </w:pPr>
            <w:r w:rsidRPr="007D6FEE">
              <w:rPr>
                <w:b/>
                <w:sz w:val="18"/>
                <w:szCs w:val="18"/>
              </w:rPr>
              <w:t>Annual Persistence Factor</w:t>
            </w:r>
          </w:p>
        </w:tc>
        <w:tc>
          <w:tcPr>
            <w:tcW w:w="1173" w:type="dxa"/>
            <w:vMerge w:val="restart"/>
            <w:noWrap/>
            <w:vAlign w:val="center"/>
            <w:hideMark/>
          </w:tcPr>
          <w:p w14:paraId="23E42BE2" w14:textId="77777777" w:rsidR="001702D1" w:rsidRPr="007D6FEE" w:rsidRDefault="001702D1" w:rsidP="00B3146E">
            <w:pPr>
              <w:spacing w:after="0"/>
              <w:jc w:val="center"/>
              <w:rPr>
                <w:b/>
                <w:sz w:val="18"/>
                <w:szCs w:val="18"/>
              </w:rPr>
            </w:pPr>
            <w:r w:rsidRPr="007D6FEE">
              <w:rPr>
                <w:b/>
                <w:sz w:val="18"/>
                <w:szCs w:val="18"/>
              </w:rPr>
              <w:t>Implied Year-over-Year Persistence</w:t>
            </w:r>
          </w:p>
        </w:tc>
        <w:tc>
          <w:tcPr>
            <w:tcW w:w="1173" w:type="dxa"/>
            <w:vMerge w:val="restart"/>
            <w:vAlign w:val="center"/>
          </w:tcPr>
          <w:p w14:paraId="0374548C" w14:textId="77777777" w:rsidR="001702D1" w:rsidRPr="007D6FEE" w:rsidRDefault="001702D1" w:rsidP="00B3146E">
            <w:pPr>
              <w:spacing w:after="0"/>
              <w:jc w:val="center"/>
              <w:rPr>
                <w:b/>
                <w:sz w:val="18"/>
                <w:szCs w:val="18"/>
              </w:rPr>
            </w:pPr>
            <w:r w:rsidRPr="007D6FEE">
              <w:rPr>
                <w:b/>
                <w:sz w:val="18"/>
                <w:szCs w:val="18"/>
              </w:rPr>
              <w:t>Change in Year-over-Year Persistence</w:t>
            </w:r>
          </w:p>
        </w:tc>
      </w:tr>
      <w:tr w:rsidR="001702D1" w:rsidRPr="007D6FEE" w14:paraId="102D5124" w14:textId="77777777" w:rsidTr="00B3146E">
        <w:trPr>
          <w:trHeight w:val="20"/>
        </w:trPr>
        <w:tc>
          <w:tcPr>
            <w:tcW w:w="2313" w:type="dxa"/>
            <w:noWrap/>
            <w:vAlign w:val="center"/>
            <w:hideMark/>
          </w:tcPr>
          <w:p w14:paraId="3A5E8099" w14:textId="77777777" w:rsidR="001702D1" w:rsidRPr="007D6FEE" w:rsidRDefault="001702D1" w:rsidP="00B3146E">
            <w:pPr>
              <w:spacing w:after="0"/>
              <w:jc w:val="center"/>
            </w:pPr>
          </w:p>
        </w:tc>
        <w:tc>
          <w:tcPr>
            <w:tcW w:w="1172" w:type="dxa"/>
            <w:noWrap/>
            <w:vAlign w:val="center"/>
            <w:hideMark/>
          </w:tcPr>
          <w:p w14:paraId="56782FD1" w14:textId="77777777" w:rsidR="001702D1" w:rsidRPr="007D6FEE" w:rsidRDefault="001702D1" w:rsidP="00B3146E">
            <w:pPr>
              <w:spacing w:after="0"/>
              <w:jc w:val="center"/>
              <w:rPr>
                <w:b/>
                <w:sz w:val="18"/>
                <w:szCs w:val="18"/>
              </w:rPr>
            </w:pPr>
            <w:r w:rsidRPr="007D6FEE">
              <w:rPr>
                <w:b/>
                <w:sz w:val="18"/>
                <w:szCs w:val="18"/>
              </w:rPr>
              <w:t>Wave 1</w:t>
            </w:r>
          </w:p>
        </w:tc>
        <w:tc>
          <w:tcPr>
            <w:tcW w:w="1173" w:type="dxa"/>
            <w:noWrap/>
            <w:vAlign w:val="center"/>
            <w:hideMark/>
          </w:tcPr>
          <w:p w14:paraId="5BCF54A4" w14:textId="77777777" w:rsidR="001702D1" w:rsidRPr="007D6FEE" w:rsidRDefault="001702D1" w:rsidP="00B3146E">
            <w:pPr>
              <w:spacing w:after="0"/>
              <w:jc w:val="center"/>
              <w:rPr>
                <w:b/>
                <w:sz w:val="18"/>
                <w:szCs w:val="18"/>
              </w:rPr>
            </w:pPr>
            <w:r w:rsidRPr="007D6FEE">
              <w:rPr>
                <w:b/>
                <w:sz w:val="18"/>
                <w:szCs w:val="18"/>
              </w:rPr>
              <w:t>Wave 3</w:t>
            </w:r>
          </w:p>
        </w:tc>
        <w:tc>
          <w:tcPr>
            <w:tcW w:w="1173" w:type="dxa"/>
            <w:noWrap/>
            <w:vAlign w:val="center"/>
            <w:hideMark/>
          </w:tcPr>
          <w:p w14:paraId="3BEF111D" w14:textId="77777777" w:rsidR="001702D1" w:rsidRPr="007D6FEE" w:rsidRDefault="001702D1" w:rsidP="00B3146E">
            <w:pPr>
              <w:spacing w:after="0"/>
              <w:jc w:val="center"/>
              <w:rPr>
                <w:b/>
                <w:sz w:val="18"/>
                <w:szCs w:val="18"/>
              </w:rPr>
            </w:pPr>
            <w:r w:rsidRPr="007D6FEE">
              <w:rPr>
                <w:b/>
                <w:sz w:val="18"/>
                <w:szCs w:val="18"/>
              </w:rPr>
              <w:t>Wave 5 Non-AMI</w:t>
            </w:r>
          </w:p>
        </w:tc>
        <w:tc>
          <w:tcPr>
            <w:tcW w:w="1173" w:type="dxa"/>
            <w:noWrap/>
            <w:vAlign w:val="center"/>
            <w:hideMark/>
          </w:tcPr>
          <w:p w14:paraId="5D7050D6" w14:textId="77777777" w:rsidR="001702D1" w:rsidRPr="007D6FEE" w:rsidRDefault="001702D1" w:rsidP="00B3146E">
            <w:pPr>
              <w:spacing w:after="0"/>
              <w:jc w:val="center"/>
              <w:rPr>
                <w:b/>
                <w:sz w:val="18"/>
                <w:szCs w:val="18"/>
              </w:rPr>
            </w:pPr>
            <w:r w:rsidRPr="007D6FEE">
              <w:rPr>
                <w:b/>
                <w:sz w:val="18"/>
                <w:szCs w:val="18"/>
              </w:rPr>
              <w:t>Average</w:t>
            </w:r>
          </w:p>
        </w:tc>
        <w:tc>
          <w:tcPr>
            <w:tcW w:w="1173" w:type="dxa"/>
            <w:vMerge/>
            <w:noWrap/>
            <w:vAlign w:val="center"/>
            <w:hideMark/>
          </w:tcPr>
          <w:p w14:paraId="38DA10A3" w14:textId="77777777" w:rsidR="001702D1" w:rsidRPr="00BC3D07" w:rsidRDefault="001702D1" w:rsidP="00B3146E">
            <w:pPr>
              <w:spacing w:after="0"/>
              <w:jc w:val="center"/>
              <w:rPr>
                <w:sz w:val="18"/>
                <w:szCs w:val="18"/>
              </w:rPr>
            </w:pPr>
          </w:p>
        </w:tc>
        <w:tc>
          <w:tcPr>
            <w:tcW w:w="1173" w:type="dxa"/>
            <w:vMerge/>
            <w:noWrap/>
            <w:vAlign w:val="center"/>
            <w:hideMark/>
          </w:tcPr>
          <w:p w14:paraId="20BD1076" w14:textId="77777777" w:rsidR="001702D1" w:rsidRPr="00BC3D07" w:rsidRDefault="001702D1" w:rsidP="00B3146E">
            <w:pPr>
              <w:spacing w:after="0"/>
              <w:jc w:val="center"/>
              <w:rPr>
                <w:sz w:val="18"/>
                <w:szCs w:val="18"/>
              </w:rPr>
            </w:pPr>
          </w:p>
        </w:tc>
      </w:tr>
      <w:tr w:rsidR="001702D1" w:rsidRPr="007D6FEE" w14:paraId="02AE9CAE" w14:textId="77777777" w:rsidTr="00B3146E">
        <w:trPr>
          <w:trHeight w:val="20"/>
        </w:trPr>
        <w:tc>
          <w:tcPr>
            <w:tcW w:w="2313" w:type="dxa"/>
            <w:noWrap/>
            <w:vAlign w:val="center"/>
            <w:hideMark/>
          </w:tcPr>
          <w:p w14:paraId="358E967D" w14:textId="77777777" w:rsidR="001702D1" w:rsidRPr="007D6FEE" w:rsidRDefault="001702D1" w:rsidP="00B3146E">
            <w:pPr>
              <w:spacing w:after="0"/>
              <w:jc w:val="center"/>
              <w:rPr>
                <w:sz w:val="18"/>
                <w:szCs w:val="18"/>
              </w:rPr>
            </w:pPr>
            <w:r w:rsidRPr="007D6FEE">
              <w:rPr>
                <w:sz w:val="18"/>
                <w:szCs w:val="18"/>
              </w:rPr>
              <w:t>Year 1: 11/2013-10/2014</w:t>
            </w:r>
          </w:p>
        </w:tc>
        <w:tc>
          <w:tcPr>
            <w:tcW w:w="1172" w:type="dxa"/>
            <w:noWrap/>
            <w:vAlign w:val="center"/>
            <w:hideMark/>
          </w:tcPr>
          <w:p w14:paraId="3A300D08" w14:textId="77777777" w:rsidR="001702D1" w:rsidRPr="007D6FEE" w:rsidRDefault="001702D1" w:rsidP="00B3146E">
            <w:pPr>
              <w:spacing w:after="0"/>
              <w:jc w:val="center"/>
              <w:rPr>
                <w:sz w:val="18"/>
                <w:szCs w:val="18"/>
              </w:rPr>
            </w:pPr>
            <w:r w:rsidRPr="007D6FEE">
              <w:rPr>
                <w:sz w:val="18"/>
                <w:szCs w:val="18"/>
              </w:rPr>
              <w:t>96%</w:t>
            </w:r>
          </w:p>
        </w:tc>
        <w:tc>
          <w:tcPr>
            <w:tcW w:w="1173" w:type="dxa"/>
            <w:noWrap/>
            <w:vAlign w:val="center"/>
            <w:hideMark/>
          </w:tcPr>
          <w:p w14:paraId="6070BAA7" w14:textId="77777777" w:rsidR="001702D1" w:rsidRPr="007D6FEE" w:rsidRDefault="001702D1" w:rsidP="00B3146E">
            <w:pPr>
              <w:spacing w:after="0"/>
              <w:jc w:val="center"/>
              <w:rPr>
                <w:sz w:val="18"/>
                <w:szCs w:val="18"/>
              </w:rPr>
            </w:pPr>
            <w:r w:rsidRPr="007D6FEE">
              <w:rPr>
                <w:sz w:val="18"/>
                <w:szCs w:val="18"/>
              </w:rPr>
              <w:t>98%</w:t>
            </w:r>
          </w:p>
        </w:tc>
        <w:tc>
          <w:tcPr>
            <w:tcW w:w="1173" w:type="dxa"/>
            <w:noWrap/>
            <w:vAlign w:val="center"/>
            <w:hideMark/>
          </w:tcPr>
          <w:p w14:paraId="5FB59532" w14:textId="77777777" w:rsidR="001702D1" w:rsidRPr="007D6FEE" w:rsidRDefault="001702D1" w:rsidP="00B3146E">
            <w:pPr>
              <w:spacing w:after="0"/>
              <w:jc w:val="center"/>
              <w:rPr>
                <w:sz w:val="18"/>
                <w:szCs w:val="18"/>
              </w:rPr>
            </w:pPr>
            <w:r w:rsidRPr="007D6FEE">
              <w:rPr>
                <w:sz w:val="18"/>
                <w:szCs w:val="18"/>
              </w:rPr>
              <w:t>78%</w:t>
            </w:r>
          </w:p>
        </w:tc>
        <w:tc>
          <w:tcPr>
            <w:tcW w:w="1173" w:type="dxa"/>
            <w:noWrap/>
            <w:vAlign w:val="center"/>
            <w:hideMark/>
          </w:tcPr>
          <w:p w14:paraId="54299B05" w14:textId="77777777" w:rsidR="001702D1" w:rsidRPr="007D6FEE" w:rsidRDefault="001702D1" w:rsidP="00B3146E">
            <w:pPr>
              <w:spacing w:after="0"/>
              <w:jc w:val="center"/>
              <w:rPr>
                <w:sz w:val="18"/>
                <w:szCs w:val="18"/>
              </w:rPr>
            </w:pPr>
            <w:r w:rsidRPr="007D6FEE">
              <w:rPr>
                <w:sz w:val="18"/>
                <w:szCs w:val="18"/>
              </w:rPr>
              <w:t>90%</w:t>
            </w:r>
          </w:p>
        </w:tc>
        <w:tc>
          <w:tcPr>
            <w:tcW w:w="1173" w:type="dxa"/>
            <w:noWrap/>
            <w:vAlign w:val="center"/>
            <w:hideMark/>
          </w:tcPr>
          <w:p w14:paraId="5B2CF252" w14:textId="77777777" w:rsidR="001702D1" w:rsidRPr="007D6FEE" w:rsidRDefault="001702D1" w:rsidP="00B3146E">
            <w:pPr>
              <w:spacing w:after="0"/>
              <w:jc w:val="center"/>
              <w:rPr>
                <w:sz w:val="18"/>
                <w:szCs w:val="18"/>
              </w:rPr>
            </w:pPr>
            <w:r w:rsidRPr="007D6FEE">
              <w:rPr>
                <w:sz w:val="18"/>
                <w:szCs w:val="18"/>
              </w:rPr>
              <w:t>90%</w:t>
            </w:r>
          </w:p>
        </w:tc>
        <w:tc>
          <w:tcPr>
            <w:tcW w:w="1173" w:type="dxa"/>
            <w:noWrap/>
            <w:vAlign w:val="center"/>
            <w:hideMark/>
          </w:tcPr>
          <w:p w14:paraId="66591605" w14:textId="77777777" w:rsidR="001702D1" w:rsidRPr="007D6FEE" w:rsidRDefault="001702D1" w:rsidP="00B3146E">
            <w:pPr>
              <w:spacing w:after="0"/>
              <w:jc w:val="center"/>
              <w:rPr>
                <w:sz w:val="18"/>
                <w:szCs w:val="18"/>
              </w:rPr>
            </w:pPr>
          </w:p>
        </w:tc>
      </w:tr>
      <w:tr w:rsidR="001702D1" w:rsidRPr="007D6FEE" w14:paraId="7A8E88B7" w14:textId="77777777" w:rsidTr="00B3146E">
        <w:trPr>
          <w:trHeight w:val="20"/>
        </w:trPr>
        <w:tc>
          <w:tcPr>
            <w:tcW w:w="2313" w:type="dxa"/>
            <w:noWrap/>
            <w:vAlign w:val="center"/>
            <w:hideMark/>
          </w:tcPr>
          <w:p w14:paraId="7FBD7109" w14:textId="77777777" w:rsidR="001702D1" w:rsidRPr="007D6FEE" w:rsidRDefault="001702D1" w:rsidP="00B3146E">
            <w:pPr>
              <w:spacing w:after="0"/>
              <w:jc w:val="center"/>
              <w:rPr>
                <w:sz w:val="18"/>
                <w:szCs w:val="18"/>
              </w:rPr>
            </w:pPr>
            <w:r w:rsidRPr="007D6FEE">
              <w:rPr>
                <w:sz w:val="18"/>
                <w:szCs w:val="18"/>
              </w:rPr>
              <w:t>Year 2: 11/2014-10/2015</w:t>
            </w:r>
          </w:p>
        </w:tc>
        <w:tc>
          <w:tcPr>
            <w:tcW w:w="1172" w:type="dxa"/>
            <w:noWrap/>
            <w:vAlign w:val="center"/>
            <w:hideMark/>
          </w:tcPr>
          <w:p w14:paraId="21A65E76" w14:textId="77777777" w:rsidR="001702D1" w:rsidRPr="007D6FEE" w:rsidRDefault="001702D1" w:rsidP="00B3146E">
            <w:pPr>
              <w:spacing w:after="0"/>
              <w:jc w:val="center"/>
              <w:rPr>
                <w:sz w:val="18"/>
                <w:szCs w:val="18"/>
              </w:rPr>
            </w:pPr>
            <w:r w:rsidRPr="007D6FEE">
              <w:rPr>
                <w:sz w:val="18"/>
                <w:szCs w:val="18"/>
              </w:rPr>
              <w:t>85%</w:t>
            </w:r>
          </w:p>
        </w:tc>
        <w:tc>
          <w:tcPr>
            <w:tcW w:w="1173" w:type="dxa"/>
            <w:noWrap/>
            <w:vAlign w:val="center"/>
            <w:hideMark/>
          </w:tcPr>
          <w:p w14:paraId="0682868C" w14:textId="77777777" w:rsidR="001702D1" w:rsidRPr="007D6FEE" w:rsidRDefault="001702D1" w:rsidP="00B3146E">
            <w:pPr>
              <w:spacing w:after="0"/>
              <w:jc w:val="center"/>
              <w:rPr>
                <w:sz w:val="18"/>
                <w:szCs w:val="18"/>
              </w:rPr>
            </w:pPr>
            <w:r w:rsidRPr="007D6FEE">
              <w:rPr>
                <w:sz w:val="18"/>
                <w:szCs w:val="18"/>
              </w:rPr>
              <w:t>83%</w:t>
            </w:r>
          </w:p>
        </w:tc>
        <w:tc>
          <w:tcPr>
            <w:tcW w:w="1173" w:type="dxa"/>
            <w:noWrap/>
            <w:vAlign w:val="center"/>
            <w:hideMark/>
          </w:tcPr>
          <w:p w14:paraId="58706CBE" w14:textId="77777777" w:rsidR="001702D1" w:rsidRPr="007D6FEE" w:rsidRDefault="001702D1" w:rsidP="00B3146E">
            <w:pPr>
              <w:spacing w:after="0"/>
              <w:jc w:val="center"/>
              <w:rPr>
                <w:sz w:val="18"/>
                <w:szCs w:val="18"/>
              </w:rPr>
            </w:pPr>
            <w:r w:rsidRPr="007D6FEE">
              <w:rPr>
                <w:sz w:val="18"/>
                <w:szCs w:val="18"/>
              </w:rPr>
              <w:t>40%</w:t>
            </w:r>
          </w:p>
        </w:tc>
        <w:tc>
          <w:tcPr>
            <w:tcW w:w="1173" w:type="dxa"/>
            <w:noWrap/>
            <w:vAlign w:val="center"/>
            <w:hideMark/>
          </w:tcPr>
          <w:p w14:paraId="6C08A497" w14:textId="77777777" w:rsidR="001702D1" w:rsidRPr="007D6FEE" w:rsidRDefault="001702D1" w:rsidP="00B3146E">
            <w:pPr>
              <w:spacing w:after="0"/>
              <w:jc w:val="center"/>
              <w:rPr>
                <w:sz w:val="18"/>
                <w:szCs w:val="18"/>
              </w:rPr>
            </w:pPr>
            <w:r w:rsidRPr="007D6FEE">
              <w:rPr>
                <w:sz w:val="18"/>
                <w:szCs w:val="18"/>
              </w:rPr>
              <w:t>69%</w:t>
            </w:r>
          </w:p>
        </w:tc>
        <w:tc>
          <w:tcPr>
            <w:tcW w:w="1173" w:type="dxa"/>
            <w:noWrap/>
            <w:vAlign w:val="center"/>
            <w:hideMark/>
          </w:tcPr>
          <w:p w14:paraId="229F2074" w14:textId="77777777" w:rsidR="001702D1" w:rsidRPr="007D6FEE" w:rsidRDefault="001702D1" w:rsidP="00B3146E">
            <w:pPr>
              <w:spacing w:after="0"/>
              <w:jc w:val="center"/>
              <w:rPr>
                <w:sz w:val="18"/>
                <w:szCs w:val="18"/>
              </w:rPr>
            </w:pPr>
            <w:r w:rsidRPr="007D6FEE">
              <w:rPr>
                <w:sz w:val="18"/>
                <w:szCs w:val="18"/>
              </w:rPr>
              <w:t>77%</w:t>
            </w:r>
          </w:p>
        </w:tc>
        <w:tc>
          <w:tcPr>
            <w:tcW w:w="1173" w:type="dxa"/>
            <w:noWrap/>
            <w:vAlign w:val="center"/>
            <w:hideMark/>
          </w:tcPr>
          <w:p w14:paraId="4DACD5AF" w14:textId="77777777" w:rsidR="001702D1" w:rsidRPr="007D6FEE" w:rsidRDefault="001702D1" w:rsidP="00B3146E">
            <w:pPr>
              <w:spacing w:after="0"/>
              <w:jc w:val="center"/>
              <w:rPr>
                <w:sz w:val="18"/>
                <w:szCs w:val="18"/>
              </w:rPr>
            </w:pPr>
            <w:r w:rsidRPr="007D6FEE">
              <w:rPr>
                <w:sz w:val="18"/>
                <w:szCs w:val="18"/>
              </w:rPr>
              <w:t>15%</w:t>
            </w:r>
          </w:p>
        </w:tc>
      </w:tr>
    </w:tbl>
    <w:p w14:paraId="491FD522" w14:textId="77777777" w:rsidR="001702D1" w:rsidRPr="00667F41" w:rsidRDefault="001702D1" w:rsidP="001702D1">
      <w:pPr>
        <w:spacing w:after="0"/>
        <w:rPr>
          <w:rFonts w:cstheme="minorHAnsi"/>
          <w:sz w:val="18"/>
          <w:szCs w:val="18"/>
        </w:rPr>
      </w:pPr>
      <w:r>
        <w:rPr>
          <w:rFonts w:cstheme="minorHAnsi"/>
          <w:sz w:val="18"/>
          <w:szCs w:val="18"/>
        </w:rPr>
        <w:t>Source</w:t>
      </w:r>
      <w:r w:rsidRPr="00667F41">
        <w:rPr>
          <w:rFonts w:cstheme="minorHAnsi"/>
          <w:sz w:val="18"/>
          <w:szCs w:val="18"/>
        </w:rPr>
        <w:t xml:space="preserve">: </w:t>
      </w:r>
    </w:p>
    <w:p w14:paraId="65404E8B" w14:textId="77777777" w:rsidR="001702D1" w:rsidRDefault="0027059E" w:rsidP="001702D1">
      <w:pPr>
        <w:spacing w:after="0"/>
        <w:rPr>
          <w:rFonts w:cstheme="minorHAnsi"/>
          <w:sz w:val="18"/>
          <w:szCs w:val="18"/>
        </w:rPr>
      </w:pPr>
      <w:hyperlink r:id="rId17" w:history="1">
        <w:r w:rsidR="001702D1" w:rsidRPr="00DA4559">
          <w:rPr>
            <w:rStyle w:val="Hyperlink"/>
            <w:rFonts w:eastAsiaTheme="minorEastAsia" w:cstheme="minorHAnsi"/>
            <w:sz w:val="18"/>
            <w:szCs w:val="18"/>
          </w:rPr>
          <w:t>http://ilsagfiles.org/SAG_files/Evaluation_Documents/Draft%20Reports%20for%20Comment/ComEd_EPY7/ComEd_HER_Year_Two_Persistence_and_Decay_Study_2016-07-20_Draft.pdf</w:t>
        </w:r>
      </w:hyperlink>
      <w:r w:rsidR="001702D1">
        <w:rPr>
          <w:rFonts w:cstheme="minorHAnsi"/>
          <w:sz w:val="18"/>
          <w:szCs w:val="18"/>
        </w:rPr>
        <w:t xml:space="preserve"> </w:t>
      </w:r>
      <w:r w:rsidR="001702D1" w:rsidRPr="003332A3">
        <w:rPr>
          <w:sz w:val="18"/>
          <w:szCs w:val="18"/>
        </w:rPr>
        <w:t xml:space="preserve">This evaluation </w:t>
      </w:r>
      <w:r w:rsidR="001702D1">
        <w:rPr>
          <w:sz w:val="18"/>
          <w:szCs w:val="18"/>
        </w:rPr>
        <w:t xml:space="preserve">extends the analysis </w:t>
      </w:r>
      <w:r w:rsidR="001702D1" w:rsidRPr="003332A3">
        <w:rPr>
          <w:sz w:val="18"/>
          <w:szCs w:val="18"/>
        </w:rPr>
        <w:t xml:space="preserve">of </w:t>
      </w:r>
      <w:r w:rsidR="001702D1">
        <w:rPr>
          <w:sz w:val="18"/>
          <w:szCs w:val="18"/>
        </w:rPr>
        <w:t>the ComEd program waves reviewed in the 2016 study (#3 above) to the second year after reports were terminated.</w:t>
      </w:r>
      <w:r w:rsidR="001702D1">
        <w:rPr>
          <w:rFonts w:cstheme="minorHAnsi"/>
          <w:sz w:val="18"/>
          <w:szCs w:val="18"/>
        </w:rPr>
        <w:t xml:space="preserve"> The study shows an increased rate of decay in year two, indicating that a linear decay rate assumption may not be accurate, at least for the first two years. This assessment of a non-liner decay rate will be reviewed, and the rate as it extends beyond the first two years, will be revisited when there have been additional studies designed to explicitly assess the shape of the decay curve across several years.</w:t>
      </w:r>
    </w:p>
    <w:p w14:paraId="6F12187D" w14:textId="686C438E" w:rsidR="001702D1" w:rsidRDefault="001702D1" w:rsidP="001702D1">
      <w:pPr>
        <w:pStyle w:val="Heading6"/>
        <w:rPr>
          <w:rFonts w:eastAsia="Franklin Gothic Book"/>
        </w:rPr>
      </w:pPr>
      <w:r w:rsidRPr="004E1A44">
        <w:t>Measure Code: CC-BEH-BEHP-V02-1</w:t>
      </w:r>
      <w:r>
        <w:t>6</w:t>
      </w:r>
      <w:r w:rsidRPr="004E1A44">
        <w:t>0601</w:t>
      </w:r>
    </w:p>
    <w:p w14:paraId="24426621" w14:textId="0E5DBCC7" w:rsidR="001702D1" w:rsidRDefault="00C456C9" w:rsidP="001702D1">
      <w:pPr>
        <w:pStyle w:val="Heading6"/>
        <w:rPr>
          <w:rFonts w:eastAsia="Franklin Gothic Book"/>
        </w:rPr>
      </w:pPr>
      <w:r>
        <w:rPr>
          <w:rFonts w:eastAsia="Franklin Gothic Book"/>
        </w:rPr>
        <w:t>Review Deadline: 1/1/2021</w:t>
      </w:r>
    </w:p>
    <w:p w14:paraId="091080DE" w14:textId="77777777" w:rsidR="009F45F0" w:rsidRDefault="009F45F0" w:rsidP="001F3733">
      <w:pPr>
        <w:rPr>
          <w:rFonts w:eastAsia="Franklin Gothic Book"/>
        </w:rPr>
      </w:pPr>
    </w:p>
    <w:p w14:paraId="592C7B32" w14:textId="77777777" w:rsidR="00065C25" w:rsidRDefault="00065C25">
      <w:pPr>
        <w:widowControl/>
        <w:spacing w:after="160" w:line="259" w:lineRule="auto"/>
        <w:jc w:val="left"/>
        <w:rPr>
          <w:rFonts w:eastAsia="Franklin Gothic Book" w:cs="Arial"/>
          <w:b/>
          <w:bCs/>
          <w:kern w:val="36"/>
          <w:sz w:val="24"/>
          <w:szCs w:val="24"/>
          <w:lang w:eastAsia="x-none"/>
        </w:rPr>
        <w:sectPr w:rsidR="00065C25" w:rsidSect="00154D84">
          <w:headerReference w:type="default" r:id="rId18"/>
          <w:pgSz w:w="12240" w:h="15840"/>
          <w:pgMar w:top="1440" w:right="1440" w:bottom="1440" w:left="1440" w:header="720" w:footer="720" w:gutter="0"/>
          <w:cols w:space="720"/>
          <w:docGrid w:linePitch="360"/>
        </w:sectPr>
      </w:pPr>
    </w:p>
    <w:p w14:paraId="3D0F4007" w14:textId="77777777" w:rsidR="001928B8" w:rsidRPr="00B622E5" w:rsidRDefault="001928B8" w:rsidP="001928B8">
      <w:pPr>
        <w:jc w:val="center"/>
        <w:rPr>
          <w:rFonts w:eastAsia="Franklin Gothic Book"/>
          <w:b/>
          <w:sz w:val="56"/>
          <w:szCs w:val="40"/>
        </w:rPr>
      </w:pPr>
      <w:bookmarkStart w:id="66" w:name="_Toc401839534"/>
      <w:bookmarkEnd w:id="16"/>
      <w:bookmarkEnd w:id="17"/>
      <w:r w:rsidRPr="00B622E5">
        <w:rPr>
          <w:rFonts w:eastAsia="Franklin Gothic Book"/>
          <w:b/>
          <w:sz w:val="56"/>
          <w:szCs w:val="40"/>
        </w:rPr>
        <w:t>Illinois Statewide</w:t>
      </w:r>
    </w:p>
    <w:p w14:paraId="0D182749" w14:textId="77777777" w:rsidR="001928B8" w:rsidRPr="00B622E5" w:rsidRDefault="001928B8" w:rsidP="001928B8">
      <w:pPr>
        <w:jc w:val="center"/>
        <w:rPr>
          <w:rFonts w:eastAsia="Franklin Gothic Book"/>
          <w:b/>
          <w:sz w:val="56"/>
          <w:szCs w:val="40"/>
        </w:rPr>
      </w:pPr>
      <w:r w:rsidRPr="00B622E5">
        <w:rPr>
          <w:rFonts w:eastAsia="Franklin Gothic Book"/>
          <w:b/>
          <w:sz w:val="56"/>
          <w:szCs w:val="40"/>
        </w:rPr>
        <w:t>Technical Reference Manual</w:t>
      </w:r>
    </w:p>
    <w:p w14:paraId="72A7CDB8" w14:textId="511E6FF8" w:rsidR="001928B8" w:rsidRPr="00B622E5" w:rsidRDefault="001928B8" w:rsidP="001928B8">
      <w:pPr>
        <w:jc w:val="center"/>
        <w:rPr>
          <w:rFonts w:eastAsia="Franklin Gothic Book"/>
          <w:b/>
          <w:sz w:val="56"/>
          <w:szCs w:val="40"/>
        </w:rPr>
      </w:pPr>
      <w:r w:rsidRPr="00B622E5">
        <w:rPr>
          <w:rFonts w:eastAsia="Franklin Gothic Book"/>
          <w:b/>
          <w:sz w:val="56"/>
          <w:szCs w:val="40"/>
        </w:rPr>
        <w:t xml:space="preserve">for Energy Efficiency Version </w:t>
      </w:r>
      <w:r w:rsidR="00FA1B94">
        <w:rPr>
          <w:rFonts w:eastAsia="Franklin Gothic Book"/>
          <w:b/>
          <w:sz w:val="56"/>
          <w:szCs w:val="40"/>
        </w:rPr>
        <w:t>6</w:t>
      </w:r>
      <w:r w:rsidRPr="00B622E5">
        <w:rPr>
          <w:rFonts w:eastAsia="Franklin Gothic Book"/>
          <w:b/>
          <w:sz w:val="56"/>
          <w:szCs w:val="40"/>
        </w:rPr>
        <w:t>.0</w:t>
      </w:r>
    </w:p>
    <w:p w14:paraId="2A8C0082" w14:textId="77777777" w:rsidR="001928B8" w:rsidRPr="006039C4" w:rsidRDefault="001928B8" w:rsidP="001928B8">
      <w:pPr>
        <w:jc w:val="center"/>
        <w:rPr>
          <w:rFonts w:eastAsia="Franklin Gothic Book"/>
          <w:b/>
          <w:sz w:val="56"/>
          <w:szCs w:val="56"/>
        </w:rPr>
      </w:pPr>
    </w:p>
    <w:p w14:paraId="57FC4E05" w14:textId="77777777" w:rsidR="001928B8" w:rsidRPr="00B622E5" w:rsidRDefault="001928B8" w:rsidP="001928B8">
      <w:pPr>
        <w:jc w:val="center"/>
        <w:rPr>
          <w:rFonts w:eastAsia="Franklin Gothic Book"/>
          <w:b/>
          <w:sz w:val="56"/>
          <w:szCs w:val="72"/>
        </w:rPr>
      </w:pPr>
      <w:r w:rsidRPr="00B622E5">
        <w:rPr>
          <w:rFonts w:eastAsia="Franklin Gothic Book"/>
          <w:b/>
          <w:sz w:val="56"/>
          <w:szCs w:val="72"/>
        </w:rPr>
        <w:t>Attachment A</w:t>
      </w:r>
    </w:p>
    <w:p w14:paraId="054A0B02" w14:textId="77777777" w:rsidR="001928B8" w:rsidRDefault="001928B8" w:rsidP="001928B8">
      <w:pPr>
        <w:jc w:val="center"/>
        <w:rPr>
          <w:rFonts w:eastAsia="Franklin Gothic Book"/>
          <w:b/>
          <w:sz w:val="28"/>
        </w:rPr>
      </w:pPr>
    </w:p>
    <w:p w14:paraId="638DB9DF" w14:textId="571628A9" w:rsidR="001928B8" w:rsidRPr="00B622E5" w:rsidRDefault="00A41442">
      <w:pPr>
        <w:jc w:val="center"/>
        <w:rPr>
          <w:rFonts w:eastAsia="Franklin Gothic Book"/>
          <w:b/>
          <w:sz w:val="56"/>
          <w:szCs w:val="72"/>
        </w:rPr>
      </w:pPr>
      <w:r>
        <w:rPr>
          <w:rFonts w:eastAsia="Franklin Gothic Book"/>
          <w:b/>
          <w:sz w:val="56"/>
          <w:szCs w:val="72"/>
        </w:rPr>
        <w:t xml:space="preserve">Illinois Statewide </w:t>
      </w:r>
      <w:r w:rsidR="001928B8" w:rsidRPr="00B622E5">
        <w:rPr>
          <w:rFonts w:eastAsia="Franklin Gothic Book"/>
          <w:b/>
          <w:sz w:val="56"/>
          <w:szCs w:val="72"/>
        </w:rPr>
        <w:t>Net-to-Gross</w:t>
      </w:r>
    </w:p>
    <w:p w14:paraId="4F2083E4" w14:textId="77777777" w:rsidR="001928B8" w:rsidRPr="00B622E5" w:rsidRDefault="001928B8" w:rsidP="001928B8">
      <w:pPr>
        <w:jc w:val="center"/>
        <w:rPr>
          <w:rFonts w:eastAsia="Franklin Gothic Book"/>
          <w:b/>
          <w:color w:val="8496B0" w:themeColor="text2" w:themeTint="99"/>
          <w:sz w:val="36"/>
        </w:rPr>
      </w:pPr>
      <w:r w:rsidRPr="00B622E5">
        <w:rPr>
          <w:rFonts w:eastAsia="Franklin Gothic Book"/>
          <w:b/>
          <w:sz w:val="56"/>
          <w:szCs w:val="72"/>
        </w:rPr>
        <w:t>Methodologies</w:t>
      </w:r>
    </w:p>
    <w:p w14:paraId="2D70A08A" w14:textId="77777777" w:rsidR="001928B8" w:rsidRPr="00D53CEE" w:rsidRDefault="001928B8" w:rsidP="001928B8">
      <w:pPr>
        <w:jc w:val="center"/>
        <w:rPr>
          <w:rFonts w:eastAsia="Franklin Gothic Book"/>
          <w:b/>
          <w:sz w:val="28"/>
        </w:rPr>
      </w:pPr>
    </w:p>
    <w:p w14:paraId="5B4F3B1E" w14:textId="571DEAD9" w:rsidR="001928B8" w:rsidRDefault="001928B8">
      <w:pPr>
        <w:jc w:val="center"/>
        <w:rPr>
          <w:rFonts w:eastAsia="Franklin Gothic Book"/>
          <w:b/>
          <w:sz w:val="48"/>
          <w:szCs w:val="48"/>
        </w:rPr>
      </w:pPr>
    </w:p>
    <w:p w14:paraId="31C776C7" w14:textId="77777777" w:rsidR="00974EF5" w:rsidRPr="00B622E5" w:rsidRDefault="00974EF5">
      <w:pPr>
        <w:jc w:val="center"/>
        <w:rPr>
          <w:rFonts w:eastAsia="Franklin Gothic Book"/>
          <w:b/>
          <w:sz w:val="56"/>
          <w:szCs w:val="48"/>
        </w:rPr>
      </w:pPr>
    </w:p>
    <w:p w14:paraId="03CB8E6A" w14:textId="77777777" w:rsidR="00974EF5" w:rsidRDefault="00974EF5" w:rsidP="006039C4">
      <w:pPr>
        <w:rPr>
          <w:rFonts w:eastAsia="Franklin Gothic Book"/>
          <w:b/>
          <w:sz w:val="28"/>
        </w:rPr>
      </w:pPr>
    </w:p>
    <w:p w14:paraId="337C60F1" w14:textId="77777777" w:rsidR="005C28B7" w:rsidRDefault="005C28B7" w:rsidP="006039C4">
      <w:pPr>
        <w:rPr>
          <w:rFonts w:eastAsia="Franklin Gothic Book"/>
          <w:b/>
          <w:sz w:val="28"/>
        </w:rPr>
      </w:pPr>
    </w:p>
    <w:p w14:paraId="1BB19F70" w14:textId="3BBBECE8" w:rsidR="001928B8" w:rsidRPr="00E40261" w:rsidRDefault="001928B8" w:rsidP="006039C4">
      <w:pPr>
        <w:jc w:val="center"/>
        <w:rPr>
          <w:rFonts w:eastAsia="Franklin Gothic Book"/>
          <w:b/>
          <w:sz w:val="56"/>
          <w:szCs w:val="48"/>
        </w:rPr>
      </w:pPr>
      <w:r w:rsidRPr="00E40261">
        <w:rPr>
          <w:rFonts w:eastAsia="Franklin Gothic Book"/>
          <w:b/>
          <w:sz w:val="56"/>
          <w:szCs w:val="48"/>
        </w:rPr>
        <w:t>Effective for Evaluation:</w:t>
      </w:r>
    </w:p>
    <w:p w14:paraId="083E4BE8" w14:textId="30103041" w:rsidR="001928B8" w:rsidRPr="00E40261" w:rsidRDefault="00FA1B94" w:rsidP="001928B8">
      <w:pPr>
        <w:jc w:val="center"/>
        <w:rPr>
          <w:rFonts w:eastAsia="Franklin Gothic Book"/>
          <w:b/>
          <w:sz w:val="56"/>
          <w:szCs w:val="48"/>
        </w:rPr>
      </w:pPr>
      <w:r>
        <w:rPr>
          <w:rFonts w:eastAsia="Franklin Gothic Book"/>
          <w:b/>
          <w:sz w:val="56"/>
          <w:szCs w:val="48"/>
        </w:rPr>
        <w:t>January</w:t>
      </w:r>
      <w:r w:rsidR="001928B8" w:rsidRPr="00E40261">
        <w:rPr>
          <w:rFonts w:eastAsia="Franklin Gothic Book"/>
          <w:b/>
          <w:sz w:val="56"/>
          <w:szCs w:val="48"/>
        </w:rPr>
        <w:t xml:space="preserve"> 1</w:t>
      </w:r>
      <w:r w:rsidR="001928B8" w:rsidRPr="00E40261">
        <w:rPr>
          <w:rFonts w:eastAsia="Franklin Gothic Book"/>
          <w:b/>
          <w:sz w:val="56"/>
          <w:szCs w:val="48"/>
          <w:vertAlign w:val="superscript"/>
        </w:rPr>
        <w:t>st</w:t>
      </w:r>
      <w:r w:rsidR="00BD66BE">
        <w:rPr>
          <w:rFonts w:eastAsia="Franklin Gothic Book"/>
          <w:b/>
          <w:sz w:val="56"/>
          <w:szCs w:val="48"/>
        </w:rPr>
        <w:t>, 201</w:t>
      </w:r>
      <w:r>
        <w:rPr>
          <w:rFonts w:eastAsia="Franklin Gothic Book"/>
          <w:b/>
          <w:sz w:val="56"/>
          <w:szCs w:val="48"/>
        </w:rPr>
        <w:t>8</w:t>
      </w:r>
    </w:p>
    <w:p w14:paraId="0692FADF" w14:textId="29FA8A0D" w:rsidR="00974EF5" w:rsidRDefault="001928B8" w:rsidP="006039C4">
      <w:pPr>
        <w:spacing w:after="200" w:line="276" w:lineRule="auto"/>
        <w:jc w:val="center"/>
        <w:rPr>
          <w:rFonts w:eastAsia="Franklin Gothic Book"/>
          <w:sz w:val="28"/>
        </w:rPr>
        <w:sectPr w:rsidR="00974EF5" w:rsidSect="00482E90">
          <w:headerReference w:type="default" r:id="rId19"/>
          <w:pgSz w:w="12240" w:h="15840"/>
          <w:pgMar w:top="1440" w:right="1440" w:bottom="1440" w:left="1440" w:header="720" w:footer="720" w:gutter="0"/>
          <w:cols w:space="720"/>
          <w:docGrid w:linePitch="360"/>
        </w:sectPr>
      </w:pPr>
      <w:r w:rsidRPr="0044296F">
        <w:rPr>
          <w:rFonts w:eastAsia="Franklin Gothic Book"/>
          <w:sz w:val="28"/>
        </w:rPr>
        <w:t xml:space="preserve">All NTG data collection and analysis activities for the program types covered by this document that start after </w:t>
      </w:r>
      <w:r w:rsidR="00BD66BE">
        <w:rPr>
          <w:rFonts w:eastAsia="Franklin Gothic Book"/>
          <w:sz w:val="28"/>
        </w:rPr>
        <w:t xml:space="preserve">the effective date, </w:t>
      </w:r>
      <w:r w:rsidR="00FA1B94">
        <w:rPr>
          <w:rFonts w:eastAsia="Franklin Gothic Book"/>
          <w:sz w:val="28"/>
        </w:rPr>
        <w:t>January</w:t>
      </w:r>
      <w:r w:rsidR="00BD66BE">
        <w:rPr>
          <w:rFonts w:eastAsia="Franklin Gothic Book"/>
          <w:sz w:val="28"/>
        </w:rPr>
        <w:t xml:space="preserve"> 1, 201</w:t>
      </w:r>
      <w:r w:rsidR="00FA1B94">
        <w:rPr>
          <w:rFonts w:eastAsia="Franklin Gothic Book"/>
          <w:sz w:val="28"/>
        </w:rPr>
        <w:t>8</w:t>
      </w:r>
      <w:r w:rsidRPr="0044296F">
        <w:rPr>
          <w:rFonts w:eastAsia="Franklin Gothic Book"/>
          <w:sz w:val="28"/>
        </w:rPr>
        <w:t>, shall conform to the NTG methods set forth herein.</w:t>
      </w:r>
    </w:p>
    <w:p w14:paraId="10BC73F4" w14:textId="73F439CD" w:rsidR="001928B8" w:rsidRDefault="00DB30D6" w:rsidP="00174D78">
      <w:pPr>
        <w:pStyle w:val="Heading1"/>
        <w:keepLines w:val="0"/>
        <w:widowControl/>
        <w:jc w:val="left"/>
        <w:rPr>
          <w:rFonts w:eastAsia="Franklin Gothic Book"/>
        </w:rPr>
      </w:pPr>
      <w:bookmarkStart w:id="67" w:name="_Toc431526431"/>
      <w:bookmarkStart w:id="68" w:name="_Toc442804214"/>
      <w:bookmarkStart w:id="69" w:name="_Toc442805431"/>
      <w:bookmarkStart w:id="70" w:name="_Toc411554693"/>
      <w:bookmarkStart w:id="71" w:name="_Toc473108027"/>
      <w:r>
        <w:rPr>
          <w:rFonts w:eastAsia="Franklin Gothic Book"/>
        </w:rPr>
        <w:t xml:space="preserve">Attachment A: </w:t>
      </w:r>
      <w:r w:rsidR="001928B8" w:rsidRPr="009B67BF">
        <w:rPr>
          <w:rFonts w:eastAsia="Franklin Gothic Book"/>
        </w:rPr>
        <w:t>Illinois Statewide Net-to-Gross Methodologies</w:t>
      </w:r>
      <w:bookmarkEnd w:id="67"/>
      <w:bookmarkEnd w:id="68"/>
      <w:bookmarkEnd w:id="69"/>
      <w:bookmarkEnd w:id="70"/>
      <w:bookmarkEnd w:id="71"/>
    </w:p>
    <w:p w14:paraId="7EBC58E4" w14:textId="77777777" w:rsidR="001702D1" w:rsidRPr="00343360" w:rsidRDefault="001702D1" w:rsidP="001702D1">
      <w:pPr>
        <w:pStyle w:val="Attachment2"/>
      </w:pPr>
      <w:r w:rsidRPr="00343360">
        <w:t>Policy Context for this Information</w:t>
      </w:r>
    </w:p>
    <w:p w14:paraId="1AAB2475" w14:textId="77777777" w:rsidR="001702D1" w:rsidRPr="009B67BF" w:rsidRDefault="001702D1" w:rsidP="001702D1">
      <w:pPr>
        <w:rPr>
          <w:rFonts w:eastAsia="Franklin Gothic Book"/>
        </w:rPr>
      </w:pPr>
      <w:r w:rsidRPr="009B67BF">
        <w:rPr>
          <w:rFonts w:eastAsia="Franklin Gothic Book"/>
        </w:rPr>
        <w:t>The Illinois Evaluation Teams (ADM Associates, Cadmus Group, Itron, Navigant Consulting, Opinion Dynamics, Ridge &amp; Associates) are working with the Illinois Stakeholder Advisory Group (SAG) to create an Illinois Statewide Net-to-Gross (NTG) Methodologies document (IL-NTG Methods). The IL-NTG Methods document is included as an attachment to the Illinois Statewide Technical Reference Manual for Energy Efficiency (IL-TRM). Through five different dockets, the Illinois Commerce Commission (ICC) has directed the Evaluation Teams to compile and formalize standard NTG methods for use in Illinois energy</w:t>
      </w:r>
      <w:r>
        <w:rPr>
          <w:rFonts w:eastAsia="Franklin Gothic Book"/>
        </w:rPr>
        <w:t xml:space="preserve"> </w:t>
      </w:r>
      <w:r w:rsidRPr="009B67BF">
        <w:rPr>
          <w:rFonts w:eastAsia="Franklin Gothic Book"/>
        </w:rPr>
        <w:t>efficiency (EE) evaluation, measurement</w:t>
      </w:r>
      <w:r>
        <w:rPr>
          <w:rFonts w:eastAsia="Franklin Gothic Book"/>
        </w:rPr>
        <w:t>,</w:t>
      </w:r>
      <w:r w:rsidRPr="009B67BF">
        <w:rPr>
          <w:rFonts w:eastAsia="Franklin Gothic Book"/>
        </w:rPr>
        <w:t xml:space="preserve"> and verification (EM&amp;V) work. The ICC EE dockets are shown in the following table.</w:t>
      </w:r>
    </w:p>
    <w:p w14:paraId="32A25946" w14:textId="77777777" w:rsidR="001702D1" w:rsidRPr="009B67BF" w:rsidRDefault="001702D1" w:rsidP="001702D1">
      <w:pPr>
        <w:pStyle w:val="Captions"/>
        <w:rPr>
          <w:rFonts w:eastAsia="Franklin Gothic Book"/>
        </w:rPr>
      </w:pPr>
    </w:p>
    <w:p w14:paraId="194791D2" w14:textId="77777777" w:rsidR="001702D1" w:rsidRPr="006F33E3" w:rsidRDefault="001702D1" w:rsidP="001702D1">
      <w:pPr>
        <w:pStyle w:val="Caption"/>
        <w:rPr>
          <w:rFonts w:eastAsia="Franklin Gothic Book"/>
        </w:rPr>
      </w:pPr>
      <w:bookmarkStart w:id="72" w:name="_Toc411599467"/>
      <w:bookmarkStart w:id="73" w:name="_Toc472494767"/>
      <w:bookmarkStart w:id="74" w:name="_Toc473108154"/>
      <w:r w:rsidRPr="006F33E3">
        <w:t>Table 1</w:t>
      </w:r>
      <w:r w:rsidRPr="006F33E3">
        <w:noBreakHyphen/>
        <w:t>1</w:t>
      </w:r>
      <w:r w:rsidRPr="006F33E3">
        <w:rPr>
          <w:rFonts w:eastAsia="Franklin Gothic Book"/>
        </w:rPr>
        <w:t>. ICC Energy Efficiency Dockets</w:t>
      </w:r>
      <w:bookmarkEnd w:id="72"/>
      <w:bookmarkEnd w:id="73"/>
      <w:bookmarkEnd w:id="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3510"/>
        <w:gridCol w:w="1710"/>
        <w:gridCol w:w="2245"/>
      </w:tblGrid>
      <w:tr w:rsidR="001702D1" w:rsidRPr="002F5FEF" w14:paraId="2E1CDB10" w14:textId="77777777" w:rsidTr="00B3146E">
        <w:tc>
          <w:tcPr>
            <w:tcW w:w="1885" w:type="dxa"/>
            <w:tcBorders>
              <w:bottom w:val="single" w:sz="12" w:space="0" w:color="666666"/>
            </w:tcBorders>
            <w:shd w:val="clear" w:color="auto" w:fill="auto"/>
            <w:vAlign w:val="center"/>
            <w:hideMark/>
          </w:tcPr>
          <w:p w14:paraId="69B1F263" w14:textId="77777777" w:rsidR="001702D1" w:rsidRPr="002F5FEF" w:rsidRDefault="001702D1" w:rsidP="00B3146E">
            <w:pPr>
              <w:rPr>
                <w:rFonts w:eastAsia="Franklin Gothic Book"/>
                <w:b/>
                <w:bCs/>
              </w:rPr>
            </w:pPr>
            <w:r w:rsidRPr="002F5FEF">
              <w:rPr>
                <w:rFonts w:eastAsia="Franklin Gothic Book"/>
                <w:b/>
                <w:bCs/>
              </w:rPr>
              <w:t>ICC Order Docket No. and Date</w:t>
            </w:r>
          </w:p>
        </w:tc>
        <w:tc>
          <w:tcPr>
            <w:tcW w:w="3510" w:type="dxa"/>
            <w:tcBorders>
              <w:bottom w:val="single" w:sz="12" w:space="0" w:color="666666"/>
            </w:tcBorders>
            <w:shd w:val="clear" w:color="auto" w:fill="auto"/>
            <w:vAlign w:val="center"/>
            <w:hideMark/>
          </w:tcPr>
          <w:p w14:paraId="6AACBCA5" w14:textId="77777777" w:rsidR="001702D1" w:rsidRPr="002F5FEF" w:rsidRDefault="001702D1" w:rsidP="00B3146E">
            <w:pPr>
              <w:rPr>
                <w:rFonts w:eastAsia="Franklin Gothic Book"/>
                <w:b/>
                <w:bCs/>
              </w:rPr>
            </w:pPr>
            <w:r w:rsidRPr="002F5FEF">
              <w:rPr>
                <w:rFonts w:eastAsia="Franklin Gothic Book"/>
                <w:b/>
                <w:bCs/>
              </w:rPr>
              <w:t>Program Administrator</w:t>
            </w:r>
          </w:p>
        </w:tc>
        <w:tc>
          <w:tcPr>
            <w:tcW w:w="1710" w:type="dxa"/>
            <w:tcBorders>
              <w:bottom w:val="single" w:sz="12" w:space="0" w:color="666666"/>
            </w:tcBorders>
            <w:shd w:val="clear" w:color="auto" w:fill="auto"/>
            <w:vAlign w:val="center"/>
            <w:hideMark/>
          </w:tcPr>
          <w:p w14:paraId="7FCDE95E" w14:textId="77777777" w:rsidR="001702D1" w:rsidRPr="002F5FEF" w:rsidRDefault="001702D1" w:rsidP="00B3146E">
            <w:pPr>
              <w:rPr>
                <w:rFonts w:eastAsia="Franklin Gothic Book"/>
                <w:b/>
                <w:bCs/>
              </w:rPr>
            </w:pPr>
            <w:r w:rsidRPr="002F5FEF">
              <w:rPr>
                <w:rFonts w:eastAsia="Franklin Gothic Book"/>
                <w:b/>
                <w:bCs/>
              </w:rPr>
              <w:t>NTG Discussion – Order Pages</w:t>
            </w:r>
          </w:p>
        </w:tc>
        <w:tc>
          <w:tcPr>
            <w:tcW w:w="2245" w:type="dxa"/>
            <w:tcBorders>
              <w:bottom w:val="single" w:sz="12" w:space="0" w:color="666666"/>
            </w:tcBorders>
            <w:shd w:val="clear" w:color="auto" w:fill="auto"/>
            <w:vAlign w:val="center"/>
            <w:hideMark/>
          </w:tcPr>
          <w:p w14:paraId="197EBCC7" w14:textId="77777777" w:rsidR="001702D1" w:rsidRPr="002F5FEF" w:rsidRDefault="001702D1" w:rsidP="00B3146E">
            <w:pPr>
              <w:rPr>
                <w:rFonts w:eastAsia="Franklin Gothic Book"/>
                <w:b/>
                <w:bCs/>
              </w:rPr>
            </w:pPr>
            <w:r w:rsidRPr="002F5FEF">
              <w:rPr>
                <w:rFonts w:eastAsia="Franklin Gothic Book"/>
                <w:b/>
                <w:bCs/>
              </w:rPr>
              <w:t>ICC Link</w:t>
            </w:r>
          </w:p>
        </w:tc>
      </w:tr>
      <w:tr w:rsidR="001702D1" w:rsidRPr="002F5FEF" w14:paraId="2C7C8782" w14:textId="77777777" w:rsidTr="00B3146E">
        <w:tc>
          <w:tcPr>
            <w:tcW w:w="1885" w:type="dxa"/>
            <w:shd w:val="clear" w:color="auto" w:fill="auto"/>
            <w:vAlign w:val="center"/>
            <w:hideMark/>
          </w:tcPr>
          <w:p w14:paraId="240CB434" w14:textId="77777777" w:rsidR="001702D1" w:rsidRPr="002F5FEF" w:rsidRDefault="001702D1" w:rsidP="00B3146E">
            <w:pPr>
              <w:rPr>
                <w:rFonts w:eastAsia="Franklin Gothic Book"/>
                <w:b/>
                <w:bCs/>
              </w:rPr>
            </w:pPr>
            <w:r w:rsidRPr="002F5FEF">
              <w:rPr>
                <w:rFonts w:eastAsia="Franklin Gothic Book"/>
                <w:b/>
                <w:bCs/>
              </w:rPr>
              <w:t>13-0495</w:t>
            </w:r>
          </w:p>
          <w:p w14:paraId="1669FBFF" w14:textId="77777777" w:rsidR="001702D1" w:rsidRPr="002F5FEF" w:rsidRDefault="001702D1" w:rsidP="00B3146E">
            <w:pPr>
              <w:rPr>
                <w:rFonts w:eastAsia="Franklin Gothic Book"/>
                <w:b/>
                <w:bCs/>
              </w:rPr>
            </w:pPr>
            <w:r w:rsidRPr="002F5FEF">
              <w:rPr>
                <w:rFonts w:eastAsia="Franklin Gothic Book"/>
                <w:b/>
                <w:bCs/>
              </w:rPr>
              <w:t>(1/28/14)</w:t>
            </w:r>
          </w:p>
        </w:tc>
        <w:tc>
          <w:tcPr>
            <w:tcW w:w="3510" w:type="dxa"/>
            <w:shd w:val="clear" w:color="auto" w:fill="auto"/>
            <w:vAlign w:val="center"/>
            <w:hideMark/>
          </w:tcPr>
          <w:p w14:paraId="7AF51596" w14:textId="77777777" w:rsidR="001702D1" w:rsidRPr="002F5FEF" w:rsidRDefault="001702D1" w:rsidP="00B3146E">
            <w:pPr>
              <w:rPr>
                <w:rFonts w:eastAsia="Franklin Gothic Book"/>
              </w:rPr>
            </w:pPr>
            <w:r w:rsidRPr="002F5FEF">
              <w:rPr>
                <w:rFonts w:eastAsia="Franklin Gothic Book"/>
              </w:rPr>
              <w:t>Commonwealth Edison Company (ComEd)</w:t>
            </w:r>
          </w:p>
        </w:tc>
        <w:tc>
          <w:tcPr>
            <w:tcW w:w="1710" w:type="dxa"/>
            <w:shd w:val="clear" w:color="auto" w:fill="auto"/>
            <w:vAlign w:val="center"/>
            <w:hideMark/>
          </w:tcPr>
          <w:p w14:paraId="274A254A" w14:textId="77777777" w:rsidR="001702D1" w:rsidRPr="002F5FEF" w:rsidRDefault="001702D1" w:rsidP="00B3146E">
            <w:pPr>
              <w:rPr>
                <w:rFonts w:eastAsia="Franklin Gothic Book"/>
              </w:rPr>
            </w:pPr>
            <w:r w:rsidRPr="002F5FEF">
              <w:rPr>
                <w:rFonts w:eastAsia="Franklin Gothic Book"/>
              </w:rPr>
              <w:t>129-130</w:t>
            </w:r>
          </w:p>
        </w:tc>
        <w:tc>
          <w:tcPr>
            <w:tcW w:w="2245" w:type="dxa"/>
            <w:shd w:val="clear" w:color="auto" w:fill="auto"/>
            <w:hideMark/>
          </w:tcPr>
          <w:p w14:paraId="62853CDB" w14:textId="77777777" w:rsidR="001702D1" w:rsidRPr="002F5FEF" w:rsidRDefault="0027059E" w:rsidP="00B3146E">
            <w:pPr>
              <w:rPr>
                <w:rFonts w:eastAsia="Franklin Gothic Book"/>
              </w:rPr>
            </w:pPr>
            <w:hyperlink r:id="rId20" w:history="1">
              <w:r w:rsidR="001702D1" w:rsidRPr="002F5FEF">
                <w:rPr>
                  <w:rStyle w:val="Hyperlink"/>
                </w:rPr>
                <w:t>http://www.icc.illinois.gov/downloads/public/edocket/367591.pdf</w:t>
              </w:r>
            </w:hyperlink>
            <w:r w:rsidR="001702D1" w:rsidRPr="002F5FEF">
              <w:t xml:space="preserve"> </w:t>
            </w:r>
          </w:p>
        </w:tc>
      </w:tr>
      <w:tr w:rsidR="001702D1" w:rsidRPr="002F5FEF" w14:paraId="5368F26A" w14:textId="77777777" w:rsidTr="00B3146E">
        <w:tc>
          <w:tcPr>
            <w:tcW w:w="1885" w:type="dxa"/>
            <w:shd w:val="clear" w:color="auto" w:fill="auto"/>
            <w:vAlign w:val="center"/>
            <w:hideMark/>
          </w:tcPr>
          <w:p w14:paraId="406759EC" w14:textId="77777777" w:rsidR="001702D1" w:rsidRPr="002F5FEF" w:rsidRDefault="001702D1" w:rsidP="00B3146E">
            <w:pPr>
              <w:rPr>
                <w:rFonts w:eastAsia="Franklin Gothic Book"/>
                <w:b/>
                <w:bCs/>
              </w:rPr>
            </w:pPr>
            <w:r w:rsidRPr="002F5FEF">
              <w:rPr>
                <w:rFonts w:eastAsia="Franklin Gothic Book"/>
                <w:b/>
                <w:bCs/>
              </w:rPr>
              <w:t>13-0498</w:t>
            </w:r>
          </w:p>
          <w:p w14:paraId="57F18874" w14:textId="77777777" w:rsidR="001702D1" w:rsidRPr="002F5FEF" w:rsidRDefault="001702D1" w:rsidP="00B3146E">
            <w:pPr>
              <w:rPr>
                <w:rFonts w:eastAsia="Franklin Gothic Book"/>
                <w:b/>
                <w:bCs/>
              </w:rPr>
            </w:pPr>
            <w:r w:rsidRPr="002F5FEF">
              <w:rPr>
                <w:rFonts w:eastAsia="Franklin Gothic Book"/>
                <w:b/>
                <w:bCs/>
              </w:rPr>
              <w:t>(1/28/14)</w:t>
            </w:r>
          </w:p>
        </w:tc>
        <w:tc>
          <w:tcPr>
            <w:tcW w:w="3510" w:type="dxa"/>
            <w:shd w:val="clear" w:color="auto" w:fill="auto"/>
            <w:vAlign w:val="center"/>
            <w:hideMark/>
          </w:tcPr>
          <w:p w14:paraId="680C9C2F" w14:textId="77777777" w:rsidR="001702D1" w:rsidRPr="002F5FEF" w:rsidRDefault="001702D1" w:rsidP="00B3146E">
            <w:pPr>
              <w:rPr>
                <w:rFonts w:eastAsia="Franklin Gothic Book"/>
              </w:rPr>
            </w:pPr>
            <w:r w:rsidRPr="002F5FEF">
              <w:rPr>
                <w:rFonts w:eastAsia="Franklin Gothic Book"/>
              </w:rPr>
              <w:t>Ameren Illinois Company (Ameren)</w:t>
            </w:r>
          </w:p>
        </w:tc>
        <w:tc>
          <w:tcPr>
            <w:tcW w:w="1710" w:type="dxa"/>
            <w:shd w:val="clear" w:color="auto" w:fill="auto"/>
            <w:vAlign w:val="center"/>
            <w:hideMark/>
          </w:tcPr>
          <w:p w14:paraId="46D0B34E" w14:textId="77777777" w:rsidR="001702D1" w:rsidRPr="002F5FEF" w:rsidRDefault="001702D1" w:rsidP="00B3146E">
            <w:pPr>
              <w:rPr>
                <w:rFonts w:eastAsia="Franklin Gothic Book"/>
              </w:rPr>
            </w:pPr>
            <w:r w:rsidRPr="002F5FEF">
              <w:rPr>
                <w:rFonts w:eastAsia="Franklin Gothic Book"/>
              </w:rPr>
              <w:t>167, 171</w:t>
            </w:r>
          </w:p>
        </w:tc>
        <w:tc>
          <w:tcPr>
            <w:tcW w:w="2245" w:type="dxa"/>
            <w:shd w:val="clear" w:color="auto" w:fill="auto"/>
            <w:hideMark/>
          </w:tcPr>
          <w:p w14:paraId="4F7B9752" w14:textId="77777777" w:rsidR="001702D1" w:rsidRPr="002F5FEF" w:rsidRDefault="0027059E" w:rsidP="00B3146E">
            <w:pPr>
              <w:rPr>
                <w:rFonts w:eastAsia="Franklin Gothic Book"/>
              </w:rPr>
            </w:pPr>
            <w:hyperlink r:id="rId21" w:history="1">
              <w:r w:rsidR="001702D1" w:rsidRPr="002F5FEF">
                <w:rPr>
                  <w:rStyle w:val="Hyperlink"/>
                </w:rPr>
                <w:t>http://www.icc.illinois.gov/downloads/public/edocket/367603.pdf</w:t>
              </w:r>
            </w:hyperlink>
            <w:r w:rsidR="001702D1" w:rsidRPr="002F5FEF">
              <w:t xml:space="preserve"> </w:t>
            </w:r>
          </w:p>
        </w:tc>
      </w:tr>
      <w:tr w:rsidR="001702D1" w:rsidRPr="002F5FEF" w14:paraId="5DFDFD45" w14:textId="77777777" w:rsidTr="00B3146E">
        <w:tc>
          <w:tcPr>
            <w:tcW w:w="1885" w:type="dxa"/>
            <w:shd w:val="clear" w:color="auto" w:fill="auto"/>
            <w:vAlign w:val="center"/>
            <w:hideMark/>
          </w:tcPr>
          <w:p w14:paraId="7C28AD3D" w14:textId="77777777" w:rsidR="001702D1" w:rsidRPr="002F5FEF" w:rsidRDefault="001702D1" w:rsidP="00B3146E">
            <w:pPr>
              <w:rPr>
                <w:rFonts w:eastAsia="Franklin Gothic Book"/>
                <w:b/>
                <w:bCs/>
              </w:rPr>
            </w:pPr>
            <w:r w:rsidRPr="002F5FEF">
              <w:rPr>
                <w:rFonts w:eastAsia="Franklin Gothic Book"/>
                <w:b/>
                <w:bCs/>
              </w:rPr>
              <w:t>13-0499</w:t>
            </w:r>
          </w:p>
          <w:p w14:paraId="3F8AEA1B" w14:textId="77777777" w:rsidR="001702D1" w:rsidRPr="002F5FEF" w:rsidRDefault="001702D1" w:rsidP="00B3146E">
            <w:pPr>
              <w:rPr>
                <w:rFonts w:eastAsia="Franklin Gothic Book"/>
                <w:b/>
                <w:bCs/>
              </w:rPr>
            </w:pPr>
            <w:r w:rsidRPr="002F5FEF">
              <w:rPr>
                <w:rFonts w:eastAsia="Franklin Gothic Book"/>
                <w:b/>
                <w:bCs/>
              </w:rPr>
              <w:t>(1/28/14)</w:t>
            </w:r>
          </w:p>
        </w:tc>
        <w:tc>
          <w:tcPr>
            <w:tcW w:w="3510" w:type="dxa"/>
            <w:shd w:val="clear" w:color="auto" w:fill="auto"/>
            <w:vAlign w:val="center"/>
            <w:hideMark/>
          </w:tcPr>
          <w:p w14:paraId="4F43EBD8" w14:textId="77777777" w:rsidR="001702D1" w:rsidRPr="002F5FEF" w:rsidRDefault="001702D1" w:rsidP="00B3146E">
            <w:pPr>
              <w:rPr>
                <w:rFonts w:eastAsia="Franklin Gothic Book"/>
              </w:rPr>
            </w:pPr>
            <w:r w:rsidRPr="002F5FEF">
              <w:rPr>
                <w:rFonts w:eastAsia="Franklin Gothic Book"/>
              </w:rPr>
              <w:t>Illinois Department of Commerce &amp; Economic Opportunity (Department of Commerce)</w:t>
            </w:r>
          </w:p>
        </w:tc>
        <w:tc>
          <w:tcPr>
            <w:tcW w:w="1710" w:type="dxa"/>
            <w:shd w:val="clear" w:color="auto" w:fill="auto"/>
            <w:vAlign w:val="center"/>
            <w:hideMark/>
          </w:tcPr>
          <w:p w14:paraId="7BBB95BB" w14:textId="77777777" w:rsidR="001702D1" w:rsidRPr="002F5FEF" w:rsidRDefault="001702D1" w:rsidP="00B3146E">
            <w:pPr>
              <w:rPr>
                <w:rFonts w:eastAsia="Franklin Gothic Book"/>
              </w:rPr>
            </w:pPr>
            <w:r w:rsidRPr="002F5FEF">
              <w:rPr>
                <w:rFonts w:eastAsia="Franklin Gothic Book"/>
              </w:rPr>
              <w:t>20, 23, 49</w:t>
            </w:r>
          </w:p>
        </w:tc>
        <w:tc>
          <w:tcPr>
            <w:tcW w:w="2245" w:type="dxa"/>
            <w:shd w:val="clear" w:color="auto" w:fill="auto"/>
            <w:hideMark/>
          </w:tcPr>
          <w:p w14:paraId="666C2616" w14:textId="77777777" w:rsidR="001702D1" w:rsidRPr="002F5FEF" w:rsidRDefault="0027059E" w:rsidP="00B3146E">
            <w:pPr>
              <w:rPr>
                <w:rFonts w:eastAsia="Franklin Gothic Book"/>
              </w:rPr>
            </w:pPr>
            <w:hyperlink r:id="rId22" w:history="1">
              <w:r w:rsidR="001702D1" w:rsidRPr="002F5FEF">
                <w:rPr>
                  <w:rStyle w:val="Hyperlink"/>
                </w:rPr>
                <w:t>http://www.icc.illinois.gov/downloads/public/edocket/367581.pdf</w:t>
              </w:r>
            </w:hyperlink>
            <w:r w:rsidR="001702D1" w:rsidRPr="002F5FEF">
              <w:t xml:space="preserve"> </w:t>
            </w:r>
          </w:p>
        </w:tc>
      </w:tr>
      <w:tr w:rsidR="001702D1" w:rsidRPr="002F5FEF" w14:paraId="1F2F359B" w14:textId="77777777" w:rsidTr="00B3146E">
        <w:tc>
          <w:tcPr>
            <w:tcW w:w="1885" w:type="dxa"/>
            <w:shd w:val="clear" w:color="auto" w:fill="auto"/>
            <w:vAlign w:val="center"/>
            <w:hideMark/>
          </w:tcPr>
          <w:p w14:paraId="73EA33C1" w14:textId="77777777" w:rsidR="001702D1" w:rsidRPr="002F5FEF" w:rsidRDefault="001702D1" w:rsidP="00B3146E">
            <w:pPr>
              <w:rPr>
                <w:rFonts w:eastAsia="Franklin Gothic Book"/>
                <w:b/>
                <w:bCs/>
              </w:rPr>
            </w:pPr>
            <w:r w:rsidRPr="002F5FEF">
              <w:rPr>
                <w:rFonts w:eastAsia="Franklin Gothic Book"/>
                <w:b/>
                <w:bCs/>
              </w:rPr>
              <w:t>13-0549</w:t>
            </w:r>
          </w:p>
          <w:p w14:paraId="7AD05E55" w14:textId="77777777" w:rsidR="001702D1" w:rsidRPr="002F5FEF" w:rsidRDefault="001702D1" w:rsidP="00B3146E">
            <w:pPr>
              <w:rPr>
                <w:rFonts w:eastAsia="Franklin Gothic Book"/>
                <w:b/>
                <w:bCs/>
              </w:rPr>
            </w:pPr>
            <w:r w:rsidRPr="002F5FEF">
              <w:rPr>
                <w:rFonts w:eastAsia="Franklin Gothic Book"/>
                <w:b/>
                <w:bCs/>
              </w:rPr>
              <w:t>(5/20/14)</w:t>
            </w:r>
          </w:p>
        </w:tc>
        <w:tc>
          <w:tcPr>
            <w:tcW w:w="3510" w:type="dxa"/>
            <w:shd w:val="clear" w:color="auto" w:fill="auto"/>
            <w:vAlign w:val="center"/>
            <w:hideMark/>
          </w:tcPr>
          <w:p w14:paraId="26BFE063" w14:textId="77777777" w:rsidR="001702D1" w:rsidRPr="002F5FEF" w:rsidRDefault="001702D1" w:rsidP="00B3146E">
            <w:pPr>
              <w:rPr>
                <w:rFonts w:eastAsia="Franklin Gothic Book"/>
              </w:rPr>
            </w:pPr>
            <w:r w:rsidRPr="002F5FEF">
              <w:rPr>
                <w:rFonts w:eastAsia="Franklin Gothic Book"/>
              </w:rPr>
              <w:t>Nicor Gas Company (Nicor)</w:t>
            </w:r>
          </w:p>
        </w:tc>
        <w:tc>
          <w:tcPr>
            <w:tcW w:w="1710" w:type="dxa"/>
            <w:shd w:val="clear" w:color="auto" w:fill="auto"/>
            <w:vAlign w:val="center"/>
            <w:hideMark/>
          </w:tcPr>
          <w:p w14:paraId="2A0FF308" w14:textId="77777777" w:rsidR="001702D1" w:rsidRPr="002F5FEF" w:rsidRDefault="001702D1" w:rsidP="00B3146E">
            <w:pPr>
              <w:rPr>
                <w:rFonts w:eastAsia="Franklin Gothic Book"/>
              </w:rPr>
            </w:pPr>
            <w:r w:rsidRPr="002F5FEF">
              <w:rPr>
                <w:rFonts w:eastAsia="Franklin Gothic Book"/>
              </w:rPr>
              <w:t>41-42, 78</w:t>
            </w:r>
          </w:p>
        </w:tc>
        <w:tc>
          <w:tcPr>
            <w:tcW w:w="2245" w:type="dxa"/>
            <w:shd w:val="clear" w:color="auto" w:fill="auto"/>
            <w:hideMark/>
          </w:tcPr>
          <w:p w14:paraId="40EB552B" w14:textId="77777777" w:rsidR="001702D1" w:rsidRPr="002F5FEF" w:rsidRDefault="0027059E" w:rsidP="00B3146E">
            <w:pPr>
              <w:rPr>
                <w:rFonts w:eastAsia="Franklin Gothic Book"/>
              </w:rPr>
            </w:pPr>
            <w:hyperlink r:id="rId23" w:history="1">
              <w:r w:rsidR="001702D1" w:rsidRPr="002F5FEF">
                <w:rPr>
                  <w:rStyle w:val="Hyperlink"/>
                </w:rPr>
                <w:t>http://www.icc.illinois.gov/downloads/public/edocket/378494.pdf</w:t>
              </w:r>
            </w:hyperlink>
            <w:r w:rsidR="001702D1" w:rsidRPr="002F5FEF">
              <w:t xml:space="preserve"> </w:t>
            </w:r>
          </w:p>
        </w:tc>
      </w:tr>
      <w:tr w:rsidR="001702D1" w:rsidRPr="002F5FEF" w14:paraId="580C22D0" w14:textId="77777777" w:rsidTr="00B3146E">
        <w:tc>
          <w:tcPr>
            <w:tcW w:w="1885" w:type="dxa"/>
            <w:shd w:val="clear" w:color="auto" w:fill="auto"/>
            <w:vAlign w:val="center"/>
            <w:hideMark/>
          </w:tcPr>
          <w:p w14:paraId="71282CC2" w14:textId="77777777" w:rsidR="001702D1" w:rsidRPr="002F5FEF" w:rsidRDefault="001702D1" w:rsidP="00B3146E">
            <w:pPr>
              <w:rPr>
                <w:rFonts w:eastAsia="Franklin Gothic Book"/>
                <w:b/>
                <w:bCs/>
              </w:rPr>
            </w:pPr>
            <w:r w:rsidRPr="002F5FEF">
              <w:rPr>
                <w:rFonts w:eastAsia="Franklin Gothic Book"/>
                <w:b/>
                <w:bCs/>
              </w:rPr>
              <w:t>13-0550</w:t>
            </w:r>
          </w:p>
          <w:p w14:paraId="2D4A0A2F" w14:textId="77777777" w:rsidR="001702D1" w:rsidRPr="002F5FEF" w:rsidRDefault="001702D1" w:rsidP="00B3146E">
            <w:pPr>
              <w:rPr>
                <w:rFonts w:eastAsia="Franklin Gothic Book"/>
                <w:b/>
                <w:bCs/>
              </w:rPr>
            </w:pPr>
            <w:r w:rsidRPr="002F5FEF">
              <w:rPr>
                <w:rFonts w:eastAsia="Franklin Gothic Book"/>
                <w:b/>
                <w:bCs/>
              </w:rPr>
              <w:t>(5/20/14)</w:t>
            </w:r>
          </w:p>
        </w:tc>
        <w:tc>
          <w:tcPr>
            <w:tcW w:w="3510" w:type="dxa"/>
            <w:shd w:val="clear" w:color="auto" w:fill="auto"/>
            <w:vAlign w:val="center"/>
            <w:hideMark/>
          </w:tcPr>
          <w:p w14:paraId="0C7582B9" w14:textId="77777777" w:rsidR="001702D1" w:rsidRPr="002F5FEF" w:rsidRDefault="001702D1" w:rsidP="00B3146E">
            <w:pPr>
              <w:rPr>
                <w:rFonts w:eastAsia="Franklin Gothic Book"/>
              </w:rPr>
            </w:pPr>
            <w:r w:rsidRPr="002F5FEF">
              <w:rPr>
                <w:rFonts w:eastAsia="Franklin Gothic Book"/>
              </w:rPr>
              <w:t>North Shore Gas Company (North Shore Gas) and The Peoples Gas Light and Coke Company (Peoples Gas) (collectively, PG&amp;NSG)</w:t>
            </w:r>
          </w:p>
        </w:tc>
        <w:tc>
          <w:tcPr>
            <w:tcW w:w="1710" w:type="dxa"/>
            <w:shd w:val="clear" w:color="auto" w:fill="auto"/>
            <w:vAlign w:val="center"/>
            <w:hideMark/>
          </w:tcPr>
          <w:p w14:paraId="132497ED" w14:textId="77777777" w:rsidR="001702D1" w:rsidRPr="002F5FEF" w:rsidRDefault="001702D1" w:rsidP="00B3146E">
            <w:pPr>
              <w:rPr>
                <w:rFonts w:eastAsia="Franklin Gothic Book"/>
              </w:rPr>
            </w:pPr>
            <w:r w:rsidRPr="002F5FEF">
              <w:rPr>
                <w:rFonts w:eastAsia="Franklin Gothic Book"/>
              </w:rPr>
              <w:t>54-55, 66</w:t>
            </w:r>
          </w:p>
        </w:tc>
        <w:tc>
          <w:tcPr>
            <w:tcW w:w="2245" w:type="dxa"/>
            <w:shd w:val="clear" w:color="auto" w:fill="auto"/>
            <w:hideMark/>
          </w:tcPr>
          <w:p w14:paraId="7DE512B8" w14:textId="77777777" w:rsidR="001702D1" w:rsidRPr="002F5FEF" w:rsidRDefault="0027059E" w:rsidP="00B3146E">
            <w:pPr>
              <w:rPr>
                <w:rFonts w:eastAsia="Franklin Gothic Book"/>
              </w:rPr>
            </w:pPr>
            <w:hyperlink r:id="rId24" w:history="1">
              <w:r w:rsidR="001702D1" w:rsidRPr="002F5FEF">
                <w:rPr>
                  <w:rStyle w:val="Hyperlink"/>
                </w:rPr>
                <w:t>http://www.icc.illinois.gov/downloads/public/edocket/378495.pdf</w:t>
              </w:r>
            </w:hyperlink>
            <w:r w:rsidR="001702D1" w:rsidRPr="002F5FEF">
              <w:t xml:space="preserve"> </w:t>
            </w:r>
          </w:p>
        </w:tc>
      </w:tr>
    </w:tbl>
    <w:p w14:paraId="64A07D12" w14:textId="77777777" w:rsidR="001702D1" w:rsidRPr="009B67BF" w:rsidRDefault="001702D1" w:rsidP="001702D1">
      <w:pPr>
        <w:rPr>
          <w:rFonts w:eastAsia="Franklin Gothic Book"/>
        </w:rPr>
      </w:pPr>
    </w:p>
    <w:p w14:paraId="7BEB10E0" w14:textId="77777777" w:rsidR="001702D1" w:rsidRPr="009B67BF" w:rsidRDefault="001702D1" w:rsidP="001702D1">
      <w:pPr>
        <w:rPr>
          <w:rFonts w:eastAsia="Franklin Gothic Book"/>
        </w:rPr>
      </w:pPr>
      <w:r w:rsidRPr="009B67BF">
        <w:rPr>
          <w:rFonts w:eastAsia="Franklin Gothic Book"/>
        </w:rPr>
        <w:t>To provide clarity to the ICC directives, the relevant section on IL-NTG Methods is shown in its entirety from the Nicor Gas Order (Docket No. 13-0549). The Nicor Gas Order provides the most detail on the ICC NTG directive in comparison to the other EE orders. The Nicor language is as follows:</w:t>
      </w:r>
    </w:p>
    <w:p w14:paraId="03F34C74" w14:textId="77777777" w:rsidR="001702D1" w:rsidRPr="009B67BF" w:rsidRDefault="001702D1" w:rsidP="001702D1">
      <w:pPr>
        <w:ind w:left="450" w:right="360"/>
        <w:rPr>
          <w:rFonts w:eastAsia="Franklin Gothic Book"/>
        </w:rPr>
      </w:pPr>
      <w:r w:rsidRPr="009B67BF">
        <w:rPr>
          <w:rFonts w:eastAsia="Franklin Gothic Book"/>
        </w:rPr>
        <w:t>The Commission believes that Staff’s recommendations concerning Commission adoption of consistent statewide net-to-gross methodologies (“IL-NTG Methods”) for use by the evaluators are reasonable and will aid in future evaluation of the energy efficiency programs. To help ensure the independence of the evaluators, to improve efficiency in the evaluation process, and to ensure programs across the sta</w:t>
      </w:r>
      <w:r>
        <w:rPr>
          <w:rFonts w:eastAsia="Franklin Gothic Book"/>
        </w:rPr>
        <w:t>te as delivered by the various Program A</w:t>
      </w:r>
      <w:r w:rsidRPr="009B67BF">
        <w:rPr>
          <w:rFonts w:eastAsia="Franklin Gothic Book"/>
        </w:rPr>
        <w:t xml:space="preserve">dministrators can be meaningfully and consistently evaluated, the Commission hereby adopts Staff’s recommendation that consistent IL-NTG Methods be established for use in the evaluations of comparable energy efficiency programs offered by different Illinois </w:t>
      </w:r>
      <w:r>
        <w:rPr>
          <w:rFonts w:eastAsia="Franklin Gothic Book"/>
        </w:rPr>
        <w:t>Program A</w:t>
      </w:r>
      <w:r w:rsidRPr="009B67BF">
        <w:rPr>
          <w:rFonts w:eastAsia="Franklin Gothic Book"/>
        </w:rPr>
        <w:t>dministrators. The Commission notes that Section 8-104(k) of the Act encourages statewide coordination and consistency between the gas and electric energy efficiency programs and Staff’s proposal would help ensure consistency in the evaluation of program performance. The Commission notes that this directive is not to create entirely “new” NTG methodologies for every energy efficiency program, but rather to assess NTG methodologies and survey instruments that have been used to evaluate energy efficiency programs offered in Illinois, and to compile the most justifiable and well-vetted methodologies (or potentially combine certain components from the existing approaches to better represent the most justifiable and well-vetted method consistent with best practices) in an attachment to the Updated IL-TRM that would get submitted to the Commission for approval. The Commission notes that the IL-NTG Methods will be flexible and adaptable to multiple program designs and budgets and tailored to appropriately asses</w:t>
      </w:r>
      <w:r>
        <w:rPr>
          <w:rFonts w:eastAsia="Franklin Gothic Book"/>
        </w:rPr>
        <w:t>s the specifics of each of the P</w:t>
      </w:r>
      <w:r w:rsidRPr="009B67BF">
        <w:rPr>
          <w:rFonts w:eastAsia="Franklin Gothic Book"/>
        </w:rPr>
        <w:t xml:space="preserve">rogram </w:t>
      </w:r>
      <w:r>
        <w:rPr>
          <w:rFonts w:eastAsia="Franklin Gothic Book"/>
        </w:rPr>
        <w:t>A</w:t>
      </w:r>
      <w:r w:rsidRPr="009B67BF">
        <w:rPr>
          <w:rFonts w:eastAsia="Franklin Gothic Book"/>
        </w:rPr>
        <w:t>dministrators’ energy efficiency programs, consistent with standard NTG methodologies adopted in other states that were filed in this proceeding. The Commission agrees with Staff that in the interest of efficiency, the current program evaluators should take the lead in compiling and formalizing standard methodologies for NTG in Illinois taking into consideration SAG input. Because the existing Plan 1 evaluators are under contract with the Company for the evaluation of the program year three energy efficiency programs, it is appropriate for these existing evaluators to work on and complete the compilation of the IL-NTG Methods over the next year. The Commission recognizes that each year considerable time may be spent vetting NTG methodologies for each program evaluation separately for each utility under the existing evaluation plan review practices; adoption of IL-NTG Methods would save on these limited evaluation resources by having a common reference document for the evaluators to use in estimating net savings for Illinois.</w:t>
      </w:r>
    </w:p>
    <w:p w14:paraId="27C8A0FC" w14:textId="77777777" w:rsidR="001702D1" w:rsidRPr="009B67BF" w:rsidRDefault="001702D1" w:rsidP="001702D1">
      <w:pPr>
        <w:ind w:left="450" w:right="360"/>
        <w:rPr>
          <w:rFonts w:eastAsia="Franklin Gothic Book"/>
        </w:rPr>
      </w:pPr>
      <w:r w:rsidRPr="009B67BF">
        <w:rPr>
          <w:rFonts w:eastAsia="Franklin Gothic Book"/>
        </w:rPr>
        <w:t>The Commission hereby directs the Company to require its evaluators to collaborate with the other Illinois evaluators and the SAG to use best efforts to reach consensus on the approaches used in assessing NTG in particular markets for both residential and non-residential energy efficiency programs in a manner consistent with the direction described herein. (Pages 41-42)</w:t>
      </w:r>
    </w:p>
    <w:p w14:paraId="56D4A8C8" w14:textId="77777777" w:rsidR="001702D1" w:rsidRPr="009B67BF" w:rsidRDefault="001702D1" w:rsidP="001702D1">
      <w:pPr>
        <w:ind w:left="900" w:right="360" w:hanging="450"/>
        <w:rPr>
          <w:rFonts w:eastAsia="Franklin Gothic Book"/>
        </w:rPr>
      </w:pPr>
      <w:r w:rsidRPr="009B67BF">
        <w:rPr>
          <w:rFonts w:eastAsia="Franklin Gothic Book"/>
        </w:rPr>
        <w:t>(16)</w:t>
      </w:r>
      <w:r w:rsidRPr="009B67BF">
        <w:rPr>
          <w:rFonts w:eastAsia="Franklin Gothic Book"/>
        </w:rPr>
        <w:tab/>
        <w:t>Northern Illinois Gas Company shall require its evaluators to collaborate with the other Illinois evaluators and the SAG to reach consensus on the most defensible and well-vetted methodologies for assessing net-to-gross ratios in particular markets for both residential and non-residential energy efficiency programs in a manner consistent with the direction provided herein;</w:t>
      </w:r>
    </w:p>
    <w:p w14:paraId="375BD434" w14:textId="77777777" w:rsidR="001702D1" w:rsidRPr="009B67BF" w:rsidRDefault="001702D1" w:rsidP="001702D1">
      <w:pPr>
        <w:ind w:left="900" w:right="360" w:hanging="450"/>
        <w:rPr>
          <w:rFonts w:eastAsia="Franklin Gothic Book"/>
        </w:rPr>
      </w:pPr>
      <w:r w:rsidRPr="009B67BF">
        <w:rPr>
          <w:rFonts w:eastAsia="Franklin Gothic Book"/>
        </w:rPr>
        <w:t>(17)</w:t>
      </w:r>
      <w:r w:rsidRPr="009B67BF">
        <w:rPr>
          <w:rFonts w:eastAsia="Franklin Gothic Book"/>
        </w:rPr>
        <w:tab/>
        <w:t>ICC Staff shall file the agreed-upon consensus statewide NTG methodologies with the Commission as an attachment to the Updated IL-TRM, and if consensus is not reached on a certain component of the statewide NTG methodologies, that particular non-consensus component should be submitted in a manner consistent with the approach used for non-consensus IL-TRM Updates; (Page 78)</w:t>
      </w:r>
    </w:p>
    <w:p w14:paraId="58E896AC" w14:textId="77777777" w:rsidR="001702D1" w:rsidRPr="009B67BF" w:rsidRDefault="001702D1" w:rsidP="001702D1">
      <w:pPr>
        <w:rPr>
          <w:rFonts w:eastAsia="Franklin Gothic Book"/>
        </w:rPr>
      </w:pPr>
    </w:p>
    <w:p w14:paraId="6DE91EC5" w14:textId="77777777" w:rsidR="001702D1" w:rsidRPr="00343360" w:rsidRDefault="001702D1" w:rsidP="001702D1">
      <w:pPr>
        <w:pStyle w:val="Attachment2"/>
      </w:pPr>
      <w:bookmarkStart w:id="75" w:name="_Toc431526433"/>
      <w:bookmarkStart w:id="76" w:name="_Toc442804216"/>
      <w:bookmarkStart w:id="77" w:name="_Toc442805433"/>
      <w:bookmarkStart w:id="78" w:name="_Toc409070230"/>
      <w:bookmarkStart w:id="79" w:name="_Toc411554695"/>
      <w:r w:rsidRPr="00343360">
        <w:t>1.2</w:t>
      </w:r>
      <w:r w:rsidRPr="00343360">
        <w:tab/>
        <w:t>Programs Currently Covered in this Document</w:t>
      </w:r>
      <w:bookmarkEnd w:id="75"/>
      <w:bookmarkEnd w:id="76"/>
      <w:bookmarkEnd w:id="77"/>
      <w:bookmarkEnd w:id="78"/>
      <w:bookmarkEnd w:id="79"/>
    </w:p>
    <w:p w14:paraId="234E670D" w14:textId="77777777" w:rsidR="001702D1" w:rsidRDefault="001702D1" w:rsidP="001702D1">
      <w:pPr>
        <w:rPr>
          <w:rFonts w:eastAsia="Franklin Gothic Book"/>
        </w:rPr>
      </w:pPr>
      <w:r w:rsidRPr="009B67BF">
        <w:rPr>
          <w:rFonts w:eastAsia="Franklin Gothic Book"/>
        </w:rPr>
        <w:t>This document is intended to cover</w:t>
      </w:r>
      <w:r>
        <w:rPr>
          <w:rFonts w:eastAsia="Franklin Gothic Book"/>
        </w:rPr>
        <w:t xml:space="preserve"> </w:t>
      </w:r>
      <w:r w:rsidRPr="009B67BF">
        <w:rPr>
          <w:rFonts w:eastAsia="Franklin Gothic Book"/>
        </w:rPr>
        <w:t xml:space="preserve">the majority of residential and </w:t>
      </w:r>
      <w:r>
        <w:rPr>
          <w:rFonts w:eastAsia="Franklin Gothic Book"/>
        </w:rPr>
        <w:t>n</w:t>
      </w:r>
      <w:r w:rsidRPr="009B67BF">
        <w:rPr>
          <w:rFonts w:eastAsia="Franklin Gothic Book"/>
        </w:rPr>
        <w:t>on</w:t>
      </w:r>
      <w:r>
        <w:rPr>
          <w:rFonts w:eastAsia="Franklin Gothic Book"/>
        </w:rPr>
        <w:t>-</w:t>
      </w:r>
      <w:r w:rsidRPr="009B67BF">
        <w:rPr>
          <w:rFonts w:eastAsia="Franklin Gothic Book"/>
        </w:rPr>
        <w:t>residential programs</w:t>
      </w:r>
      <w:r>
        <w:rPr>
          <w:rFonts w:eastAsia="Franklin Gothic Book"/>
        </w:rPr>
        <w:t xml:space="preserve"> </w:t>
      </w:r>
      <w:r w:rsidRPr="009B67BF">
        <w:rPr>
          <w:rFonts w:eastAsia="Franklin Gothic Book"/>
        </w:rPr>
        <w:t>offered in Illinois.</w:t>
      </w:r>
      <w:r w:rsidRPr="00B31077">
        <w:rPr>
          <w:rStyle w:val="FootnoteReference"/>
          <w:rFonts w:eastAsia="Franklin Gothic Book"/>
        </w:rPr>
        <w:footnoteReference w:id="29"/>
      </w:r>
      <w:r w:rsidRPr="009B67BF">
        <w:rPr>
          <w:rFonts w:eastAsia="Franklin Gothic Book"/>
        </w:rPr>
        <w:t xml:space="preserve"> </w:t>
      </w:r>
      <w:r>
        <w:rPr>
          <w:rFonts w:eastAsia="Franklin Gothic Book"/>
        </w:rPr>
        <w:t xml:space="preserve">Programs covered as of the writing of this document are listed in tables at the beginning of Section </w:t>
      </w:r>
      <w:r>
        <w:rPr>
          <w:rFonts w:eastAsia="Franklin Gothic Book"/>
        </w:rPr>
        <w:fldChar w:fldCharType="begin"/>
      </w:r>
      <w:r>
        <w:rPr>
          <w:rFonts w:eastAsia="Franklin Gothic Book"/>
        </w:rPr>
        <w:instrText xml:space="preserve"> REF _Ref441826250 \n \h </w:instrText>
      </w:r>
      <w:r>
        <w:rPr>
          <w:rFonts w:eastAsia="Franklin Gothic Book"/>
        </w:rPr>
      </w:r>
      <w:r>
        <w:rPr>
          <w:rFonts w:eastAsia="Franklin Gothic Book"/>
        </w:rPr>
        <w:fldChar w:fldCharType="separate"/>
      </w:r>
      <w:r w:rsidR="00C44D94">
        <w:rPr>
          <w:rFonts w:eastAsia="Franklin Gothic Book"/>
        </w:rPr>
        <w:t>3</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_Ref441826265 \h </w:instrText>
      </w:r>
      <w:r>
        <w:rPr>
          <w:rFonts w:eastAsia="Franklin Gothic Book"/>
        </w:rPr>
      </w:r>
      <w:r>
        <w:rPr>
          <w:rFonts w:eastAsia="Franklin Gothic Book"/>
        </w:rPr>
        <w:fldChar w:fldCharType="separate"/>
      </w:r>
      <w:r w:rsidR="00C44D94" w:rsidRPr="009B67BF">
        <w:t>Commercial, Industrial, and Public Sector</w:t>
      </w:r>
      <w:r w:rsidR="00C44D94">
        <w:t xml:space="preserve"> Protocols</w:t>
      </w:r>
      <w:r>
        <w:rPr>
          <w:rFonts w:eastAsia="Franklin Gothic Book"/>
        </w:rPr>
        <w:fldChar w:fldCharType="end"/>
      </w:r>
      <w:r>
        <w:rPr>
          <w:rFonts w:eastAsia="Franklin Gothic Book"/>
        </w:rPr>
        <w:t xml:space="preserve"> and Section </w:t>
      </w:r>
      <w:r>
        <w:rPr>
          <w:rFonts w:eastAsia="Franklin Gothic Book"/>
        </w:rPr>
        <w:fldChar w:fldCharType="begin"/>
      </w:r>
      <w:r>
        <w:rPr>
          <w:rFonts w:eastAsia="Franklin Gothic Book"/>
        </w:rPr>
        <w:instrText xml:space="preserve"> REF _Ref441826293 \w \h </w:instrText>
      </w:r>
      <w:r>
        <w:rPr>
          <w:rFonts w:eastAsia="Franklin Gothic Book"/>
        </w:rPr>
      </w:r>
      <w:r>
        <w:rPr>
          <w:rFonts w:eastAsia="Franklin Gothic Book"/>
        </w:rPr>
        <w:fldChar w:fldCharType="separate"/>
      </w:r>
      <w:r w:rsidR="00C44D94">
        <w:rPr>
          <w:rFonts w:eastAsia="Franklin Gothic Book"/>
        </w:rPr>
        <w:t>4</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_Ref441826302 \h </w:instrText>
      </w:r>
      <w:r>
        <w:rPr>
          <w:rFonts w:eastAsia="Franklin Gothic Book"/>
        </w:rPr>
      </w:r>
      <w:r>
        <w:rPr>
          <w:rFonts w:eastAsia="Franklin Gothic Book"/>
        </w:rPr>
        <w:fldChar w:fldCharType="separate"/>
      </w:r>
      <w:r w:rsidR="00C44D94" w:rsidRPr="009B67BF">
        <w:t>Residential and Low Income Sector</w:t>
      </w:r>
      <w:r w:rsidR="00C44D94">
        <w:t xml:space="preserve"> Protocol</w:t>
      </w:r>
      <w:r w:rsidR="00C44D94" w:rsidRPr="009B67BF">
        <w:t>s</w:t>
      </w:r>
      <w:r>
        <w:rPr>
          <w:rFonts w:eastAsia="Franklin Gothic Book"/>
        </w:rPr>
        <w:fldChar w:fldCharType="end"/>
      </w:r>
      <w:r>
        <w:rPr>
          <w:rFonts w:eastAsia="Franklin Gothic Book"/>
        </w:rPr>
        <w:t xml:space="preserve">. If the design of a given program changes significantly, then it may mean that the NTG protocol listed for that program in this document is no longer appropriate. If that happens, the evaluator should follow the procedures outlined below under Section 1.4: </w:t>
      </w:r>
      <w:r w:rsidRPr="008B297A">
        <w:rPr>
          <w:rFonts w:eastAsia="Franklin Gothic Book"/>
        </w:rPr>
        <w:t>Diverging from the IL-NTG Methods</w:t>
      </w:r>
      <w:r>
        <w:rPr>
          <w:rFonts w:eastAsia="Franklin Gothic Book"/>
        </w:rPr>
        <w:t>.</w:t>
      </w:r>
    </w:p>
    <w:p w14:paraId="11D41E64" w14:textId="2D5BB236" w:rsidR="001702D1" w:rsidRDefault="001702D1" w:rsidP="001702D1">
      <w:r>
        <w:rPr>
          <w:rFonts w:eastAsia="Franklin Gothic Book"/>
        </w:rPr>
        <w:t>This document</w:t>
      </w:r>
      <w:r w:rsidRPr="009B67BF">
        <w:rPr>
          <w:rFonts w:eastAsia="Franklin Gothic Book"/>
        </w:rPr>
        <w:t xml:space="preserve"> will be updated over time to incorporate new programs and to reflect recommended changes to existing methodologies. All NTG data collection and analysis activities for the program types covered by this document that </w:t>
      </w:r>
      <w:r>
        <w:rPr>
          <w:rFonts w:eastAsia="Franklin Gothic Book"/>
        </w:rPr>
        <w:t xml:space="preserve">start after the effective date, </w:t>
      </w:r>
      <w:r w:rsidRPr="009B67BF">
        <w:rPr>
          <w:rFonts w:eastAsia="Franklin Gothic Book"/>
        </w:rPr>
        <w:t>J</w:t>
      </w:r>
      <w:r w:rsidR="00FA1B94">
        <w:rPr>
          <w:rFonts w:eastAsia="Franklin Gothic Book"/>
        </w:rPr>
        <w:t>anuary</w:t>
      </w:r>
      <w:r w:rsidRPr="009B67BF">
        <w:rPr>
          <w:rFonts w:eastAsia="Franklin Gothic Book"/>
        </w:rPr>
        <w:t xml:space="preserve"> 1, 201</w:t>
      </w:r>
      <w:r w:rsidR="00FA1B94">
        <w:rPr>
          <w:rFonts w:eastAsia="Franklin Gothic Book"/>
        </w:rPr>
        <w:t>8</w:t>
      </w:r>
      <w:r w:rsidRPr="009B67BF">
        <w:rPr>
          <w:rFonts w:eastAsia="Franklin Gothic Book"/>
        </w:rPr>
        <w:t>, shall conform to the NTG methods set forth herein.</w:t>
      </w:r>
    </w:p>
    <w:p w14:paraId="119E8C71" w14:textId="77777777" w:rsidR="001702D1" w:rsidRDefault="001702D1" w:rsidP="001702D1">
      <w:pPr>
        <w:widowControl/>
        <w:spacing w:after="160" w:line="259" w:lineRule="auto"/>
        <w:jc w:val="left"/>
        <w:rPr>
          <w:rFonts w:eastAsia="Franklin Gothic Book"/>
        </w:rPr>
      </w:pPr>
      <w:r>
        <w:rPr>
          <w:rFonts w:eastAsia="Franklin Gothic Book"/>
        </w:rPr>
        <w:br w:type="page"/>
      </w:r>
    </w:p>
    <w:p w14:paraId="0A7E81AD" w14:textId="77777777" w:rsidR="001702D1" w:rsidRPr="009B67BF" w:rsidRDefault="001702D1" w:rsidP="001702D1">
      <w:pPr>
        <w:pStyle w:val="Attachment2"/>
      </w:pPr>
      <w:bookmarkStart w:id="80" w:name="_Toc431526434"/>
      <w:bookmarkStart w:id="81" w:name="_Toc442804217"/>
      <w:bookmarkStart w:id="82" w:name="_Toc442805434"/>
      <w:bookmarkStart w:id="83" w:name="_Toc409070231"/>
      <w:bookmarkStart w:id="84" w:name="_Toc411554696"/>
      <w:r>
        <w:t>1.3</w:t>
      </w:r>
      <w:r>
        <w:tab/>
      </w:r>
      <w:r w:rsidRPr="009B67BF">
        <w:t>Updating the IL-NTG Methods</w:t>
      </w:r>
      <w:bookmarkEnd w:id="80"/>
      <w:bookmarkEnd w:id="81"/>
      <w:bookmarkEnd w:id="82"/>
      <w:bookmarkEnd w:id="83"/>
      <w:bookmarkEnd w:id="84"/>
    </w:p>
    <w:p w14:paraId="32418D49" w14:textId="77777777" w:rsidR="001702D1" w:rsidRDefault="001702D1" w:rsidP="001702D1">
      <w:pPr>
        <w:keepNext/>
        <w:rPr>
          <w:rFonts w:eastAsia="Franklin Gothic Book"/>
        </w:rPr>
      </w:pPr>
      <w:r w:rsidRPr="009B67BF">
        <w:rPr>
          <w:rFonts w:eastAsia="Franklin Gothic Book"/>
        </w:rPr>
        <w:t>This attachment is part of the IL-TRM and follows the timeline for updating of the IL-TRM</w:t>
      </w:r>
      <w:r>
        <w:rPr>
          <w:rFonts w:eastAsia="Franklin Gothic Book"/>
        </w:rPr>
        <w:t>,</w:t>
      </w:r>
      <w:r w:rsidRPr="009B67BF">
        <w:rPr>
          <w:rFonts w:eastAsia="Franklin Gothic Book"/>
        </w:rPr>
        <w:t xml:space="preserve"> as specified in the </w:t>
      </w:r>
      <w:r>
        <w:rPr>
          <w:rFonts w:eastAsia="Franklin Gothic Book"/>
        </w:rPr>
        <w:br/>
        <w:t xml:space="preserve">Illinois Energy Efficiency Policy Manual. </w:t>
      </w:r>
      <w:r w:rsidRPr="009B67BF">
        <w:rPr>
          <w:rFonts w:eastAsia="Franklin Gothic Book"/>
        </w:rPr>
        <w:t>In general, the following will take place:</w:t>
      </w:r>
    </w:p>
    <w:p w14:paraId="17D5EF48" w14:textId="77777777" w:rsidR="001702D1" w:rsidRPr="002B13A9" w:rsidRDefault="001702D1" w:rsidP="001702D1">
      <w:pPr>
        <w:pStyle w:val="ListParagraph"/>
        <w:keepNext/>
        <w:widowControl/>
        <w:numPr>
          <w:ilvl w:val="0"/>
          <w:numId w:val="21"/>
        </w:numPr>
        <w:spacing w:after="0"/>
        <w:contextualSpacing w:val="0"/>
        <w:jc w:val="left"/>
      </w:pPr>
      <w:r w:rsidRPr="002B13A9">
        <w:t>Updates will occur annually.</w:t>
      </w:r>
    </w:p>
    <w:p w14:paraId="054954C2" w14:textId="77777777" w:rsidR="001702D1" w:rsidRPr="002B13A9" w:rsidRDefault="001702D1" w:rsidP="001702D1">
      <w:pPr>
        <w:pStyle w:val="ListParagraph"/>
        <w:keepNext/>
        <w:widowControl/>
        <w:numPr>
          <w:ilvl w:val="0"/>
          <w:numId w:val="21"/>
        </w:numPr>
        <w:spacing w:after="0"/>
        <w:contextualSpacing w:val="0"/>
        <w:jc w:val="left"/>
      </w:pPr>
      <w:r w:rsidRPr="002B13A9">
        <w:t>Any changes to the IL-NTG Methods document will be circulated to the full SAG</w:t>
      </w:r>
      <w:r>
        <w:t>,</w:t>
      </w:r>
      <w:r w:rsidRPr="002B13A9">
        <w:t xml:space="preserve"> and SAG participants will have a ten business day review process.</w:t>
      </w:r>
    </w:p>
    <w:p w14:paraId="69454169" w14:textId="77777777" w:rsidR="001702D1" w:rsidRPr="002B13A9" w:rsidRDefault="001702D1" w:rsidP="001702D1">
      <w:pPr>
        <w:pStyle w:val="ListParagraph"/>
        <w:widowControl/>
        <w:numPr>
          <w:ilvl w:val="0"/>
          <w:numId w:val="21"/>
        </w:numPr>
        <w:spacing w:after="0"/>
        <w:contextualSpacing w:val="0"/>
        <w:jc w:val="left"/>
      </w:pPr>
      <w:r w:rsidRPr="002B13A9">
        <w:t xml:space="preserve">Updates will be discussed within the SAG and completed </w:t>
      </w:r>
      <w:r>
        <w:t>annually</w:t>
      </w:r>
      <w:r w:rsidRPr="002B13A9">
        <w:t>.</w:t>
      </w:r>
    </w:p>
    <w:p w14:paraId="20EB360F" w14:textId="77777777" w:rsidR="001702D1" w:rsidRPr="002B13A9" w:rsidRDefault="001702D1" w:rsidP="001702D1">
      <w:pPr>
        <w:pStyle w:val="ListParagraph"/>
        <w:widowControl/>
        <w:numPr>
          <w:ilvl w:val="0"/>
          <w:numId w:val="21"/>
        </w:numPr>
        <w:spacing w:after="0"/>
        <w:contextualSpacing w:val="0"/>
        <w:jc w:val="left"/>
      </w:pPr>
      <w:r w:rsidRPr="002B13A9">
        <w:t xml:space="preserve">The ICC Staff will then submit a Staff Report (with the consensus Updated </w:t>
      </w:r>
      <w:r>
        <w:t>IL-TRM</w:t>
      </w:r>
      <w:r w:rsidRPr="002B13A9">
        <w:t xml:space="preserve"> attached) to the Commission with a request for expedited review and approval.</w:t>
      </w:r>
    </w:p>
    <w:p w14:paraId="7A8599EA" w14:textId="77777777" w:rsidR="001702D1" w:rsidRPr="009B67BF" w:rsidRDefault="001702D1" w:rsidP="001702D1">
      <w:pPr>
        <w:rPr>
          <w:rFonts w:eastAsia="Franklin Gothic Book"/>
        </w:rPr>
      </w:pPr>
    </w:p>
    <w:p w14:paraId="726E963F" w14:textId="77777777" w:rsidR="001702D1" w:rsidRPr="009B67BF" w:rsidRDefault="001702D1" w:rsidP="001702D1">
      <w:pPr>
        <w:pStyle w:val="Attachment2"/>
      </w:pPr>
      <w:bookmarkStart w:id="85" w:name="_Toc431526435"/>
      <w:bookmarkStart w:id="86" w:name="_Ref442018997"/>
      <w:bookmarkStart w:id="87" w:name="_Ref442019022"/>
      <w:bookmarkStart w:id="88" w:name="_Toc442804218"/>
      <w:bookmarkStart w:id="89" w:name="_Toc442805435"/>
      <w:bookmarkStart w:id="90" w:name="_Toc411554697"/>
      <w:r>
        <w:t>1.4</w:t>
      </w:r>
      <w:r>
        <w:tab/>
      </w:r>
      <w:r w:rsidRPr="009B67BF">
        <w:t>Diverging from the IL-N</w:t>
      </w:r>
      <w:bookmarkStart w:id="91" w:name="x"/>
      <w:bookmarkEnd w:id="91"/>
      <w:r w:rsidRPr="009B67BF">
        <w:t>TG Methods</w:t>
      </w:r>
      <w:bookmarkEnd w:id="85"/>
      <w:bookmarkEnd w:id="86"/>
      <w:bookmarkEnd w:id="87"/>
      <w:bookmarkEnd w:id="88"/>
      <w:bookmarkEnd w:id="89"/>
      <w:bookmarkEnd w:id="90"/>
    </w:p>
    <w:p w14:paraId="1786F2FD" w14:textId="77777777" w:rsidR="001702D1" w:rsidRPr="009B67BF" w:rsidRDefault="001702D1" w:rsidP="001702D1">
      <w:pPr>
        <w:rPr>
          <w:rFonts w:eastAsia="Franklin Gothic Book"/>
        </w:rPr>
      </w:pPr>
      <w:r w:rsidRPr="009B67BF">
        <w:rPr>
          <w:rFonts w:eastAsia="Franklin Gothic Book"/>
        </w:rPr>
        <w:t>The NTG methods for the programs outlined in this document are partially binding. The criteria for deviating from the IL-NTG Methods document are set forth below. In all cases, the evaluators (or any interested stakeholder) submits the proposed deviation to the full SAG for a ten business day SAG review and comment period. In the event of an objection by a SAG participant, efforts may be made to see if consensus can be reached on the proposed deviation in a subsequent monthly SAG meeting. In this case, a final opportunity for SAG review and comment to the proposed deviation will be provided following the SAG meeting.</w:t>
      </w:r>
    </w:p>
    <w:p w14:paraId="2F249061" w14:textId="77777777" w:rsidR="001702D1" w:rsidRPr="009B67BF" w:rsidRDefault="001702D1" w:rsidP="001702D1">
      <w:pPr>
        <w:rPr>
          <w:rFonts w:eastAsia="Franklin Gothic Book"/>
        </w:rPr>
      </w:pPr>
      <w:r w:rsidRPr="009B67BF">
        <w:rPr>
          <w:rFonts w:eastAsia="Franklin Gothic Book"/>
        </w:rPr>
        <w:t xml:space="preserve">Evaluators may modify the approaches described in this document if the following three conditions have </w:t>
      </w:r>
      <w:r>
        <w:rPr>
          <w:rFonts w:eastAsia="Franklin Gothic Book"/>
        </w:rPr>
        <w:br/>
      </w:r>
      <w:r w:rsidRPr="009B67BF">
        <w:rPr>
          <w:rFonts w:eastAsia="Franklin Gothic Book"/>
        </w:rPr>
        <w:t>been satisfied:</w:t>
      </w:r>
    </w:p>
    <w:p w14:paraId="28C3A31F" w14:textId="77777777" w:rsidR="001702D1" w:rsidRPr="009B67BF" w:rsidRDefault="001702D1" w:rsidP="001702D1">
      <w:pPr>
        <w:widowControl/>
        <w:numPr>
          <w:ilvl w:val="0"/>
          <w:numId w:val="6"/>
        </w:numPr>
        <w:ind w:right="720"/>
        <w:jc w:val="left"/>
        <w:rPr>
          <w:rFonts w:eastAsia="Franklin Gothic Book"/>
        </w:rPr>
      </w:pPr>
      <w:r w:rsidRPr="009B67BF">
        <w:rPr>
          <w:rFonts w:eastAsia="Franklin Gothic Book"/>
        </w:rPr>
        <w:t xml:space="preserve">Evaluators must explicate within the annual evaluation research plan (or </w:t>
      </w:r>
      <w:r>
        <w:rPr>
          <w:rFonts w:eastAsia="Franklin Gothic Book"/>
        </w:rPr>
        <w:t>an</w:t>
      </w:r>
      <w:r w:rsidRPr="009B67BF">
        <w:rPr>
          <w:rFonts w:eastAsia="Franklin Gothic Book"/>
        </w:rPr>
        <w:t>other document) how specific items in the proposed modified NTG method will diverge from what is written in this document. Evaluators must justify why the divergence is appropriate.</w:t>
      </w:r>
    </w:p>
    <w:p w14:paraId="7455937B" w14:textId="77777777" w:rsidR="001702D1" w:rsidRPr="009C5C21" w:rsidRDefault="001702D1" w:rsidP="001702D1">
      <w:pPr>
        <w:widowControl/>
        <w:numPr>
          <w:ilvl w:val="0"/>
          <w:numId w:val="6"/>
        </w:numPr>
        <w:ind w:right="720"/>
        <w:jc w:val="left"/>
        <w:rPr>
          <w:rFonts w:eastAsia="Franklin Gothic Book"/>
        </w:rPr>
      </w:pPr>
      <w:r w:rsidRPr="009B67BF">
        <w:rPr>
          <w:rFonts w:eastAsia="Franklin Gothic Book"/>
        </w:rPr>
        <w:t>Prior to the use of the modified NTG method for a particular program, evaluation teams must be in agreement on the use and execution of the modified NTG method.</w:t>
      </w:r>
    </w:p>
    <w:p w14:paraId="1207D0DE" w14:textId="77777777" w:rsidR="001702D1" w:rsidRPr="009B67BF" w:rsidRDefault="001702D1" w:rsidP="001702D1">
      <w:pPr>
        <w:widowControl/>
        <w:numPr>
          <w:ilvl w:val="0"/>
          <w:numId w:val="6"/>
        </w:numPr>
        <w:ind w:right="720"/>
        <w:jc w:val="left"/>
        <w:rPr>
          <w:rFonts w:eastAsia="Franklin Gothic Book"/>
        </w:rPr>
      </w:pPr>
      <w:r>
        <w:rPr>
          <w:rFonts w:eastAsia="Franklin Gothic Book"/>
        </w:rPr>
        <w:t xml:space="preserve">Any </w:t>
      </w:r>
      <w:r w:rsidRPr="009B67BF">
        <w:rPr>
          <w:rFonts w:eastAsia="Franklin Gothic Book"/>
        </w:rPr>
        <w:t>objection from SAG participants</w:t>
      </w:r>
      <w:r>
        <w:rPr>
          <w:rFonts w:eastAsia="Franklin Gothic Book"/>
        </w:rPr>
        <w:t xml:space="preserve"> </w:t>
      </w:r>
      <w:r w:rsidRPr="009B67BF">
        <w:rPr>
          <w:rFonts w:eastAsia="Franklin Gothic Book"/>
        </w:rPr>
        <w:t xml:space="preserve">regarding the proposed modified NTG method is </w:t>
      </w:r>
      <w:r>
        <w:rPr>
          <w:rFonts w:eastAsia="Franklin Gothic Book"/>
        </w:rPr>
        <w:t xml:space="preserve">resolved. </w:t>
      </w:r>
    </w:p>
    <w:p w14:paraId="50E49FCD" w14:textId="77777777" w:rsidR="001702D1" w:rsidRPr="009B67BF" w:rsidRDefault="001702D1" w:rsidP="001702D1">
      <w:pPr>
        <w:rPr>
          <w:rFonts w:eastAsia="Franklin Gothic Book"/>
        </w:rPr>
      </w:pPr>
      <w:r w:rsidRPr="009B67BF">
        <w:rPr>
          <w:rFonts w:eastAsia="Franklin Gothic Book"/>
        </w:rPr>
        <w:t>Evaluators may test alternative methods of estimating NTG for a particular program in addition to the NTG methods outlined in this document, if the following three conditions have been satisfied:</w:t>
      </w:r>
    </w:p>
    <w:p w14:paraId="6DD35C6D" w14:textId="77777777" w:rsidR="001702D1" w:rsidRPr="00CC19BB" w:rsidRDefault="001702D1" w:rsidP="001702D1">
      <w:pPr>
        <w:widowControl/>
        <w:numPr>
          <w:ilvl w:val="0"/>
          <w:numId w:val="7"/>
        </w:numPr>
        <w:ind w:right="720"/>
        <w:jc w:val="left"/>
        <w:rPr>
          <w:rFonts w:eastAsia="Franklin Gothic Book"/>
        </w:rPr>
      </w:pPr>
      <w:r w:rsidRPr="009B67BF">
        <w:rPr>
          <w:rFonts w:eastAsia="Franklin Gothic Book"/>
        </w:rPr>
        <w:t>Evaluators must explicate within the annual evaluation research plan (or other document) the proposed alternative NTG method. Evaluators must explain why the proposed alternative NTG method might be superior to the NTG methods outlined in this document for the particular program. Evaluators must discuss the foundation for expecting that the proposed alternative NTG method is likely to produce meaningful results.</w:t>
      </w:r>
    </w:p>
    <w:p w14:paraId="608DC372" w14:textId="77777777" w:rsidR="001702D1" w:rsidRPr="009C5C21" w:rsidRDefault="001702D1" w:rsidP="001702D1">
      <w:pPr>
        <w:widowControl/>
        <w:numPr>
          <w:ilvl w:val="0"/>
          <w:numId w:val="7"/>
        </w:numPr>
        <w:ind w:right="720"/>
        <w:jc w:val="left"/>
        <w:rPr>
          <w:rFonts w:eastAsia="Franklin Gothic Book"/>
        </w:rPr>
      </w:pPr>
      <w:r w:rsidRPr="009B67BF">
        <w:rPr>
          <w:rFonts w:eastAsia="Franklin Gothic Book"/>
        </w:rPr>
        <w:t xml:space="preserve">Prior to the use of the alternative NTG method for a particular program, evaluation teams must be in agreement on the key details of the approach for implementing the alternative </w:t>
      </w:r>
      <w:r>
        <w:rPr>
          <w:rFonts w:eastAsia="Franklin Gothic Book"/>
        </w:rPr>
        <w:br/>
      </w:r>
      <w:r w:rsidRPr="009B67BF">
        <w:rPr>
          <w:rFonts w:eastAsia="Franklin Gothic Book"/>
        </w:rPr>
        <w:t>NTG method.</w:t>
      </w:r>
    </w:p>
    <w:p w14:paraId="398FE460" w14:textId="77777777" w:rsidR="001702D1" w:rsidRPr="00CC19BB" w:rsidRDefault="001702D1" w:rsidP="001702D1">
      <w:pPr>
        <w:widowControl/>
        <w:numPr>
          <w:ilvl w:val="0"/>
          <w:numId w:val="7"/>
        </w:numPr>
        <w:ind w:right="720"/>
        <w:jc w:val="left"/>
        <w:rPr>
          <w:rFonts w:eastAsia="Franklin Gothic Book"/>
        </w:rPr>
      </w:pPr>
      <w:r>
        <w:rPr>
          <w:rFonts w:eastAsia="Franklin Gothic Book"/>
        </w:rPr>
        <w:t xml:space="preserve">Any </w:t>
      </w:r>
      <w:r w:rsidRPr="009B67BF">
        <w:rPr>
          <w:rFonts w:eastAsia="Franklin Gothic Book"/>
        </w:rPr>
        <w:t xml:space="preserve">objection from SAG participants regarding the proposed alternative NTG method </w:t>
      </w:r>
      <w:r>
        <w:rPr>
          <w:rFonts w:eastAsia="Franklin Gothic Book"/>
        </w:rPr>
        <w:t>gets resolved.</w:t>
      </w:r>
    </w:p>
    <w:p w14:paraId="6039094B" w14:textId="77777777" w:rsidR="001702D1" w:rsidRDefault="001702D1" w:rsidP="001702D1">
      <w:pPr>
        <w:rPr>
          <w:rFonts w:eastAsia="Franklin Gothic Book"/>
        </w:rPr>
      </w:pPr>
      <w:r w:rsidRPr="009B67BF">
        <w:rPr>
          <w:rFonts w:eastAsia="Franklin Gothic Book"/>
        </w:rPr>
        <w:t xml:space="preserve">When performing alternative NTG methods for a particular program, the choice of methods may vary across the state. For example, if ComEd’s evaluator chooses to test Methods 1 and 2 for a particular program, Ameren’s and Department of Commerce’s evaluators do not also have to perform Methods 1 and 2 for a similar program. </w:t>
      </w:r>
    </w:p>
    <w:p w14:paraId="07267AF6" w14:textId="77777777" w:rsidR="001702D1" w:rsidRPr="009B67BF" w:rsidRDefault="001702D1" w:rsidP="001702D1">
      <w:pPr>
        <w:contextualSpacing/>
        <w:rPr>
          <w:rFonts w:eastAsia="Franklin Gothic Book"/>
        </w:rPr>
      </w:pPr>
      <w:r>
        <w:rPr>
          <w:rFonts w:eastAsia="Franklin Gothic Book"/>
        </w:rPr>
        <w:t xml:space="preserve">Several sections of this attachment provide example questions that can be used to collect the data required in the NTG algorithms. Adjustments to refine specific question wording, e.g., to better reflect the design of the evaluated program, do not constitute divergence from the IL-NTG Methods. </w:t>
      </w:r>
    </w:p>
    <w:p w14:paraId="6A47D461" w14:textId="77777777" w:rsidR="001702D1" w:rsidRPr="009B67BF" w:rsidRDefault="001702D1" w:rsidP="001702D1">
      <w:pPr>
        <w:contextualSpacing/>
        <w:rPr>
          <w:rFonts w:eastAsia="Franklin Gothic Book"/>
        </w:rPr>
      </w:pPr>
    </w:p>
    <w:p w14:paraId="60AB8319" w14:textId="77777777" w:rsidR="001702D1" w:rsidRPr="009B67BF" w:rsidRDefault="001702D1" w:rsidP="001702D1">
      <w:pPr>
        <w:pStyle w:val="Attachment2"/>
      </w:pPr>
      <w:bookmarkStart w:id="92" w:name="_Toc431526436"/>
      <w:bookmarkStart w:id="93" w:name="_Toc442804219"/>
      <w:bookmarkStart w:id="94" w:name="_Toc442805436"/>
      <w:bookmarkStart w:id="95" w:name="_Toc411554698"/>
      <w:r>
        <w:t>1.5</w:t>
      </w:r>
      <w:r>
        <w:tab/>
      </w:r>
      <w:r w:rsidRPr="009B67BF">
        <w:t>Procedure for Non-Consensus Items</w:t>
      </w:r>
      <w:bookmarkEnd w:id="92"/>
      <w:bookmarkEnd w:id="93"/>
      <w:bookmarkEnd w:id="94"/>
      <w:bookmarkEnd w:id="95"/>
    </w:p>
    <w:p w14:paraId="2ED14B92" w14:textId="77777777" w:rsidR="001702D1" w:rsidRPr="009B67BF" w:rsidRDefault="001702D1" w:rsidP="001702D1">
      <w:pPr>
        <w:keepNext/>
        <w:rPr>
          <w:rFonts w:eastAsia="Franklin Gothic Book"/>
        </w:rPr>
      </w:pPr>
      <w:r w:rsidRPr="009B67BF">
        <w:rPr>
          <w:rFonts w:eastAsia="Franklin Gothic Book"/>
        </w:rPr>
        <w:t>Non-consensus items that arise during the development and updating of the IL-NTG Methods document will be handled in substantially the same way as non-consensus IL-TRM Updates are addressed. The approach to be used is as follows.</w:t>
      </w:r>
    </w:p>
    <w:p w14:paraId="2E4CF2B0" w14:textId="77777777" w:rsidR="001702D1" w:rsidRPr="00CC19BB" w:rsidRDefault="001702D1" w:rsidP="001702D1">
      <w:pPr>
        <w:pStyle w:val="ListParagraph"/>
        <w:keepNext/>
        <w:widowControl/>
        <w:numPr>
          <w:ilvl w:val="0"/>
          <w:numId w:val="21"/>
        </w:numPr>
        <w:contextualSpacing w:val="0"/>
        <w:jc w:val="left"/>
        <w:rPr>
          <w:rFonts w:eastAsia="Franklin Gothic Book"/>
        </w:rPr>
      </w:pPr>
      <w:r w:rsidRPr="009B67BF">
        <w:rPr>
          <w:rFonts w:eastAsia="Franklin Gothic Book"/>
        </w:rPr>
        <w:t>Once the Illinois NTG Working Group</w:t>
      </w:r>
      <w:r w:rsidRPr="00B31077">
        <w:rPr>
          <w:rFonts w:eastAsia="Franklin Gothic Book"/>
          <w:vertAlign w:val="superscript"/>
        </w:rPr>
        <w:footnoteReference w:id="30"/>
      </w:r>
      <w:r w:rsidRPr="009B67BF">
        <w:rPr>
          <w:rFonts w:eastAsia="Franklin Gothic Book"/>
        </w:rPr>
        <w:t xml:space="preserve"> has progressed as far as they can on the methodology, and it has been found that there is non-consensus on a specific Net-to-Gross Methods topic or procedure, the Illinois NTG Working Group shall </w:t>
      </w:r>
      <w:r w:rsidRPr="002B13A9">
        <w:t>submit</w:t>
      </w:r>
      <w:r w:rsidRPr="009B67BF">
        <w:rPr>
          <w:rFonts w:eastAsia="Franklin Gothic Book"/>
        </w:rPr>
        <w:t xml:space="preserve"> to the ICC Staff and the SAG</w:t>
      </w:r>
      <w:r>
        <w:rPr>
          <w:rFonts w:eastAsia="Franklin Gothic Book"/>
        </w:rPr>
        <w:t>’s</w:t>
      </w:r>
      <w:r w:rsidRPr="009B67BF">
        <w:rPr>
          <w:rFonts w:eastAsia="Franklin Gothic Book"/>
        </w:rPr>
        <w:t xml:space="preserve"> Technical Advisory Committee (TAC) a Comparison Exhibit of Non-Consensus Net-to-Gross Methods topics/procedures within </w:t>
      </w:r>
      <w:r>
        <w:rPr>
          <w:rFonts w:eastAsia="Franklin Gothic Book"/>
        </w:rPr>
        <w:t>two</w:t>
      </w:r>
      <w:r w:rsidRPr="009B67BF">
        <w:rPr>
          <w:rFonts w:eastAsia="Franklin Gothic Book"/>
        </w:rPr>
        <w:t xml:space="preserve"> week</w:t>
      </w:r>
      <w:r>
        <w:rPr>
          <w:rFonts w:eastAsia="Franklin Gothic Book"/>
        </w:rPr>
        <w:t>s</w:t>
      </w:r>
      <w:r w:rsidRPr="009B67BF">
        <w:rPr>
          <w:rFonts w:eastAsia="Franklin Gothic Book"/>
        </w:rPr>
        <w:t xml:space="preserve"> after the Illinois NTG Working Group has failed to reach consensus. The TAC will then deliberate on the issue with a goal of reaching consensus.</w:t>
      </w:r>
    </w:p>
    <w:p w14:paraId="59070AD3" w14:textId="77777777" w:rsidR="001702D1" w:rsidRPr="00CC19BB" w:rsidRDefault="001702D1" w:rsidP="001702D1">
      <w:pPr>
        <w:pStyle w:val="ListParagraph"/>
        <w:widowControl/>
        <w:numPr>
          <w:ilvl w:val="0"/>
          <w:numId w:val="21"/>
        </w:numPr>
        <w:contextualSpacing w:val="0"/>
        <w:jc w:val="left"/>
        <w:rPr>
          <w:rFonts w:eastAsia="Franklin Gothic Book"/>
        </w:rPr>
      </w:pPr>
      <w:r w:rsidRPr="009B67BF">
        <w:rPr>
          <w:rFonts w:eastAsia="Franklin Gothic Book"/>
        </w:rPr>
        <w:t>If consensus does not emerge in the TAC regarding a particular Net-to-Gross Methods topic or procedure, the Comparison Exhibit of Non-Consensus NTG Methods topics/procedures is then sent to the full SAG for their deliberations and input. The SAG provides a forum where experts on all sides of the contested issue can present their expert opinions in an effort to inform parties of the contested issue and to also facilitate consensus.</w:t>
      </w:r>
    </w:p>
    <w:p w14:paraId="7E372607" w14:textId="77777777" w:rsidR="001702D1" w:rsidRPr="009B67BF" w:rsidRDefault="001702D1" w:rsidP="001702D1">
      <w:pPr>
        <w:pStyle w:val="ListParagraph"/>
        <w:widowControl/>
        <w:numPr>
          <w:ilvl w:val="0"/>
          <w:numId w:val="21"/>
        </w:numPr>
        <w:contextualSpacing w:val="0"/>
        <w:jc w:val="left"/>
        <w:rPr>
          <w:rFonts w:eastAsia="Franklin Gothic Book"/>
        </w:rPr>
      </w:pPr>
      <w:r w:rsidRPr="009B67BF">
        <w:rPr>
          <w:rFonts w:eastAsia="Franklin Gothic Book"/>
        </w:rPr>
        <w:t>If the full SAG is unable to reach consensus, the non-consensus item will be referred to the ICC for resolution at the time of the IL-TRM Update proceeding. After receipt of the Comparison Exhibit of Non-Consensus Net-to-Gross Methods topics/procedures, the ICC Staff will submit a Staff Report to the Commission to initiate a proceeding separate from the consensus IL-TRM Update proceeding to resolve the non-consensus Net-to-Gross Methods topics/procedures.</w:t>
      </w:r>
    </w:p>
    <w:p w14:paraId="24BAD188" w14:textId="77777777" w:rsidR="001702D1" w:rsidRDefault="001702D1" w:rsidP="001702D1">
      <w:pPr>
        <w:spacing w:after="200" w:line="276" w:lineRule="auto"/>
        <w:rPr>
          <w:rFonts w:eastAsia="Franklin Gothic Book"/>
        </w:rPr>
      </w:pPr>
      <w:r>
        <w:rPr>
          <w:rFonts w:eastAsia="Franklin Gothic Book"/>
        </w:rPr>
        <w:br w:type="page"/>
      </w:r>
    </w:p>
    <w:p w14:paraId="2E0512F8" w14:textId="77777777" w:rsidR="001702D1" w:rsidRPr="009B67BF" w:rsidRDefault="001702D1" w:rsidP="001702D1">
      <w:pPr>
        <w:pStyle w:val="Heading1"/>
        <w:keepLines w:val="0"/>
        <w:widowControl/>
        <w:numPr>
          <w:ilvl w:val="0"/>
          <w:numId w:val="59"/>
        </w:numPr>
        <w:tabs>
          <w:tab w:val="decimal" w:pos="720"/>
        </w:tabs>
        <w:jc w:val="left"/>
      </w:pPr>
      <w:bookmarkStart w:id="96" w:name="_Toc431526437"/>
      <w:bookmarkStart w:id="97" w:name="_Toc442804220"/>
      <w:bookmarkStart w:id="98" w:name="_Toc442805437"/>
      <w:bookmarkStart w:id="99" w:name="_Toc411554699"/>
      <w:bookmarkStart w:id="100" w:name="_Toc472494686"/>
      <w:bookmarkStart w:id="101" w:name="_Toc473108028"/>
      <w:r w:rsidRPr="009B67BF">
        <w:t>Attribution in Energy Efficiency Programs in General</w:t>
      </w:r>
      <w:bookmarkEnd w:id="96"/>
      <w:bookmarkEnd w:id="97"/>
      <w:bookmarkEnd w:id="98"/>
      <w:bookmarkEnd w:id="99"/>
      <w:bookmarkEnd w:id="100"/>
      <w:bookmarkEnd w:id="101"/>
    </w:p>
    <w:p w14:paraId="13B56F4A" w14:textId="77777777" w:rsidR="001702D1" w:rsidRDefault="001702D1" w:rsidP="001702D1">
      <w:pPr>
        <w:keepNext/>
        <w:keepLines/>
        <w:rPr>
          <w:rFonts w:eastAsia="Franklin Gothic Book"/>
        </w:rPr>
      </w:pPr>
      <w:r w:rsidRPr="009B67BF">
        <w:rPr>
          <w:rFonts w:eastAsia="Franklin Gothic Book"/>
        </w:rPr>
        <w:t>One of the most difficult aspects of evaluation, and not just within evaluation of energy efficiency programs, is attributing results to a program. Attribution provides credible evidence that there is a causal link between the program activities and the outcomes achieved by the program. Attribution research estimates the difference between the outcomes and those that would have occurred absent the program (i.e., the counterfactual). Put in research terms, evaluators must reject the null hypothesis of no causality through probabilistic statements (e.g., “strong evidence”</w:t>
      </w:r>
      <w:r>
        <w:rPr>
          <w:rFonts w:eastAsia="Franklin Gothic Book"/>
        </w:rPr>
        <w:t>;</w:t>
      </w:r>
      <w:r w:rsidRPr="009B67BF">
        <w:rPr>
          <w:rFonts w:eastAsia="Franklin Gothic Book"/>
        </w:rPr>
        <w:t xml:space="preserve"> “high probability”). As such, it is important to realize that the concept of the counterfactual cannot be proven with certainty. So even though the NTG ratio is a single value, conceptually it is a probabilistic statement</w:t>
      </w:r>
      <w:r>
        <w:rPr>
          <w:rFonts w:eastAsia="Franklin Gothic Book"/>
        </w:rPr>
        <w:t>.</w:t>
      </w:r>
      <w:r w:rsidRPr="00B31077">
        <w:rPr>
          <w:rFonts w:eastAsia="Franklin Gothic Book"/>
          <w:vertAlign w:val="superscript"/>
        </w:rPr>
        <w:footnoteReference w:id="31"/>
      </w:r>
      <w:r w:rsidRPr="009B67BF">
        <w:rPr>
          <w:rFonts w:eastAsia="Franklin Gothic Book"/>
        </w:rPr>
        <w:t xml:space="preserve"> One of the main academics within evaluation stated that there is a “…total and inevitable absence of certain knowledge [arising] from the methods social scientists use” when assessing the counterfactual. (Shadish, et al., 2002) This statement is not about poor methods, but about the counterfactual itself. Because programs work with people and are </w:t>
      </w:r>
      <w:r>
        <w:rPr>
          <w:rFonts w:eastAsia="Franklin Gothic Book"/>
        </w:rPr>
        <w:t xml:space="preserve">usually </w:t>
      </w:r>
      <w:r w:rsidRPr="009B67BF">
        <w:rPr>
          <w:rFonts w:eastAsia="Franklin Gothic Book"/>
        </w:rPr>
        <w:t>not a laboratory experiment that can be replicated over and over</w:t>
      </w:r>
      <w:r w:rsidRPr="00B31077">
        <w:rPr>
          <w:rStyle w:val="FootnoteReference"/>
          <w:rFonts w:eastAsia="Franklin Gothic Book"/>
        </w:rPr>
        <w:footnoteReference w:id="32"/>
      </w:r>
      <w:r w:rsidRPr="009B67BF">
        <w:rPr>
          <w:rFonts w:eastAsia="Franklin Gothic Book"/>
        </w:rPr>
        <w:t xml:space="preserve"> to find out what actions people would have taken absent an intervention, one would need a time machine to take people back in time and not provide the program. Since time machines do not exist, evaluators have developed methods that approximate the counterfactual to the best of their ability.</w:t>
      </w:r>
    </w:p>
    <w:p w14:paraId="327B3064" w14:textId="77777777" w:rsidR="001702D1" w:rsidRPr="009B67BF" w:rsidRDefault="001702D1" w:rsidP="001702D1">
      <w:pPr>
        <w:keepNext/>
        <w:keepLines/>
        <w:rPr>
          <w:rFonts w:eastAsia="Franklin Gothic Book"/>
        </w:rPr>
      </w:pPr>
    </w:p>
    <w:p w14:paraId="3AFC433F" w14:textId="77777777" w:rsidR="001702D1" w:rsidRPr="009B67BF" w:rsidRDefault="001702D1" w:rsidP="001702D1">
      <w:pPr>
        <w:pStyle w:val="Heading2"/>
        <w:keepLines w:val="0"/>
        <w:widowControl/>
        <w:numPr>
          <w:ilvl w:val="1"/>
          <w:numId w:val="8"/>
        </w:numPr>
        <w:jc w:val="left"/>
      </w:pPr>
      <w:bookmarkStart w:id="102" w:name="_Toc442804221"/>
      <w:bookmarkStart w:id="103" w:name="_Toc442805438"/>
      <w:bookmarkStart w:id="104" w:name="_Toc472494687"/>
      <w:bookmarkStart w:id="105" w:name="_Toc473108029"/>
      <w:r>
        <w:t>Definitions</w:t>
      </w:r>
      <w:bookmarkEnd w:id="102"/>
      <w:bookmarkEnd w:id="103"/>
      <w:bookmarkEnd w:id="104"/>
      <w:bookmarkEnd w:id="105"/>
    </w:p>
    <w:p w14:paraId="7AAC9655" w14:textId="77777777" w:rsidR="001702D1" w:rsidRPr="009B67BF" w:rsidRDefault="001702D1" w:rsidP="001702D1">
      <w:pPr>
        <w:rPr>
          <w:rFonts w:eastAsia="Franklin Gothic Book"/>
        </w:rPr>
      </w:pPr>
      <w:r w:rsidRPr="009B67BF">
        <w:rPr>
          <w:rFonts w:eastAsia="Franklin Gothic Book"/>
        </w:rPr>
        <w:t>For energy efficiency programs, evaluators differentiate between savings at a “gross” and “net” level as described below in the short set of relevant definitions. These definitions are not all encompassing or meant to restrict evaluation in any way, but to provide context before additional detail is provided in later sections. Research to determine attribution occurs to allow for a better understanding of the net level of savings.</w:t>
      </w:r>
    </w:p>
    <w:p w14:paraId="4A1041E6" w14:textId="77777777" w:rsidR="001702D1" w:rsidRPr="009B67BF" w:rsidRDefault="001702D1" w:rsidP="001702D1">
      <w:pPr>
        <w:pStyle w:val="Caption"/>
        <w:rPr>
          <w:rFonts w:eastAsia="Franklin Gothic Book"/>
        </w:rPr>
      </w:pPr>
      <w:bookmarkStart w:id="106" w:name="_Toc472494768"/>
      <w:bookmarkStart w:id="107" w:name="_Toc473108155"/>
      <w:r>
        <w:t>Table 2</w:t>
      </w:r>
      <w:r>
        <w:noBreakHyphen/>
        <w:t xml:space="preserve">1. </w:t>
      </w:r>
      <w:r>
        <w:rPr>
          <w:rFonts w:eastAsia="Franklin Gothic Book"/>
        </w:rPr>
        <w:t>Definitions</w:t>
      </w:r>
      <w:bookmarkEnd w:id="106"/>
      <w:bookmarkEnd w:id="107"/>
    </w:p>
    <w:tbl>
      <w:tblPr>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844"/>
        <w:gridCol w:w="5876"/>
      </w:tblGrid>
      <w:tr w:rsidR="001702D1" w:rsidRPr="002F5FEF" w14:paraId="6644EC91" w14:textId="77777777" w:rsidTr="00B3146E">
        <w:trPr>
          <w:tblHeader/>
        </w:trPr>
        <w:tc>
          <w:tcPr>
            <w:tcW w:w="1345" w:type="dxa"/>
            <w:tcBorders>
              <w:bottom w:val="single" w:sz="12" w:space="0" w:color="666666"/>
            </w:tcBorders>
            <w:shd w:val="clear" w:color="auto" w:fill="auto"/>
            <w:vAlign w:val="center"/>
          </w:tcPr>
          <w:p w14:paraId="6CBCFAAE" w14:textId="77777777" w:rsidR="001702D1" w:rsidRPr="002F5FEF" w:rsidRDefault="001702D1" w:rsidP="00B3146E">
            <w:pPr>
              <w:rPr>
                <w:rFonts w:eastAsia="Franklin Gothic Book"/>
                <w:b/>
                <w:bCs/>
              </w:rPr>
            </w:pPr>
            <w:r w:rsidRPr="002F5FEF">
              <w:rPr>
                <w:rFonts w:eastAsia="Franklin Gothic Book"/>
                <w:b/>
                <w:bCs/>
              </w:rPr>
              <w:t>Concept</w:t>
            </w:r>
          </w:p>
        </w:tc>
        <w:tc>
          <w:tcPr>
            <w:tcW w:w="1844" w:type="dxa"/>
            <w:tcBorders>
              <w:bottom w:val="single" w:sz="12" w:space="0" w:color="666666"/>
            </w:tcBorders>
            <w:shd w:val="clear" w:color="auto" w:fill="auto"/>
            <w:vAlign w:val="center"/>
          </w:tcPr>
          <w:p w14:paraId="28E9D528" w14:textId="77777777" w:rsidR="001702D1" w:rsidRPr="002F5FEF" w:rsidRDefault="001702D1" w:rsidP="00B3146E">
            <w:pPr>
              <w:rPr>
                <w:rFonts w:eastAsia="Franklin Gothic Book"/>
                <w:b/>
                <w:bCs/>
              </w:rPr>
            </w:pPr>
            <w:r w:rsidRPr="002F5FEF">
              <w:rPr>
                <w:rFonts w:eastAsia="Franklin Gothic Book"/>
                <w:b/>
                <w:bCs/>
              </w:rPr>
              <w:t>Term</w:t>
            </w:r>
          </w:p>
        </w:tc>
        <w:tc>
          <w:tcPr>
            <w:tcW w:w="5876" w:type="dxa"/>
            <w:tcBorders>
              <w:bottom w:val="single" w:sz="12" w:space="0" w:color="666666"/>
            </w:tcBorders>
            <w:shd w:val="clear" w:color="auto" w:fill="auto"/>
            <w:vAlign w:val="center"/>
          </w:tcPr>
          <w:p w14:paraId="2DA32165" w14:textId="77777777" w:rsidR="001702D1" w:rsidRPr="002F5FEF" w:rsidRDefault="001702D1" w:rsidP="00B3146E">
            <w:pPr>
              <w:rPr>
                <w:rFonts w:eastAsia="Franklin Gothic Book"/>
                <w:b/>
                <w:bCs/>
              </w:rPr>
            </w:pPr>
            <w:r w:rsidRPr="002F5FEF">
              <w:rPr>
                <w:rFonts w:eastAsia="Franklin Gothic Book"/>
                <w:b/>
                <w:bCs/>
              </w:rPr>
              <w:t xml:space="preserve">Definition </w:t>
            </w:r>
          </w:p>
        </w:tc>
      </w:tr>
      <w:tr w:rsidR="001702D1" w:rsidRPr="002F5FEF" w14:paraId="195833E5" w14:textId="77777777" w:rsidTr="00B3146E">
        <w:tc>
          <w:tcPr>
            <w:tcW w:w="1345" w:type="dxa"/>
            <w:vMerge w:val="restart"/>
            <w:shd w:val="clear" w:color="auto" w:fill="auto"/>
            <w:vAlign w:val="center"/>
          </w:tcPr>
          <w:p w14:paraId="7D345E73" w14:textId="77777777" w:rsidR="001702D1" w:rsidRPr="002F5FEF" w:rsidRDefault="001702D1" w:rsidP="00B3146E">
            <w:pPr>
              <w:rPr>
                <w:rFonts w:eastAsia="Franklin Gothic Book"/>
                <w:b/>
                <w:bCs/>
              </w:rPr>
            </w:pPr>
            <w:r w:rsidRPr="002F5FEF">
              <w:rPr>
                <w:rFonts w:eastAsia="Franklin Gothic Book"/>
                <w:b/>
                <w:bCs/>
              </w:rPr>
              <w:t>Consumers</w:t>
            </w:r>
          </w:p>
        </w:tc>
        <w:tc>
          <w:tcPr>
            <w:tcW w:w="1844" w:type="dxa"/>
            <w:shd w:val="clear" w:color="auto" w:fill="auto"/>
            <w:vAlign w:val="center"/>
          </w:tcPr>
          <w:p w14:paraId="5D185192" w14:textId="77777777" w:rsidR="001702D1" w:rsidRPr="002F5FEF" w:rsidRDefault="001702D1" w:rsidP="00B3146E">
            <w:pPr>
              <w:rPr>
                <w:rFonts w:eastAsia="Franklin Gothic Book"/>
              </w:rPr>
            </w:pPr>
            <w:r w:rsidRPr="002F5FEF">
              <w:rPr>
                <w:rFonts w:eastAsia="Franklin Gothic Book"/>
              </w:rPr>
              <w:t>Nonparticipant</w:t>
            </w:r>
          </w:p>
        </w:tc>
        <w:tc>
          <w:tcPr>
            <w:tcW w:w="5876" w:type="dxa"/>
            <w:shd w:val="clear" w:color="auto" w:fill="auto"/>
          </w:tcPr>
          <w:p w14:paraId="08FE282E" w14:textId="77777777" w:rsidR="001702D1" w:rsidRPr="002F5FEF" w:rsidRDefault="001702D1" w:rsidP="00B3146E">
            <w:pPr>
              <w:rPr>
                <w:rFonts w:eastAsia="Franklin Gothic Book"/>
              </w:rPr>
            </w:pPr>
            <w:r w:rsidRPr="002F5FEF">
              <w:rPr>
                <w:rFonts w:eastAsia="Franklin Gothic Book"/>
              </w:rPr>
              <w:t>Any consumer who was eligible but did not participate in the subject efficiency program, in a given program year.</w:t>
            </w:r>
          </w:p>
        </w:tc>
      </w:tr>
      <w:tr w:rsidR="001702D1" w:rsidRPr="002F5FEF" w14:paraId="337727EF" w14:textId="77777777" w:rsidTr="00B3146E">
        <w:tc>
          <w:tcPr>
            <w:tcW w:w="1345" w:type="dxa"/>
            <w:vMerge/>
            <w:shd w:val="clear" w:color="auto" w:fill="auto"/>
          </w:tcPr>
          <w:p w14:paraId="67CBA118" w14:textId="77777777" w:rsidR="001702D1" w:rsidRPr="002F5FEF" w:rsidRDefault="001702D1" w:rsidP="00B3146E">
            <w:pPr>
              <w:rPr>
                <w:rFonts w:eastAsia="Franklin Gothic Book"/>
                <w:b/>
                <w:bCs/>
              </w:rPr>
            </w:pPr>
          </w:p>
        </w:tc>
        <w:tc>
          <w:tcPr>
            <w:tcW w:w="1844" w:type="dxa"/>
            <w:shd w:val="clear" w:color="auto" w:fill="auto"/>
            <w:vAlign w:val="center"/>
          </w:tcPr>
          <w:p w14:paraId="09F00BCF" w14:textId="77777777" w:rsidR="001702D1" w:rsidRPr="002F5FEF" w:rsidRDefault="001702D1" w:rsidP="00B3146E">
            <w:pPr>
              <w:rPr>
                <w:rFonts w:eastAsia="Franklin Gothic Book"/>
              </w:rPr>
            </w:pPr>
            <w:r w:rsidRPr="002F5FEF">
              <w:rPr>
                <w:rFonts w:eastAsia="Franklin Gothic Book"/>
              </w:rPr>
              <w:t>Participant</w:t>
            </w:r>
          </w:p>
        </w:tc>
        <w:tc>
          <w:tcPr>
            <w:tcW w:w="5876" w:type="dxa"/>
            <w:shd w:val="clear" w:color="auto" w:fill="auto"/>
          </w:tcPr>
          <w:p w14:paraId="5901C1DD" w14:textId="77777777" w:rsidR="001702D1" w:rsidRPr="002F5FEF" w:rsidRDefault="001702D1" w:rsidP="00B3146E">
            <w:pPr>
              <w:rPr>
                <w:rFonts w:eastAsia="Franklin Gothic Book"/>
              </w:rPr>
            </w:pPr>
            <w:r w:rsidRPr="002F5FEF">
              <w:rPr>
                <w:rFonts w:eastAsia="Franklin Gothic Book"/>
              </w:rPr>
              <w:t>A consumer who received a service offered through the subject efficiency program, in a given program year; also called program participant. The term “service” is used in this definition to suggest that the service can be a wide variety of inducements, including financial rebates, technical assistance, product installations, training, energy efficiency information, or other services, items, or conditions. Each evaluation plan should define “participant” as it applies to the specific evaluation.</w:t>
            </w:r>
          </w:p>
        </w:tc>
      </w:tr>
      <w:tr w:rsidR="001702D1" w:rsidRPr="002F5FEF" w14:paraId="41BF9771" w14:textId="77777777" w:rsidTr="00B3146E">
        <w:tc>
          <w:tcPr>
            <w:tcW w:w="1345" w:type="dxa"/>
            <w:shd w:val="clear" w:color="auto" w:fill="auto"/>
            <w:vAlign w:val="center"/>
          </w:tcPr>
          <w:p w14:paraId="7D43BDD5" w14:textId="77777777" w:rsidR="001702D1" w:rsidRPr="002F5FEF" w:rsidRDefault="001702D1" w:rsidP="00B3146E">
            <w:pPr>
              <w:rPr>
                <w:rFonts w:eastAsia="Franklin Gothic Book"/>
                <w:b/>
                <w:bCs/>
              </w:rPr>
            </w:pPr>
            <w:r w:rsidRPr="002F5FEF">
              <w:rPr>
                <w:rFonts w:eastAsia="Franklin Gothic Book"/>
                <w:b/>
                <w:bCs/>
              </w:rPr>
              <w:t>Gross Impacts</w:t>
            </w:r>
          </w:p>
        </w:tc>
        <w:tc>
          <w:tcPr>
            <w:tcW w:w="1844" w:type="dxa"/>
            <w:shd w:val="clear" w:color="auto" w:fill="auto"/>
            <w:vAlign w:val="center"/>
          </w:tcPr>
          <w:p w14:paraId="2AD6958F" w14:textId="77777777" w:rsidR="001702D1" w:rsidRPr="002F5FEF" w:rsidRDefault="001702D1" w:rsidP="00B3146E">
            <w:pPr>
              <w:rPr>
                <w:rFonts w:eastAsia="Franklin Gothic Book"/>
              </w:rPr>
            </w:pPr>
            <w:r w:rsidRPr="002F5FEF">
              <w:rPr>
                <w:rFonts w:eastAsia="Franklin Gothic Book"/>
              </w:rPr>
              <w:t>Gross Impacts</w:t>
            </w:r>
          </w:p>
        </w:tc>
        <w:tc>
          <w:tcPr>
            <w:tcW w:w="5876" w:type="dxa"/>
            <w:shd w:val="clear" w:color="auto" w:fill="auto"/>
          </w:tcPr>
          <w:p w14:paraId="05344820" w14:textId="77777777" w:rsidR="001702D1" w:rsidRPr="002F5FEF" w:rsidRDefault="001702D1" w:rsidP="00B3146E">
            <w:pPr>
              <w:rPr>
                <w:rFonts w:eastAsia="Franklin Gothic Book"/>
              </w:rPr>
            </w:pPr>
            <w:r w:rsidRPr="002F5FEF">
              <w:rPr>
                <w:rFonts w:eastAsia="Franklin Gothic Book"/>
              </w:rPr>
              <w:t>The change in energy consumption and/or demand that results directly from program-related actions taken by participants in an energy efficiency program, regardless of why they participated.</w:t>
            </w:r>
          </w:p>
        </w:tc>
      </w:tr>
      <w:tr w:rsidR="001702D1" w:rsidRPr="002F5FEF" w14:paraId="60F75CCD" w14:textId="77777777" w:rsidTr="00B3146E">
        <w:tc>
          <w:tcPr>
            <w:tcW w:w="1345" w:type="dxa"/>
            <w:vMerge w:val="restart"/>
            <w:shd w:val="clear" w:color="auto" w:fill="auto"/>
            <w:vAlign w:val="center"/>
          </w:tcPr>
          <w:p w14:paraId="6E219D25" w14:textId="77777777" w:rsidR="001702D1" w:rsidRPr="002F5FEF" w:rsidRDefault="001702D1" w:rsidP="00B3146E">
            <w:pPr>
              <w:keepNext/>
              <w:jc w:val="left"/>
              <w:rPr>
                <w:rFonts w:eastAsia="Franklin Gothic Book"/>
              </w:rPr>
            </w:pPr>
            <w:r w:rsidRPr="002F5FEF">
              <w:rPr>
                <w:rFonts w:eastAsia="Franklin Gothic Book"/>
                <w:b/>
                <w:bCs/>
              </w:rPr>
              <w:t>Attribution of Impacts</w:t>
            </w:r>
          </w:p>
        </w:tc>
        <w:tc>
          <w:tcPr>
            <w:tcW w:w="1844" w:type="dxa"/>
            <w:shd w:val="clear" w:color="auto" w:fill="auto"/>
            <w:vAlign w:val="center"/>
          </w:tcPr>
          <w:p w14:paraId="1A967F24" w14:textId="77777777" w:rsidR="001702D1" w:rsidRPr="002F5FEF" w:rsidRDefault="001702D1" w:rsidP="00B3146E">
            <w:pPr>
              <w:keepNext/>
              <w:rPr>
                <w:rFonts w:eastAsia="Franklin Gothic Book"/>
              </w:rPr>
            </w:pPr>
            <w:r w:rsidRPr="002F5FEF">
              <w:rPr>
                <w:rFonts w:eastAsia="Franklin Gothic Book"/>
              </w:rPr>
              <w:t xml:space="preserve">Net Impacts </w:t>
            </w:r>
          </w:p>
        </w:tc>
        <w:tc>
          <w:tcPr>
            <w:tcW w:w="5876" w:type="dxa"/>
            <w:shd w:val="clear" w:color="auto" w:fill="auto"/>
          </w:tcPr>
          <w:p w14:paraId="1A9854BB" w14:textId="77777777" w:rsidR="001702D1" w:rsidRPr="002F5FEF" w:rsidRDefault="001702D1" w:rsidP="00B3146E">
            <w:pPr>
              <w:keepNext/>
              <w:rPr>
                <w:rFonts w:eastAsia="Franklin Gothic Book"/>
              </w:rPr>
            </w:pPr>
            <w:r w:rsidRPr="002F5FEF">
              <w:rPr>
                <w:rFonts w:eastAsia="Franklin Gothic Book"/>
              </w:rPr>
              <w:t>The change in energy consumption and/or demand that is attributable to a particular energy efficiency program. This change in energy use and/or demand may include, implicitly or explicitly, consideration of factors such as free ridership, participant and nonparticipant spillover, and induced market effects. These factors may be considered in how a baseline is defined (e.g., common practice) and/or in adjustments to gross savings values.</w:t>
            </w:r>
          </w:p>
        </w:tc>
      </w:tr>
      <w:tr w:rsidR="001702D1" w:rsidRPr="002F5FEF" w14:paraId="56C33007" w14:textId="77777777" w:rsidTr="00B3146E">
        <w:tc>
          <w:tcPr>
            <w:tcW w:w="1345" w:type="dxa"/>
            <w:vMerge/>
            <w:shd w:val="clear" w:color="auto" w:fill="auto"/>
            <w:vAlign w:val="center"/>
          </w:tcPr>
          <w:p w14:paraId="0CB020A2" w14:textId="77777777" w:rsidR="001702D1" w:rsidRPr="002F5FEF" w:rsidRDefault="001702D1" w:rsidP="00B3146E">
            <w:pPr>
              <w:rPr>
                <w:rFonts w:eastAsia="Franklin Gothic Book"/>
                <w:b/>
                <w:bCs/>
              </w:rPr>
            </w:pPr>
          </w:p>
        </w:tc>
        <w:tc>
          <w:tcPr>
            <w:tcW w:w="1844" w:type="dxa"/>
            <w:shd w:val="clear" w:color="auto" w:fill="auto"/>
            <w:vAlign w:val="center"/>
          </w:tcPr>
          <w:p w14:paraId="5BE09980" w14:textId="77777777" w:rsidR="001702D1" w:rsidRPr="002F5FEF" w:rsidRDefault="001702D1" w:rsidP="00B3146E">
            <w:pPr>
              <w:rPr>
                <w:rFonts w:eastAsia="Franklin Gothic Book"/>
              </w:rPr>
            </w:pPr>
            <w:r w:rsidRPr="002F5FEF">
              <w:rPr>
                <w:rFonts w:eastAsia="Franklin Gothic Book"/>
              </w:rPr>
              <w:t>Net-to-Gross Ratio</w:t>
            </w:r>
          </w:p>
        </w:tc>
        <w:tc>
          <w:tcPr>
            <w:tcW w:w="5876" w:type="dxa"/>
            <w:shd w:val="clear" w:color="auto" w:fill="auto"/>
          </w:tcPr>
          <w:p w14:paraId="526DBB9C" w14:textId="77777777" w:rsidR="001702D1" w:rsidRPr="002F5FEF" w:rsidRDefault="001702D1" w:rsidP="00B3146E">
            <w:pPr>
              <w:rPr>
                <w:rFonts w:eastAsia="Franklin Gothic Book"/>
              </w:rPr>
            </w:pPr>
            <w:r w:rsidRPr="002F5FEF">
              <w:rPr>
                <w:rFonts w:eastAsia="Franklin Gothic Book"/>
              </w:rPr>
              <w:t xml:space="preserve">A factor representing net program savings divided by gross program savings that is applied to gross program impacts to convert them into net program impacts. The factor itself may be made up of a variety of factors that create differences between gross and net savings, commonly including free riders and spillover. The factor can be estimated and applied separately to either energy or demand savings. Note that the </w:t>
            </w:r>
            <w:r w:rsidRPr="002F5FEF">
              <w:t xml:space="preserve">net-to-gross ratio </w:t>
            </w:r>
            <w:r w:rsidRPr="002F5FEF">
              <w:rPr>
                <w:rFonts w:eastAsia="Franklin Gothic Book"/>
              </w:rPr>
              <w:t>(NTGR) = ((1-Free Ridership) + Participant Spillover + Nonparticipant Spillover).</w:t>
            </w:r>
          </w:p>
        </w:tc>
      </w:tr>
      <w:tr w:rsidR="001702D1" w:rsidRPr="002F5FEF" w14:paraId="75E618BF" w14:textId="77777777" w:rsidTr="00B3146E">
        <w:tc>
          <w:tcPr>
            <w:tcW w:w="1345" w:type="dxa"/>
            <w:vMerge/>
            <w:shd w:val="clear" w:color="auto" w:fill="auto"/>
            <w:vAlign w:val="center"/>
          </w:tcPr>
          <w:p w14:paraId="19166D03" w14:textId="77777777" w:rsidR="001702D1" w:rsidRPr="002F5FEF" w:rsidRDefault="001702D1" w:rsidP="00B3146E">
            <w:pPr>
              <w:rPr>
                <w:rFonts w:eastAsia="Franklin Gothic Book"/>
                <w:b/>
                <w:bCs/>
              </w:rPr>
            </w:pPr>
          </w:p>
        </w:tc>
        <w:tc>
          <w:tcPr>
            <w:tcW w:w="1844" w:type="dxa"/>
            <w:shd w:val="clear" w:color="auto" w:fill="auto"/>
            <w:vAlign w:val="center"/>
          </w:tcPr>
          <w:p w14:paraId="0C60D838" w14:textId="77777777" w:rsidR="001702D1" w:rsidRPr="002F5FEF" w:rsidRDefault="001702D1" w:rsidP="00B3146E">
            <w:pPr>
              <w:rPr>
                <w:rFonts w:eastAsia="Franklin Gothic Book"/>
              </w:rPr>
            </w:pPr>
            <w:r w:rsidRPr="002F5FEF">
              <w:rPr>
                <w:rFonts w:eastAsia="Franklin Gothic Book"/>
              </w:rPr>
              <w:t>Core NTGR</w:t>
            </w:r>
          </w:p>
        </w:tc>
        <w:tc>
          <w:tcPr>
            <w:tcW w:w="5876" w:type="dxa"/>
            <w:shd w:val="clear" w:color="auto" w:fill="auto"/>
          </w:tcPr>
          <w:p w14:paraId="7A53A4CC" w14:textId="77777777" w:rsidR="001702D1" w:rsidRPr="002F5FEF" w:rsidRDefault="001702D1" w:rsidP="00B3146E">
            <w:pPr>
              <w:rPr>
                <w:rFonts w:eastAsia="Franklin Gothic Book"/>
              </w:rPr>
            </w:pPr>
            <w:r w:rsidRPr="002F5FEF">
              <w:rPr>
                <w:rFonts w:eastAsia="Franklin Gothic Book"/>
              </w:rPr>
              <w:t>1-Free Ridership</w:t>
            </w:r>
          </w:p>
        </w:tc>
      </w:tr>
      <w:tr w:rsidR="001702D1" w:rsidRPr="002F5FEF" w14:paraId="31CA8AAB" w14:textId="77777777" w:rsidTr="00B3146E">
        <w:tc>
          <w:tcPr>
            <w:tcW w:w="1345" w:type="dxa"/>
            <w:vMerge/>
            <w:shd w:val="clear" w:color="auto" w:fill="auto"/>
            <w:vAlign w:val="center"/>
          </w:tcPr>
          <w:p w14:paraId="1750544C" w14:textId="77777777" w:rsidR="001702D1" w:rsidRPr="002F5FEF" w:rsidRDefault="001702D1" w:rsidP="00B3146E">
            <w:pPr>
              <w:rPr>
                <w:rFonts w:eastAsia="Franklin Gothic Book"/>
                <w:b/>
                <w:bCs/>
              </w:rPr>
            </w:pPr>
          </w:p>
        </w:tc>
        <w:tc>
          <w:tcPr>
            <w:tcW w:w="1844" w:type="dxa"/>
            <w:shd w:val="clear" w:color="auto" w:fill="auto"/>
            <w:vAlign w:val="center"/>
          </w:tcPr>
          <w:p w14:paraId="7FBE934A" w14:textId="77777777" w:rsidR="001702D1" w:rsidRPr="002F5FEF" w:rsidRDefault="001702D1" w:rsidP="00B3146E">
            <w:pPr>
              <w:rPr>
                <w:rFonts w:eastAsia="Franklin Gothic Book"/>
              </w:rPr>
            </w:pPr>
            <w:r w:rsidRPr="002F5FEF">
              <w:rPr>
                <w:rFonts w:eastAsia="Franklin Gothic Book"/>
              </w:rPr>
              <w:t xml:space="preserve">Free Rider </w:t>
            </w:r>
          </w:p>
        </w:tc>
        <w:tc>
          <w:tcPr>
            <w:tcW w:w="5876" w:type="dxa"/>
            <w:shd w:val="clear" w:color="auto" w:fill="auto"/>
          </w:tcPr>
          <w:p w14:paraId="4D257A1D" w14:textId="77777777" w:rsidR="001702D1" w:rsidRPr="002F5FEF" w:rsidRDefault="001702D1" w:rsidP="00B3146E">
            <w:pPr>
              <w:rPr>
                <w:rFonts w:eastAsia="Franklin Gothic Book"/>
              </w:rPr>
            </w:pPr>
            <w:r w:rsidRPr="002F5FEF">
              <w:rPr>
                <w:rFonts w:eastAsia="Franklin Gothic Book"/>
              </w:rPr>
              <w:t>A program participant who would have implemented the program’s measures or practices in the absence of the program. Free riders can be: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w:t>
            </w:r>
          </w:p>
        </w:tc>
      </w:tr>
      <w:tr w:rsidR="001702D1" w:rsidRPr="002F5FEF" w14:paraId="1A33EABB" w14:textId="77777777" w:rsidTr="00B3146E">
        <w:tc>
          <w:tcPr>
            <w:tcW w:w="1345" w:type="dxa"/>
            <w:vMerge/>
            <w:shd w:val="clear" w:color="auto" w:fill="auto"/>
          </w:tcPr>
          <w:p w14:paraId="42369DAF" w14:textId="77777777" w:rsidR="001702D1" w:rsidRPr="002F5FEF" w:rsidRDefault="001702D1" w:rsidP="00B3146E">
            <w:pPr>
              <w:rPr>
                <w:rFonts w:eastAsia="Franklin Gothic Book"/>
                <w:b/>
                <w:bCs/>
              </w:rPr>
            </w:pPr>
          </w:p>
        </w:tc>
        <w:tc>
          <w:tcPr>
            <w:tcW w:w="1844" w:type="dxa"/>
            <w:shd w:val="clear" w:color="auto" w:fill="auto"/>
            <w:vAlign w:val="center"/>
          </w:tcPr>
          <w:p w14:paraId="444C1B11" w14:textId="77777777" w:rsidR="001702D1" w:rsidRPr="002F5FEF" w:rsidRDefault="001702D1" w:rsidP="00B3146E">
            <w:pPr>
              <w:rPr>
                <w:rFonts w:eastAsia="Franklin Gothic Book"/>
              </w:rPr>
            </w:pPr>
            <w:r w:rsidRPr="002F5FEF">
              <w:rPr>
                <w:rFonts w:eastAsia="Franklin Gothic Book"/>
              </w:rPr>
              <w:t>Spillover</w:t>
            </w:r>
          </w:p>
        </w:tc>
        <w:tc>
          <w:tcPr>
            <w:tcW w:w="5876" w:type="dxa"/>
            <w:shd w:val="clear" w:color="auto" w:fill="auto"/>
          </w:tcPr>
          <w:p w14:paraId="36B72282" w14:textId="77777777" w:rsidR="001702D1" w:rsidRPr="002F5FEF" w:rsidRDefault="001702D1" w:rsidP="00B3146E">
            <w:pPr>
              <w:rPr>
                <w:rFonts w:eastAsia="Franklin Gothic Book"/>
              </w:rPr>
            </w:pPr>
            <w:r w:rsidRPr="002F5FEF">
              <w:rPr>
                <w:rFonts w:eastAsia="Franklin Gothic Book"/>
              </w:rPr>
              <w:t xml:space="preserve">Reductions in energy consumption and/or demand caused by the presence of an energy efficiency program. There can be participant and/or nonparticipant spillover. </w:t>
            </w:r>
          </w:p>
          <w:p w14:paraId="2AB3AC12" w14:textId="77777777" w:rsidR="001702D1" w:rsidRPr="002F5FEF" w:rsidRDefault="001702D1" w:rsidP="00B3146E">
            <w:r w:rsidRPr="002F5FEF">
              <w:rPr>
                <w:rFonts w:eastAsia="Franklin Gothic Book"/>
                <w:i/>
              </w:rPr>
              <w:t>Participant spillover</w:t>
            </w:r>
            <w:r w:rsidRPr="002F5FEF">
              <w:rPr>
                <w:rFonts w:eastAsia="Franklin Gothic Book"/>
              </w:rPr>
              <w:t xml:space="preserve"> (PSO) is the additional energy savings that occur as a result of the program’s influence when a program participant independently installs incremental energy efficiency measures or applies energy-saving practices after having participated in the energy efficiency program. Evaluated savings associated with Program Administrator Training programs will also be considered Participant spillover. </w:t>
            </w:r>
            <w:r w:rsidRPr="002F5FEF">
              <w:t>There are several general categories of participant spillover:</w:t>
            </w:r>
          </w:p>
          <w:p w14:paraId="49DCF605" w14:textId="77777777" w:rsidR="001702D1" w:rsidRPr="002F5FEF" w:rsidRDefault="001702D1" w:rsidP="001702D1">
            <w:pPr>
              <w:widowControl/>
              <w:numPr>
                <w:ilvl w:val="0"/>
                <w:numId w:val="18"/>
              </w:numPr>
              <w:spacing w:after="0"/>
              <w:ind w:left="388" w:right="12" w:hanging="360"/>
              <w:jc w:val="left"/>
              <w:rPr>
                <w:b/>
                <w:szCs w:val="24"/>
              </w:rPr>
            </w:pPr>
            <w:r w:rsidRPr="002F5FEF">
              <w:rPr>
                <w:i/>
              </w:rPr>
              <w:t>Inside spillover</w:t>
            </w:r>
            <w:r w:rsidRPr="002F5FEF">
              <w:t xml:space="preserve"> (ISO): Occurs when program participants implement additional program-induced energy efficiency measures at the program project site.</w:t>
            </w:r>
          </w:p>
          <w:p w14:paraId="3CD70298" w14:textId="77777777" w:rsidR="001702D1" w:rsidRPr="002F5FEF" w:rsidRDefault="001702D1" w:rsidP="001702D1">
            <w:pPr>
              <w:widowControl/>
              <w:numPr>
                <w:ilvl w:val="0"/>
                <w:numId w:val="18"/>
              </w:numPr>
              <w:spacing w:after="0"/>
              <w:ind w:left="388" w:right="12" w:hanging="360"/>
              <w:jc w:val="left"/>
              <w:rPr>
                <w:b/>
                <w:szCs w:val="24"/>
              </w:rPr>
            </w:pPr>
            <w:r w:rsidRPr="002F5FEF">
              <w:rPr>
                <w:i/>
              </w:rPr>
              <w:t xml:space="preserve">Outside spillover </w:t>
            </w:r>
            <w:r w:rsidRPr="002F5FEF">
              <w:t>(OSO): Occurs when program participants implement program-induced efficiency measures at other sites within the Program Administrator’s service territory at which program project measures were not implemented.</w:t>
            </w:r>
          </w:p>
          <w:p w14:paraId="1F8B66D3" w14:textId="77777777" w:rsidR="001702D1" w:rsidRPr="002F5FEF" w:rsidRDefault="001702D1" w:rsidP="001702D1">
            <w:pPr>
              <w:widowControl/>
              <w:numPr>
                <w:ilvl w:val="0"/>
                <w:numId w:val="18"/>
              </w:numPr>
              <w:spacing w:after="0"/>
              <w:ind w:left="388" w:right="12" w:hanging="360"/>
              <w:jc w:val="left"/>
              <w:rPr>
                <w:b/>
                <w:szCs w:val="24"/>
              </w:rPr>
            </w:pPr>
            <w:r w:rsidRPr="002F5FEF">
              <w:rPr>
                <w:i/>
              </w:rPr>
              <w:t xml:space="preserve">Like spillover: </w:t>
            </w:r>
            <w:r w:rsidRPr="002F5FEF">
              <w:t>Occurs when program participants implement program-induced efficiency measures of the same type as those implemented through the program. Like spillover can occur at the program project sites (ISO) or at other sites within the Program Administrator’s service territory (OSO).</w:t>
            </w:r>
          </w:p>
          <w:p w14:paraId="41F46BD1" w14:textId="77777777" w:rsidR="001702D1" w:rsidRPr="002F5FEF" w:rsidRDefault="001702D1" w:rsidP="001702D1">
            <w:pPr>
              <w:widowControl/>
              <w:numPr>
                <w:ilvl w:val="0"/>
                <w:numId w:val="18"/>
              </w:numPr>
              <w:spacing w:after="0"/>
              <w:ind w:left="388" w:right="12" w:hanging="360"/>
              <w:jc w:val="left"/>
              <w:rPr>
                <w:b/>
                <w:szCs w:val="24"/>
              </w:rPr>
            </w:pPr>
            <w:r w:rsidRPr="002F5FEF">
              <w:rPr>
                <w:i/>
              </w:rPr>
              <w:t>Unlike spillover:</w:t>
            </w:r>
            <w:r w:rsidRPr="002F5FEF">
              <w:t xml:space="preserve"> Occurs when program participants implement program-induced efficiency measures of a different type from those implemented through the program. Unlike spillover can occur at the program project sites (ISO) or at other sites within the Program Administrator’s service territory (OSO).</w:t>
            </w:r>
          </w:p>
          <w:p w14:paraId="58D90F7C" w14:textId="77777777" w:rsidR="001702D1" w:rsidRPr="002F5FEF" w:rsidRDefault="001702D1" w:rsidP="00B3146E">
            <w:pPr>
              <w:ind w:left="28" w:right="12"/>
            </w:pPr>
            <w:r w:rsidRPr="002F5FEF">
              <w:rPr>
                <w:i/>
              </w:rPr>
              <w:t>Nonparticipant spillover</w:t>
            </w:r>
            <w:r w:rsidRPr="002F5FEF">
              <w:t xml:space="preserve"> (NPSO) refers to energy savings that occur when a program nonparticipant installs energy efficiency measures or applies energy savings practices as a result of a program’s influence.</w:t>
            </w:r>
          </w:p>
        </w:tc>
      </w:tr>
      <w:tr w:rsidR="001702D1" w:rsidRPr="002F5FEF" w14:paraId="68955390" w14:textId="77777777" w:rsidTr="00B3146E">
        <w:tc>
          <w:tcPr>
            <w:tcW w:w="1345" w:type="dxa"/>
            <w:vMerge w:val="restart"/>
            <w:shd w:val="clear" w:color="auto" w:fill="auto"/>
            <w:vAlign w:val="center"/>
          </w:tcPr>
          <w:p w14:paraId="54C0C3E0" w14:textId="77777777" w:rsidR="001702D1" w:rsidRPr="002F5FEF" w:rsidRDefault="001702D1" w:rsidP="00B3146E">
            <w:pPr>
              <w:jc w:val="left"/>
              <w:rPr>
                <w:rFonts w:eastAsia="Franklin Gothic Book"/>
              </w:rPr>
            </w:pPr>
            <w:r w:rsidRPr="002F5FEF">
              <w:rPr>
                <w:rFonts w:eastAsia="Franklin Gothic Book"/>
                <w:b/>
                <w:bCs/>
              </w:rPr>
              <w:t>Markets</w:t>
            </w:r>
          </w:p>
        </w:tc>
        <w:tc>
          <w:tcPr>
            <w:tcW w:w="1844" w:type="dxa"/>
            <w:shd w:val="clear" w:color="auto" w:fill="auto"/>
            <w:vAlign w:val="center"/>
          </w:tcPr>
          <w:p w14:paraId="02274E35" w14:textId="77777777" w:rsidR="001702D1" w:rsidRPr="002F5FEF" w:rsidRDefault="001702D1" w:rsidP="00B3146E">
            <w:pPr>
              <w:rPr>
                <w:rFonts w:eastAsia="Franklin Gothic Book"/>
              </w:rPr>
            </w:pPr>
            <w:r w:rsidRPr="002F5FEF">
              <w:rPr>
                <w:rFonts w:eastAsia="Franklin Gothic Book"/>
              </w:rPr>
              <w:t>Market</w:t>
            </w:r>
          </w:p>
        </w:tc>
        <w:tc>
          <w:tcPr>
            <w:tcW w:w="5876" w:type="dxa"/>
            <w:shd w:val="clear" w:color="auto" w:fill="auto"/>
          </w:tcPr>
          <w:p w14:paraId="38EFF4F6" w14:textId="77777777" w:rsidR="001702D1" w:rsidRPr="002F5FEF" w:rsidRDefault="001702D1" w:rsidP="00B3146E">
            <w:pPr>
              <w:rPr>
                <w:rFonts w:eastAsia="Franklin Gothic Book"/>
              </w:rPr>
            </w:pPr>
            <w:r w:rsidRPr="002F5FEF">
              <w:rPr>
                <w:rFonts w:eastAsia="Franklin Gothic Book"/>
              </w:rPr>
              <w:t xml:space="preserve">The commercial activity (e.g., manufacturing, distributing, buying, and selling) associated with products and services that affect </w:t>
            </w:r>
            <w:r w:rsidRPr="002F5FEF">
              <w:rPr>
                <w:rFonts w:eastAsia="Franklin Gothic Book"/>
              </w:rPr>
              <w:br/>
              <w:t>energy use.</w:t>
            </w:r>
          </w:p>
        </w:tc>
      </w:tr>
      <w:tr w:rsidR="001702D1" w:rsidRPr="002F5FEF" w14:paraId="63847694" w14:textId="77777777" w:rsidTr="00B3146E">
        <w:tc>
          <w:tcPr>
            <w:tcW w:w="1345" w:type="dxa"/>
            <w:vMerge/>
            <w:shd w:val="clear" w:color="auto" w:fill="auto"/>
          </w:tcPr>
          <w:p w14:paraId="43B3B61F" w14:textId="77777777" w:rsidR="001702D1" w:rsidRPr="002F5FEF" w:rsidRDefault="001702D1" w:rsidP="00B3146E">
            <w:pPr>
              <w:rPr>
                <w:rFonts w:eastAsia="Franklin Gothic Book"/>
                <w:b/>
                <w:bCs/>
              </w:rPr>
            </w:pPr>
          </w:p>
        </w:tc>
        <w:tc>
          <w:tcPr>
            <w:tcW w:w="1844" w:type="dxa"/>
            <w:shd w:val="clear" w:color="auto" w:fill="auto"/>
            <w:vAlign w:val="center"/>
          </w:tcPr>
          <w:p w14:paraId="605E91EF" w14:textId="77777777" w:rsidR="001702D1" w:rsidRPr="002F5FEF" w:rsidRDefault="001702D1" w:rsidP="00B3146E">
            <w:pPr>
              <w:rPr>
                <w:rFonts w:eastAsia="Franklin Gothic Book"/>
              </w:rPr>
            </w:pPr>
            <w:r w:rsidRPr="002F5FEF">
              <w:rPr>
                <w:rFonts w:eastAsia="Franklin Gothic Book"/>
              </w:rPr>
              <w:t>Market Effects</w:t>
            </w:r>
          </w:p>
        </w:tc>
        <w:tc>
          <w:tcPr>
            <w:tcW w:w="5876" w:type="dxa"/>
            <w:shd w:val="clear" w:color="auto" w:fill="auto"/>
          </w:tcPr>
          <w:p w14:paraId="27117363" w14:textId="77777777" w:rsidR="001702D1" w:rsidRPr="002F5FEF" w:rsidRDefault="001702D1" w:rsidP="00B3146E">
            <w:pPr>
              <w:rPr>
                <w:rFonts w:eastAsia="Franklin Gothic Book"/>
              </w:rPr>
            </w:pPr>
            <w:r w:rsidRPr="002F5FEF">
              <w:rPr>
                <w:rFonts w:eastAsia="Franklin Gothic Book"/>
              </w:rPr>
              <w:t>A change in the structure of a market or the behavior of participants in a market that is reflective of an increase (or decrease) in the adoption of energy efficient products, services, or practices and is causally related to market interventions (e.g., programs). Examples of market effects include increased levels of awareness of energy-efficient technologies among customers and suppliers, increased availability of energy-efficient technologies through retail channels, reduced prices for energy-efficient models, build-out of energy-efficient model lines, and—the end goal— increased market shares for energy-efficient goods, services, and design practices.</w:t>
            </w:r>
          </w:p>
        </w:tc>
      </w:tr>
      <w:tr w:rsidR="001702D1" w:rsidRPr="002F5FEF" w14:paraId="28296883" w14:textId="77777777" w:rsidTr="00B3146E">
        <w:tc>
          <w:tcPr>
            <w:tcW w:w="1345" w:type="dxa"/>
            <w:vMerge/>
            <w:shd w:val="clear" w:color="auto" w:fill="auto"/>
          </w:tcPr>
          <w:p w14:paraId="6BC5EEE5" w14:textId="77777777" w:rsidR="001702D1" w:rsidRPr="002F5FEF" w:rsidRDefault="001702D1" w:rsidP="00B3146E">
            <w:pPr>
              <w:rPr>
                <w:rFonts w:eastAsia="Franklin Gothic Book"/>
                <w:b/>
                <w:bCs/>
              </w:rPr>
            </w:pPr>
          </w:p>
        </w:tc>
        <w:tc>
          <w:tcPr>
            <w:tcW w:w="1844" w:type="dxa"/>
            <w:shd w:val="clear" w:color="auto" w:fill="auto"/>
            <w:vAlign w:val="center"/>
          </w:tcPr>
          <w:p w14:paraId="236AACF2" w14:textId="77777777" w:rsidR="001702D1" w:rsidRPr="002F5FEF" w:rsidRDefault="001702D1" w:rsidP="00B3146E">
            <w:pPr>
              <w:rPr>
                <w:rFonts w:eastAsia="Franklin Gothic Book"/>
              </w:rPr>
            </w:pPr>
            <w:r w:rsidRPr="002F5FEF">
              <w:rPr>
                <w:rFonts w:eastAsia="Franklin Gothic Book"/>
              </w:rPr>
              <w:t>Market Assessment</w:t>
            </w:r>
          </w:p>
        </w:tc>
        <w:tc>
          <w:tcPr>
            <w:tcW w:w="5876" w:type="dxa"/>
            <w:shd w:val="clear" w:color="auto" w:fill="auto"/>
            <w:vAlign w:val="center"/>
          </w:tcPr>
          <w:p w14:paraId="4E798D2A" w14:textId="77777777" w:rsidR="001702D1" w:rsidRPr="002F5FEF" w:rsidRDefault="001702D1" w:rsidP="00B3146E">
            <w:pPr>
              <w:rPr>
                <w:rFonts w:eastAsia="Franklin Gothic Book"/>
              </w:rPr>
            </w:pPr>
            <w:r w:rsidRPr="002F5FEF">
              <w:rPr>
                <w:rFonts w:eastAsia="Franklin Gothic Book"/>
              </w:rPr>
              <w:t xml:space="preserve">An analysis that provides an assessment of how and how well a specific market or market segment is functioning with respect to the definition of well-functioning markets or with respect to other specific policy objectives. A market assessment generally includes a characterization or description of the specific market or market segments, including a description of the types and number of buyers and sellers in the market, the key factors that influence the market, the type and number of transactions that occur on an annual basis, and the extent to which market participants consider energy efficiency an important part of these transactions. This analysis may also include an assessment of whether a market has been sufficiently transformed to justify a reduction or elimination of specific program interventions (or whether continued or even increased intervention is necessary). Market assessment can be blended with strategic planning analysis to produce recommended program designs or budgets. One particular kind of market assessment effort is a baseline study, or the characterization of a market before the commencement of a specific intervention in the market for the purpose of guiding the intervention and/or assessing its </w:t>
            </w:r>
            <w:r w:rsidRPr="002F5FEF">
              <w:rPr>
                <w:rFonts w:eastAsia="Franklin Gothic Book"/>
              </w:rPr>
              <w:br/>
              <w:t>effectiveness later.</w:t>
            </w:r>
          </w:p>
        </w:tc>
      </w:tr>
    </w:tbl>
    <w:p w14:paraId="579B44C7" w14:textId="77777777" w:rsidR="001702D1" w:rsidRDefault="001702D1" w:rsidP="001702D1">
      <w:pPr>
        <w:rPr>
          <w:rFonts w:eastAsia="Franklin Gothic Book"/>
        </w:rPr>
      </w:pPr>
      <w:r w:rsidRPr="009B67BF">
        <w:rPr>
          <w:rFonts w:eastAsia="Franklin Gothic Book"/>
        </w:rPr>
        <w:t>Source</w:t>
      </w:r>
      <w:r>
        <w:rPr>
          <w:rFonts w:eastAsia="Franklin Gothic Book"/>
        </w:rPr>
        <w:t>s</w:t>
      </w:r>
      <w:r w:rsidRPr="009B67BF">
        <w:rPr>
          <w:rFonts w:eastAsia="Franklin Gothic Book"/>
        </w:rPr>
        <w:t xml:space="preserve">: State and Local Energy Efficiency Action Network. 2012. Energy Efficiency Program Impact Evaluation Guide. Prepared by Steven R. Schiller, Schiller Consulting, Inc., </w:t>
      </w:r>
      <w:hyperlink r:id="rId25" w:history="1">
        <w:r w:rsidRPr="00610AC4">
          <w:rPr>
            <w:rStyle w:val="Hyperlink"/>
            <w:rFonts w:eastAsia="Franklin Gothic Book"/>
          </w:rPr>
          <w:t>www.seeaction.energy.gov</w:t>
        </w:r>
      </w:hyperlink>
      <w:r>
        <w:rPr>
          <w:rFonts w:eastAsia="Franklin Gothic Book"/>
        </w:rPr>
        <w:t xml:space="preserve">; </w:t>
      </w:r>
      <w:r w:rsidRPr="00433CFB">
        <w:rPr>
          <w:rFonts w:eastAsia="Franklin Gothic Book"/>
        </w:rPr>
        <w:t xml:space="preserve">Violette </w:t>
      </w:r>
      <w:r>
        <w:rPr>
          <w:rFonts w:eastAsia="Franklin Gothic Book"/>
        </w:rPr>
        <w:t>and Rathbun</w:t>
      </w:r>
      <w:r w:rsidRPr="00433CFB">
        <w:rPr>
          <w:rFonts w:eastAsia="Franklin Gothic Book"/>
        </w:rPr>
        <w:t xml:space="preserve"> 2014. The Uniform Methods Project: Methods for Determining Energy Efficiency Savings for Specific Measures, Chapter 23: Estimating Net Savings: Common Practices</w:t>
      </w:r>
      <w:r>
        <w:rPr>
          <w:rFonts w:eastAsia="Franklin Gothic Book"/>
        </w:rPr>
        <w:t>,</w:t>
      </w:r>
      <w:r w:rsidRPr="00433CFB">
        <w:rPr>
          <w:rFonts w:eastAsia="Franklin Gothic Book"/>
        </w:rPr>
        <w:t xml:space="preserve"> </w:t>
      </w:r>
      <w:hyperlink r:id="rId26" w:history="1">
        <w:r w:rsidRPr="00610AC4">
          <w:rPr>
            <w:rStyle w:val="Hyperlink"/>
            <w:rFonts w:eastAsia="Franklin Gothic Book"/>
          </w:rPr>
          <w:t>http://www.nrel.gov/docs/fy14osti/62678.pdf</w:t>
        </w:r>
      </w:hyperlink>
      <w:r w:rsidRPr="009B67BF">
        <w:rPr>
          <w:rFonts w:eastAsia="Franklin Gothic Book"/>
        </w:rPr>
        <w:t>.</w:t>
      </w:r>
    </w:p>
    <w:p w14:paraId="7AAA624D" w14:textId="77777777" w:rsidR="001702D1" w:rsidRDefault="001702D1" w:rsidP="001702D1">
      <w:pPr>
        <w:rPr>
          <w:rFonts w:eastAsia="Franklin Gothic Book"/>
        </w:rPr>
      </w:pPr>
      <w:r>
        <w:rPr>
          <w:rFonts w:eastAsia="Franklin Gothic Book"/>
        </w:rPr>
        <w:br w:type="page"/>
      </w:r>
    </w:p>
    <w:p w14:paraId="758A2645" w14:textId="77777777" w:rsidR="001702D1" w:rsidRPr="009B67BF" w:rsidRDefault="001702D1" w:rsidP="001702D1">
      <w:pPr>
        <w:pStyle w:val="Heading2"/>
        <w:keepLines w:val="0"/>
        <w:widowControl/>
        <w:numPr>
          <w:ilvl w:val="1"/>
          <w:numId w:val="8"/>
        </w:numPr>
        <w:jc w:val="left"/>
      </w:pPr>
      <w:bookmarkStart w:id="108" w:name="_Toc442804222"/>
      <w:bookmarkStart w:id="109" w:name="_Toc442805439"/>
      <w:bookmarkStart w:id="110" w:name="_Toc472494688"/>
      <w:bookmarkStart w:id="111" w:name="_Toc473108030"/>
      <w:r>
        <w:t>Spillover-Specific Issues</w:t>
      </w:r>
      <w:bookmarkEnd w:id="108"/>
      <w:bookmarkEnd w:id="109"/>
      <w:bookmarkEnd w:id="110"/>
      <w:bookmarkEnd w:id="111"/>
    </w:p>
    <w:p w14:paraId="4FEB2079" w14:textId="77777777" w:rsidR="001702D1" w:rsidRDefault="001702D1" w:rsidP="001702D1">
      <w:pPr>
        <w:rPr>
          <w:rFonts w:eastAsia="Franklin Gothic Book"/>
        </w:rPr>
      </w:pPr>
      <w:r>
        <w:rPr>
          <w:rFonts w:eastAsia="Franklin Gothic Book"/>
        </w:rPr>
        <w:t>Some issues related to spillover are applicable for both residential and non-residential programs and are discussed in this section.</w:t>
      </w:r>
    </w:p>
    <w:p w14:paraId="0A49A218" w14:textId="77777777" w:rsidR="001702D1" w:rsidRPr="009B67BF" w:rsidRDefault="001702D1" w:rsidP="001702D1">
      <w:pPr>
        <w:rPr>
          <w:rFonts w:eastAsia="Franklin Gothic Book"/>
        </w:rPr>
      </w:pPr>
    </w:p>
    <w:p w14:paraId="45DC27EB" w14:textId="77777777" w:rsidR="001702D1" w:rsidRPr="009B67BF" w:rsidRDefault="001702D1" w:rsidP="001702D1">
      <w:pPr>
        <w:pStyle w:val="Heading3"/>
        <w:keepLines w:val="0"/>
        <w:widowControl/>
        <w:numPr>
          <w:ilvl w:val="2"/>
          <w:numId w:val="8"/>
        </w:numPr>
        <w:spacing w:line="240" w:lineRule="auto"/>
        <w:ind w:right="0"/>
        <w:jc w:val="left"/>
        <w:rPr>
          <w:rFonts w:eastAsia="Franklin Gothic Book"/>
        </w:rPr>
      </w:pPr>
      <w:bookmarkStart w:id="112" w:name="_Toc442804223"/>
      <w:bookmarkStart w:id="113" w:name="_Toc442805440"/>
      <w:bookmarkStart w:id="114" w:name="_Toc472494689"/>
      <w:bookmarkStart w:id="115" w:name="_Toc473108031"/>
      <w:r>
        <w:rPr>
          <w:rFonts w:eastAsia="Franklin Gothic Book"/>
        </w:rPr>
        <w:t>Measure Costs</w:t>
      </w:r>
      <w:bookmarkEnd w:id="112"/>
      <w:bookmarkEnd w:id="113"/>
      <w:bookmarkEnd w:id="114"/>
      <w:bookmarkEnd w:id="115"/>
    </w:p>
    <w:p w14:paraId="29F43ADD" w14:textId="77777777" w:rsidR="001702D1" w:rsidRPr="009B67BF" w:rsidRDefault="001702D1" w:rsidP="001702D1">
      <w:r w:rsidRPr="009B67BF">
        <w:t>In order to facilitate analysis of program Total Resource Cost</w:t>
      </w:r>
      <w:r>
        <w:t xml:space="preserve"> </w:t>
      </w:r>
      <w:r w:rsidRPr="009B67BF">
        <w:t>(TRC), estimates of the total incremental measure cost (IMC) at the program level</w:t>
      </w:r>
      <w:r>
        <w:t xml:space="preserve"> must be developed</w:t>
      </w:r>
      <w:r w:rsidRPr="009B67BF">
        <w:t xml:space="preserve">. IMC values are available for most </w:t>
      </w:r>
      <w:r>
        <w:t>IL-TRM</w:t>
      </w:r>
      <w:r w:rsidRPr="009B67BF">
        <w:t xml:space="preserve"> measures and can be summed to the program level. However, the IMC values for spillover measures </w:t>
      </w:r>
      <w:r>
        <w:t xml:space="preserve">could </w:t>
      </w:r>
      <w:r w:rsidRPr="009B67BF">
        <w:t xml:space="preserve">also be estimated and added to this total. The problem is that IMC values for spillover measures </w:t>
      </w:r>
      <w:r>
        <w:t>can be</w:t>
      </w:r>
      <w:r w:rsidRPr="009B67BF">
        <w:t xml:space="preserve"> difficult to estimate. </w:t>
      </w:r>
      <w:r>
        <w:t>When the magnitude of the savings justifies the effort t</w:t>
      </w:r>
      <w:r w:rsidRPr="009B67BF">
        <w:t>o estimate the total IMC for spillover measures, the following approaches should be used.</w:t>
      </w:r>
    </w:p>
    <w:p w14:paraId="1982F79F" w14:textId="77777777" w:rsidR="001702D1" w:rsidRPr="009B67BF" w:rsidRDefault="001702D1" w:rsidP="001702D1">
      <w:pPr>
        <w:pStyle w:val="ListParagraph"/>
        <w:widowControl/>
        <w:numPr>
          <w:ilvl w:val="0"/>
          <w:numId w:val="21"/>
        </w:numPr>
        <w:contextualSpacing w:val="0"/>
        <w:jc w:val="left"/>
      </w:pPr>
      <w:r w:rsidRPr="009B67BF">
        <w:t xml:space="preserve">In cases where the evaluator believes the spillover measure incremental costs are not materially different from the rebated measure incremental costs, the evaluator </w:t>
      </w:r>
      <w:r>
        <w:t>may</w:t>
      </w:r>
      <w:r w:rsidRPr="009B67BF">
        <w:t xml:space="preserve"> multiply the IMC for the rebated measure by </w:t>
      </w:r>
      <w:r>
        <w:t xml:space="preserve">the </w:t>
      </w:r>
      <w:r w:rsidRPr="009B67BF">
        <w:t>spillover rate to derive the IMC for the spillover measure.</w:t>
      </w:r>
    </w:p>
    <w:p w14:paraId="50623F3D" w14:textId="77777777" w:rsidR="001702D1" w:rsidRPr="009B67BF" w:rsidRDefault="001702D1" w:rsidP="001702D1">
      <w:pPr>
        <w:pStyle w:val="ListParagraph"/>
        <w:widowControl/>
        <w:numPr>
          <w:ilvl w:val="0"/>
          <w:numId w:val="21"/>
        </w:numPr>
        <w:contextualSpacing w:val="0"/>
        <w:jc w:val="left"/>
      </w:pPr>
      <w:r w:rsidRPr="009B67BF">
        <w:t xml:space="preserve">In cases where the evaluator believes the spillover measure incremental costs are materially different from the installed measure incremental costs (e.g., installation of measures that have no efficiency levels), the evaluator </w:t>
      </w:r>
      <w:r>
        <w:t xml:space="preserve">should </w:t>
      </w:r>
      <w:r w:rsidRPr="009B67BF">
        <w:t>use the estimated incremental project costs as the IMC for the spillover measure.</w:t>
      </w:r>
    </w:p>
    <w:p w14:paraId="6420F501" w14:textId="77777777" w:rsidR="001702D1" w:rsidRPr="009B67BF" w:rsidRDefault="001702D1" w:rsidP="001702D1">
      <w:r>
        <w:t>Normally, t</w:t>
      </w:r>
      <w:r w:rsidRPr="009B67BF">
        <w:t>he sample-based estimates of IMCs for spillover measures should be extrapolated to the program level using sample weights. The</w:t>
      </w:r>
      <w:r>
        <w:t>n the</w:t>
      </w:r>
      <w:r w:rsidRPr="009B67BF">
        <w:t xml:space="preserve"> total IMCs for rebated measures and the total IMCs for spillover measures should be summed and used in the TRC calculation.</w:t>
      </w:r>
    </w:p>
    <w:p w14:paraId="5F640C24" w14:textId="77777777" w:rsidR="001702D1" w:rsidRPr="009B67BF" w:rsidRDefault="001702D1" w:rsidP="001702D1">
      <w:r w:rsidRPr="009B67BF">
        <w:t xml:space="preserve">For measures characterized by the </w:t>
      </w:r>
      <w:r>
        <w:t>IL-TRM</w:t>
      </w:r>
      <w:r w:rsidRPr="009B67BF">
        <w:t xml:space="preserve">, measure </w:t>
      </w:r>
      <w:r>
        <w:t>effective useful life (</w:t>
      </w:r>
      <w:r w:rsidRPr="009B67BF">
        <w:t>EUL</w:t>
      </w:r>
      <w:r>
        <w:t>)</w:t>
      </w:r>
      <w:r w:rsidRPr="009B67BF">
        <w:t xml:space="preserve"> estimates should be based on the </w:t>
      </w:r>
      <w:r>
        <w:t>IL-TRM</w:t>
      </w:r>
      <w:r w:rsidRPr="009B67BF">
        <w:t xml:space="preserve">. For measures not characterized by the </w:t>
      </w:r>
      <w:r>
        <w:t>IL-TRM</w:t>
      </w:r>
      <w:r w:rsidRPr="009B67BF">
        <w:t xml:space="preserve">, evaluator can use either the EUL for similar measures or best professional judgment. In either case, the evaluator must provide the rationale for their choices. </w:t>
      </w:r>
    </w:p>
    <w:p w14:paraId="1C32A6AF" w14:textId="77777777" w:rsidR="001702D1" w:rsidRPr="009B67BF" w:rsidRDefault="001702D1" w:rsidP="001702D1"/>
    <w:p w14:paraId="5E3146BD" w14:textId="77777777" w:rsidR="001702D1" w:rsidRPr="009B67BF" w:rsidRDefault="001702D1" w:rsidP="001702D1">
      <w:pPr>
        <w:keepNext/>
        <w:spacing w:line="276" w:lineRule="auto"/>
        <w:rPr>
          <w:rFonts w:eastAsia="Franklin Gothic Book"/>
        </w:rPr>
      </w:pPr>
      <w:r w:rsidRPr="009B67BF">
        <w:rPr>
          <w:rFonts w:eastAsia="Franklin Gothic Book"/>
        </w:rPr>
        <w:br w:type="page"/>
      </w:r>
    </w:p>
    <w:p w14:paraId="23739F39" w14:textId="77777777" w:rsidR="001702D1" w:rsidRPr="009B67BF" w:rsidRDefault="001702D1" w:rsidP="001702D1">
      <w:pPr>
        <w:pStyle w:val="Heading1"/>
        <w:keepLines w:val="0"/>
        <w:widowControl/>
        <w:numPr>
          <w:ilvl w:val="0"/>
          <w:numId w:val="8"/>
        </w:numPr>
        <w:tabs>
          <w:tab w:val="decimal" w:pos="720"/>
        </w:tabs>
        <w:ind w:left="0" w:firstLine="0"/>
        <w:jc w:val="left"/>
      </w:pPr>
      <w:bookmarkStart w:id="116" w:name="_Toc431526438"/>
      <w:bookmarkStart w:id="117" w:name="_Ref441826250"/>
      <w:bookmarkStart w:id="118" w:name="_Ref441826265"/>
      <w:bookmarkStart w:id="119" w:name="_Toc442804224"/>
      <w:bookmarkStart w:id="120" w:name="_Toc442805441"/>
      <w:bookmarkStart w:id="121" w:name="_Toc472494690"/>
      <w:bookmarkStart w:id="122" w:name="_Toc473108032"/>
      <w:r w:rsidRPr="009B67BF">
        <w:t>Commercial, Industrial, and Public Sector</w:t>
      </w:r>
      <w:bookmarkEnd w:id="116"/>
      <w:r>
        <w:t xml:space="preserve"> Protocols</w:t>
      </w:r>
      <w:bookmarkEnd w:id="117"/>
      <w:bookmarkEnd w:id="118"/>
      <w:bookmarkEnd w:id="119"/>
      <w:bookmarkEnd w:id="120"/>
      <w:bookmarkEnd w:id="121"/>
      <w:bookmarkEnd w:id="122"/>
    </w:p>
    <w:p w14:paraId="25B00A07" w14:textId="77777777" w:rsidR="001702D1" w:rsidRPr="009B67BF" w:rsidRDefault="001702D1" w:rsidP="001702D1">
      <w:pPr>
        <w:rPr>
          <w:rFonts w:eastAsia="Franklin Gothic Book"/>
        </w:rPr>
      </w:pPr>
      <w:r w:rsidRPr="009B67BF">
        <w:rPr>
          <w:rFonts w:eastAsia="Franklin Gothic Book"/>
        </w:rPr>
        <w:t>The table below lists Illinois non-residential programs and the free ridership protocol applicable to each program</w:t>
      </w:r>
      <w:r>
        <w:rPr>
          <w:rFonts w:eastAsia="Franklin Gothic Book"/>
        </w:rPr>
        <w:t>.</w:t>
      </w:r>
      <w:r>
        <w:rPr>
          <w:rStyle w:val="FootnoteReference"/>
          <w:rFonts w:eastAsia="Franklin Gothic Book"/>
        </w:rPr>
        <w:footnoteReference w:id="33"/>
      </w:r>
      <w:r w:rsidRPr="009B67BF">
        <w:rPr>
          <w:rFonts w:eastAsia="Franklin Gothic Book"/>
        </w:rPr>
        <w:t xml:space="preserve"> </w:t>
      </w:r>
      <w:r>
        <w:rPr>
          <w:rFonts w:eastAsia="Franklin Gothic Book"/>
        </w:rPr>
        <w:t xml:space="preserve">If the design of a given program changes significantly, then it may mean that the NTG protocol listed for that program in this document is no longer appropriate. If that happens, the evaluator should follow the procedures outlined in Section 1.4: </w:t>
      </w:r>
      <w:r w:rsidRPr="00A435E2">
        <w:rPr>
          <w:rFonts w:eastAsia="Franklin Gothic Book"/>
        </w:rPr>
        <w:t>Diverging from the IL-NTG Methods</w:t>
      </w:r>
      <w:r>
        <w:rPr>
          <w:rFonts w:eastAsia="Franklin Gothic Book"/>
        </w:rPr>
        <w:t xml:space="preserve">. </w:t>
      </w:r>
      <w:r w:rsidRPr="009B67BF">
        <w:rPr>
          <w:rFonts w:eastAsia="Franklin Gothic Book"/>
        </w:rPr>
        <w:t xml:space="preserve">Note that the </w:t>
      </w:r>
      <w:r>
        <w:rPr>
          <w:rFonts w:eastAsia="Franklin Gothic Book"/>
        </w:rPr>
        <w:t>C</w:t>
      </w:r>
      <w:r w:rsidRPr="009B67BF">
        <w:rPr>
          <w:rFonts w:eastAsia="Franklin Gothic Book"/>
        </w:rPr>
        <w:t xml:space="preserve">ore </w:t>
      </w:r>
      <w:r>
        <w:rPr>
          <w:rFonts w:eastAsia="Franklin Gothic Book"/>
        </w:rPr>
        <w:t>Non-Residential S</w:t>
      </w:r>
      <w:r w:rsidRPr="009B67BF">
        <w:rPr>
          <w:rFonts w:eastAsia="Franklin Gothic Book"/>
        </w:rPr>
        <w:t xml:space="preserve">pillover </w:t>
      </w:r>
      <w:r>
        <w:rPr>
          <w:rFonts w:eastAsia="Franklin Gothic Book"/>
        </w:rPr>
        <w:t>protocol</w:t>
      </w:r>
      <w:r w:rsidRPr="009B67BF">
        <w:rPr>
          <w:rFonts w:eastAsia="Franklin Gothic Book"/>
        </w:rPr>
        <w:t xml:space="preserve"> described in</w:t>
      </w:r>
      <w:r>
        <w:rPr>
          <w:rFonts w:eastAsia="Franklin Gothic Book"/>
        </w:rPr>
        <w:t xml:space="preserve"> Section </w:t>
      </w:r>
      <w:r>
        <w:rPr>
          <w:rFonts w:eastAsia="Franklin Gothic Book"/>
        </w:rPr>
        <w:fldChar w:fldCharType="begin"/>
      </w:r>
      <w:r>
        <w:rPr>
          <w:rFonts w:eastAsia="Franklin Gothic Book"/>
        </w:rPr>
        <w:instrText xml:space="preserve"> REF _Ref442612996 \r \h </w:instrText>
      </w:r>
      <w:r>
        <w:rPr>
          <w:rFonts w:eastAsia="Franklin Gothic Book"/>
        </w:rPr>
      </w:r>
      <w:r>
        <w:rPr>
          <w:rFonts w:eastAsia="Franklin Gothic Book"/>
        </w:rPr>
        <w:fldChar w:fldCharType="separate"/>
      </w:r>
      <w:r w:rsidR="00C44D94">
        <w:rPr>
          <w:rFonts w:eastAsia="Franklin Gothic Book"/>
        </w:rPr>
        <w:t>3.2</w:t>
      </w:r>
      <w:r>
        <w:rPr>
          <w:rFonts w:eastAsia="Franklin Gothic Book"/>
        </w:rPr>
        <w:fldChar w:fldCharType="end"/>
      </w:r>
      <w:bookmarkStart w:id="123" w:name="_Toc411554701"/>
      <w:r>
        <w:rPr>
          <w:rFonts w:eastAsia="Franklin Gothic Book"/>
        </w:rPr>
        <w:t xml:space="preserve"> is</w:t>
      </w:r>
      <w:r w:rsidRPr="009B67BF">
        <w:rPr>
          <w:rFonts w:eastAsia="Franklin Gothic Book"/>
        </w:rPr>
        <w:t xml:space="preserve"> </w:t>
      </w:r>
      <w:r>
        <w:rPr>
          <w:rFonts w:eastAsia="Franklin Gothic Book"/>
        </w:rPr>
        <w:t xml:space="preserve">generally </w:t>
      </w:r>
      <w:r w:rsidRPr="009B67BF">
        <w:rPr>
          <w:rFonts w:eastAsia="Franklin Gothic Book"/>
        </w:rPr>
        <w:t xml:space="preserve">applicable to </w:t>
      </w:r>
      <w:r>
        <w:rPr>
          <w:rFonts w:eastAsia="Franklin Gothic Book"/>
        </w:rPr>
        <w:t xml:space="preserve">most </w:t>
      </w:r>
      <w:r w:rsidRPr="009B67BF">
        <w:rPr>
          <w:rFonts w:eastAsia="Franklin Gothic Book"/>
        </w:rPr>
        <w:t>of these programs.</w:t>
      </w:r>
    </w:p>
    <w:p w14:paraId="6D7D6A7C" w14:textId="77777777" w:rsidR="001702D1" w:rsidRPr="009B67BF" w:rsidRDefault="001702D1" w:rsidP="001702D1">
      <w:pPr>
        <w:pStyle w:val="Caption"/>
        <w:rPr>
          <w:rFonts w:eastAsia="Franklin Gothic Book"/>
        </w:rPr>
      </w:pPr>
      <w:bookmarkStart w:id="124" w:name="_Ref442020051"/>
      <w:bookmarkStart w:id="125" w:name="_Toc472494769"/>
      <w:bookmarkStart w:id="126" w:name="_Toc473108156"/>
      <w:r w:rsidRPr="009B67BF">
        <w:t xml:space="preserve">Table </w:t>
      </w:r>
      <w:r>
        <w:t>3</w:t>
      </w:r>
      <w:r>
        <w:noBreakHyphen/>
        <w:t>1</w:t>
      </w:r>
      <w:r w:rsidRPr="009B67BF">
        <w:rPr>
          <w:rFonts w:eastAsia="Franklin Gothic Book"/>
        </w:rPr>
        <w:t>. Commercial, Industrial, and Public Sector</w:t>
      </w:r>
      <w:r>
        <w:rPr>
          <w:rFonts w:eastAsia="Franklin Gothic Book"/>
        </w:rPr>
        <w:t xml:space="preserve"> Programs</w:t>
      </w:r>
      <w:bookmarkEnd w:id="123"/>
      <w:bookmarkEnd w:id="124"/>
      <w:bookmarkEnd w:id="125"/>
      <w:bookmarkEnd w:id="126"/>
    </w:p>
    <w:tbl>
      <w:tblPr>
        <w:tblW w:w="94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3150"/>
        <w:gridCol w:w="4675"/>
      </w:tblGrid>
      <w:tr w:rsidR="001702D1" w:rsidRPr="002F5FEF" w14:paraId="0C89B23E" w14:textId="77777777" w:rsidTr="00B3146E">
        <w:trPr>
          <w:trHeight w:val="255"/>
          <w:tblHeader/>
        </w:trPr>
        <w:tc>
          <w:tcPr>
            <w:tcW w:w="1635" w:type="dxa"/>
            <w:shd w:val="clear" w:color="000000" w:fill="FFFFFF"/>
            <w:vAlign w:val="center"/>
            <w:hideMark/>
          </w:tcPr>
          <w:p w14:paraId="7F6AFCDF" w14:textId="77777777" w:rsidR="001702D1" w:rsidRPr="008F0F26" w:rsidRDefault="001702D1" w:rsidP="00B3146E">
            <w:pPr>
              <w:spacing w:after="0"/>
              <w:rPr>
                <w:b/>
                <w:bCs/>
                <w:color w:val="000000"/>
                <w:szCs w:val="20"/>
              </w:rPr>
            </w:pPr>
            <w:r w:rsidRPr="008F0F26">
              <w:rPr>
                <w:b/>
                <w:bCs/>
                <w:color w:val="000000"/>
                <w:szCs w:val="20"/>
              </w:rPr>
              <w:t>Program Administrator</w:t>
            </w:r>
          </w:p>
        </w:tc>
        <w:tc>
          <w:tcPr>
            <w:tcW w:w="3150" w:type="dxa"/>
            <w:shd w:val="clear" w:color="000000" w:fill="FFFFFF"/>
            <w:vAlign w:val="center"/>
            <w:hideMark/>
          </w:tcPr>
          <w:p w14:paraId="4673F185" w14:textId="77777777" w:rsidR="001702D1" w:rsidRPr="008F0F26" w:rsidRDefault="001702D1" w:rsidP="00B3146E">
            <w:pPr>
              <w:spacing w:after="0"/>
              <w:rPr>
                <w:b/>
                <w:bCs/>
                <w:color w:val="000000"/>
                <w:szCs w:val="20"/>
              </w:rPr>
            </w:pPr>
            <w:r w:rsidRPr="008F0F26">
              <w:rPr>
                <w:b/>
                <w:bCs/>
                <w:color w:val="000000"/>
                <w:szCs w:val="20"/>
              </w:rPr>
              <w:t>Free Ridership Protocol</w:t>
            </w:r>
          </w:p>
        </w:tc>
        <w:tc>
          <w:tcPr>
            <w:tcW w:w="4675" w:type="dxa"/>
            <w:shd w:val="clear" w:color="000000" w:fill="FFFFFF"/>
            <w:vAlign w:val="center"/>
            <w:hideMark/>
          </w:tcPr>
          <w:p w14:paraId="6905548E" w14:textId="77777777" w:rsidR="001702D1" w:rsidRPr="008F0F26" w:rsidRDefault="001702D1" w:rsidP="00B3146E">
            <w:pPr>
              <w:spacing w:after="0"/>
              <w:rPr>
                <w:b/>
                <w:bCs/>
                <w:color w:val="000000"/>
                <w:szCs w:val="20"/>
              </w:rPr>
            </w:pPr>
            <w:r w:rsidRPr="008F0F26">
              <w:rPr>
                <w:b/>
                <w:bCs/>
                <w:color w:val="000000"/>
                <w:szCs w:val="20"/>
              </w:rPr>
              <w:t>Program Name</w:t>
            </w:r>
          </w:p>
        </w:tc>
      </w:tr>
      <w:tr w:rsidR="001702D1" w:rsidRPr="002F5FEF" w14:paraId="47D313C9" w14:textId="77777777" w:rsidTr="00B3146E">
        <w:trPr>
          <w:trHeight w:val="255"/>
        </w:trPr>
        <w:tc>
          <w:tcPr>
            <w:tcW w:w="1635" w:type="dxa"/>
            <w:vMerge w:val="restart"/>
            <w:shd w:val="clear" w:color="000000" w:fill="FFFFFF"/>
            <w:vAlign w:val="center"/>
            <w:hideMark/>
          </w:tcPr>
          <w:p w14:paraId="1987A228" w14:textId="77777777" w:rsidR="001702D1" w:rsidRPr="008F0F26" w:rsidRDefault="001702D1" w:rsidP="00B3146E">
            <w:pPr>
              <w:spacing w:after="0"/>
              <w:rPr>
                <w:color w:val="000000"/>
                <w:szCs w:val="20"/>
              </w:rPr>
            </w:pPr>
            <w:r w:rsidRPr="008F0F26">
              <w:rPr>
                <w:color w:val="000000"/>
                <w:szCs w:val="20"/>
              </w:rPr>
              <w:t>Ameren Illinois</w:t>
            </w:r>
          </w:p>
        </w:tc>
        <w:tc>
          <w:tcPr>
            <w:tcW w:w="3150" w:type="dxa"/>
            <w:vMerge w:val="restart"/>
            <w:shd w:val="clear" w:color="000000" w:fill="FFFFFF"/>
            <w:vAlign w:val="center"/>
            <w:hideMark/>
          </w:tcPr>
          <w:p w14:paraId="0364A3C3" w14:textId="77777777" w:rsidR="001702D1" w:rsidRPr="008F0F26" w:rsidRDefault="001702D1" w:rsidP="00B3146E">
            <w:pPr>
              <w:spacing w:after="0"/>
              <w:rPr>
                <w:color w:val="000000"/>
                <w:szCs w:val="20"/>
              </w:rPr>
            </w:pPr>
            <w:r w:rsidRPr="003C323D">
              <w:rPr>
                <w:color w:val="000000"/>
                <w:szCs w:val="20"/>
              </w:rPr>
              <w:t>3.1 Core Non-Residential Protocol</w:t>
            </w:r>
          </w:p>
        </w:tc>
        <w:tc>
          <w:tcPr>
            <w:tcW w:w="4675" w:type="dxa"/>
            <w:shd w:val="clear" w:color="000000" w:fill="FFFFFF"/>
            <w:vAlign w:val="center"/>
            <w:hideMark/>
          </w:tcPr>
          <w:p w14:paraId="46EB3167" w14:textId="77777777" w:rsidR="001702D1" w:rsidRPr="008F0F26" w:rsidRDefault="001702D1" w:rsidP="00B3146E">
            <w:pPr>
              <w:spacing w:after="0"/>
              <w:rPr>
                <w:color w:val="000000"/>
                <w:szCs w:val="20"/>
              </w:rPr>
            </w:pPr>
            <w:r w:rsidRPr="008F0F26">
              <w:rPr>
                <w:color w:val="000000"/>
                <w:szCs w:val="20"/>
              </w:rPr>
              <w:t>C&amp;I Custom</w:t>
            </w:r>
          </w:p>
        </w:tc>
      </w:tr>
      <w:tr w:rsidR="001702D1" w:rsidRPr="002F5FEF" w14:paraId="70224567" w14:textId="77777777" w:rsidTr="00B3146E">
        <w:trPr>
          <w:trHeight w:val="180"/>
        </w:trPr>
        <w:tc>
          <w:tcPr>
            <w:tcW w:w="1635" w:type="dxa"/>
            <w:vMerge/>
            <w:vAlign w:val="center"/>
            <w:hideMark/>
          </w:tcPr>
          <w:p w14:paraId="07AAD7EB" w14:textId="77777777" w:rsidR="001702D1" w:rsidRPr="008F0F26" w:rsidRDefault="001702D1" w:rsidP="00B3146E">
            <w:pPr>
              <w:spacing w:after="0"/>
              <w:rPr>
                <w:color w:val="000000"/>
                <w:szCs w:val="20"/>
              </w:rPr>
            </w:pPr>
          </w:p>
        </w:tc>
        <w:tc>
          <w:tcPr>
            <w:tcW w:w="3150" w:type="dxa"/>
            <w:vMerge/>
            <w:shd w:val="clear" w:color="000000" w:fill="FFFFFF"/>
            <w:vAlign w:val="center"/>
            <w:hideMark/>
          </w:tcPr>
          <w:p w14:paraId="402A1A4D"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2A3FE433" w14:textId="77777777" w:rsidR="001702D1" w:rsidRPr="008F0F26" w:rsidRDefault="001702D1" w:rsidP="00B3146E">
            <w:pPr>
              <w:spacing w:after="0"/>
              <w:rPr>
                <w:color w:val="000000"/>
                <w:szCs w:val="20"/>
              </w:rPr>
            </w:pPr>
            <w:r w:rsidRPr="008F0F26">
              <w:rPr>
                <w:color w:val="000000"/>
                <w:szCs w:val="20"/>
              </w:rPr>
              <w:t>C&amp;I Standard</w:t>
            </w:r>
            <w:r>
              <w:rPr>
                <w:color w:val="000000"/>
                <w:szCs w:val="20"/>
              </w:rPr>
              <w:t xml:space="preserve"> – Core Program</w:t>
            </w:r>
          </w:p>
        </w:tc>
      </w:tr>
      <w:tr w:rsidR="001702D1" w:rsidRPr="002F5FEF" w14:paraId="39D51E71" w14:textId="77777777" w:rsidTr="00B3146E">
        <w:trPr>
          <w:trHeight w:val="180"/>
        </w:trPr>
        <w:tc>
          <w:tcPr>
            <w:tcW w:w="1635" w:type="dxa"/>
            <w:vMerge/>
            <w:vAlign w:val="center"/>
          </w:tcPr>
          <w:p w14:paraId="6DCD6831" w14:textId="77777777" w:rsidR="001702D1" w:rsidRPr="008F0F26" w:rsidRDefault="001702D1" w:rsidP="00B3146E">
            <w:pPr>
              <w:spacing w:after="0"/>
              <w:rPr>
                <w:color w:val="000000"/>
                <w:szCs w:val="20"/>
              </w:rPr>
            </w:pPr>
          </w:p>
        </w:tc>
        <w:tc>
          <w:tcPr>
            <w:tcW w:w="3150" w:type="dxa"/>
            <w:vMerge/>
            <w:shd w:val="clear" w:color="000000" w:fill="FFFFFF"/>
            <w:vAlign w:val="center"/>
          </w:tcPr>
          <w:p w14:paraId="7C230FAA" w14:textId="77777777" w:rsidR="001702D1" w:rsidRPr="008F0F26" w:rsidRDefault="001702D1" w:rsidP="00B3146E">
            <w:pPr>
              <w:spacing w:after="0"/>
              <w:rPr>
                <w:color w:val="000000"/>
                <w:szCs w:val="20"/>
              </w:rPr>
            </w:pPr>
          </w:p>
        </w:tc>
        <w:tc>
          <w:tcPr>
            <w:tcW w:w="4675" w:type="dxa"/>
            <w:shd w:val="clear" w:color="000000" w:fill="FFFFFF"/>
            <w:vAlign w:val="center"/>
          </w:tcPr>
          <w:p w14:paraId="681CF44D" w14:textId="77777777" w:rsidR="001702D1" w:rsidRPr="008F0F26" w:rsidRDefault="001702D1" w:rsidP="00B3146E">
            <w:pPr>
              <w:spacing w:after="0"/>
              <w:rPr>
                <w:color w:val="000000"/>
                <w:szCs w:val="20"/>
              </w:rPr>
            </w:pPr>
            <w:r>
              <w:rPr>
                <w:color w:val="000000"/>
                <w:szCs w:val="20"/>
              </w:rPr>
              <w:t>C&amp;I Standard – Instant Incentives / Midstream</w:t>
            </w:r>
          </w:p>
        </w:tc>
      </w:tr>
      <w:tr w:rsidR="001702D1" w:rsidRPr="002F5FEF" w14:paraId="412270F3" w14:textId="77777777" w:rsidTr="00B3146E">
        <w:trPr>
          <w:trHeight w:val="120"/>
        </w:trPr>
        <w:tc>
          <w:tcPr>
            <w:tcW w:w="1635" w:type="dxa"/>
            <w:vMerge/>
            <w:vAlign w:val="center"/>
            <w:hideMark/>
          </w:tcPr>
          <w:p w14:paraId="3FFDA12E" w14:textId="77777777" w:rsidR="001702D1" w:rsidRPr="008F0F26" w:rsidRDefault="001702D1" w:rsidP="00B3146E">
            <w:pPr>
              <w:spacing w:after="0"/>
              <w:rPr>
                <w:color w:val="000000"/>
                <w:szCs w:val="20"/>
              </w:rPr>
            </w:pPr>
          </w:p>
        </w:tc>
        <w:tc>
          <w:tcPr>
            <w:tcW w:w="3150" w:type="dxa"/>
            <w:vMerge w:val="restart"/>
            <w:shd w:val="clear" w:color="000000" w:fill="FFFFFF"/>
            <w:vAlign w:val="center"/>
            <w:hideMark/>
          </w:tcPr>
          <w:p w14:paraId="001D2A2C" w14:textId="77777777" w:rsidR="001702D1" w:rsidRPr="008F0F26" w:rsidRDefault="001702D1" w:rsidP="00B3146E">
            <w:pPr>
              <w:spacing w:after="0"/>
              <w:rPr>
                <w:color w:val="000000"/>
                <w:szCs w:val="20"/>
              </w:rPr>
            </w:pPr>
            <w:r w:rsidRPr="003C323D">
              <w:rPr>
                <w:color w:val="000000"/>
                <w:szCs w:val="20"/>
              </w:rPr>
              <w:t>3.3 Small Business Protocol</w:t>
            </w:r>
          </w:p>
        </w:tc>
        <w:tc>
          <w:tcPr>
            <w:tcW w:w="4675" w:type="dxa"/>
            <w:shd w:val="clear" w:color="000000" w:fill="FFFFFF"/>
            <w:vAlign w:val="center"/>
            <w:hideMark/>
          </w:tcPr>
          <w:p w14:paraId="79E77FE5" w14:textId="77777777" w:rsidR="001702D1" w:rsidRPr="008F0F26" w:rsidRDefault="001702D1" w:rsidP="00B3146E">
            <w:pPr>
              <w:spacing w:after="0"/>
              <w:rPr>
                <w:color w:val="000000"/>
                <w:szCs w:val="20"/>
              </w:rPr>
            </w:pPr>
            <w:r w:rsidRPr="008F0F26">
              <w:rPr>
                <w:color w:val="000000"/>
                <w:szCs w:val="20"/>
              </w:rPr>
              <w:t>Small Business Direct Install</w:t>
            </w:r>
          </w:p>
        </w:tc>
      </w:tr>
      <w:tr w:rsidR="001702D1" w:rsidRPr="002F5FEF" w14:paraId="2D0BBC64" w14:textId="77777777" w:rsidTr="00B3146E">
        <w:trPr>
          <w:trHeight w:val="120"/>
        </w:trPr>
        <w:tc>
          <w:tcPr>
            <w:tcW w:w="1635" w:type="dxa"/>
            <w:vMerge/>
            <w:vAlign w:val="center"/>
          </w:tcPr>
          <w:p w14:paraId="6153ECC6" w14:textId="77777777" w:rsidR="001702D1" w:rsidRPr="008F0F26" w:rsidRDefault="001702D1" w:rsidP="00B3146E">
            <w:pPr>
              <w:spacing w:after="0"/>
              <w:rPr>
                <w:color w:val="000000"/>
                <w:szCs w:val="20"/>
              </w:rPr>
            </w:pPr>
          </w:p>
        </w:tc>
        <w:tc>
          <w:tcPr>
            <w:tcW w:w="3150" w:type="dxa"/>
            <w:vMerge/>
            <w:shd w:val="clear" w:color="000000" w:fill="FFFFFF"/>
            <w:vAlign w:val="center"/>
          </w:tcPr>
          <w:p w14:paraId="6BAF413E" w14:textId="77777777" w:rsidR="001702D1" w:rsidRPr="003C323D" w:rsidRDefault="001702D1" w:rsidP="00B3146E">
            <w:pPr>
              <w:spacing w:after="0"/>
              <w:rPr>
                <w:color w:val="000000"/>
                <w:szCs w:val="20"/>
              </w:rPr>
            </w:pPr>
          </w:p>
        </w:tc>
        <w:tc>
          <w:tcPr>
            <w:tcW w:w="4675" w:type="dxa"/>
            <w:shd w:val="clear" w:color="000000" w:fill="FFFFFF"/>
            <w:vAlign w:val="center"/>
          </w:tcPr>
          <w:p w14:paraId="3D66D525" w14:textId="77777777" w:rsidR="001702D1" w:rsidRPr="00D43F94" w:rsidRDefault="001702D1" w:rsidP="00B3146E">
            <w:pPr>
              <w:spacing w:after="0"/>
              <w:rPr>
                <w:szCs w:val="20"/>
              </w:rPr>
            </w:pPr>
            <w:r w:rsidRPr="00D43F94">
              <w:rPr>
                <w:szCs w:val="20"/>
              </w:rPr>
              <w:t>Small Business Refrigeration</w:t>
            </w:r>
          </w:p>
        </w:tc>
      </w:tr>
      <w:tr w:rsidR="001702D1" w:rsidRPr="002F5FEF" w14:paraId="65C91AC5" w14:textId="77777777" w:rsidTr="00B3146E">
        <w:trPr>
          <w:trHeight w:val="120"/>
        </w:trPr>
        <w:tc>
          <w:tcPr>
            <w:tcW w:w="1635" w:type="dxa"/>
            <w:vMerge/>
            <w:vAlign w:val="center"/>
          </w:tcPr>
          <w:p w14:paraId="36471AE6" w14:textId="77777777" w:rsidR="001702D1" w:rsidRPr="008F0F26" w:rsidRDefault="001702D1" w:rsidP="00B3146E">
            <w:pPr>
              <w:spacing w:after="0"/>
              <w:rPr>
                <w:color w:val="000000"/>
                <w:szCs w:val="20"/>
              </w:rPr>
            </w:pPr>
          </w:p>
        </w:tc>
        <w:tc>
          <w:tcPr>
            <w:tcW w:w="3150" w:type="dxa"/>
            <w:vMerge/>
            <w:shd w:val="clear" w:color="000000" w:fill="FFFFFF"/>
            <w:vAlign w:val="center"/>
          </w:tcPr>
          <w:p w14:paraId="60DFC9D6" w14:textId="77777777" w:rsidR="001702D1" w:rsidRPr="003C323D" w:rsidRDefault="001702D1" w:rsidP="00B3146E">
            <w:pPr>
              <w:spacing w:after="0"/>
              <w:rPr>
                <w:color w:val="000000"/>
                <w:szCs w:val="20"/>
              </w:rPr>
            </w:pPr>
          </w:p>
        </w:tc>
        <w:tc>
          <w:tcPr>
            <w:tcW w:w="4675" w:type="dxa"/>
            <w:shd w:val="clear" w:color="000000" w:fill="FFFFFF"/>
            <w:vAlign w:val="center"/>
          </w:tcPr>
          <w:p w14:paraId="044F003F" w14:textId="77777777" w:rsidR="001702D1" w:rsidRPr="00D43F94" w:rsidRDefault="001702D1" w:rsidP="00B3146E">
            <w:pPr>
              <w:spacing w:after="0"/>
              <w:rPr>
                <w:szCs w:val="20"/>
              </w:rPr>
            </w:pPr>
            <w:r w:rsidRPr="00D43F94">
              <w:rPr>
                <w:szCs w:val="20"/>
              </w:rPr>
              <w:t>C&amp;I Standard – Online Store</w:t>
            </w:r>
          </w:p>
        </w:tc>
      </w:tr>
      <w:tr w:rsidR="001702D1" w:rsidRPr="002F5FEF" w14:paraId="48E39A43" w14:textId="77777777" w:rsidTr="00B3146E">
        <w:trPr>
          <w:trHeight w:val="120"/>
        </w:trPr>
        <w:tc>
          <w:tcPr>
            <w:tcW w:w="1635" w:type="dxa"/>
            <w:vMerge/>
            <w:vAlign w:val="center"/>
          </w:tcPr>
          <w:p w14:paraId="6F14E602" w14:textId="77777777" w:rsidR="001702D1" w:rsidRPr="008F0F26" w:rsidRDefault="001702D1" w:rsidP="00B3146E">
            <w:pPr>
              <w:spacing w:after="0"/>
              <w:rPr>
                <w:color w:val="000000"/>
                <w:szCs w:val="20"/>
              </w:rPr>
            </w:pPr>
          </w:p>
        </w:tc>
        <w:tc>
          <w:tcPr>
            <w:tcW w:w="3150" w:type="dxa"/>
            <w:vMerge/>
            <w:shd w:val="clear" w:color="000000" w:fill="FFFFFF"/>
            <w:vAlign w:val="center"/>
          </w:tcPr>
          <w:p w14:paraId="0FC8D0E4" w14:textId="77777777" w:rsidR="001702D1" w:rsidRPr="003C323D" w:rsidRDefault="001702D1" w:rsidP="00B3146E">
            <w:pPr>
              <w:spacing w:after="0"/>
              <w:rPr>
                <w:color w:val="000000"/>
                <w:szCs w:val="20"/>
              </w:rPr>
            </w:pPr>
          </w:p>
        </w:tc>
        <w:tc>
          <w:tcPr>
            <w:tcW w:w="4675" w:type="dxa"/>
            <w:shd w:val="clear" w:color="000000" w:fill="FFFFFF"/>
          </w:tcPr>
          <w:p w14:paraId="26027F8A" w14:textId="77777777" w:rsidR="001702D1" w:rsidRPr="00D43F94" w:rsidRDefault="001702D1" w:rsidP="00B3146E">
            <w:pPr>
              <w:spacing w:after="0"/>
              <w:rPr>
                <w:szCs w:val="20"/>
              </w:rPr>
            </w:pPr>
            <w:r w:rsidRPr="002F5FEF">
              <w:t>Public HVAC Optimization</w:t>
            </w:r>
          </w:p>
        </w:tc>
      </w:tr>
      <w:tr w:rsidR="001702D1" w:rsidRPr="002F5FEF" w14:paraId="298177B3" w14:textId="77777777" w:rsidTr="00B3146E">
        <w:trPr>
          <w:trHeight w:val="120"/>
        </w:trPr>
        <w:tc>
          <w:tcPr>
            <w:tcW w:w="1635" w:type="dxa"/>
            <w:vMerge/>
            <w:vAlign w:val="center"/>
          </w:tcPr>
          <w:p w14:paraId="5EA1E0F8" w14:textId="77777777" w:rsidR="001702D1" w:rsidRPr="008F0F26" w:rsidRDefault="001702D1" w:rsidP="00B3146E">
            <w:pPr>
              <w:spacing w:after="0"/>
              <w:rPr>
                <w:color w:val="000000"/>
                <w:szCs w:val="20"/>
              </w:rPr>
            </w:pPr>
          </w:p>
        </w:tc>
        <w:tc>
          <w:tcPr>
            <w:tcW w:w="3150" w:type="dxa"/>
            <w:vMerge/>
            <w:shd w:val="clear" w:color="000000" w:fill="FFFFFF"/>
            <w:vAlign w:val="center"/>
          </w:tcPr>
          <w:p w14:paraId="034061C4" w14:textId="77777777" w:rsidR="001702D1" w:rsidRPr="003C323D" w:rsidRDefault="001702D1" w:rsidP="00B3146E">
            <w:pPr>
              <w:spacing w:after="0"/>
              <w:rPr>
                <w:color w:val="000000"/>
                <w:szCs w:val="20"/>
              </w:rPr>
            </w:pPr>
          </w:p>
        </w:tc>
        <w:tc>
          <w:tcPr>
            <w:tcW w:w="4675" w:type="dxa"/>
            <w:shd w:val="clear" w:color="000000" w:fill="FFFFFF"/>
          </w:tcPr>
          <w:p w14:paraId="57F33D3F" w14:textId="77777777" w:rsidR="001702D1" w:rsidRPr="00D43F94" w:rsidRDefault="001702D1" w:rsidP="00B3146E">
            <w:pPr>
              <w:spacing w:after="0"/>
              <w:rPr>
                <w:szCs w:val="20"/>
              </w:rPr>
            </w:pPr>
            <w:r w:rsidRPr="002F5FEF">
              <w:t>Private HVAC Optimization</w:t>
            </w:r>
          </w:p>
        </w:tc>
      </w:tr>
      <w:tr w:rsidR="001702D1" w:rsidRPr="002F5FEF" w14:paraId="30A4645B" w14:textId="77777777" w:rsidTr="00B3146E">
        <w:trPr>
          <w:trHeight w:val="120"/>
        </w:trPr>
        <w:tc>
          <w:tcPr>
            <w:tcW w:w="1635" w:type="dxa"/>
            <w:vMerge/>
            <w:vAlign w:val="center"/>
          </w:tcPr>
          <w:p w14:paraId="66D9E864" w14:textId="77777777" w:rsidR="001702D1" w:rsidRPr="008F0F26" w:rsidRDefault="001702D1" w:rsidP="00B3146E">
            <w:pPr>
              <w:spacing w:after="0"/>
              <w:rPr>
                <w:color w:val="000000"/>
                <w:szCs w:val="20"/>
              </w:rPr>
            </w:pPr>
          </w:p>
        </w:tc>
        <w:tc>
          <w:tcPr>
            <w:tcW w:w="3150" w:type="dxa"/>
            <w:vMerge/>
            <w:shd w:val="clear" w:color="000000" w:fill="FFFFFF"/>
            <w:vAlign w:val="center"/>
          </w:tcPr>
          <w:p w14:paraId="50B5206A" w14:textId="77777777" w:rsidR="001702D1" w:rsidRPr="003C323D" w:rsidRDefault="001702D1" w:rsidP="00B3146E">
            <w:pPr>
              <w:spacing w:after="0"/>
              <w:rPr>
                <w:color w:val="000000"/>
                <w:szCs w:val="20"/>
              </w:rPr>
            </w:pPr>
          </w:p>
        </w:tc>
        <w:tc>
          <w:tcPr>
            <w:tcW w:w="4675" w:type="dxa"/>
            <w:shd w:val="clear" w:color="000000" w:fill="FFFFFF"/>
          </w:tcPr>
          <w:p w14:paraId="4FA9656A" w14:textId="77777777" w:rsidR="001702D1" w:rsidRPr="00D43F94" w:rsidRDefault="001702D1" w:rsidP="00B3146E">
            <w:pPr>
              <w:spacing w:after="0"/>
              <w:rPr>
                <w:szCs w:val="20"/>
              </w:rPr>
            </w:pPr>
            <w:r w:rsidRPr="002F5FEF">
              <w:t>Small Commercial Lit Signage</w:t>
            </w:r>
          </w:p>
        </w:tc>
      </w:tr>
      <w:tr w:rsidR="001702D1" w:rsidRPr="002F5FEF" w14:paraId="12CB6F15" w14:textId="77777777" w:rsidTr="00B3146E">
        <w:trPr>
          <w:trHeight w:val="120"/>
        </w:trPr>
        <w:tc>
          <w:tcPr>
            <w:tcW w:w="1635" w:type="dxa"/>
            <w:vMerge/>
            <w:vAlign w:val="center"/>
          </w:tcPr>
          <w:p w14:paraId="2DAAD086" w14:textId="77777777" w:rsidR="001702D1" w:rsidRPr="008F0F26" w:rsidRDefault="001702D1" w:rsidP="00B3146E">
            <w:pPr>
              <w:spacing w:after="0"/>
              <w:rPr>
                <w:color w:val="000000"/>
                <w:szCs w:val="20"/>
              </w:rPr>
            </w:pPr>
          </w:p>
        </w:tc>
        <w:tc>
          <w:tcPr>
            <w:tcW w:w="3150" w:type="dxa"/>
            <w:vMerge/>
            <w:shd w:val="clear" w:color="000000" w:fill="FFFFFF"/>
            <w:vAlign w:val="center"/>
          </w:tcPr>
          <w:p w14:paraId="0D0E79E0" w14:textId="77777777" w:rsidR="001702D1" w:rsidRPr="003C323D" w:rsidRDefault="001702D1" w:rsidP="00B3146E">
            <w:pPr>
              <w:spacing w:after="0"/>
              <w:rPr>
                <w:color w:val="000000"/>
                <w:szCs w:val="20"/>
              </w:rPr>
            </w:pPr>
          </w:p>
        </w:tc>
        <w:tc>
          <w:tcPr>
            <w:tcW w:w="4675" w:type="dxa"/>
            <w:shd w:val="clear" w:color="000000" w:fill="FFFFFF"/>
          </w:tcPr>
          <w:p w14:paraId="7F664E01" w14:textId="77777777" w:rsidR="001702D1" w:rsidRPr="00D43F94" w:rsidRDefault="001702D1" w:rsidP="00B3146E">
            <w:pPr>
              <w:spacing w:after="0"/>
              <w:rPr>
                <w:szCs w:val="20"/>
              </w:rPr>
            </w:pPr>
            <w:r w:rsidRPr="002F5FEF">
              <w:t>LED Linear Lighting</w:t>
            </w:r>
          </w:p>
        </w:tc>
      </w:tr>
      <w:tr w:rsidR="001702D1" w:rsidRPr="002F5FEF" w14:paraId="246839DD" w14:textId="77777777" w:rsidTr="00B3146E">
        <w:trPr>
          <w:trHeight w:val="120"/>
        </w:trPr>
        <w:tc>
          <w:tcPr>
            <w:tcW w:w="1635" w:type="dxa"/>
            <w:vMerge/>
            <w:vAlign w:val="center"/>
          </w:tcPr>
          <w:p w14:paraId="21712FB4" w14:textId="77777777" w:rsidR="001702D1" w:rsidRPr="008F0F26" w:rsidRDefault="001702D1" w:rsidP="00B3146E">
            <w:pPr>
              <w:spacing w:after="0"/>
              <w:rPr>
                <w:color w:val="000000"/>
                <w:szCs w:val="20"/>
              </w:rPr>
            </w:pPr>
          </w:p>
        </w:tc>
        <w:tc>
          <w:tcPr>
            <w:tcW w:w="3150" w:type="dxa"/>
            <w:vMerge/>
            <w:shd w:val="clear" w:color="000000" w:fill="FFFFFF"/>
            <w:vAlign w:val="center"/>
          </w:tcPr>
          <w:p w14:paraId="0E3FD347" w14:textId="77777777" w:rsidR="001702D1" w:rsidRPr="003C323D" w:rsidRDefault="001702D1" w:rsidP="00B3146E">
            <w:pPr>
              <w:spacing w:after="0"/>
              <w:rPr>
                <w:color w:val="000000"/>
                <w:szCs w:val="20"/>
              </w:rPr>
            </w:pPr>
          </w:p>
        </w:tc>
        <w:tc>
          <w:tcPr>
            <w:tcW w:w="4675" w:type="dxa"/>
            <w:shd w:val="clear" w:color="000000" w:fill="FFFFFF"/>
          </w:tcPr>
          <w:p w14:paraId="4198F7D3" w14:textId="77777777" w:rsidR="001702D1" w:rsidRPr="00130BDC" w:rsidRDefault="001702D1" w:rsidP="00B3146E">
            <w:pPr>
              <w:spacing w:after="0"/>
              <w:rPr>
                <w:szCs w:val="20"/>
              </w:rPr>
            </w:pPr>
            <w:r w:rsidRPr="002F5FEF">
              <w:t>Demand Based Ventilation Fan Control</w:t>
            </w:r>
          </w:p>
        </w:tc>
      </w:tr>
      <w:tr w:rsidR="001702D1" w:rsidRPr="002F5FEF" w14:paraId="78458CED" w14:textId="77777777" w:rsidTr="00B3146E">
        <w:trPr>
          <w:trHeight w:val="255"/>
        </w:trPr>
        <w:tc>
          <w:tcPr>
            <w:tcW w:w="1635" w:type="dxa"/>
            <w:vMerge/>
            <w:vAlign w:val="center"/>
            <w:hideMark/>
          </w:tcPr>
          <w:p w14:paraId="4D808F74" w14:textId="77777777" w:rsidR="001702D1" w:rsidRPr="008F0F26" w:rsidRDefault="001702D1" w:rsidP="00B3146E">
            <w:pPr>
              <w:spacing w:after="0"/>
              <w:rPr>
                <w:color w:val="000000"/>
                <w:szCs w:val="20"/>
              </w:rPr>
            </w:pPr>
          </w:p>
        </w:tc>
        <w:tc>
          <w:tcPr>
            <w:tcW w:w="3150" w:type="dxa"/>
            <w:shd w:val="clear" w:color="000000" w:fill="FFFFFF"/>
            <w:vAlign w:val="center"/>
            <w:hideMark/>
          </w:tcPr>
          <w:p w14:paraId="580C2982" w14:textId="77777777" w:rsidR="001702D1" w:rsidRPr="008F0F26" w:rsidRDefault="001702D1" w:rsidP="00B3146E">
            <w:pPr>
              <w:spacing w:after="0"/>
              <w:rPr>
                <w:color w:val="000000"/>
                <w:szCs w:val="20"/>
              </w:rPr>
            </w:pPr>
            <w:r w:rsidRPr="003C323D">
              <w:rPr>
                <w:color w:val="000000"/>
                <w:szCs w:val="20"/>
              </w:rPr>
              <w:t>3.5 Study-Based Protocol</w:t>
            </w:r>
          </w:p>
        </w:tc>
        <w:tc>
          <w:tcPr>
            <w:tcW w:w="4675" w:type="dxa"/>
            <w:shd w:val="clear" w:color="000000" w:fill="FFFFFF"/>
            <w:vAlign w:val="center"/>
            <w:hideMark/>
          </w:tcPr>
          <w:p w14:paraId="65A14E4B" w14:textId="77777777" w:rsidR="001702D1" w:rsidRPr="008F0F26" w:rsidRDefault="001702D1" w:rsidP="00B3146E">
            <w:pPr>
              <w:spacing w:after="0"/>
              <w:rPr>
                <w:color w:val="000000"/>
                <w:szCs w:val="20"/>
              </w:rPr>
            </w:pPr>
            <w:r w:rsidRPr="008F0F26">
              <w:rPr>
                <w:color w:val="000000"/>
                <w:szCs w:val="20"/>
              </w:rPr>
              <w:t>C&amp;I Retro-Commissioning</w:t>
            </w:r>
          </w:p>
        </w:tc>
      </w:tr>
      <w:tr w:rsidR="001702D1" w:rsidRPr="002F5FEF" w14:paraId="6CF22D5F" w14:textId="77777777" w:rsidTr="00B3146E">
        <w:trPr>
          <w:trHeight w:val="255"/>
        </w:trPr>
        <w:tc>
          <w:tcPr>
            <w:tcW w:w="1635" w:type="dxa"/>
            <w:vMerge w:val="restart"/>
            <w:shd w:val="clear" w:color="000000" w:fill="FFFFFF"/>
            <w:vAlign w:val="center"/>
            <w:hideMark/>
          </w:tcPr>
          <w:p w14:paraId="1F3C5FB4" w14:textId="77777777" w:rsidR="001702D1" w:rsidRPr="008F0F26" w:rsidRDefault="001702D1" w:rsidP="00B3146E">
            <w:pPr>
              <w:spacing w:after="0"/>
              <w:rPr>
                <w:color w:val="000000"/>
                <w:szCs w:val="20"/>
              </w:rPr>
            </w:pPr>
            <w:r w:rsidRPr="008F0F26">
              <w:rPr>
                <w:color w:val="000000"/>
                <w:szCs w:val="20"/>
              </w:rPr>
              <w:t>ComEd </w:t>
            </w:r>
          </w:p>
        </w:tc>
        <w:tc>
          <w:tcPr>
            <w:tcW w:w="3150" w:type="dxa"/>
            <w:vMerge w:val="restart"/>
            <w:shd w:val="clear" w:color="000000" w:fill="FFFFFF"/>
            <w:vAlign w:val="center"/>
            <w:hideMark/>
          </w:tcPr>
          <w:p w14:paraId="6A303CC0" w14:textId="77777777" w:rsidR="001702D1" w:rsidRPr="008F0F26" w:rsidRDefault="001702D1" w:rsidP="00B3146E">
            <w:pPr>
              <w:spacing w:after="0"/>
              <w:rPr>
                <w:color w:val="000000"/>
                <w:szCs w:val="20"/>
              </w:rPr>
            </w:pPr>
            <w:r w:rsidRPr="003C323D">
              <w:rPr>
                <w:color w:val="000000"/>
                <w:szCs w:val="20"/>
              </w:rPr>
              <w:t>3.1 Core Non-Residential Protocol</w:t>
            </w:r>
          </w:p>
        </w:tc>
        <w:tc>
          <w:tcPr>
            <w:tcW w:w="4675" w:type="dxa"/>
            <w:shd w:val="clear" w:color="000000" w:fill="FFFFFF"/>
            <w:vAlign w:val="center"/>
            <w:hideMark/>
          </w:tcPr>
          <w:p w14:paraId="57979313" w14:textId="77777777" w:rsidR="001702D1" w:rsidRPr="008F0F26" w:rsidRDefault="001702D1" w:rsidP="00B3146E">
            <w:pPr>
              <w:spacing w:after="0"/>
              <w:rPr>
                <w:color w:val="000000"/>
                <w:szCs w:val="20"/>
              </w:rPr>
            </w:pPr>
            <w:r w:rsidRPr="008F0F26">
              <w:rPr>
                <w:color w:val="000000"/>
                <w:szCs w:val="20"/>
              </w:rPr>
              <w:t>BILD /</w:t>
            </w:r>
            <w:r>
              <w:rPr>
                <w:color w:val="000000"/>
                <w:szCs w:val="20"/>
              </w:rPr>
              <w:t xml:space="preserve"> </w:t>
            </w:r>
            <w:r w:rsidRPr="008F0F26">
              <w:rPr>
                <w:color w:val="000000"/>
                <w:szCs w:val="20"/>
              </w:rPr>
              <w:t>Midstream</w:t>
            </w:r>
          </w:p>
        </w:tc>
      </w:tr>
      <w:tr w:rsidR="001702D1" w:rsidRPr="002F5FEF" w14:paraId="29B32F7E" w14:textId="77777777" w:rsidTr="00B3146E">
        <w:trPr>
          <w:trHeight w:val="255"/>
        </w:trPr>
        <w:tc>
          <w:tcPr>
            <w:tcW w:w="1635" w:type="dxa"/>
            <w:vMerge/>
            <w:vAlign w:val="center"/>
            <w:hideMark/>
          </w:tcPr>
          <w:p w14:paraId="21C37DD0" w14:textId="77777777" w:rsidR="001702D1" w:rsidRPr="008F0F26" w:rsidRDefault="001702D1" w:rsidP="00B3146E">
            <w:pPr>
              <w:spacing w:after="0"/>
              <w:rPr>
                <w:color w:val="000000"/>
                <w:szCs w:val="20"/>
              </w:rPr>
            </w:pPr>
          </w:p>
        </w:tc>
        <w:tc>
          <w:tcPr>
            <w:tcW w:w="3150" w:type="dxa"/>
            <w:vMerge/>
            <w:shd w:val="clear" w:color="000000" w:fill="FFFFFF"/>
            <w:vAlign w:val="center"/>
          </w:tcPr>
          <w:p w14:paraId="63BE6868"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1AB84170" w14:textId="77777777" w:rsidR="001702D1" w:rsidRPr="008F0F26" w:rsidRDefault="001702D1" w:rsidP="00B3146E">
            <w:pPr>
              <w:spacing w:after="0"/>
              <w:rPr>
                <w:color w:val="000000"/>
                <w:szCs w:val="20"/>
              </w:rPr>
            </w:pPr>
            <w:r w:rsidRPr="008F0F26">
              <w:rPr>
                <w:color w:val="000000"/>
                <w:szCs w:val="20"/>
              </w:rPr>
              <w:t>Custom Incentive</w:t>
            </w:r>
          </w:p>
        </w:tc>
      </w:tr>
      <w:tr w:rsidR="001702D1" w:rsidRPr="002F5FEF" w14:paraId="1C2673F3" w14:textId="77777777" w:rsidTr="00B3146E">
        <w:trPr>
          <w:trHeight w:val="255"/>
        </w:trPr>
        <w:tc>
          <w:tcPr>
            <w:tcW w:w="1635" w:type="dxa"/>
            <w:vMerge/>
            <w:vAlign w:val="center"/>
            <w:hideMark/>
          </w:tcPr>
          <w:p w14:paraId="5A31CB64" w14:textId="77777777" w:rsidR="001702D1" w:rsidRPr="008F0F26" w:rsidRDefault="001702D1" w:rsidP="00B3146E">
            <w:pPr>
              <w:spacing w:after="0"/>
              <w:rPr>
                <w:color w:val="000000"/>
                <w:szCs w:val="20"/>
              </w:rPr>
            </w:pPr>
          </w:p>
        </w:tc>
        <w:tc>
          <w:tcPr>
            <w:tcW w:w="3150" w:type="dxa"/>
            <w:vMerge/>
            <w:shd w:val="clear" w:color="000000" w:fill="FFFFFF"/>
            <w:vAlign w:val="center"/>
          </w:tcPr>
          <w:p w14:paraId="43549445"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1EC8E5D9" w14:textId="77777777" w:rsidR="001702D1" w:rsidRPr="008F0F26" w:rsidRDefault="001702D1" w:rsidP="00B3146E">
            <w:pPr>
              <w:spacing w:after="0"/>
              <w:rPr>
                <w:color w:val="000000"/>
                <w:szCs w:val="20"/>
              </w:rPr>
            </w:pPr>
            <w:r w:rsidRPr="008F0F26">
              <w:rPr>
                <w:color w:val="000000"/>
                <w:szCs w:val="20"/>
              </w:rPr>
              <w:t>Savings through Efficient Products (STEP)</w:t>
            </w:r>
          </w:p>
        </w:tc>
      </w:tr>
      <w:tr w:rsidR="001702D1" w:rsidRPr="002F5FEF" w14:paraId="76A68797" w14:textId="77777777" w:rsidTr="00B3146E">
        <w:trPr>
          <w:trHeight w:val="255"/>
        </w:trPr>
        <w:tc>
          <w:tcPr>
            <w:tcW w:w="1635" w:type="dxa"/>
            <w:vMerge/>
            <w:vAlign w:val="center"/>
            <w:hideMark/>
          </w:tcPr>
          <w:p w14:paraId="0A3AFB03" w14:textId="77777777" w:rsidR="001702D1" w:rsidRPr="008F0F26" w:rsidRDefault="001702D1" w:rsidP="00B3146E">
            <w:pPr>
              <w:spacing w:after="0"/>
              <w:rPr>
                <w:color w:val="000000"/>
                <w:szCs w:val="20"/>
              </w:rPr>
            </w:pPr>
          </w:p>
        </w:tc>
        <w:tc>
          <w:tcPr>
            <w:tcW w:w="3150" w:type="dxa"/>
            <w:vMerge/>
            <w:shd w:val="clear" w:color="000000" w:fill="FFFFFF"/>
            <w:vAlign w:val="center"/>
          </w:tcPr>
          <w:p w14:paraId="13BC4B61"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39A47EF0" w14:textId="77777777" w:rsidR="001702D1" w:rsidRPr="008F0F26" w:rsidRDefault="001702D1" w:rsidP="00B3146E">
            <w:pPr>
              <w:spacing w:after="0"/>
              <w:rPr>
                <w:color w:val="000000"/>
                <w:szCs w:val="20"/>
              </w:rPr>
            </w:pPr>
            <w:r w:rsidRPr="008F0F26">
              <w:rPr>
                <w:color w:val="000000"/>
                <w:szCs w:val="20"/>
              </w:rPr>
              <w:t>Standard Incentive</w:t>
            </w:r>
          </w:p>
        </w:tc>
      </w:tr>
      <w:tr w:rsidR="001702D1" w:rsidRPr="002F5FEF" w14:paraId="3C0EFE45" w14:textId="77777777" w:rsidTr="00B3146E">
        <w:trPr>
          <w:trHeight w:val="255"/>
        </w:trPr>
        <w:tc>
          <w:tcPr>
            <w:tcW w:w="1635" w:type="dxa"/>
            <w:vMerge/>
            <w:vAlign w:val="center"/>
            <w:hideMark/>
          </w:tcPr>
          <w:p w14:paraId="6DAC93DA" w14:textId="77777777" w:rsidR="001702D1" w:rsidRPr="008F0F26" w:rsidRDefault="001702D1" w:rsidP="00B3146E">
            <w:pPr>
              <w:spacing w:after="0"/>
              <w:rPr>
                <w:color w:val="000000"/>
                <w:szCs w:val="20"/>
              </w:rPr>
            </w:pPr>
          </w:p>
        </w:tc>
        <w:tc>
          <w:tcPr>
            <w:tcW w:w="3150" w:type="dxa"/>
            <w:vMerge w:val="restart"/>
            <w:shd w:val="clear" w:color="000000" w:fill="FFFFFF"/>
            <w:vAlign w:val="center"/>
          </w:tcPr>
          <w:p w14:paraId="10B116E6" w14:textId="77777777" w:rsidR="001702D1" w:rsidRPr="008F0F26" w:rsidRDefault="001702D1" w:rsidP="00B3146E">
            <w:pPr>
              <w:spacing w:after="0"/>
              <w:rPr>
                <w:color w:val="000000"/>
                <w:szCs w:val="20"/>
              </w:rPr>
            </w:pPr>
            <w:r w:rsidRPr="003C323D">
              <w:rPr>
                <w:color w:val="000000"/>
                <w:szCs w:val="20"/>
              </w:rPr>
              <w:t>3.3 Small Business Protocol</w:t>
            </w:r>
          </w:p>
        </w:tc>
        <w:tc>
          <w:tcPr>
            <w:tcW w:w="4675" w:type="dxa"/>
            <w:shd w:val="clear" w:color="000000" w:fill="FFFFFF"/>
            <w:vAlign w:val="center"/>
            <w:hideMark/>
          </w:tcPr>
          <w:p w14:paraId="74C81D0A" w14:textId="77777777" w:rsidR="001702D1" w:rsidRPr="008F0F26" w:rsidRDefault="001702D1" w:rsidP="00B3146E">
            <w:pPr>
              <w:spacing w:after="0"/>
              <w:rPr>
                <w:color w:val="000000"/>
                <w:szCs w:val="20"/>
              </w:rPr>
            </w:pPr>
            <w:r w:rsidRPr="008F0F26">
              <w:rPr>
                <w:color w:val="000000"/>
                <w:szCs w:val="20"/>
              </w:rPr>
              <w:t>Agricultural EE Program (CoAg)</w:t>
            </w:r>
          </w:p>
        </w:tc>
      </w:tr>
      <w:tr w:rsidR="001702D1" w:rsidRPr="002F5FEF" w14:paraId="2AEAA0CA" w14:textId="77777777" w:rsidTr="00B3146E">
        <w:trPr>
          <w:trHeight w:val="255"/>
        </w:trPr>
        <w:tc>
          <w:tcPr>
            <w:tcW w:w="1635" w:type="dxa"/>
            <w:vMerge/>
            <w:vAlign w:val="center"/>
            <w:hideMark/>
          </w:tcPr>
          <w:p w14:paraId="263D7DCD" w14:textId="77777777" w:rsidR="001702D1" w:rsidRPr="008F0F26" w:rsidRDefault="001702D1" w:rsidP="00B3146E">
            <w:pPr>
              <w:spacing w:after="0"/>
              <w:rPr>
                <w:color w:val="000000"/>
                <w:szCs w:val="20"/>
              </w:rPr>
            </w:pPr>
          </w:p>
        </w:tc>
        <w:tc>
          <w:tcPr>
            <w:tcW w:w="3150" w:type="dxa"/>
            <w:vMerge/>
            <w:shd w:val="clear" w:color="000000" w:fill="FFFFFF"/>
            <w:vAlign w:val="center"/>
          </w:tcPr>
          <w:p w14:paraId="200FE80F"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1D463EF9" w14:textId="77777777" w:rsidR="001702D1" w:rsidRPr="008F0F26" w:rsidRDefault="001702D1" w:rsidP="00B3146E">
            <w:pPr>
              <w:spacing w:after="0"/>
              <w:rPr>
                <w:color w:val="000000"/>
                <w:szCs w:val="20"/>
              </w:rPr>
            </w:pPr>
            <w:r w:rsidRPr="008F0F26">
              <w:rPr>
                <w:color w:val="000000"/>
                <w:szCs w:val="20"/>
              </w:rPr>
              <w:t>CLEAResult School DI </w:t>
            </w:r>
          </w:p>
        </w:tc>
      </w:tr>
      <w:tr w:rsidR="001702D1" w:rsidRPr="002F5FEF" w14:paraId="0A4EAB5E" w14:textId="77777777" w:rsidTr="00B3146E">
        <w:trPr>
          <w:trHeight w:val="255"/>
        </w:trPr>
        <w:tc>
          <w:tcPr>
            <w:tcW w:w="1635" w:type="dxa"/>
            <w:vMerge/>
            <w:vAlign w:val="center"/>
            <w:hideMark/>
          </w:tcPr>
          <w:p w14:paraId="0627200E" w14:textId="77777777" w:rsidR="001702D1" w:rsidRPr="008F0F26" w:rsidRDefault="001702D1" w:rsidP="00B3146E">
            <w:pPr>
              <w:spacing w:after="0"/>
              <w:rPr>
                <w:color w:val="000000"/>
                <w:szCs w:val="20"/>
              </w:rPr>
            </w:pPr>
          </w:p>
        </w:tc>
        <w:tc>
          <w:tcPr>
            <w:tcW w:w="3150" w:type="dxa"/>
            <w:vMerge/>
            <w:shd w:val="clear" w:color="000000" w:fill="FFFFFF"/>
            <w:vAlign w:val="center"/>
          </w:tcPr>
          <w:p w14:paraId="2605752E"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3A6D331D" w14:textId="77777777" w:rsidR="001702D1" w:rsidRPr="008F0F26" w:rsidRDefault="001702D1" w:rsidP="00B3146E">
            <w:pPr>
              <w:spacing w:after="0"/>
              <w:rPr>
                <w:color w:val="000000"/>
                <w:szCs w:val="20"/>
              </w:rPr>
            </w:pPr>
            <w:r>
              <w:rPr>
                <w:color w:val="000000"/>
                <w:szCs w:val="20"/>
              </w:rPr>
              <w:t xml:space="preserve">DCV – </w:t>
            </w:r>
            <w:r w:rsidRPr="008F0F26">
              <w:rPr>
                <w:color w:val="000000"/>
                <w:szCs w:val="20"/>
              </w:rPr>
              <w:t>Matrix Demand- Based Fan Control </w:t>
            </w:r>
          </w:p>
        </w:tc>
      </w:tr>
      <w:tr w:rsidR="001702D1" w:rsidRPr="002F5FEF" w14:paraId="3BB1F412" w14:textId="77777777" w:rsidTr="00B3146E">
        <w:trPr>
          <w:trHeight w:val="467"/>
        </w:trPr>
        <w:tc>
          <w:tcPr>
            <w:tcW w:w="1635" w:type="dxa"/>
            <w:vMerge/>
            <w:vAlign w:val="center"/>
            <w:hideMark/>
          </w:tcPr>
          <w:p w14:paraId="0710E1BC" w14:textId="77777777" w:rsidR="001702D1" w:rsidRPr="008F0F26" w:rsidRDefault="001702D1" w:rsidP="00B3146E">
            <w:pPr>
              <w:spacing w:after="0"/>
              <w:rPr>
                <w:color w:val="000000"/>
                <w:szCs w:val="20"/>
              </w:rPr>
            </w:pPr>
          </w:p>
        </w:tc>
        <w:tc>
          <w:tcPr>
            <w:tcW w:w="3150" w:type="dxa"/>
            <w:vMerge/>
            <w:shd w:val="clear" w:color="000000" w:fill="FFFFFF"/>
            <w:vAlign w:val="center"/>
            <w:hideMark/>
          </w:tcPr>
          <w:p w14:paraId="2DB09FB2"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6BEB448E" w14:textId="77777777" w:rsidR="001702D1" w:rsidRPr="008F0F26" w:rsidRDefault="001702D1" w:rsidP="00B3146E">
            <w:pPr>
              <w:spacing w:after="0"/>
              <w:rPr>
                <w:color w:val="000000"/>
                <w:szCs w:val="20"/>
              </w:rPr>
            </w:pPr>
            <w:r w:rsidRPr="008F0F26">
              <w:rPr>
                <w:color w:val="000000"/>
                <w:szCs w:val="20"/>
              </w:rPr>
              <w:t>EE Technologies to Address Peak Load in Assisted Living and Senior Housing </w:t>
            </w:r>
          </w:p>
        </w:tc>
      </w:tr>
      <w:tr w:rsidR="001702D1" w:rsidRPr="002F5FEF" w14:paraId="1C7A7D9C" w14:textId="77777777" w:rsidTr="00B3146E">
        <w:trPr>
          <w:trHeight w:val="255"/>
        </w:trPr>
        <w:tc>
          <w:tcPr>
            <w:tcW w:w="1635" w:type="dxa"/>
            <w:vMerge/>
            <w:vAlign w:val="center"/>
            <w:hideMark/>
          </w:tcPr>
          <w:p w14:paraId="34ED3360" w14:textId="77777777" w:rsidR="001702D1" w:rsidRPr="008F0F26" w:rsidRDefault="001702D1" w:rsidP="00B3146E">
            <w:pPr>
              <w:spacing w:after="0"/>
              <w:rPr>
                <w:color w:val="000000"/>
                <w:szCs w:val="20"/>
              </w:rPr>
            </w:pPr>
          </w:p>
        </w:tc>
        <w:tc>
          <w:tcPr>
            <w:tcW w:w="3150" w:type="dxa"/>
            <w:vMerge/>
            <w:shd w:val="clear" w:color="000000" w:fill="FFFFFF"/>
            <w:vAlign w:val="center"/>
          </w:tcPr>
          <w:p w14:paraId="0AD8C5BE"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3926B1A9" w14:textId="77777777" w:rsidR="001702D1" w:rsidRPr="008F0F26" w:rsidRDefault="001702D1" w:rsidP="00B3146E">
            <w:pPr>
              <w:spacing w:after="0"/>
              <w:rPr>
                <w:color w:val="000000"/>
                <w:szCs w:val="20"/>
              </w:rPr>
            </w:pPr>
            <w:r w:rsidRPr="008F0F26">
              <w:rPr>
                <w:color w:val="000000"/>
                <w:szCs w:val="20"/>
              </w:rPr>
              <w:t>Luminaire Level Lighting Control </w:t>
            </w:r>
          </w:p>
        </w:tc>
      </w:tr>
      <w:tr w:rsidR="001702D1" w:rsidRPr="002F5FEF" w14:paraId="57461949" w14:textId="77777777" w:rsidTr="00B3146E">
        <w:trPr>
          <w:trHeight w:val="255"/>
        </w:trPr>
        <w:tc>
          <w:tcPr>
            <w:tcW w:w="1635" w:type="dxa"/>
            <w:vMerge/>
            <w:vAlign w:val="center"/>
            <w:hideMark/>
          </w:tcPr>
          <w:p w14:paraId="22317BA7" w14:textId="77777777" w:rsidR="001702D1" w:rsidRPr="008F0F26" w:rsidRDefault="001702D1" w:rsidP="00B3146E">
            <w:pPr>
              <w:spacing w:after="0"/>
              <w:rPr>
                <w:color w:val="000000"/>
                <w:szCs w:val="20"/>
              </w:rPr>
            </w:pPr>
          </w:p>
        </w:tc>
        <w:tc>
          <w:tcPr>
            <w:tcW w:w="3150" w:type="dxa"/>
            <w:vMerge/>
            <w:shd w:val="clear" w:color="000000" w:fill="FFFFFF"/>
            <w:vAlign w:val="center"/>
          </w:tcPr>
          <w:p w14:paraId="5F616F10"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37EE97E6" w14:textId="77777777" w:rsidR="001702D1" w:rsidRPr="008F0F26" w:rsidRDefault="001702D1" w:rsidP="00B3146E">
            <w:pPr>
              <w:spacing w:after="0"/>
              <w:rPr>
                <w:color w:val="000000"/>
                <w:szCs w:val="20"/>
              </w:rPr>
            </w:pPr>
            <w:r>
              <w:rPr>
                <w:color w:val="000000"/>
                <w:szCs w:val="20"/>
              </w:rPr>
              <w:t>Matrix K through</w:t>
            </w:r>
            <w:r w:rsidRPr="008F0F26">
              <w:rPr>
                <w:color w:val="000000"/>
                <w:szCs w:val="20"/>
              </w:rPr>
              <w:t> 12 Private Schools DI</w:t>
            </w:r>
          </w:p>
        </w:tc>
      </w:tr>
      <w:tr w:rsidR="001702D1" w:rsidRPr="002F5FEF" w14:paraId="3964A923" w14:textId="77777777" w:rsidTr="00B3146E">
        <w:trPr>
          <w:trHeight w:val="255"/>
        </w:trPr>
        <w:tc>
          <w:tcPr>
            <w:tcW w:w="1635" w:type="dxa"/>
            <w:vMerge/>
            <w:vAlign w:val="center"/>
            <w:hideMark/>
          </w:tcPr>
          <w:p w14:paraId="3744F158" w14:textId="77777777" w:rsidR="001702D1" w:rsidRPr="008F0F26" w:rsidRDefault="001702D1" w:rsidP="00B3146E">
            <w:pPr>
              <w:spacing w:after="0"/>
              <w:rPr>
                <w:color w:val="000000"/>
                <w:szCs w:val="20"/>
              </w:rPr>
            </w:pPr>
          </w:p>
        </w:tc>
        <w:tc>
          <w:tcPr>
            <w:tcW w:w="3150" w:type="dxa"/>
            <w:vMerge/>
            <w:shd w:val="clear" w:color="000000" w:fill="FFFFFF"/>
            <w:vAlign w:val="center"/>
          </w:tcPr>
          <w:p w14:paraId="6AEB7F0E"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67761DDE" w14:textId="77777777" w:rsidR="001702D1" w:rsidRPr="008F0F26" w:rsidRDefault="001702D1" w:rsidP="00B3146E">
            <w:pPr>
              <w:spacing w:after="0"/>
              <w:rPr>
                <w:color w:val="000000"/>
                <w:szCs w:val="20"/>
              </w:rPr>
            </w:pPr>
            <w:r w:rsidRPr="008F0F26">
              <w:rPr>
                <w:color w:val="000000"/>
                <w:szCs w:val="20"/>
              </w:rPr>
              <w:t>Rural Small Business EE Kits</w:t>
            </w:r>
          </w:p>
        </w:tc>
      </w:tr>
      <w:tr w:rsidR="001702D1" w:rsidRPr="002F5FEF" w14:paraId="72D6D8DD" w14:textId="77777777" w:rsidTr="00B3146E">
        <w:trPr>
          <w:trHeight w:val="255"/>
        </w:trPr>
        <w:tc>
          <w:tcPr>
            <w:tcW w:w="1635" w:type="dxa"/>
            <w:vMerge/>
            <w:vAlign w:val="center"/>
            <w:hideMark/>
          </w:tcPr>
          <w:p w14:paraId="65B9753C" w14:textId="77777777" w:rsidR="001702D1" w:rsidRPr="008F0F26" w:rsidRDefault="001702D1" w:rsidP="00B3146E">
            <w:pPr>
              <w:spacing w:after="0"/>
              <w:rPr>
                <w:color w:val="000000"/>
                <w:szCs w:val="20"/>
              </w:rPr>
            </w:pPr>
          </w:p>
        </w:tc>
        <w:tc>
          <w:tcPr>
            <w:tcW w:w="3150" w:type="dxa"/>
            <w:vMerge/>
            <w:shd w:val="clear" w:color="000000" w:fill="FFFFFF"/>
            <w:vAlign w:val="center"/>
          </w:tcPr>
          <w:p w14:paraId="16D3709E"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48940D81" w14:textId="77777777" w:rsidR="001702D1" w:rsidRPr="008F0F26" w:rsidRDefault="001702D1" w:rsidP="00B3146E">
            <w:pPr>
              <w:spacing w:after="0"/>
              <w:rPr>
                <w:color w:val="000000"/>
                <w:szCs w:val="20"/>
              </w:rPr>
            </w:pPr>
            <w:r w:rsidRPr="008F0F26">
              <w:rPr>
                <w:color w:val="000000"/>
                <w:szCs w:val="20"/>
              </w:rPr>
              <w:t>Small Business Energy Services</w:t>
            </w:r>
          </w:p>
        </w:tc>
      </w:tr>
      <w:tr w:rsidR="001702D1" w:rsidRPr="002F5FEF" w14:paraId="691A5196" w14:textId="77777777" w:rsidTr="00B3146E">
        <w:trPr>
          <w:trHeight w:val="255"/>
        </w:trPr>
        <w:tc>
          <w:tcPr>
            <w:tcW w:w="1635" w:type="dxa"/>
            <w:vMerge/>
            <w:vAlign w:val="center"/>
            <w:hideMark/>
          </w:tcPr>
          <w:p w14:paraId="374A8FAB" w14:textId="77777777" w:rsidR="001702D1" w:rsidRPr="008F0F26" w:rsidRDefault="001702D1" w:rsidP="00B3146E">
            <w:pPr>
              <w:spacing w:after="0"/>
              <w:rPr>
                <w:color w:val="000000"/>
                <w:szCs w:val="20"/>
              </w:rPr>
            </w:pPr>
          </w:p>
        </w:tc>
        <w:tc>
          <w:tcPr>
            <w:tcW w:w="3150" w:type="dxa"/>
            <w:vMerge/>
            <w:shd w:val="clear" w:color="000000" w:fill="FFFFFF"/>
            <w:vAlign w:val="center"/>
          </w:tcPr>
          <w:p w14:paraId="427676DA"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55BA59F8" w14:textId="77777777" w:rsidR="001702D1" w:rsidRPr="008F0F26" w:rsidRDefault="001702D1" w:rsidP="00B3146E">
            <w:pPr>
              <w:spacing w:after="0"/>
              <w:rPr>
                <w:color w:val="000000"/>
                <w:szCs w:val="20"/>
              </w:rPr>
            </w:pPr>
            <w:r w:rsidRPr="008F0F26">
              <w:rPr>
                <w:color w:val="000000"/>
                <w:szCs w:val="20"/>
              </w:rPr>
              <w:t>Small Commercial Lit Signage</w:t>
            </w:r>
          </w:p>
        </w:tc>
      </w:tr>
      <w:tr w:rsidR="001702D1" w:rsidRPr="002F5FEF" w14:paraId="7C6CA0A7" w14:textId="77777777" w:rsidTr="00B3146E">
        <w:trPr>
          <w:trHeight w:val="255"/>
        </w:trPr>
        <w:tc>
          <w:tcPr>
            <w:tcW w:w="1635" w:type="dxa"/>
            <w:vMerge/>
            <w:vAlign w:val="center"/>
            <w:hideMark/>
          </w:tcPr>
          <w:p w14:paraId="31B8E72C" w14:textId="77777777" w:rsidR="001702D1" w:rsidRPr="008F0F26" w:rsidRDefault="001702D1" w:rsidP="00B3146E">
            <w:pPr>
              <w:spacing w:after="0"/>
              <w:rPr>
                <w:color w:val="000000"/>
                <w:szCs w:val="20"/>
              </w:rPr>
            </w:pPr>
          </w:p>
        </w:tc>
        <w:tc>
          <w:tcPr>
            <w:tcW w:w="3150" w:type="dxa"/>
            <w:vMerge/>
            <w:shd w:val="clear" w:color="000000" w:fill="FFFFFF"/>
            <w:vAlign w:val="center"/>
          </w:tcPr>
          <w:p w14:paraId="1D894A3E"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36F1FC66" w14:textId="77777777" w:rsidR="001702D1" w:rsidRPr="008F0F26" w:rsidRDefault="001702D1" w:rsidP="00B3146E">
            <w:pPr>
              <w:spacing w:after="0"/>
              <w:rPr>
                <w:color w:val="000000"/>
                <w:szCs w:val="20"/>
              </w:rPr>
            </w:pPr>
            <w:r w:rsidRPr="008F0F26">
              <w:rPr>
                <w:color w:val="000000"/>
                <w:szCs w:val="20"/>
              </w:rPr>
              <w:t>Small Commercial HVAC Tuneup </w:t>
            </w:r>
          </w:p>
        </w:tc>
      </w:tr>
      <w:tr w:rsidR="001702D1" w:rsidRPr="002F5FEF" w14:paraId="4B30426A" w14:textId="77777777" w:rsidTr="00B3146E">
        <w:trPr>
          <w:trHeight w:val="255"/>
        </w:trPr>
        <w:tc>
          <w:tcPr>
            <w:tcW w:w="1635" w:type="dxa"/>
            <w:vMerge/>
            <w:vAlign w:val="center"/>
            <w:hideMark/>
          </w:tcPr>
          <w:p w14:paraId="6E5C316F" w14:textId="77777777" w:rsidR="001702D1" w:rsidRPr="008F0F26" w:rsidRDefault="001702D1" w:rsidP="00B3146E">
            <w:pPr>
              <w:spacing w:after="0"/>
              <w:rPr>
                <w:color w:val="000000"/>
                <w:szCs w:val="20"/>
              </w:rPr>
            </w:pPr>
          </w:p>
        </w:tc>
        <w:tc>
          <w:tcPr>
            <w:tcW w:w="3150" w:type="dxa"/>
            <w:vMerge w:val="restart"/>
            <w:shd w:val="clear" w:color="000000" w:fill="FFFFFF"/>
            <w:vAlign w:val="center"/>
            <w:hideMark/>
          </w:tcPr>
          <w:p w14:paraId="61E15872" w14:textId="77777777" w:rsidR="001702D1" w:rsidRPr="008F0F26" w:rsidRDefault="001702D1" w:rsidP="00B3146E">
            <w:pPr>
              <w:spacing w:after="0"/>
              <w:rPr>
                <w:color w:val="000000"/>
                <w:szCs w:val="20"/>
              </w:rPr>
            </w:pPr>
            <w:r w:rsidRPr="003C323D">
              <w:rPr>
                <w:color w:val="000000"/>
                <w:szCs w:val="20"/>
              </w:rPr>
              <w:t>3.4 C&amp;I New Construction Protocol</w:t>
            </w:r>
          </w:p>
        </w:tc>
        <w:tc>
          <w:tcPr>
            <w:tcW w:w="4675" w:type="dxa"/>
            <w:shd w:val="clear" w:color="000000" w:fill="FFFFFF"/>
            <w:vAlign w:val="center"/>
            <w:hideMark/>
          </w:tcPr>
          <w:p w14:paraId="1D0B07A0" w14:textId="77777777" w:rsidR="001702D1" w:rsidRPr="008F0F26" w:rsidRDefault="001702D1" w:rsidP="00B3146E">
            <w:pPr>
              <w:spacing w:after="0"/>
              <w:rPr>
                <w:color w:val="000000"/>
                <w:szCs w:val="20"/>
              </w:rPr>
            </w:pPr>
            <w:r w:rsidRPr="008F0F26">
              <w:rPr>
                <w:color w:val="000000"/>
                <w:szCs w:val="20"/>
              </w:rPr>
              <w:t>C&amp;I New Construction</w:t>
            </w:r>
          </w:p>
        </w:tc>
      </w:tr>
      <w:tr w:rsidR="001702D1" w:rsidRPr="002F5FEF" w14:paraId="1E06AFC4" w14:textId="77777777" w:rsidTr="00B3146E">
        <w:trPr>
          <w:trHeight w:val="255"/>
        </w:trPr>
        <w:tc>
          <w:tcPr>
            <w:tcW w:w="1635" w:type="dxa"/>
            <w:vMerge/>
            <w:vAlign w:val="center"/>
            <w:hideMark/>
          </w:tcPr>
          <w:p w14:paraId="1570CCAE" w14:textId="77777777" w:rsidR="001702D1" w:rsidRPr="008F0F26" w:rsidRDefault="001702D1" w:rsidP="00B3146E">
            <w:pPr>
              <w:spacing w:after="0"/>
              <w:rPr>
                <w:color w:val="000000"/>
                <w:szCs w:val="20"/>
              </w:rPr>
            </w:pPr>
          </w:p>
        </w:tc>
        <w:tc>
          <w:tcPr>
            <w:tcW w:w="3150" w:type="dxa"/>
            <w:vMerge/>
            <w:shd w:val="clear" w:color="000000" w:fill="FFFFFF"/>
            <w:vAlign w:val="center"/>
            <w:hideMark/>
          </w:tcPr>
          <w:p w14:paraId="2368DF78"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0951B12D" w14:textId="77777777" w:rsidR="001702D1" w:rsidRPr="008F0F26" w:rsidRDefault="001702D1" w:rsidP="00B3146E">
            <w:pPr>
              <w:spacing w:after="0"/>
              <w:rPr>
                <w:color w:val="000000"/>
                <w:szCs w:val="20"/>
              </w:rPr>
            </w:pPr>
            <w:r>
              <w:rPr>
                <w:color w:val="000000"/>
                <w:szCs w:val="20"/>
              </w:rPr>
              <w:t>New</w:t>
            </w:r>
            <w:r w:rsidRPr="008F0F26">
              <w:rPr>
                <w:color w:val="000000"/>
                <w:szCs w:val="20"/>
              </w:rPr>
              <w:t xml:space="preserve"> Construction – Small Buildings </w:t>
            </w:r>
          </w:p>
        </w:tc>
      </w:tr>
      <w:tr w:rsidR="001702D1" w:rsidRPr="002F5FEF" w14:paraId="3233F042" w14:textId="77777777" w:rsidTr="00B3146E">
        <w:trPr>
          <w:trHeight w:val="255"/>
        </w:trPr>
        <w:tc>
          <w:tcPr>
            <w:tcW w:w="1635" w:type="dxa"/>
            <w:vMerge/>
            <w:vAlign w:val="center"/>
            <w:hideMark/>
          </w:tcPr>
          <w:p w14:paraId="0191B053" w14:textId="77777777" w:rsidR="001702D1" w:rsidRPr="008F0F26" w:rsidRDefault="001702D1" w:rsidP="00B3146E">
            <w:pPr>
              <w:spacing w:after="0"/>
              <w:rPr>
                <w:color w:val="000000"/>
                <w:szCs w:val="20"/>
              </w:rPr>
            </w:pPr>
          </w:p>
        </w:tc>
        <w:tc>
          <w:tcPr>
            <w:tcW w:w="3150" w:type="dxa"/>
            <w:vMerge w:val="restart"/>
            <w:shd w:val="clear" w:color="000000" w:fill="FFFFFF"/>
            <w:vAlign w:val="center"/>
          </w:tcPr>
          <w:p w14:paraId="4D260385" w14:textId="77777777" w:rsidR="001702D1" w:rsidRPr="008F0F26" w:rsidRDefault="001702D1" w:rsidP="00B3146E">
            <w:pPr>
              <w:spacing w:after="0"/>
              <w:rPr>
                <w:color w:val="000000"/>
                <w:szCs w:val="20"/>
              </w:rPr>
            </w:pPr>
            <w:r w:rsidRPr="003C323D">
              <w:rPr>
                <w:color w:val="000000"/>
                <w:szCs w:val="20"/>
              </w:rPr>
              <w:t>3.5 Study-Based Protocol</w:t>
            </w:r>
          </w:p>
        </w:tc>
        <w:tc>
          <w:tcPr>
            <w:tcW w:w="4675" w:type="dxa"/>
            <w:shd w:val="clear" w:color="000000" w:fill="FFFFFF"/>
            <w:vAlign w:val="center"/>
            <w:hideMark/>
          </w:tcPr>
          <w:p w14:paraId="4661D4F7" w14:textId="77777777" w:rsidR="001702D1" w:rsidRPr="008F0F26" w:rsidRDefault="001702D1" w:rsidP="00B3146E">
            <w:pPr>
              <w:spacing w:after="0"/>
              <w:rPr>
                <w:color w:val="000000"/>
                <w:szCs w:val="20"/>
              </w:rPr>
            </w:pPr>
            <w:r w:rsidRPr="008F0F26">
              <w:rPr>
                <w:color w:val="000000"/>
                <w:szCs w:val="20"/>
              </w:rPr>
              <w:t>Data Centers</w:t>
            </w:r>
          </w:p>
        </w:tc>
      </w:tr>
      <w:tr w:rsidR="001702D1" w:rsidRPr="002F5FEF" w14:paraId="3AD61938" w14:textId="77777777" w:rsidTr="00B3146E">
        <w:trPr>
          <w:trHeight w:val="255"/>
        </w:trPr>
        <w:tc>
          <w:tcPr>
            <w:tcW w:w="1635" w:type="dxa"/>
            <w:vMerge/>
            <w:vAlign w:val="center"/>
            <w:hideMark/>
          </w:tcPr>
          <w:p w14:paraId="0D94D65E" w14:textId="77777777" w:rsidR="001702D1" w:rsidRPr="008F0F26" w:rsidRDefault="001702D1" w:rsidP="00B3146E">
            <w:pPr>
              <w:spacing w:after="0"/>
              <w:rPr>
                <w:color w:val="000000"/>
                <w:szCs w:val="20"/>
              </w:rPr>
            </w:pPr>
          </w:p>
        </w:tc>
        <w:tc>
          <w:tcPr>
            <w:tcW w:w="3150" w:type="dxa"/>
            <w:vMerge/>
            <w:shd w:val="clear" w:color="000000" w:fill="FFFFFF"/>
            <w:vAlign w:val="center"/>
          </w:tcPr>
          <w:p w14:paraId="21F08514"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232E1B32" w14:textId="77777777" w:rsidR="001702D1" w:rsidRPr="008F0F26" w:rsidRDefault="001702D1" w:rsidP="00B3146E">
            <w:pPr>
              <w:spacing w:after="0"/>
              <w:rPr>
                <w:color w:val="000000"/>
                <w:szCs w:val="20"/>
              </w:rPr>
            </w:pPr>
            <w:r w:rsidRPr="008F0F26">
              <w:rPr>
                <w:color w:val="000000"/>
                <w:szCs w:val="20"/>
              </w:rPr>
              <w:t>Enhanced Building Optimization Program </w:t>
            </w:r>
          </w:p>
        </w:tc>
      </w:tr>
      <w:tr w:rsidR="001702D1" w:rsidRPr="002F5FEF" w14:paraId="07E0C19F" w14:textId="77777777" w:rsidTr="00B3146E">
        <w:trPr>
          <w:trHeight w:val="255"/>
        </w:trPr>
        <w:tc>
          <w:tcPr>
            <w:tcW w:w="1635" w:type="dxa"/>
            <w:vMerge/>
            <w:vAlign w:val="center"/>
            <w:hideMark/>
          </w:tcPr>
          <w:p w14:paraId="42923AD5" w14:textId="77777777" w:rsidR="001702D1" w:rsidRPr="008F0F26" w:rsidRDefault="001702D1" w:rsidP="00B3146E">
            <w:pPr>
              <w:spacing w:after="0"/>
              <w:rPr>
                <w:color w:val="000000"/>
                <w:szCs w:val="20"/>
              </w:rPr>
            </w:pPr>
          </w:p>
        </w:tc>
        <w:tc>
          <w:tcPr>
            <w:tcW w:w="3150" w:type="dxa"/>
            <w:vMerge/>
            <w:shd w:val="clear" w:color="000000" w:fill="FFFFFF"/>
            <w:vAlign w:val="center"/>
          </w:tcPr>
          <w:p w14:paraId="7EE7CDC6"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1DCE2150" w14:textId="77777777" w:rsidR="001702D1" w:rsidRPr="008F0F26" w:rsidRDefault="001702D1" w:rsidP="00B3146E">
            <w:pPr>
              <w:spacing w:after="0"/>
              <w:rPr>
                <w:color w:val="000000"/>
                <w:szCs w:val="20"/>
              </w:rPr>
            </w:pPr>
            <w:r w:rsidRPr="008F0F26">
              <w:rPr>
                <w:color w:val="000000"/>
                <w:szCs w:val="20"/>
              </w:rPr>
              <w:t>Industrial Systems Optimization</w:t>
            </w:r>
          </w:p>
        </w:tc>
      </w:tr>
      <w:tr w:rsidR="001702D1" w:rsidRPr="002F5FEF" w14:paraId="4B35F941" w14:textId="77777777" w:rsidTr="00B3146E">
        <w:trPr>
          <w:trHeight w:val="233"/>
        </w:trPr>
        <w:tc>
          <w:tcPr>
            <w:tcW w:w="1635" w:type="dxa"/>
            <w:vMerge/>
            <w:vAlign w:val="center"/>
            <w:hideMark/>
          </w:tcPr>
          <w:p w14:paraId="5470B625" w14:textId="77777777" w:rsidR="001702D1" w:rsidRPr="008F0F26" w:rsidRDefault="001702D1" w:rsidP="00B3146E">
            <w:pPr>
              <w:spacing w:after="0"/>
              <w:rPr>
                <w:color w:val="000000"/>
                <w:szCs w:val="20"/>
              </w:rPr>
            </w:pPr>
          </w:p>
        </w:tc>
        <w:tc>
          <w:tcPr>
            <w:tcW w:w="3150" w:type="dxa"/>
            <w:vMerge/>
            <w:shd w:val="clear" w:color="000000" w:fill="FFFFFF"/>
            <w:vAlign w:val="center"/>
          </w:tcPr>
          <w:p w14:paraId="03088AED"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79C665A2" w14:textId="77777777" w:rsidR="001702D1" w:rsidRPr="008F0F26" w:rsidRDefault="001702D1" w:rsidP="00B3146E">
            <w:pPr>
              <w:spacing w:after="0"/>
              <w:rPr>
                <w:color w:val="000000"/>
                <w:szCs w:val="20"/>
              </w:rPr>
            </w:pPr>
            <w:r w:rsidRPr="008F0F26">
              <w:rPr>
                <w:color w:val="000000"/>
                <w:szCs w:val="20"/>
              </w:rPr>
              <w:t>Retrocommissioning </w:t>
            </w:r>
          </w:p>
        </w:tc>
      </w:tr>
      <w:tr w:rsidR="001702D1" w:rsidRPr="002F5FEF" w14:paraId="7583185A" w14:textId="77777777" w:rsidTr="00B3146E">
        <w:trPr>
          <w:trHeight w:val="255"/>
        </w:trPr>
        <w:tc>
          <w:tcPr>
            <w:tcW w:w="1635" w:type="dxa"/>
            <w:vMerge/>
            <w:vAlign w:val="center"/>
            <w:hideMark/>
          </w:tcPr>
          <w:p w14:paraId="70A817B0" w14:textId="77777777" w:rsidR="001702D1" w:rsidRPr="008F0F26" w:rsidRDefault="001702D1" w:rsidP="00B3146E">
            <w:pPr>
              <w:spacing w:after="0"/>
              <w:rPr>
                <w:color w:val="000000"/>
                <w:szCs w:val="20"/>
              </w:rPr>
            </w:pPr>
          </w:p>
        </w:tc>
        <w:tc>
          <w:tcPr>
            <w:tcW w:w="3150" w:type="dxa"/>
            <w:vMerge/>
            <w:shd w:val="clear" w:color="000000" w:fill="FFFFFF"/>
            <w:vAlign w:val="center"/>
            <w:hideMark/>
          </w:tcPr>
          <w:p w14:paraId="7BA1BC69"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06C6038E" w14:textId="77777777" w:rsidR="001702D1" w:rsidRPr="008F0F26" w:rsidRDefault="001702D1" w:rsidP="00B3146E">
            <w:pPr>
              <w:spacing w:after="0"/>
              <w:rPr>
                <w:color w:val="000000"/>
                <w:szCs w:val="20"/>
              </w:rPr>
            </w:pPr>
            <w:r w:rsidRPr="008F0F26">
              <w:rPr>
                <w:color w:val="000000"/>
                <w:szCs w:val="20"/>
              </w:rPr>
              <w:t>Strategic Energy Management </w:t>
            </w:r>
          </w:p>
        </w:tc>
      </w:tr>
      <w:tr w:rsidR="001702D1" w:rsidRPr="002F5FEF" w14:paraId="1FEDFC8A" w14:textId="77777777" w:rsidTr="00B3146E">
        <w:trPr>
          <w:trHeight w:val="255"/>
        </w:trPr>
        <w:tc>
          <w:tcPr>
            <w:tcW w:w="1635" w:type="dxa"/>
            <w:vMerge/>
            <w:vAlign w:val="center"/>
          </w:tcPr>
          <w:p w14:paraId="414A369F" w14:textId="77777777" w:rsidR="001702D1" w:rsidRPr="008F0F26" w:rsidRDefault="001702D1" w:rsidP="00B3146E">
            <w:pPr>
              <w:spacing w:after="0"/>
              <w:rPr>
                <w:color w:val="000000"/>
                <w:szCs w:val="20"/>
              </w:rPr>
            </w:pPr>
          </w:p>
        </w:tc>
        <w:tc>
          <w:tcPr>
            <w:tcW w:w="3150" w:type="dxa"/>
            <w:vMerge/>
            <w:shd w:val="clear" w:color="000000" w:fill="FFFFFF"/>
            <w:vAlign w:val="center"/>
          </w:tcPr>
          <w:p w14:paraId="571E4A67" w14:textId="77777777" w:rsidR="001702D1" w:rsidRPr="008F0F26" w:rsidRDefault="001702D1" w:rsidP="00B3146E">
            <w:pPr>
              <w:spacing w:after="0"/>
              <w:rPr>
                <w:color w:val="000000"/>
                <w:szCs w:val="20"/>
              </w:rPr>
            </w:pPr>
          </w:p>
        </w:tc>
        <w:tc>
          <w:tcPr>
            <w:tcW w:w="4675" w:type="dxa"/>
            <w:shd w:val="clear" w:color="000000" w:fill="FFFFFF"/>
            <w:vAlign w:val="center"/>
          </w:tcPr>
          <w:p w14:paraId="401926B0" w14:textId="77777777" w:rsidR="001702D1" w:rsidRPr="008F0F26" w:rsidRDefault="001702D1" w:rsidP="00B3146E">
            <w:pPr>
              <w:spacing w:after="0"/>
              <w:rPr>
                <w:color w:val="000000"/>
                <w:szCs w:val="20"/>
              </w:rPr>
            </w:pPr>
            <w:r>
              <w:rPr>
                <w:color w:val="000000"/>
                <w:szCs w:val="20"/>
              </w:rPr>
              <w:t>Root3</w:t>
            </w:r>
          </w:p>
        </w:tc>
      </w:tr>
      <w:tr w:rsidR="001702D1" w:rsidRPr="002F5FEF" w14:paraId="1EC61845" w14:textId="77777777" w:rsidTr="00B3146E">
        <w:trPr>
          <w:trHeight w:val="255"/>
        </w:trPr>
        <w:tc>
          <w:tcPr>
            <w:tcW w:w="1635" w:type="dxa"/>
            <w:vMerge/>
            <w:vAlign w:val="center"/>
          </w:tcPr>
          <w:p w14:paraId="07FE025E" w14:textId="77777777" w:rsidR="001702D1" w:rsidRPr="008F0F26" w:rsidRDefault="001702D1" w:rsidP="00B3146E">
            <w:pPr>
              <w:spacing w:after="0"/>
              <w:rPr>
                <w:color w:val="000000"/>
                <w:szCs w:val="20"/>
              </w:rPr>
            </w:pPr>
          </w:p>
        </w:tc>
        <w:tc>
          <w:tcPr>
            <w:tcW w:w="3150" w:type="dxa"/>
            <w:shd w:val="clear" w:color="000000" w:fill="FFFFFF"/>
            <w:vAlign w:val="center"/>
          </w:tcPr>
          <w:p w14:paraId="36AD8785" w14:textId="77777777" w:rsidR="001702D1" w:rsidRPr="003C323D" w:rsidRDefault="001702D1" w:rsidP="00B3146E">
            <w:pPr>
              <w:spacing w:after="0"/>
              <w:rPr>
                <w:color w:val="000000"/>
                <w:szCs w:val="20"/>
              </w:rPr>
            </w:pPr>
            <w:r w:rsidRPr="003C323D">
              <w:rPr>
                <w:color w:val="000000"/>
                <w:szCs w:val="20"/>
              </w:rPr>
              <w:t xml:space="preserve">3.5 Study-Based Protocol or </w:t>
            </w:r>
          </w:p>
          <w:p w14:paraId="3A34DC13" w14:textId="77777777" w:rsidR="001702D1" w:rsidRPr="008F0F26" w:rsidRDefault="001702D1" w:rsidP="00B3146E">
            <w:pPr>
              <w:spacing w:after="0"/>
              <w:rPr>
                <w:color w:val="000000"/>
                <w:szCs w:val="20"/>
              </w:rPr>
            </w:pPr>
            <w:r w:rsidRPr="003C323D">
              <w:rPr>
                <w:color w:val="000000"/>
                <w:szCs w:val="20"/>
              </w:rPr>
              <w:t>5.1 Behavioral Protocol</w:t>
            </w:r>
          </w:p>
        </w:tc>
        <w:tc>
          <w:tcPr>
            <w:tcW w:w="4675" w:type="dxa"/>
            <w:shd w:val="clear" w:color="000000" w:fill="FFFFFF"/>
            <w:vAlign w:val="center"/>
          </w:tcPr>
          <w:p w14:paraId="18EB87D1" w14:textId="77777777" w:rsidR="001702D1" w:rsidRPr="008F0F26" w:rsidRDefault="001702D1" w:rsidP="00B3146E">
            <w:pPr>
              <w:spacing w:after="0"/>
              <w:rPr>
                <w:color w:val="000000"/>
                <w:szCs w:val="20"/>
              </w:rPr>
            </w:pPr>
            <w:r w:rsidRPr="008F0F26">
              <w:rPr>
                <w:color w:val="000000"/>
                <w:szCs w:val="20"/>
              </w:rPr>
              <w:t>Power TakeOff – Small Business MBCx </w:t>
            </w:r>
          </w:p>
        </w:tc>
      </w:tr>
      <w:tr w:rsidR="001702D1" w:rsidRPr="002F5FEF" w14:paraId="10F97989" w14:textId="77777777" w:rsidTr="00B3146E">
        <w:trPr>
          <w:trHeight w:val="520"/>
        </w:trPr>
        <w:tc>
          <w:tcPr>
            <w:tcW w:w="1635" w:type="dxa"/>
            <w:vMerge/>
            <w:vAlign w:val="center"/>
            <w:hideMark/>
          </w:tcPr>
          <w:p w14:paraId="309DE383" w14:textId="77777777" w:rsidR="001702D1" w:rsidRPr="008F0F26" w:rsidRDefault="001702D1" w:rsidP="00B3146E">
            <w:pPr>
              <w:spacing w:after="0"/>
              <w:rPr>
                <w:color w:val="000000"/>
                <w:szCs w:val="20"/>
              </w:rPr>
            </w:pPr>
          </w:p>
        </w:tc>
        <w:tc>
          <w:tcPr>
            <w:tcW w:w="3150" w:type="dxa"/>
            <w:shd w:val="clear" w:color="000000" w:fill="FFFFFF"/>
            <w:vAlign w:val="center"/>
            <w:hideMark/>
          </w:tcPr>
          <w:p w14:paraId="342DE744" w14:textId="77777777" w:rsidR="001702D1" w:rsidRPr="008F0F26" w:rsidRDefault="001702D1" w:rsidP="00B3146E">
            <w:pPr>
              <w:spacing w:after="0"/>
              <w:rPr>
                <w:color w:val="000000"/>
                <w:szCs w:val="20"/>
              </w:rPr>
            </w:pPr>
            <w:r w:rsidRPr="003C323D">
              <w:rPr>
                <w:color w:val="000000"/>
                <w:szCs w:val="20"/>
              </w:rPr>
              <w:t>5.1 Behavioral Protocol</w:t>
            </w:r>
          </w:p>
        </w:tc>
        <w:tc>
          <w:tcPr>
            <w:tcW w:w="4675" w:type="dxa"/>
            <w:shd w:val="clear" w:color="000000" w:fill="FFFFFF"/>
            <w:vAlign w:val="center"/>
            <w:hideMark/>
          </w:tcPr>
          <w:p w14:paraId="600DEAE7" w14:textId="77777777" w:rsidR="001702D1" w:rsidRPr="008F0F26" w:rsidRDefault="001702D1" w:rsidP="00B3146E">
            <w:pPr>
              <w:spacing w:after="0"/>
              <w:rPr>
                <w:color w:val="000000"/>
                <w:szCs w:val="20"/>
              </w:rPr>
            </w:pPr>
            <w:r w:rsidRPr="008F0F26">
              <w:rPr>
                <w:color w:val="000000"/>
                <w:szCs w:val="20"/>
              </w:rPr>
              <w:t>Agentis C&amp;I Behavioral Program</w:t>
            </w:r>
          </w:p>
        </w:tc>
      </w:tr>
      <w:tr w:rsidR="001702D1" w:rsidRPr="002F5FEF" w14:paraId="115B3DFA" w14:textId="77777777" w:rsidTr="00B3146E">
        <w:trPr>
          <w:trHeight w:val="255"/>
        </w:trPr>
        <w:tc>
          <w:tcPr>
            <w:tcW w:w="1635" w:type="dxa"/>
            <w:vMerge/>
            <w:vAlign w:val="center"/>
            <w:hideMark/>
          </w:tcPr>
          <w:p w14:paraId="4DB83989" w14:textId="77777777" w:rsidR="001702D1" w:rsidRPr="008F0F26" w:rsidRDefault="001702D1" w:rsidP="00B3146E">
            <w:pPr>
              <w:spacing w:after="0"/>
              <w:rPr>
                <w:color w:val="000000"/>
                <w:szCs w:val="20"/>
              </w:rPr>
            </w:pPr>
          </w:p>
        </w:tc>
        <w:tc>
          <w:tcPr>
            <w:tcW w:w="3150" w:type="dxa"/>
            <w:shd w:val="clear" w:color="000000" w:fill="FFFFFF"/>
            <w:vAlign w:val="center"/>
            <w:hideMark/>
          </w:tcPr>
          <w:p w14:paraId="2F842286" w14:textId="77777777" w:rsidR="001702D1" w:rsidRPr="008F0F26" w:rsidRDefault="001702D1" w:rsidP="00B3146E">
            <w:pPr>
              <w:spacing w:after="0"/>
              <w:rPr>
                <w:color w:val="000000"/>
                <w:szCs w:val="20"/>
              </w:rPr>
            </w:pPr>
            <w:r w:rsidRPr="008F0F26">
              <w:rPr>
                <w:color w:val="000000"/>
                <w:szCs w:val="20"/>
              </w:rPr>
              <w:t>NTG = 1</w:t>
            </w:r>
          </w:p>
        </w:tc>
        <w:tc>
          <w:tcPr>
            <w:tcW w:w="4675" w:type="dxa"/>
            <w:shd w:val="clear" w:color="000000" w:fill="FFFFFF"/>
            <w:vAlign w:val="center"/>
            <w:hideMark/>
          </w:tcPr>
          <w:p w14:paraId="7B2D3BC7" w14:textId="77777777" w:rsidR="001702D1" w:rsidRPr="008F0F26" w:rsidRDefault="001702D1" w:rsidP="00B3146E">
            <w:pPr>
              <w:spacing w:after="0"/>
              <w:rPr>
                <w:color w:val="000000"/>
                <w:szCs w:val="20"/>
              </w:rPr>
            </w:pPr>
            <w:r w:rsidRPr="008F0F26">
              <w:rPr>
                <w:color w:val="000000"/>
                <w:szCs w:val="20"/>
              </w:rPr>
              <w:t>LED Streetlighting</w:t>
            </w:r>
          </w:p>
        </w:tc>
      </w:tr>
      <w:tr w:rsidR="001702D1" w:rsidRPr="002F5FEF" w14:paraId="230D15DB" w14:textId="77777777" w:rsidTr="00B3146E">
        <w:trPr>
          <w:trHeight w:val="255"/>
        </w:trPr>
        <w:tc>
          <w:tcPr>
            <w:tcW w:w="1635" w:type="dxa"/>
            <w:vMerge w:val="restart"/>
            <w:shd w:val="clear" w:color="000000" w:fill="FFFFFF"/>
            <w:vAlign w:val="center"/>
            <w:hideMark/>
          </w:tcPr>
          <w:p w14:paraId="74655CE2" w14:textId="77777777" w:rsidR="001702D1" w:rsidRPr="008F0F26" w:rsidRDefault="001702D1" w:rsidP="00B3146E">
            <w:pPr>
              <w:spacing w:after="0"/>
              <w:jc w:val="left"/>
              <w:rPr>
                <w:color w:val="000000"/>
                <w:szCs w:val="20"/>
              </w:rPr>
            </w:pPr>
            <w:r w:rsidRPr="008F0F26">
              <w:rPr>
                <w:color w:val="000000"/>
                <w:szCs w:val="20"/>
              </w:rPr>
              <w:t>Department of Commerce</w:t>
            </w:r>
          </w:p>
        </w:tc>
        <w:tc>
          <w:tcPr>
            <w:tcW w:w="3150" w:type="dxa"/>
            <w:vMerge w:val="restart"/>
            <w:shd w:val="clear" w:color="000000" w:fill="FFFFFF"/>
            <w:vAlign w:val="center"/>
            <w:hideMark/>
          </w:tcPr>
          <w:p w14:paraId="6FA94BBA" w14:textId="77777777" w:rsidR="001702D1" w:rsidRPr="008F0F26" w:rsidRDefault="001702D1" w:rsidP="00B3146E">
            <w:pPr>
              <w:spacing w:after="0"/>
              <w:rPr>
                <w:color w:val="000000"/>
                <w:szCs w:val="20"/>
              </w:rPr>
            </w:pPr>
            <w:r w:rsidRPr="003C323D">
              <w:rPr>
                <w:color w:val="000000"/>
                <w:szCs w:val="20"/>
              </w:rPr>
              <w:t>3.1 Core Non-Residential Protocol</w:t>
            </w:r>
          </w:p>
        </w:tc>
        <w:tc>
          <w:tcPr>
            <w:tcW w:w="4675" w:type="dxa"/>
            <w:shd w:val="clear" w:color="000000" w:fill="FFFFFF"/>
            <w:vAlign w:val="center"/>
            <w:hideMark/>
          </w:tcPr>
          <w:p w14:paraId="4CCB01B3" w14:textId="77777777" w:rsidR="001702D1" w:rsidRPr="008F0F26" w:rsidRDefault="001702D1" w:rsidP="00B3146E">
            <w:pPr>
              <w:spacing w:after="0"/>
              <w:rPr>
                <w:color w:val="000000"/>
                <w:szCs w:val="20"/>
              </w:rPr>
            </w:pPr>
            <w:r w:rsidRPr="008F0F26">
              <w:rPr>
                <w:color w:val="000000"/>
                <w:szCs w:val="20"/>
              </w:rPr>
              <w:t>Public Sector Custom</w:t>
            </w:r>
          </w:p>
        </w:tc>
      </w:tr>
      <w:tr w:rsidR="001702D1" w:rsidRPr="002F5FEF" w14:paraId="1C3849FB" w14:textId="77777777" w:rsidTr="00B3146E">
        <w:trPr>
          <w:trHeight w:val="255"/>
        </w:trPr>
        <w:tc>
          <w:tcPr>
            <w:tcW w:w="1635" w:type="dxa"/>
            <w:vMerge/>
            <w:vAlign w:val="center"/>
            <w:hideMark/>
          </w:tcPr>
          <w:p w14:paraId="480C46A1" w14:textId="77777777" w:rsidR="001702D1" w:rsidRPr="008F0F26" w:rsidRDefault="001702D1" w:rsidP="00B3146E">
            <w:pPr>
              <w:spacing w:after="0"/>
              <w:rPr>
                <w:color w:val="000000"/>
                <w:szCs w:val="20"/>
              </w:rPr>
            </w:pPr>
          </w:p>
        </w:tc>
        <w:tc>
          <w:tcPr>
            <w:tcW w:w="3150" w:type="dxa"/>
            <w:vMerge/>
            <w:shd w:val="clear" w:color="000000" w:fill="FFFFFF"/>
            <w:vAlign w:val="center"/>
          </w:tcPr>
          <w:p w14:paraId="19FE60B0"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4ECFFD61" w14:textId="77777777" w:rsidR="001702D1" w:rsidRPr="008F0F26" w:rsidRDefault="001702D1" w:rsidP="00B3146E">
            <w:pPr>
              <w:spacing w:after="0"/>
              <w:rPr>
                <w:color w:val="000000"/>
                <w:szCs w:val="20"/>
              </w:rPr>
            </w:pPr>
            <w:r w:rsidRPr="008F0F26">
              <w:rPr>
                <w:color w:val="000000"/>
                <w:szCs w:val="20"/>
              </w:rPr>
              <w:t>Public Sector Custom - CHP Component</w:t>
            </w:r>
          </w:p>
        </w:tc>
      </w:tr>
      <w:tr w:rsidR="001702D1" w:rsidRPr="002F5FEF" w14:paraId="03CEE8B3" w14:textId="77777777" w:rsidTr="00B3146E">
        <w:trPr>
          <w:trHeight w:val="278"/>
        </w:trPr>
        <w:tc>
          <w:tcPr>
            <w:tcW w:w="1635" w:type="dxa"/>
            <w:vMerge/>
            <w:vAlign w:val="center"/>
            <w:hideMark/>
          </w:tcPr>
          <w:p w14:paraId="367AF08F" w14:textId="77777777" w:rsidR="001702D1" w:rsidRPr="008F0F26" w:rsidRDefault="001702D1" w:rsidP="00B3146E">
            <w:pPr>
              <w:spacing w:after="0"/>
              <w:rPr>
                <w:color w:val="000000"/>
                <w:szCs w:val="20"/>
              </w:rPr>
            </w:pPr>
          </w:p>
        </w:tc>
        <w:tc>
          <w:tcPr>
            <w:tcW w:w="3150" w:type="dxa"/>
            <w:vMerge/>
            <w:shd w:val="clear" w:color="000000" w:fill="FFFFFF"/>
            <w:vAlign w:val="center"/>
          </w:tcPr>
          <w:p w14:paraId="256B77A4"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26D99251" w14:textId="77777777" w:rsidR="001702D1" w:rsidRPr="008F0F26" w:rsidRDefault="001702D1" w:rsidP="00B3146E">
            <w:pPr>
              <w:spacing w:after="0"/>
              <w:rPr>
                <w:color w:val="000000"/>
                <w:szCs w:val="20"/>
              </w:rPr>
            </w:pPr>
            <w:r w:rsidRPr="008F0F26">
              <w:rPr>
                <w:color w:val="000000"/>
                <w:szCs w:val="20"/>
              </w:rPr>
              <w:t>Public Sector Natural Gas Boiler Systems Efficiency</w:t>
            </w:r>
          </w:p>
        </w:tc>
      </w:tr>
      <w:tr w:rsidR="001702D1" w:rsidRPr="002F5FEF" w14:paraId="626E5AA9" w14:textId="77777777" w:rsidTr="00B3146E">
        <w:trPr>
          <w:trHeight w:val="255"/>
        </w:trPr>
        <w:tc>
          <w:tcPr>
            <w:tcW w:w="1635" w:type="dxa"/>
            <w:vMerge/>
            <w:vAlign w:val="center"/>
            <w:hideMark/>
          </w:tcPr>
          <w:p w14:paraId="33C1C224" w14:textId="77777777" w:rsidR="001702D1" w:rsidRPr="008F0F26" w:rsidRDefault="001702D1" w:rsidP="00B3146E">
            <w:pPr>
              <w:spacing w:after="0"/>
              <w:rPr>
                <w:color w:val="000000"/>
                <w:szCs w:val="20"/>
              </w:rPr>
            </w:pPr>
          </w:p>
        </w:tc>
        <w:tc>
          <w:tcPr>
            <w:tcW w:w="3150" w:type="dxa"/>
            <w:vMerge/>
            <w:shd w:val="clear" w:color="000000" w:fill="FFFFFF"/>
            <w:vAlign w:val="center"/>
            <w:hideMark/>
          </w:tcPr>
          <w:p w14:paraId="2B41B1E0"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1251AD34" w14:textId="77777777" w:rsidR="001702D1" w:rsidRPr="008F0F26" w:rsidRDefault="001702D1" w:rsidP="00B3146E">
            <w:pPr>
              <w:spacing w:after="0"/>
              <w:rPr>
                <w:color w:val="000000"/>
                <w:szCs w:val="20"/>
              </w:rPr>
            </w:pPr>
            <w:r w:rsidRPr="008F0F26">
              <w:rPr>
                <w:color w:val="000000"/>
                <w:szCs w:val="20"/>
              </w:rPr>
              <w:t>Public Sector Standard</w:t>
            </w:r>
          </w:p>
        </w:tc>
      </w:tr>
      <w:tr w:rsidR="001702D1" w:rsidRPr="002F5FEF" w14:paraId="6FF578AC" w14:textId="77777777" w:rsidTr="00B3146E">
        <w:trPr>
          <w:trHeight w:val="255"/>
        </w:trPr>
        <w:tc>
          <w:tcPr>
            <w:tcW w:w="1635" w:type="dxa"/>
            <w:vMerge/>
            <w:vAlign w:val="center"/>
            <w:hideMark/>
          </w:tcPr>
          <w:p w14:paraId="3E98FD21" w14:textId="77777777" w:rsidR="001702D1" w:rsidRPr="008F0F26" w:rsidRDefault="001702D1" w:rsidP="00B3146E">
            <w:pPr>
              <w:spacing w:after="0"/>
              <w:rPr>
                <w:color w:val="000000"/>
                <w:szCs w:val="20"/>
              </w:rPr>
            </w:pPr>
          </w:p>
        </w:tc>
        <w:tc>
          <w:tcPr>
            <w:tcW w:w="3150" w:type="dxa"/>
            <w:vMerge/>
            <w:shd w:val="clear" w:color="000000" w:fill="FFFFFF"/>
            <w:vAlign w:val="center"/>
            <w:hideMark/>
          </w:tcPr>
          <w:p w14:paraId="0E33BEDF"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722E295B" w14:textId="77777777" w:rsidR="001702D1" w:rsidRPr="008F0F26" w:rsidRDefault="001702D1" w:rsidP="00B3146E">
            <w:pPr>
              <w:spacing w:after="0"/>
              <w:rPr>
                <w:color w:val="000000"/>
                <w:szCs w:val="20"/>
              </w:rPr>
            </w:pPr>
            <w:r w:rsidRPr="008F0F26">
              <w:rPr>
                <w:color w:val="000000"/>
                <w:szCs w:val="20"/>
              </w:rPr>
              <w:t>Savings through Efficient Products</w:t>
            </w:r>
          </w:p>
        </w:tc>
      </w:tr>
      <w:tr w:rsidR="001702D1" w:rsidRPr="002F5FEF" w14:paraId="525F3FBD" w14:textId="77777777" w:rsidTr="00B3146E">
        <w:trPr>
          <w:trHeight w:val="255"/>
        </w:trPr>
        <w:tc>
          <w:tcPr>
            <w:tcW w:w="1635" w:type="dxa"/>
            <w:vMerge/>
            <w:vAlign w:val="center"/>
            <w:hideMark/>
          </w:tcPr>
          <w:p w14:paraId="37235EFD" w14:textId="77777777" w:rsidR="001702D1" w:rsidRPr="008F0F26" w:rsidRDefault="001702D1" w:rsidP="00B3146E">
            <w:pPr>
              <w:spacing w:after="0"/>
              <w:rPr>
                <w:color w:val="000000"/>
                <w:szCs w:val="20"/>
              </w:rPr>
            </w:pPr>
          </w:p>
        </w:tc>
        <w:tc>
          <w:tcPr>
            <w:tcW w:w="3150" w:type="dxa"/>
            <w:shd w:val="clear" w:color="000000" w:fill="FFFFFF"/>
            <w:vAlign w:val="center"/>
            <w:hideMark/>
          </w:tcPr>
          <w:p w14:paraId="62FFD72A" w14:textId="77777777" w:rsidR="001702D1" w:rsidRPr="008F0F26" w:rsidRDefault="001702D1" w:rsidP="00B3146E">
            <w:pPr>
              <w:spacing w:after="0"/>
              <w:rPr>
                <w:color w:val="000000"/>
                <w:szCs w:val="20"/>
              </w:rPr>
            </w:pPr>
            <w:r w:rsidRPr="003C323D">
              <w:rPr>
                <w:color w:val="000000"/>
                <w:szCs w:val="20"/>
              </w:rPr>
              <w:t>3.4 C&amp;I New Construction Protocol</w:t>
            </w:r>
          </w:p>
        </w:tc>
        <w:tc>
          <w:tcPr>
            <w:tcW w:w="4675" w:type="dxa"/>
            <w:shd w:val="clear" w:color="000000" w:fill="FFFFFF"/>
            <w:vAlign w:val="center"/>
            <w:hideMark/>
          </w:tcPr>
          <w:p w14:paraId="0BEE5C80" w14:textId="77777777" w:rsidR="001702D1" w:rsidRPr="008F0F26" w:rsidRDefault="001702D1" w:rsidP="00B3146E">
            <w:pPr>
              <w:spacing w:after="0"/>
              <w:rPr>
                <w:color w:val="000000"/>
                <w:szCs w:val="20"/>
              </w:rPr>
            </w:pPr>
            <w:r w:rsidRPr="008F0F26">
              <w:rPr>
                <w:color w:val="000000"/>
                <w:szCs w:val="20"/>
              </w:rPr>
              <w:t>Public Sector New Construction</w:t>
            </w:r>
          </w:p>
        </w:tc>
      </w:tr>
      <w:tr w:rsidR="001702D1" w:rsidRPr="002F5FEF" w14:paraId="7962B5B0" w14:textId="77777777" w:rsidTr="00B3146E">
        <w:trPr>
          <w:trHeight w:val="255"/>
        </w:trPr>
        <w:tc>
          <w:tcPr>
            <w:tcW w:w="1635" w:type="dxa"/>
            <w:vMerge/>
            <w:vAlign w:val="center"/>
            <w:hideMark/>
          </w:tcPr>
          <w:p w14:paraId="2B1D1A11" w14:textId="77777777" w:rsidR="001702D1" w:rsidRPr="008F0F26" w:rsidRDefault="001702D1" w:rsidP="00B3146E">
            <w:pPr>
              <w:spacing w:after="0"/>
              <w:rPr>
                <w:color w:val="000000"/>
                <w:szCs w:val="20"/>
              </w:rPr>
            </w:pPr>
          </w:p>
        </w:tc>
        <w:tc>
          <w:tcPr>
            <w:tcW w:w="3150" w:type="dxa"/>
            <w:shd w:val="clear" w:color="000000" w:fill="FFFFFF"/>
            <w:vAlign w:val="center"/>
            <w:hideMark/>
          </w:tcPr>
          <w:p w14:paraId="167DC0F1" w14:textId="77777777" w:rsidR="001702D1" w:rsidRPr="008F0F26" w:rsidRDefault="001702D1" w:rsidP="00B3146E">
            <w:pPr>
              <w:spacing w:after="0"/>
              <w:rPr>
                <w:color w:val="000000"/>
                <w:szCs w:val="20"/>
              </w:rPr>
            </w:pPr>
            <w:r w:rsidRPr="003C323D">
              <w:rPr>
                <w:color w:val="000000"/>
                <w:szCs w:val="20"/>
              </w:rPr>
              <w:t>3.5 Study-Based Protocol</w:t>
            </w:r>
          </w:p>
        </w:tc>
        <w:tc>
          <w:tcPr>
            <w:tcW w:w="4675" w:type="dxa"/>
            <w:shd w:val="clear" w:color="000000" w:fill="FFFFFF"/>
            <w:vAlign w:val="center"/>
            <w:hideMark/>
          </w:tcPr>
          <w:p w14:paraId="715F8AF4" w14:textId="77777777" w:rsidR="001702D1" w:rsidRPr="008F0F26" w:rsidRDefault="001702D1" w:rsidP="00B3146E">
            <w:pPr>
              <w:spacing w:after="0"/>
              <w:rPr>
                <w:color w:val="000000"/>
                <w:szCs w:val="20"/>
              </w:rPr>
            </w:pPr>
            <w:r w:rsidRPr="008F0F26">
              <w:rPr>
                <w:color w:val="000000"/>
                <w:szCs w:val="20"/>
              </w:rPr>
              <w:t>Public Sector Retro-Commissioning</w:t>
            </w:r>
          </w:p>
        </w:tc>
      </w:tr>
      <w:tr w:rsidR="001702D1" w:rsidRPr="002F5FEF" w14:paraId="644FEB28" w14:textId="77777777" w:rsidTr="00B3146E">
        <w:trPr>
          <w:trHeight w:val="485"/>
        </w:trPr>
        <w:tc>
          <w:tcPr>
            <w:tcW w:w="1635" w:type="dxa"/>
            <w:vMerge/>
            <w:vAlign w:val="center"/>
            <w:hideMark/>
          </w:tcPr>
          <w:p w14:paraId="5AE1154D" w14:textId="77777777" w:rsidR="001702D1" w:rsidRPr="008F0F26" w:rsidRDefault="001702D1" w:rsidP="00B3146E">
            <w:pPr>
              <w:spacing w:after="0"/>
              <w:rPr>
                <w:color w:val="000000"/>
                <w:szCs w:val="20"/>
              </w:rPr>
            </w:pPr>
          </w:p>
        </w:tc>
        <w:tc>
          <w:tcPr>
            <w:tcW w:w="3150" w:type="dxa"/>
            <w:vMerge w:val="restart"/>
            <w:shd w:val="clear" w:color="000000" w:fill="FFFFFF"/>
            <w:vAlign w:val="center"/>
            <w:hideMark/>
          </w:tcPr>
          <w:p w14:paraId="07FB0843" w14:textId="77777777" w:rsidR="001702D1" w:rsidRPr="008F0F26" w:rsidRDefault="001702D1" w:rsidP="00B3146E">
            <w:pPr>
              <w:spacing w:after="0"/>
              <w:rPr>
                <w:color w:val="000000"/>
                <w:szCs w:val="20"/>
              </w:rPr>
            </w:pPr>
            <w:r w:rsidRPr="003C323D">
              <w:rPr>
                <w:color w:val="000000"/>
                <w:szCs w:val="20"/>
              </w:rPr>
              <w:t>3.6 Technical Assistance Protocol</w:t>
            </w:r>
          </w:p>
        </w:tc>
        <w:tc>
          <w:tcPr>
            <w:tcW w:w="4675" w:type="dxa"/>
            <w:shd w:val="clear" w:color="000000" w:fill="FFFFFF"/>
            <w:vAlign w:val="center"/>
          </w:tcPr>
          <w:p w14:paraId="4478AB49" w14:textId="77777777" w:rsidR="001702D1" w:rsidRPr="008F0F26" w:rsidRDefault="001702D1" w:rsidP="00B3146E">
            <w:pPr>
              <w:spacing w:after="0"/>
              <w:rPr>
                <w:color w:val="000000"/>
                <w:szCs w:val="20"/>
              </w:rPr>
            </w:pPr>
            <w:r w:rsidRPr="008F0F26">
              <w:rPr>
                <w:color w:val="000000"/>
                <w:szCs w:val="20"/>
              </w:rPr>
              <w:t>Energy Assessment and New Construction Design Assistance</w:t>
            </w:r>
          </w:p>
        </w:tc>
      </w:tr>
      <w:tr w:rsidR="001702D1" w:rsidRPr="002F5FEF" w14:paraId="450A07AA" w14:textId="77777777" w:rsidTr="00B3146E">
        <w:trPr>
          <w:trHeight w:val="287"/>
        </w:trPr>
        <w:tc>
          <w:tcPr>
            <w:tcW w:w="1635" w:type="dxa"/>
            <w:vMerge/>
            <w:vAlign w:val="center"/>
            <w:hideMark/>
          </w:tcPr>
          <w:p w14:paraId="68FD3CFD" w14:textId="77777777" w:rsidR="001702D1" w:rsidRPr="008F0F26" w:rsidRDefault="001702D1" w:rsidP="00B3146E">
            <w:pPr>
              <w:spacing w:after="0"/>
              <w:rPr>
                <w:color w:val="000000"/>
                <w:szCs w:val="20"/>
              </w:rPr>
            </w:pPr>
          </w:p>
        </w:tc>
        <w:tc>
          <w:tcPr>
            <w:tcW w:w="3150" w:type="dxa"/>
            <w:vMerge/>
            <w:shd w:val="clear" w:color="000000" w:fill="FFFFFF"/>
            <w:vAlign w:val="center"/>
          </w:tcPr>
          <w:p w14:paraId="56199F7C"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30082F44" w14:textId="77777777" w:rsidR="001702D1" w:rsidRPr="008F0F26" w:rsidRDefault="001702D1" w:rsidP="00B3146E">
            <w:pPr>
              <w:spacing w:after="0"/>
              <w:rPr>
                <w:color w:val="000000"/>
                <w:szCs w:val="20"/>
              </w:rPr>
            </w:pPr>
            <w:r w:rsidRPr="008F0F26">
              <w:rPr>
                <w:color w:val="000000"/>
                <w:szCs w:val="20"/>
              </w:rPr>
              <w:t>Performance Contracting</w:t>
            </w:r>
          </w:p>
        </w:tc>
      </w:tr>
      <w:tr w:rsidR="001702D1" w:rsidRPr="002F5FEF" w14:paraId="7EE3B26E" w14:textId="77777777" w:rsidTr="00B3146E">
        <w:trPr>
          <w:trHeight w:val="255"/>
        </w:trPr>
        <w:tc>
          <w:tcPr>
            <w:tcW w:w="1635" w:type="dxa"/>
            <w:vMerge/>
            <w:vAlign w:val="center"/>
            <w:hideMark/>
          </w:tcPr>
          <w:p w14:paraId="2CD4D4EF" w14:textId="77777777" w:rsidR="001702D1" w:rsidRPr="008F0F26" w:rsidRDefault="001702D1" w:rsidP="00B3146E">
            <w:pPr>
              <w:spacing w:after="0"/>
              <w:rPr>
                <w:color w:val="000000"/>
                <w:szCs w:val="20"/>
              </w:rPr>
            </w:pPr>
          </w:p>
        </w:tc>
        <w:tc>
          <w:tcPr>
            <w:tcW w:w="3150" w:type="dxa"/>
            <w:shd w:val="clear" w:color="000000" w:fill="FFFFFF"/>
            <w:vAlign w:val="center"/>
            <w:hideMark/>
          </w:tcPr>
          <w:p w14:paraId="7BF995EF" w14:textId="77777777" w:rsidR="001702D1" w:rsidRPr="008F0F26" w:rsidRDefault="001702D1" w:rsidP="00B3146E">
            <w:pPr>
              <w:spacing w:after="0"/>
              <w:rPr>
                <w:color w:val="000000"/>
                <w:szCs w:val="20"/>
              </w:rPr>
            </w:pPr>
            <w:r w:rsidRPr="003C323D">
              <w:rPr>
                <w:color w:val="000000"/>
                <w:szCs w:val="20"/>
              </w:rPr>
              <w:t>5.2 Code Compliance Protocol</w:t>
            </w:r>
          </w:p>
        </w:tc>
        <w:tc>
          <w:tcPr>
            <w:tcW w:w="4675" w:type="dxa"/>
            <w:shd w:val="clear" w:color="000000" w:fill="FFFFFF"/>
            <w:vAlign w:val="center"/>
            <w:hideMark/>
          </w:tcPr>
          <w:p w14:paraId="30F9EC1C" w14:textId="77777777" w:rsidR="001702D1" w:rsidRPr="008F0F26" w:rsidRDefault="001702D1" w:rsidP="00B3146E">
            <w:pPr>
              <w:spacing w:after="0"/>
              <w:rPr>
                <w:color w:val="000000"/>
                <w:szCs w:val="20"/>
              </w:rPr>
            </w:pPr>
            <w:r w:rsidRPr="008F0F26">
              <w:rPr>
                <w:color w:val="000000"/>
                <w:szCs w:val="20"/>
              </w:rPr>
              <w:t>Building Energy Code Compliance</w:t>
            </w:r>
          </w:p>
        </w:tc>
      </w:tr>
      <w:tr w:rsidR="001702D1" w:rsidRPr="002F5FEF" w14:paraId="0F3E660C" w14:textId="77777777" w:rsidTr="00B3146E">
        <w:trPr>
          <w:trHeight w:val="255"/>
        </w:trPr>
        <w:tc>
          <w:tcPr>
            <w:tcW w:w="1635" w:type="dxa"/>
            <w:vMerge/>
            <w:vAlign w:val="center"/>
            <w:hideMark/>
          </w:tcPr>
          <w:p w14:paraId="00411203" w14:textId="77777777" w:rsidR="001702D1" w:rsidRPr="008F0F26" w:rsidRDefault="001702D1" w:rsidP="00B3146E">
            <w:pPr>
              <w:spacing w:after="0"/>
              <w:rPr>
                <w:color w:val="000000"/>
                <w:szCs w:val="20"/>
              </w:rPr>
            </w:pPr>
          </w:p>
        </w:tc>
        <w:tc>
          <w:tcPr>
            <w:tcW w:w="3150" w:type="dxa"/>
            <w:vMerge w:val="restart"/>
            <w:shd w:val="clear" w:color="000000" w:fill="FFFFFF"/>
            <w:vAlign w:val="center"/>
            <w:hideMark/>
          </w:tcPr>
          <w:p w14:paraId="5B5CADDE" w14:textId="77777777" w:rsidR="001702D1" w:rsidRPr="008F0F26" w:rsidRDefault="001702D1" w:rsidP="00B3146E">
            <w:pPr>
              <w:spacing w:after="0"/>
              <w:rPr>
                <w:color w:val="000000"/>
                <w:szCs w:val="20"/>
              </w:rPr>
            </w:pPr>
            <w:r w:rsidRPr="003C323D">
              <w:rPr>
                <w:color w:val="000000"/>
                <w:szCs w:val="20"/>
              </w:rPr>
              <w:t>3.1 Core Non-Residential Protocol</w:t>
            </w:r>
          </w:p>
        </w:tc>
        <w:tc>
          <w:tcPr>
            <w:tcW w:w="4675" w:type="dxa"/>
            <w:shd w:val="clear" w:color="000000" w:fill="FFFFFF"/>
            <w:vAlign w:val="center"/>
          </w:tcPr>
          <w:p w14:paraId="0D870102" w14:textId="77777777" w:rsidR="001702D1" w:rsidRPr="008F0F26" w:rsidRDefault="001702D1" w:rsidP="00B3146E">
            <w:pPr>
              <w:spacing w:after="0"/>
              <w:rPr>
                <w:color w:val="000000"/>
                <w:szCs w:val="20"/>
              </w:rPr>
            </w:pPr>
            <w:r>
              <w:rPr>
                <w:color w:val="000000"/>
                <w:szCs w:val="20"/>
              </w:rPr>
              <w:t>Prescriptive Rebates</w:t>
            </w:r>
          </w:p>
        </w:tc>
      </w:tr>
      <w:tr w:rsidR="001702D1" w:rsidRPr="002F5FEF" w14:paraId="586197B1" w14:textId="77777777" w:rsidTr="00B3146E">
        <w:trPr>
          <w:trHeight w:val="255"/>
        </w:trPr>
        <w:tc>
          <w:tcPr>
            <w:tcW w:w="1635" w:type="dxa"/>
            <w:vMerge/>
            <w:shd w:val="clear" w:color="000000" w:fill="FFFFFF"/>
            <w:vAlign w:val="center"/>
            <w:hideMark/>
          </w:tcPr>
          <w:p w14:paraId="67DD964D" w14:textId="77777777" w:rsidR="001702D1" w:rsidRPr="008F0F26" w:rsidRDefault="001702D1" w:rsidP="00B3146E">
            <w:pPr>
              <w:spacing w:after="0"/>
              <w:rPr>
                <w:color w:val="000000"/>
                <w:szCs w:val="20"/>
              </w:rPr>
            </w:pPr>
          </w:p>
        </w:tc>
        <w:tc>
          <w:tcPr>
            <w:tcW w:w="3150" w:type="dxa"/>
            <w:vMerge/>
            <w:shd w:val="clear" w:color="000000" w:fill="FFFFFF"/>
            <w:vAlign w:val="center"/>
          </w:tcPr>
          <w:p w14:paraId="3ADBEDCD" w14:textId="77777777" w:rsidR="001702D1" w:rsidRPr="008F0F26" w:rsidRDefault="001702D1" w:rsidP="00B3146E">
            <w:pPr>
              <w:spacing w:after="0"/>
              <w:rPr>
                <w:color w:val="000000"/>
                <w:szCs w:val="20"/>
              </w:rPr>
            </w:pPr>
          </w:p>
        </w:tc>
        <w:tc>
          <w:tcPr>
            <w:tcW w:w="4675" w:type="dxa"/>
            <w:shd w:val="clear" w:color="000000" w:fill="FFFFFF"/>
            <w:vAlign w:val="center"/>
          </w:tcPr>
          <w:p w14:paraId="223EA58B" w14:textId="77777777" w:rsidR="001702D1" w:rsidRPr="008F0F26" w:rsidRDefault="001702D1" w:rsidP="00B3146E">
            <w:pPr>
              <w:spacing w:after="0"/>
              <w:rPr>
                <w:color w:val="000000"/>
                <w:szCs w:val="20"/>
              </w:rPr>
            </w:pPr>
            <w:r>
              <w:rPr>
                <w:color w:val="000000"/>
                <w:szCs w:val="20"/>
              </w:rPr>
              <w:t>Large Business Custom</w:t>
            </w:r>
          </w:p>
        </w:tc>
      </w:tr>
      <w:tr w:rsidR="001702D1" w:rsidRPr="002F5FEF" w14:paraId="10CD2E6D" w14:textId="77777777" w:rsidTr="00B3146E">
        <w:trPr>
          <w:trHeight w:val="255"/>
        </w:trPr>
        <w:tc>
          <w:tcPr>
            <w:tcW w:w="1635" w:type="dxa"/>
            <w:vMerge/>
            <w:vAlign w:val="center"/>
            <w:hideMark/>
          </w:tcPr>
          <w:p w14:paraId="3305451B" w14:textId="77777777" w:rsidR="001702D1" w:rsidRPr="008F0F26" w:rsidRDefault="001702D1" w:rsidP="00B3146E">
            <w:pPr>
              <w:spacing w:after="0"/>
              <w:rPr>
                <w:color w:val="000000"/>
                <w:szCs w:val="20"/>
              </w:rPr>
            </w:pPr>
          </w:p>
        </w:tc>
        <w:tc>
          <w:tcPr>
            <w:tcW w:w="3150" w:type="dxa"/>
            <w:vMerge/>
            <w:shd w:val="clear" w:color="000000" w:fill="FFFFFF"/>
            <w:vAlign w:val="center"/>
          </w:tcPr>
          <w:p w14:paraId="6C38F48C" w14:textId="77777777" w:rsidR="001702D1" w:rsidRPr="008F0F26" w:rsidRDefault="001702D1" w:rsidP="00B3146E">
            <w:pPr>
              <w:spacing w:after="0"/>
              <w:rPr>
                <w:color w:val="000000"/>
                <w:szCs w:val="20"/>
              </w:rPr>
            </w:pPr>
          </w:p>
        </w:tc>
        <w:tc>
          <w:tcPr>
            <w:tcW w:w="4675" w:type="dxa"/>
            <w:shd w:val="clear" w:color="000000" w:fill="FFFFFF"/>
            <w:vAlign w:val="center"/>
          </w:tcPr>
          <w:p w14:paraId="600A9399" w14:textId="77777777" w:rsidR="001702D1" w:rsidRPr="008F0F26" w:rsidRDefault="001702D1" w:rsidP="00B3146E">
            <w:pPr>
              <w:spacing w:after="0"/>
              <w:rPr>
                <w:color w:val="000000"/>
                <w:szCs w:val="20"/>
              </w:rPr>
            </w:pPr>
            <w:r>
              <w:rPr>
                <w:color w:val="000000"/>
                <w:szCs w:val="20"/>
              </w:rPr>
              <w:t>Combined Heat-and-Power (CHP)</w:t>
            </w:r>
          </w:p>
        </w:tc>
      </w:tr>
      <w:tr w:rsidR="001702D1" w:rsidRPr="002F5FEF" w14:paraId="0904A8E0" w14:textId="77777777" w:rsidTr="00B3146E">
        <w:trPr>
          <w:trHeight w:val="255"/>
        </w:trPr>
        <w:tc>
          <w:tcPr>
            <w:tcW w:w="1635" w:type="dxa"/>
            <w:vMerge/>
            <w:shd w:val="clear" w:color="000000" w:fill="FFFFFF"/>
            <w:vAlign w:val="center"/>
            <w:hideMark/>
          </w:tcPr>
          <w:p w14:paraId="2A7AB6E8" w14:textId="77777777" w:rsidR="001702D1" w:rsidRPr="008F0F26" w:rsidRDefault="001702D1" w:rsidP="00B3146E">
            <w:pPr>
              <w:spacing w:after="0"/>
              <w:rPr>
                <w:color w:val="000000"/>
                <w:szCs w:val="20"/>
              </w:rPr>
            </w:pPr>
          </w:p>
        </w:tc>
        <w:tc>
          <w:tcPr>
            <w:tcW w:w="3150" w:type="dxa"/>
            <w:vMerge w:val="restart"/>
            <w:shd w:val="clear" w:color="000000" w:fill="FFFFFF"/>
            <w:vAlign w:val="center"/>
            <w:hideMark/>
          </w:tcPr>
          <w:p w14:paraId="40C7BBAC" w14:textId="77777777" w:rsidR="001702D1" w:rsidRPr="008F0F26" w:rsidRDefault="001702D1" w:rsidP="00B3146E">
            <w:pPr>
              <w:spacing w:after="0"/>
              <w:jc w:val="left"/>
              <w:rPr>
                <w:color w:val="000000"/>
                <w:szCs w:val="20"/>
              </w:rPr>
            </w:pPr>
            <w:r w:rsidRPr="003C323D">
              <w:rPr>
                <w:color w:val="000000"/>
                <w:szCs w:val="20"/>
              </w:rPr>
              <w:t>3.3 Small Business Protocol</w:t>
            </w:r>
          </w:p>
        </w:tc>
        <w:tc>
          <w:tcPr>
            <w:tcW w:w="4675" w:type="dxa"/>
            <w:shd w:val="clear" w:color="000000" w:fill="FFFFFF"/>
            <w:vAlign w:val="center"/>
            <w:hideMark/>
          </w:tcPr>
          <w:p w14:paraId="497783B6" w14:textId="77777777" w:rsidR="001702D1" w:rsidRPr="008F0F26" w:rsidRDefault="001702D1" w:rsidP="00B3146E">
            <w:pPr>
              <w:spacing w:after="0"/>
              <w:rPr>
                <w:color w:val="000000"/>
                <w:szCs w:val="20"/>
              </w:rPr>
            </w:pPr>
            <w:r w:rsidRPr="008F0F26">
              <w:rPr>
                <w:color w:val="000000"/>
                <w:szCs w:val="20"/>
              </w:rPr>
              <w:t xml:space="preserve">Small Business </w:t>
            </w:r>
            <w:r>
              <w:rPr>
                <w:color w:val="000000"/>
                <w:szCs w:val="20"/>
              </w:rPr>
              <w:t>(Audit/ Direct Install)</w:t>
            </w:r>
          </w:p>
        </w:tc>
      </w:tr>
      <w:tr w:rsidR="001702D1" w:rsidRPr="002F5FEF" w14:paraId="55CC1658" w14:textId="77777777" w:rsidTr="00B3146E">
        <w:trPr>
          <w:trHeight w:val="255"/>
        </w:trPr>
        <w:tc>
          <w:tcPr>
            <w:tcW w:w="1635" w:type="dxa"/>
            <w:vMerge/>
            <w:vAlign w:val="center"/>
          </w:tcPr>
          <w:p w14:paraId="12CF3EFE" w14:textId="77777777" w:rsidR="001702D1" w:rsidRPr="008F0F26" w:rsidRDefault="001702D1" w:rsidP="00B3146E">
            <w:pPr>
              <w:spacing w:after="0"/>
              <w:rPr>
                <w:color w:val="000000"/>
                <w:szCs w:val="20"/>
              </w:rPr>
            </w:pPr>
          </w:p>
        </w:tc>
        <w:tc>
          <w:tcPr>
            <w:tcW w:w="3150" w:type="dxa"/>
            <w:vMerge/>
            <w:shd w:val="clear" w:color="000000" w:fill="FFFFFF"/>
            <w:vAlign w:val="center"/>
          </w:tcPr>
          <w:p w14:paraId="33B050CB" w14:textId="77777777" w:rsidR="001702D1" w:rsidRPr="003C323D" w:rsidRDefault="001702D1" w:rsidP="00B3146E">
            <w:pPr>
              <w:spacing w:after="0"/>
              <w:rPr>
                <w:color w:val="000000"/>
                <w:szCs w:val="20"/>
              </w:rPr>
            </w:pPr>
          </w:p>
        </w:tc>
        <w:tc>
          <w:tcPr>
            <w:tcW w:w="4675" w:type="dxa"/>
            <w:shd w:val="clear" w:color="000000" w:fill="FFFFFF"/>
            <w:vAlign w:val="center"/>
          </w:tcPr>
          <w:p w14:paraId="0E185045" w14:textId="77777777" w:rsidR="001702D1" w:rsidRPr="008F0F26" w:rsidRDefault="001702D1" w:rsidP="00B3146E">
            <w:pPr>
              <w:spacing w:after="0"/>
              <w:rPr>
                <w:color w:val="000000"/>
                <w:szCs w:val="20"/>
              </w:rPr>
            </w:pPr>
            <w:r>
              <w:rPr>
                <w:color w:val="000000"/>
                <w:szCs w:val="20"/>
              </w:rPr>
              <w:t>Prescriptive Rebates (Small Business)</w:t>
            </w:r>
          </w:p>
        </w:tc>
      </w:tr>
      <w:tr w:rsidR="001702D1" w:rsidRPr="002F5FEF" w14:paraId="7654CA83" w14:textId="77777777" w:rsidTr="00B3146E">
        <w:trPr>
          <w:trHeight w:val="255"/>
        </w:trPr>
        <w:tc>
          <w:tcPr>
            <w:tcW w:w="1635" w:type="dxa"/>
            <w:vMerge/>
            <w:shd w:val="clear" w:color="000000" w:fill="FFFFFF"/>
            <w:vAlign w:val="center"/>
          </w:tcPr>
          <w:p w14:paraId="11821F6A" w14:textId="77777777" w:rsidR="001702D1" w:rsidRPr="008F0F26" w:rsidRDefault="001702D1" w:rsidP="00B3146E">
            <w:pPr>
              <w:spacing w:after="0"/>
              <w:rPr>
                <w:color w:val="000000"/>
                <w:szCs w:val="20"/>
              </w:rPr>
            </w:pPr>
          </w:p>
        </w:tc>
        <w:tc>
          <w:tcPr>
            <w:tcW w:w="3150" w:type="dxa"/>
            <w:vMerge/>
            <w:shd w:val="clear" w:color="000000" w:fill="FFFFFF"/>
            <w:vAlign w:val="center"/>
          </w:tcPr>
          <w:p w14:paraId="47FBD922" w14:textId="77777777" w:rsidR="001702D1" w:rsidRPr="003C323D" w:rsidRDefault="001702D1" w:rsidP="00B3146E">
            <w:pPr>
              <w:spacing w:after="0"/>
              <w:rPr>
                <w:color w:val="000000"/>
                <w:szCs w:val="20"/>
              </w:rPr>
            </w:pPr>
          </w:p>
        </w:tc>
        <w:tc>
          <w:tcPr>
            <w:tcW w:w="4675" w:type="dxa"/>
            <w:shd w:val="clear" w:color="000000" w:fill="FFFFFF"/>
            <w:vAlign w:val="center"/>
          </w:tcPr>
          <w:p w14:paraId="23C5CCF6" w14:textId="77777777" w:rsidR="001702D1" w:rsidRPr="008F0F26" w:rsidRDefault="001702D1" w:rsidP="00B3146E">
            <w:pPr>
              <w:spacing w:after="0"/>
              <w:rPr>
                <w:color w:val="000000"/>
                <w:szCs w:val="20"/>
              </w:rPr>
            </w:pPr>
            <w:r>
              <w:rPr>
                <w:color w:val="000000"/>
                <w:szCs w:val="20"/>
              </w:rPr>
              <w:t>Small Business Custom</w:t>
            </w:r>
          </w:p>
        </w:tc>
      </w:tr>
      <w:tr w:rsidR="001702D1" w:rsidRPr="002F5FEF" w14:paraId="315A4CF2" w14:textId="77777777" w:rsidTr="00B3146E">
        <w:trPr>
          <w:trHeight w:val="255"/>
        </w:trPr>
        <w:tc>
          <w:tcPr>
            <w:tcW w:w="1635" w:type="dxa"/>
            <w:vMerge/>
            <w:vAlign w:val="center"/>
            <w:hideMark/>
          </w:tcPr>
          <w:p w14:paraId="2DE9F8EE" w14:textId="77777777" w:rsidR="001702D1" w:rsidRPr="008F0F26" w:rsidRDefault="001702D1" w:rsidP="00B3146E">
            <w:pPr>
              <w:spacing w:after="0"/>
              <w:rPr>
                <w:color w:val="000000"/>
                <w:szCs w:val="20"/>
              </w:rPr>
            </w:pPr>
          </w:p>
        </w:tc>
        <w:tc>
          <w:tcPr>
            <w:tcW w:w="3150" w:type="dxa"/>
            <w:shd w:val="clear" w:color="000000" w:fill="FFFFFF"/>
            <w:vAlign w:val="center"/>
            <w:hideMark/>
          </w:tcPr>
          <w:p w14:paraId="03FF8753" w14:textId="77777777" w:rsidR="001702D1" w:rsidRPr="008F0F26" w:rsidRDefault="001702D1" w:rsidP="00B3146E">
            <w:pPr>
              <w:spacing w:after="0"/>
              <w:rPr>
                <w:color w:val="000000"/>
                <w:szCs w:val="20"/>
              </w:rPr>
            </w:pPr>
            <w:r w:rsidRPr="003C323D">
              <w:rPr>
                <w:color w:val="000000"/>
                <w:szCs w:val="20"/>
              </w:rPr>
              <w:t>3.4 C&amp;I New Construction Protocol</w:t>
            </w:r>
          </w:p>
        </w:tc>
        <w:tc>
          <w:tcPr>
            <w:tcW w:w="4675" w:type="dxa"/>
            <w:shd w:val="clear" w:color="000000" w:fill="FFFFFF"/>
            <w:vAlign w:val="center"/>
            <w:hideMark/>
          </w:tcPr>
          <w:p w14:paraId="7CF72BDA" w14:textId="77777777" w:rsidR="001702D1" w:rsidRPr="008F0F26" w:rsidRDefault="001702D1" w:rsidP="00B3146E">
            <w:pPr>
              <w:spacing w:after="0"/>
              <w:rPr>
                <w:color w:val="000000"/>
                <w:szCs w:val="20"/>
              </w:rPr>
            </w:pPr>
            <w:r w:rsidRPr="008F0F26">
              <w:rPr>
                <w:color w:val="000000"/>
                <w:szCs w:val="20"/>
              </w:rPr>
              <w:t>New Construction</w:t>
            </w:r>
          </w:p>
        </w:tc>
      </w:tr>
      <w:tr w:rsidR="001702D1" w:rsidRPr="002F5FEF" w14:paraId="336300B9" w14:textId="77777777" w:rsidTr="00B3146E">
        <w:trPr>
          <w:trHeight w:val="287"/>
        </w:trPr>
        <w:tc>
          <w:tcPr>
            <w:tcW w:w="1635" w:type="dxa"/>
            <w:vMerge/>
            <w:shd w:val="clear" w:color="000000" w:fill="FFFFFF"/>
            <w:vAlign w:val="center"/>
            <w:hideMark/>
          </w:tcPr>
          <w:p w14:paraId="7046B867" w14:textId="77777777" w:rsidR="001702D1" w:rsidRPr="008F0F26" w:rsidRDefault="001702D1" w:rsidP="00B3146E">
            <w:pPr>
              <w:spacing w:after="0"/>
              <w:rPr>
                <w:color w:val="000000"/>
                <w:szCs w:val="20"/>
              </w:rPr>
            </w:pPr>
          </w:p>
        </w:tc>
        <w:tc>
          <w:tcPr>
            <w:tcW w:w="3150" w:type="dxa"/>
            <w:vMerge w:val="restart"/>
            <w:shd w:val="clear" w:color="000000" w:fill="FFFFFF"/>
            <w:vAlign w:val="center"/>
            <w:hideMark/>
          </w:tcPr>
          <w:p w14:paraId="641D351C" w14:textId="77777777" w:rsidR="001702D1" w:rsidRPr="008F0F26" w:rsidRDefault="001702D1" w:rsidP="00B3146E">
            <w:pPr>
              <w:spacing w:after="0"/>
              <w:rPr>
                <w:color w:val="000000"/>
                <w:szCs w:val="20"/>
              </w:rPr>
            </w:pPr>
            <w:r w:rsidRPr="003C323D">
              <w:rPr>
                <w:color w:val="000000"/>
                <w:szCs w:val="20"/>
              </w:rPr>
              <w:t>3.5 Study-Based Protocol</w:t>
            </w:r>
          </w:p>
        </w:tc>
        <w:tc>
          <w:tcPr>
            <w:tcW w:w="4675" w:type="dxa"/>
            <w:shd w:val="clear" w:color="000000" w:fill="FFFFFF"/>
            <w:vAlign w:val="center"/>
            <w:hideMark/>
          </w:tcPr>
          <w:p w14:paraId="4F8B7060" w14:textId="77777777" w:rsidR="001702D1" w:rsidRPr="008F0F26" w:rsidRDefault="001702D1" w:rsidP="00B3146E">
            <w:pPr>
              <w:spacing w:after="0"/>
              <w:rPr>
                <w:color w:val="000000"/>
                <w:szCs w:val="20"/>
              </w:rPr>
            </w:pPr>
            <w:r w:rsidRPr="008F0F26">
              <w:rPr>
                <w:color w:val="000000"/>
                <w:szCs w:val="20"/>
              </w:rPr>
              <w:t>Retro-Commissioning</w:t>
            </w:r>
            <w:r>
              <w:rPr>
                <w:color w:val="000000"/>
                <w:szCs w:val="20"/>
              </w:rPr>
              <w:t xml:space="preserve"> (RCx)</w:t>
            </w:r>
          </w:p>
        </w:tc>
      </w:tr>
      <w:tr w:rsidR="001702D1" w:rsidRPr="002F5FEF" w14:paraId="6575D09F" w14:textId="77777777" w:rsidTr="00B3146E">
        <w:trPr>
          <w:trHeight w:val="255"/>
        </w:trPr>
        <w:tc>
          <w:tcPr>
            <w:tcW w:w="1635" w:type="dxa"/>
            <w:vMerge/>
            <w:vAlign w:val="center"/>
            <w:hideMark/>
          </w:tcPr>
          <w:p w14:paraId="781F779F" w14:textId="77777777" w:rsidR="001702D1" w:rsidRPr="008F0F26" w:rsidRDefault="001702D1" w:rsidP="00B3146E">
            <w:pPr>
              <w:spacing w:after="0"/>
              <w:rPr>
                <w:color w:val="000000"/>
                <w:szCs w:val="20"/>
              </w:rPr>
            </w:pPr>
          </w:p>
        </w:tc>
        <w:tc>
          <w:tcPr>
            <w:tcW w:w="3150" w:type="dxa"/>
            <w:vMerge/>
            <w:shd w:val="clear" w:color="000000" w:fill="FFFFFF"/>
            <w:vAlign w:val="center"/>
            <w:hideMark/>
          </w:tcPr>
          <w:p w14:paraId="6A3CF45D"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3F777950" w14:textId="77777777" w:rsidR="001702D1" w:rsidRPr="008F0F26" w:rsidRDefault="001702D1" w:rsidP="00B3146E">
            <w:pPr>
              <w:spacing w:after="0"/>
              <w:rPr>
                <w:color w:val="000000"/>
                <w:szCs w:val="20"/>
              </w:rPr>
            </w:pPr>
            <w:r w:rsidRPr="008F0F26">
              <w:rPr>
                <w:color w:val="000000"/>
                <w:szCs w:val="20"/>
              </w:rPr>
              <w:t>Strategic Energy Management (SEM) </w:t>
            </w:r>
          </w:p>
        </w:tc>
      </w:tr>
      <w:tr w:rsidR="001702D1" w:rsidRPr="002F5FEF" w14:paraId="147EB78A" w14:textId="77777777" w:rsidTr="00B3146E">
        <w:trPr>
          <w:trHeight w:val="255"/>
        </w:trPr>
        <w:tc>
          <w:tcPr>
            <w:tcW w:w="1635" w:type="dxa"/>
            <w:vMerge/>
            <w:shd w:val="clear" w:color="000000" w:fill="FFFFFF"/>
            <w:vAlign w:val="center"/>
          </w:tcPr>
          <w:p w14:paraId="73D14670" w14:textId="77777777" w:rsidR="001702D1" w:rsidRPr="008F0F26" w:rsidRDefault="001702D1" w:rsidP="00B3146E">
            <w:pPr>
              <w:spacing w:after="0"/>
              <w:rPr>
                <w:color w:val="000000"/>
                <w:szCs w:val="20"/>
              </w:rPr>
            </w:pPr>
          </w:p>
        </w:tc>
        <w:tc>
          <w:tcPr>
            <w:tcW w:w="3150" w:type="dxa"/>
            <w:vMerge w:val="restart"/>
            <w:shd w:val="clear" w:color="000000" w:fill="FFFFFF"/>
            <w:vAlign w:val="center"/>
          </w:tcPr>
          <w:p w14:paraId="3E883F5B" w14:textId="77777777" w:rsidR="001702D1" w:rsidRPr="008F0F26" w:rsidRDefault="001702D1" w:rsidP="00B3146E">
            <w:pPr>
              <w:spacing w:after="0"/>
              <w:rPr>
                <w:color w:val="000000"/>
                <w:szCs w:val="20"/>
              </w:rPr>
            </w:pPr>
            <w:r>
              <w:rPr>
                <w:color w:val="000000"/>
                <w:szCs w:val="20"/>
              </w:rPr>
              <w:t>4.6 Multifamily Protocol</w:t>
            </w:r>
          </w:p>
        </w:tc>
        <w:tc>
          <w:tcPr>
            <w:tcW w:w="4675" w:type="dxa"/>
            <w:shd w:val="clear" w:color="000000" w:fill="FFFFFF"/>
            <w:vAlign w:val="center"/>
          </w:tcPr>
          <w:p w14:paraId="0BF36BE4" w14:textId="77777777" w:rsidR="001702D1" w:rsidRPr="008F0F26" w:rsidRDefault="001702D1" w:rsidP="00B3146E">
            <w:pPr>
              <w:spacing w:after="0"/>
              <w:rPr>
                <w:color w:val="000000"/>
                <w:szCs w:val="20"/>
              </w:rPr>
            </w:pPr>
            <w:r>
              <w:rPr>
                <w:color w:val="000000"/>
                <w:szCs w:val="20"/>
              </w:rPr>
              <w:t>Multifamily (Audit/ Direct Install) (Common Area)</w:t>
            </w:r>
          </w:p>
        </w:tc>
      </w:tr>
      <w:tr w:rsidR="001702D1" w:rsidRPr="002F5FEF" w14:paraId="7C5675F6" w14:textId="77777777" w:rsidTr="00B3146E">
        <w:trPr>
          <w:trHeight w:val="255"/>
        </w:trPr>
        <w:tc>
          <w:tcPr>
            <w:tcW w:w="1635" w:type="dxa"/>
            <w:vMerge/>
            <w:vAlign w:val="center"/>
          </w:tcPr>
          <w:p w14:paraId="5C53D4F7" w14:textId="77777777" w:rsidR="001702D1" w:rsidRDefault="001702D1" w:rsidP="00B3146E">
            <w:pPr>
              <w:spacing w:after="0"/>
              <w:rPr>
                <w:color w:val="000000"/>
                <w:szCs w:val="20"/>
              </w:rPr>
            </w:pPr>
          </w:p>
        </w:tc>
        <w:tc>
          <w:tcPr>
            <w:tcW w:w="3150" w:type="dxa"/>
            <w:vMerge/>
            <w:shd w:val="clear" w:color="000000" w:fill="FFFFFF"/>
            <w:vAlign w:val="center"/>
          </w:tcPr>
          <w:p w14:paraId="171DEB8A" w14:textId="77777777" w:rsidR="001702D1" w:rsidRPr="008F0F26" w:rsidRDefault="001702D1" w:rsidP="00B3146E">
            <w:pPr>
              <w:spacing w:after="0"/>
              <w:rPr>
                <w:color w:val="000000"/>
                <w:szCs w:val="20"/>
              </w:rPr>
            </w:pPr>
          </w:p>
        </w:tc>
        <w:tc>
          <w:tcPr>
            <w:tcW w:w="4675" w:type="dxa"/>
            <w:shd w:val="clear" w:color="000000" w:fill="FFFFFF"/>
            <w:vAlign w:val="center"/>
          </w:tcPr>
          <w:p w14:paraId="71E1BE82" w14:textId="77777777" w:rsidR="001702D1" w:rsidRDefault="001702D1" w:rsidP="00B3146E">
            <w:pPr>
              <w:spacing w:after="0"/>
              <w:rPr>
                <w:color w:val="000000"/>
                <w:szCs w:val="20"/>
              </w:rPr>
            </w:pPr>
            <w:r>
              <w:rPr>
                <w:color w:val="000000"/>
                <w:szCs w:val="20"/>
              </w:rPr>
              <w:t>Prescriptive Rebates (Multifamily Common Area)</w:t>
            </w:r>
          </w:p>
        </w:tc>
      </w:tr>
      <w:tr w:rsidR="001702D1" w:rsidRPr="002F5FEF" w14:paraId="24858E58" w14:textId="77777777" w:rsidTr="00B3146E">
        <w:trPr>
          <w:trHeight w:val="255"/>
        </w:trPr>
        <w:tc>
          <w:tcPr>
            <w:tcW w:w="1635" w:type="dxa"/>
            <w:vMerge/>
            <w:shd w:val="clear" w:color="000000" w:fill="FFFFFF"/>
            <w:vAlign w:val="center"/>
          </w:tcPr>
          <w:p w14:paraId="1BF85E92" w14:textId="77777777" w:rsidR="001702D1" w:rsidRDefault="001702D1" w:rsidP="00B3146E">
            <w:pPr>
              <w:spacing w:after="0"/>
              <w:rPr>
                <w:color w:val="000000"/>
                <w:szCs w:val="20"/>
              </w:rPr>
            </w:pPr>
          </w:p>
        </w:tc>
        <w:tc>
          <w:tcPr>
            <w:tcW w:w="3150" w:type="dxa"/>
            <w:vMerge/>
            <w:shd w:val="clear" w:color="000000" w:fill="FFFFFF"/>
            <w:vAlign w:val="center"/>
          </w:tcPr>
          <w:p w14:paraId="2250D8CA" w14:textId="77777777" w:rsidR="001702D1" w:rsidRPr="008F0F26" w:rsidRDefault="001702D1" w:rsidP="00B3146E">
            <w:pPr>
              <w:spacing w:after="0"/>
              <w:rPr>
                <w:color w:val="000000"/>
                <w:szCs w:val="20"/>
              </w:rPr>
            </w:pPr>
          </w:p>
        </w:tc>
        <w:tc>
          <w:tcPr>
            <w:tcW w:w="4675" w:type="dxa"/>
            <w:shd w:val="clear" w:color="000000" w:fill="FFFFFF"/>
            <w:vAlign w:val="center"/>
          </w:tcPr>
          <w:p w14:paraId="12997761" w14:textId="77777777" w:rsidR="001702D1" w:rsidRDefault="001702D1" w:rsidP="00B3146E">
            <w:pPr>
              <w:spacing w:after="0"/>
              <w:rPr>
                <w:color w:val="000000"/>
                <w:szCs w:val="20"/>
              </w:rPr>
            </w:pPr>
            <w:r>
              <w:rPr>
                <w:color w:val="000000"/>
                <w:szCs w:val="20"/>
              </w:rPr>
              <w:t>Multifamily Custom (Common Area)</w:t>
            </w:r>
          </w:p>
        </w:tc>
      </w:tr>
      <w:tr w:rsidR="001702D1" w:rsidRPr="002F5FEF" w14:paraId="7093BD89" w14:textId="77777777" w:rsidTr="00B3146E">
        <w:trPr>
          <w:trHeight w:val="255"/>
        </w:trPr>
        <w:tc>
          <w:tcPr>
            <w:tcW w:w="1635" w:type="dxa"/>
            <w:vMerge/>
            <w:vAlign w:val="center"/>
          </w:tcPr>
          <w:p w14:paraId="32B29219" w14:textId="77777777" w:rsidR="001702D1" w:rsidRDefault="001702D1" w:rsidP="00B3146E">
            <w:pPr>
              <w:spacing w:after="0"/>
              <w:rPr>
                <w:color w:val="000000"/>
                <w:szCs w:val="20"/>
              </w:rPr>
            </w:pPr>
          </w:p>
        </w:tc>
        <w:tc>
          <w:tcPr>
            <w:tcW w:w="3150" w:type="dxa"/>
            <w:shd w:val="clear" w:color="000000" w:fill="FFFFFF"/>
            <w:vAlign w:val="center"/>
          </w:tcPr>
          <w:p w14:paraId="079B918B" w14:textId="77777777" w:rsidR="001702D1" w:rsidRPr="008F0F26" w:rsidRDefault="001702D1" w:rsidP="00B3146E">
            <w:pPr>
              <w:spacing w:after="0"/>
              <w:rPr>
                <w:color w:val="000000"/>
                <w:szCs w:val="20"/>
              </w:rPr>
            </w:pPr>
            <w:r>
              <w:rPr>
                <w:color w:val="000000"/>
                <w:szCs w:val="20"/>
              </w:rPr>
              <w:t>5.2 Code Compliance Protocol</w:t>
            </w:r>
          </w:p>
        </w:tc>
        <w:tc>
          <w:tcPr>
            <w:tcW w:w="4675" w:type="dxa"/>
            <w:shd w:val="clear" w:color="000000" w:fill="FFFFFF"/>
            <w:vAlign w:val="center"/>
          </w:tcPr>
          <w:p w14:paraId="762B2768" w14:textId="77777777" w:rsidR="001702D1" w:rsidRDefault="001702D1" w:rsidP="00B3146E">
            <w:pPr>
              <w:spacing w:after="0"/>
              <w:rPr>
                <w:color w:val="000000"/>
                <w:szCs w:val="20"/>
              </w:rPr>
            </w:pPr>
            <w:r>
              <w:rPr>
                <w:color w:val="000000"/>
                <w:szCs w:val="20"/>
              </w:rPr>
              <w:t>Code Compliance</w:t>
            </w:r>
          </w:p>
        </w:tc>
      </w:tr>
      <w:tr w:rsidR="001702D1" w:rsidRPr="002F5FEF" w14:paraId="79C9276B" w14:textId="77777777" w:rsidTr="00B3146E">
        <w:trPr>
          <w:trHeight w:val="255"/>
        </w:trPr>
        <w:tc>
          <w:tcPr>
            <w:tcW w:w="1635" w:type="dxa"/>
            <w:vMerge w:val="restart"/>
            <w:shd w:val="clear" w:color="000000" w:fill="FFFFFF"/>
            <w:vAlign w:val="center"/>
            <w:hideMark/>
          </w:tcPr>
          <w:p w14:paraId="6EDB1B3D" w14:textId="77777777" w:rsidR="001702D1" w:rsidRPr="008F0F26" w:rsidRDefault="001702D1" w:rsidP="00B3146E">
            <w:pPr>
              <w:spacing w:after="0"/>
              <w:jc w:val="left"/>
              <w:rPr>
                <w:color w:val="000000"/>
                <w:szCs w:val="20"/>
              </w:rPr>
            </w:pPr>
            <w:r w:rsidRPr="008F0F26">
              <w:rPr>
                <w:color w:val="000000"/>
                <w:szCs w:val="20"/>
              </w:rPr>
              <w:t>P</w:t>
            </w:r>
            <w:r>
              <w:rPr>
                <w:color w:val="000000"/>
                <w:szCs w:val="20"/>
              </w:rPr>
              <w:t xml:space="preserve">eoples </w:t>
            </w:r>
            <w:r w:rsidRPr="008F0F26">
              <w:rPr>
                <w:color w:val="000000"/>
                <w:szCs w:val="20"/>
              </w:rPr>
              <w:t>G</w:t>
            </w:r>
            <w:r>
              <w:rPr>
                <w:color w:val="000000"/>
                <w:szCs w:val="20"/>
              </w:rPr>
              <w:t>as</w:t>
            </w:r>
            <w:r w:rsidRPr="008F0F26">
              <w:rPr>
                <w:color w:val="000000"/>
                <w:szCs w:val="20"/>
              </w:rPr>
              <w:t>/</w:t>
            </w:r>
            <w:r>
              <w:rPr>
                <w:color w:val="000000"/>
                <w:szCs w:val="20"/>
              </w:rPr>
              <w:t xml:space="preserve"> </w:t>
            </w:r>
            <w:r w:rsidRPr="008F0F26">
              <w:rPr>
                <w:color w:val="000000"/>
                <w:szCs w:val="20"/>
              </w:rPr>
              <w:t>N</w:t>
            </w:r>
            <w:r>
              <w:rPr>
                <w:color w:val="000000"/>
                <w:szCs w:val="20"/>
              </w:rPr>
              <w:t xml:space="preserve">orth </w:t>
            </w:r>
            <w:r w:rsidRPr="008F0F26">
              <w:rPr>
                <w:color w:val="000000"/>
                <w:szCs w:val="20"/>
              </w:rPr>
              <w:t>S</w:t>
            </w:r>
            <w:r>
              <w:rPr>
                <w:color w:val="000000"/>
                <w:szCs w:val="20"/>
              </w:rPr>
              <w:t xml:space="preserve">hore </w:t>
            </w:r>
            <w:r w:rsidRPr="008F0F26">
              <w:rPr>
                <w:color w:val="000000"/>
                <w:szCs w:val="20"/>
              </w:rPr>
              <w:t>G</w:t>
            </w:r>
            <w:r>
              <w:rPr>
                <w:color w:val="000000"/>
                <w:szCs w:val="20"/>
              </w:rPr>
              <w:t>as</w:t>
            </w:r>
          </w:p>
        </w:tc>
        <w:tc>
          <w:tcPr>
            <w:tcW w:w="3150" w:type="dxa"/>
            <w:vMerge w:val="restart"/>
            <w:shd w:val="clear" w:color="000000" w:fill="FFFFFF"/>
            <w:vAlign w:val="center"/>
            <w:hideMark/>
          </w:tcPr>
          <w:p w14:paraId="66B0F7B5" w14:textId="77777777" w:rsidR="001702D1" w:rsidRPr="008F0F26" w:rsidRDefault="001702D1" w:rsidP="00B3146E">
            <w:pPr>
              <w:spacing w:after="0"/>
              <w:rPr>
                <w:color w:val="000000"/>
                <w:szCs w:val="20"/>
              </w:rPr>
            </w:pPr>
            <w:r w:rsidRPr="003C323D">
              <w:rPr>
                <w:color w:val="000000"/>
                <w:szCs w:val="20"/>
              </w:rPr>
              <w:t>3.1 Core Non-Residential Protocol</w:t>
            </w:r>
          </w:p>
        </w:tc>
        <w:tc>
          <w:tcPr>
            <w:tcW w:w="4675" w:type="dxa"/>
            <w:shd w:val="clear" w:color="000000" w:fill="FFFFFF"/>
            <w:vAlign w:val="center"/>
            <w:hideMark/>
          </w:tcPr>
          <w:p w14:paraId="2E1BC108" w14:textId="77777777" w:rsidR="001702D1" w:rsidRPr="008F0F26" w:rsidRDefault="001702D1" w:rsidP="00B3146E">
            <w:pPr>
              <w:spacing w:after="0"/>
              <w:rPr>
                <w:color w:val="000000"/>
                <w:szCs w:val="20"/>
              </w:rPr>
            </w:pPr>
            <w:r w:rsidRPr="008F0F26">
              <w:rPr>
                <w:color w:val="000000"/>
                <w:szCs w:val="20"/>
              </w:rPr>
              <w:t>C&amp;I Custom</w:t>
            </w:r>
          </w:p>
        </w:tc>
      </w:tr>
      <w:tr w:rsidR="001702D1" w:rsidRPr="002F5FEF" w14:paraId="1D87923C" w14:textId="77777777" w:rsidTr="00B3146E">
        <w:trPr>
          <w:trHeight w:val="255"/>
        </w:trPr>
        <w:tc>
          <w:tcPr>
            <w:tcW w:w="1635" w:type="dxa"/>
            <w:vMerge/>
            <w:vAlign w:val="center"/>
            <w:hideMark/>
          </w:tcPr>
          <w:p w14:paraId="34FA3A12" w14:textId="77777777" w:rsidR="001702D1" w:rsidRPr="008F0F26" w:rsidRDefault="001702D1" w:rsidP="00B3146E">
            <w:pPr>
              <w:spacing w:after="0"/>
              <w:rPr>
                <w:color w:val="000000"/>
                <w:szCs w:val="20"/>
              </w:rPr>
            </w:pPr>
          </w:p>
        </w:tc>
        <w:tc>
          <w:tcPr>
            <w:tcW w:w="3150" w:type="dxa"/>
            <w:vMerge/>
            <w:shd w:val="clear" w:color="000000" w:fill="FFFFFF"/>
            <w:vAlign w:val="center"/>
          </w:tcPr>
          <w:p w14:paraId="7E92844D"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55EA6DEA" w14:textId="77777777" w:rsidR="001702D1" w:rsidRPr="008F0F26" w:rsidRDefault="001702D1" w:rsidP="00B3146E">
            <w:pPr>
              <w:spacing w:after="0"/>
              <w:rPr>
                <w:color w:val="000000"/>
                <w:szCs w:val="20"/>
              </w:rPr>
            </w:pPr>
            <w:r w:rsidRPr="008F0F26">
              <w:rPr>
                <w:color w:val="000000"/>
                <w:szCs w:val="20"/>
              </w:rPr>
              <w:t>C&amp;I Direct Install</w:t>
            </w:r>
          </w:p>
        </w:tc>
      </w:tr>
      <w:tr w:rsidR="001702D1" w:rsidRPr="002F5FEF" w14:paraId="7A47A893" w14:textId="77777777" w:rsidTr="00B3146E">
        <w:trPr>
          <w:trHeight w:val="287"/>
        </w:trPr>
        <w:tc>
          <w:tcPr>
            <w:tcW w:w="1635" w:type="dxa"/>
            <w:vMerge/>
            <w:vAlign w:val="center"/>
            <w:hideMark/>
          </w:tcPr>
          <w:p w14:paraId="7501D4AC" w14:textId="77777777" w:rsidR="001702D1" w:rsidRPr="008F0F26" w:rsidRDefault="001702D1" w:rsidP="00B3146E">
            <w:pPr>
              <w:spacing w:after="0"/>
              <w:rPr>
                <w:color w:val="000000"/>
                <w:szCs w:val="20"/>
              </w:rPr>
            </w:pPr>
          </w:p>
        </w:tc>
        <w:tc>
          <w:tcPr>
            <w:tcW w:w="3150" w:type="dxa"/>
            <w:vMerge/>
            <w:shd w:val="clear" w:color="000000" w:fill="FFFFFF"/>
            <w:vAlign w:val="center"/>
          </w:tcPr>
          <w:p w14:paraId="6248B242"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19EB7DD9" w14:textId="77777777" w:rsidR="001702D1" w:rsidRPr="008F0F26" w:rsidRDefault="001702D1" w:rsidP="00B3146E">
            <w:pPr>
              <w:spacing w:after="0"/>
              <w:rPr>
                <w:color w:val="000000"/>
                <w:szCs w:val="20"/>
              </w:rPr>
            </w:pPr>
            <w:r w:rsidRPr="008F0F26">
              <w:rPr>
                <w:color w:val="000000"/>
                <w:szCs w:val="20"/>
              </w:rPr>
              <w:t>C&amp;I Prescriptive</w:t>
            </w:r>
          </w:p>
        </w:tc>
      </w:tr>
      <w:tr w:rsidR="001702D1" w:rsidRPr="002F5FEF" w14:paraId="714DCDE0" w14:textId="77777777" w:rsidTr="00B3146E">
        <w:trPr>
          <w:trHeight w:val="255"/>
        </w:trPr>
        <w:tc>
          <w:tcPr>
            <w:tcW w:w="1635" w:type="dxa"/>
            <w:vMerge/>
            <w:vAlign w:val="center"/>
            <w:hideMark/>
          </w:tcPr>
          <w:p w14:paraId="2A1AF8D4" w14:textId="77777777" w:rsidR="001702D1" w:rsidRPr="008F0F26" w:rsidRDefault="001702D1" w:rsidP="00B3146E">
            <w:pPr>
              <w:spacing w:after="0"/>
              <w:rPr>
                <w:color w:val="000000"/>
                <w:szCs w:val="20"/>
              </w:rPr>
            </w:pPr>
          </w:p>
        </w:tc>
        <w:tc>
          <w:tcPr>
            <w:tcW w:w="3150" w:type="dxa"/>
            <w:vMerge w:val="restart"/>
            <w:shd w:val="clear" w:color="000000" w:fill="FFFFFF"/>
            <w:vAlign w:val="center"/>
            <w:hideMark/>
          </w:tcPr>
          <w:p w14:paraId="67C8A65E" w14:textId="77777777" w:rsidR="001702D1" w:rsidRPr="008F0F26" w:rsidRDefault="001702D1" w:rsidP="00B3146E">
            <w:pPr>
              <w:spacing w:after="0"/>
              <w:rPr>
                <w:color w:val="000000"/>
                <w:szCs w:val="20"/>
              </w:rPr>
            </w:pPr>
            <w:r w:rsidRPr="003C323D">
              <w:rPr>
                <w:color w:val="000000"/>
                <w:szCs w:val="20"/>
              </w:rPr>
              <w:t>3.3 Small Business Protocol</w:t>
            </w:r>
          </w:p>
        </w:tc>
        <w:tc>
          <w:tcPr>
            <w:tcW w:w="4675" w:type="dxa"/>
            <w:shd w:val="clear" w:color="000000" w:fill="FFFFFF"/>
            <w:vAlign w:val="center"/>
            <w:hideMark/>
          </w:tcPr>
          <w:p w14:paraId="17A35DAF" w14:textId="77777777" w:rsidR="001702D1" w:rsidRPr="008F0F26" w:rsidRDefault="001702D1" w:rsidP="00B3146E">
            <w:pPr>
              <w:spacing w:after="0"/>
              <w:rPr>
                <w:color w:val="000000"/>
                <w:szCs w:val="20"/>
              </w:rPr>
            </w:pPr>
            <w:r w:rsidRPr="008F0F26">
              <w:rPr>
                <w:color w:val="000000"/>
                <w:szCs w:val="20"/>
              </w:rPr>
              <w:t>SB Custom</w:t>
            </w:r>
          </w:p>
        </w:tc>
      </w:tr>
      <w:tr w:rsidR="001702D1" w:rsidRPr="002F5FEF" w14:paraId="20F0B1A7" w14:textId="77777777" w:rsidTr="00B3146E">
        <w:trPr>
          <w:trHeight w:val="255"/>
        </w:trPr>
        <w:tc>
          <w:tcPr>
            <w:tcW w:w="1635" w:type="dxa"/>
            <w:vMerge/>
            <w:vAlign w:val="center"/>
            <w:hideMark/>
          </w:tcPr>
          <w:p w14:paraId="50DFF945" w14:textId="77777777" w:rsidR="001702D1" w:rsidRPr="008F0F26" w:rsidRDefault="001702D1" w:rsidP="00B3146E">
            <w:pPr>
              <w:spacing w:after="0"/>
              <w:rPr>
                <w:color w:val="000000"/>
                <w:szCs w:val="20"/>
              </w:rPr>
            </w:pPr>
          </w:p>
        </w:tc>
        <w:tc>
          <w:tcPr>
            <w:tcW w:w="3150" w:type="dxa"/>
            <w:vMerge/>
            <w:shd w:val="clear" w:color="000000" w:fill="FFFFFF"/>
            <w:vAlign w:val="center"/>
          </w:tcPr>
          <w:p w14:paraId="3B6A9F50"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046E9256" w14:textId="77777777" w:rsidR="001702D1" w:rsidRPr="008F0F26" w:rsidRDefault="001702D1" w:rsidP="00B3146E">
            <w:pPr>
              <w:spacing w:after="0"/>
              <w:rPr>
                <w:color w:val="000000"/>
                <w:szCs w:val="20"/>
              </w:rPr>
            </w:pPr>
            <w:r w:rsidRPr="008F0F26">
              <w:rPr>
                <w:color w:val="000000"/>
                <w:szCs w:val="20"/>
              </w:rPr>
              <w:t>SB Direct Install &amp; Assessment</w:t>
            </w:r>
          </w:p>
        </w:tc>
      </w:tr>
      <w:tr w:rsidR="001702D1" w:rsidRPr="002F5FEF" w14:paraId="626FAE4F" w14:textId="77777777" w:rsidTr="00B3146E">
        <w:trPr>
          <w:trHeight w:val="255"/>
        </w:trPr>
        <w:tc>
          <w:tcPr>
            <w:tcW w:w="1635" w:type="dxa"/>
            <w:vMerge/>
            <w:vAlign w:val="center"/>
            <w:hideMark/>
          </w:tcPr>
          <w:p w14:paraId="4CDC274A" w14:textId="77777777" w:rsidR="001702D1" w:rsidRPr="008F0F26" w:rsidRDefault="001702D1" w:rsidP="00B3146E">
            <w:pPr>
              <w:spacing w:after="0"/>
              <w:rPr>
                <w:color w:val="000000"/>
                <w:szCs w:val="20"/>
              </w:rPr>
            </w:pPr>
          </w:p>
        </w:tc>
        <w:tc>
          <w:tcPr>
            <w:tcW w:w="3150" w:type="dxa"/>
            <w:vMerge/>
            <w:shd w:val="clear" w:color="000000" w:fill="FFFFFF"/>
            <w:vAlign w:val="center"/>
          </w:tcPr>
          <w:p w14:paraId="34DC10A2"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7976ED04" w14:textId="77777777" w:rsidR="001702D1" w:rsidRPr="008F0F26" w:rsidRDefault="001702D1" w:rsidP="00B3146E">
            <w:pPr>
              <w:spacing w:after="0"/>
              <w:rPr>
                <w:color w:val="000000"/>
                <w:szCs w:val="20"/>
              </w:rPr>
            </w:pPr>
            <w:r w:rsidRPr="008F0F26">
              <w:rPr>
                <w:color w:val="000000"/>
                <w:szCs w:val="20"/>
              </w:rPr>
              <w:t>SB Partner Trade Ally</w:t>
            </w:r>
          </w:p>
        </w:tc>
      </w:tr>
      <w:tr w:rsidR="001702D1" w:rsidRPr="002F5FEF" w14:paraId="5A4246A7" w14:textId="77777777" w:rsidTr="00B3146E">
        <w:trPr>
          <w:trHeight w:val="255"/>
        </w:trPr>
        <w:tc>
          <w:tcPr>
            <w:tcW w:w="1635" w:type="dxa"/>
            <w:vMerge/>
            <w:vAlign w:val="center"/>
            <w:hideMark/>
          </w:tcPr>
          <w:p w14:paraId="717EF047" w14:textId="77777777" w:rsidR="001702D1" w:rsidRPr="008F0F26" w:rsidRDefault="001702D1" w:rsidP="00B3146E">
            <w:pPr>
              <w:spacing w:after="0"/>
              <w:rPr>
                <w:color w:val="000000"/>
                <w:szCs w:val="20"/>
              </w:rPr>
            </w:pPr>
          </w:p>
        </w:tc>
        <w:tc>
          <w:tcPr>
            <w:tcW w:w="3150" w:type="dxa"/>
            <w:vMerge/>
            <w:shd w:val="clear" w:color="000000" w:fill="FFFFFF"/>
            <w:vAlign w:val="center"/>
          </w:tcPr>
          <w:p w14:paraId="2DD4BCFE"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55633703" w14:textId="77777777" w:rsidR="001702D1" w:rsidRPr="008F0F26" w:rsidRDefault="001702D1" w:rsidP="00B3146E">
            <w:pPr>
              <w:spacing w:after="0"/>
              <w:rPr>
                <w:color w:val="000000"/>
                <w:szCs w:val="20"/>
              </w:rPr>
            </w:pPr>
            <w:r w:rsidRPr="008F0F26">
              <w:rPr>
                <w:color w:val="000000"/>
                <w:szCs w:val="20"/>
              </w:rPr>
              <w:t>SB Prescriptive</w:t>
            </w:r>
          </w:p>
        </w:tc>
      </w:tr>
      <w:tr w:rsidR="001702D1" w:rsidRPr="002F5FEF" w14:paraId="4F737CBB" w14:textId="77777777" w:rsidTr="00B3146E">
        <w:trPr>
          <w:trHeight w:val="255"/>
        </w:trPr>
        <w:tc>
          <w:tcPr>
            <w:tcW w:w="1635" w:type="dxa"/>
            <w:vMerge/>
            <w:vAlign w:val="center"/>
            <w:hideMark/>
          </w:tcPr>
          <w:p w14:paraId="3B9D6955" w14:textId="77777777" w:rsidR="001702D1" w:rsidRPr="008F0F26" w:rsidRDefault="001702D1" w:rsidP="00B3146E">
            <w:pPr>
              <w:spacing w:after="0"/>
              <w:rPr>
                <w:color w:val="000000"/>
                <w:szCs w:val="20"/>
              </w:rPr>
            </w:pPr>
          </w:p>
        </w:tc>
        <w:tc>
          <w:tcPr>
            <w:tcW w:w="3150" w:type="dxa"/>
            <w:shd w:val="clear" w:color="000000" w:fill="FFFFFF"/>
            <w:vAlign w:val="center"/>
            <w:hideMark/>
          </w:tcPr>
          <w:p w14:paraId="20DEB49A" w14:textId="77777777" w:rsidR="001702D1" w:rsidRPr="008F0F26" w:rsidRDefault="001702D1" w:rsidP="00B3146E">
            <w:pPr>
              <w:spacing w:after="0"/>
              <w:rPr>
                <w:color w:val="000000"/>
                <w:szCs w:val="20"/>
              </w:rPr>
            </w:pPr>
            <w:r w:rsidRPr="003C323D">
              <w:rPr>
                <w:color w:val="000000"/>
                <w:szCs w:val="20"/>
              </w:rPr>
              <w:t>3.4 C&amp;I New Construction Protocol</w:t>
            </w:r>
          </w:p>
        </w:tc>
        <w:tc>
          <w:tcPr>
            <w:tcW w:w="4675" w:type="dxa"/>
            <w:shd w:val="clear" w:color="000000" w:fill="FFFFFF"/>
            <w:vAlign w:val="center"/>
            <w:hideMark/>
          </w:tcPr>
          <w:p w14:paraId="1AC33FCE" w14:textId="77777777" w:rsidR="001702D1" w:rsidRPr="008F0F26" w:rsidRDefault="001702D1" w:rsidP="00B3146E">
            <w:pPr>
              <w:spacing w:after="0"/>
              <w:rPr>
                <w:color w:val="000000"/>
                <w:szCs w:val="20"/>
              </w:rPr>
            </w:pPr>
            <w:r w:rsidRPr="008F0F26">
              <w:rPr>
                <w:color w:val="000000"/>
                <w:szCs w:val="20"/>
              </w:rPr>
              <w:t>C&amp;I New Construction (Joint)</w:t>
            </w:r>
          </w:p>
        </w:tc>
      </w:tr>
      <w:tr w:rsidR="001702D1" w:rsidRPr="002F5FEF" w14:paraId="53FD8E8A" w14:textId="77777777" w:rsidTr="00B3146E">
        <w:trPr>
          <w:trHeight w:val="255"/>
        </w:trPr>
        <w:tc>
          <w:tcPr>
            <w:tcW w:w="1635" w:type="dxa"/>
            <w:vMerge/>
            <w:vAlign w:val="center"/>
            <w:hideMark/>
          </w:tcPr>
          <w:p w14:paraId="1C84E2EF" w14:textId="77777777" w:rsidR="001702D1" w:rsidRPr="008F0F26" w:rsidRDefault="001702D1" w:rsidP="00B3146E">
            <w:pPr>
              <w:spacing w:after="0"/>
              <w:rPr>
                <w:color w:val="000000"/>
                <w:szCs w:val="20"/>
              </w:rPr>
            </w:pPr>
          </w:p>
        </w:tc>
        <w:tc>
          <w:tcPr>
            <w:tcW w:w="3150" w:type="dxa"/>
            <w:vMerge w:val="restart"/>
            <w:shd w:val="clear" w:color="000000" w:fill="FFFFFF"/>
            <w:vAlign w:val="center"/>
            <w:hideMark/>
          </w:tcPr>
          <w:p w14:paraId="3102ABDD" w14:textId="77777777" w:rsidR="001702D1" w:rsidRPr="008F0F26" w:rsidRDefault="001702D1" w:rsidP="00B3146E">
            <w:pPr>
              <w:spacing w:after="0"/>
              <w:rPr>
                <w:color w:val="000000"/>
                <w:szCs w:val="20"/>
              </w:rPr>
            </w:pPr>
            <w:r w:rsidRPr="003C323D">
              <w:rPr>
                <w:color w:val="000000"/>
                <w:szCs w:val="20"/>
              </w:rPr>
              <w:t>3.5 Study-Based Protocol</w:t>
            </w:r>
          </w:p>
        </w:tc>
        <w:tc>
          <w:tcPr>
            <w:tcW w:w="4675" w:type="dxa"/>
            <w:shd w:val="clear" w:color="000000" w:fill="FFFFFF"/>
            <w:vAlign w:val="center"/>
            <w:hideMark/>
          </w:tcPr>
          <w:p w14:paraId="4E880A3C" w14:textId="77777777" w:rsidR="001702D1" w:rsidRPr="008F0F26" w:rsidRDefault="001702D1" w:rsidP="00B3146E">
            <w:pPr>
              <w:spacing w:after="0"/>
              <w:rPr>
                <w:color w:val="000000"/>
                <w:szCs w:val="20"/>
              </w:rPr>
            </w:pPr>
            <w:r w:rsidRPr="008F0F26">
              <w:rPr>
                <w:color w:val="000000"/>
                <w:szCs w:val="20"/>
              </w:rPr>
              <w:t>C&amp;I Gas Optimization </w:t>
            </w:r>
          </w:p>
        </w:tc>
      </w:tr>
      <w:tr w:rsidR="001702D1" w:rsidRPr="002F5FEF" w14:paraId="355FE9B9" w14:textId="77777777" w:rsidTr="00B3146E">
        <w:trPr>
          <w:trHeight w:val="255"/>
        </w:trPr>
        <w:tc>
          <w:tcPr>
            <w:tcW w:w="1635" w:type="dxa"/>
            <w:vMerge/>
            <w:vAlign w:val="center"/>
            <w:hideMark/>
          </w:tcPr>
          <w:p w14:paraId="41522FCE" w14:textId="77777777" w:rsidR="001702D1" w:rsidRPr="008F0F26" w:rsidRDefault="001702D1" w:rsidP="00B3146E">
            <w:pPr>
              <w:spacing w:after="0"/>
              <w:rPr>
                <w:color w:val="000000"/>
                <w:szCs w:val="20"/>
              </w:rPr>
            </w:pPr>
          </w:p>
        </w:tc>
        <w:tc>
          <w:tcPr>
            <w:tcW w:w="3150" w:type="dxa"/>
            <w:vMerge/>
            <w:shd w:val="clear" w:color="000000" w:fill="FFFFFF"/>
            <w:vAlign w:val="center"/>
          </w:tcPr>
          <w:p w14:paraId="0900CC5A"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7EAC5C5A" w14:textId="77777777" w:rsidR="001702D1" w:rsidRPr="008F0F26" w:rsidRDefault="001702D1" w:rsidP="00B3146E">
            <w:pPr>
              <w:spacing w:after="0"/>
              <w:rPr>
                <w:color w:val="000000"/>
                <w:szCs w:val="20"/>
              </w:rPr>
            </w:pPr>
            <w:r w:rsidRPr="008F0F26">
              <w:rPr>
                <w:color w:val="000000"/>
                <w:szCs w:val="20"/>
              </w:rPr>
              <w:t>MF Gas Optimization </w:t>
            </w:r>
          </w:p>
        </w:tc>
      </w:tr>
      <w:tr w:rsidR="001702D1" w:rsidRPr="002F5FEF" w14:paraId="3997DDF0" w14:textId="77777777" w:rsidTr="00B3146E">
        <w:trPr>
          <w:trHeight w:val="255"/>
        </w:trPr>
        <w:tc>
          <w:tcPr>
            <w:tcW w:w="1635" w:type="dxa"/>
            <w:vMerge/>
            <w:vAlign w:val="center"/>
            <w:hideMark/>
          </w:tcPr>
          <w:p w14:paraId="3B962FF4" w14:textId="77777777" w:rsidR="001702D1" w:rsidRPr="008F0F26" w:rsidRDefault="001702D1" w:rsidP="00B3146E">
            <w:pPr>
              <w:spacing w:after="0"/>
              <w:rPr>
                <w:color w:val="000000"/>
                <w:szCs w:val="20"/>
              </w:rPr>
            </w:pPr>
          </w:p>
        </w:tc>
        <w:tc>
          <w:tcPr>
            <w:tcW w:w="3150" w:type="dxa"/>
            <w:vMerge/>
            <w:shd w:val="clear" w:color="000000" w:fill="FFFFFF"/>
            <w:vAlign w:val="center"/>
          </w:tcPr>
          <w:p w14:paraId="0BBA8400"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0D66BE1C" w14:textId="77777777" w:rsidR="001702D1" w:rsidRPr="008F0F26" w:rsidRDefault="001702D1" w:rsidP="00B3146E">
            <w:pPr>
              <w:spacing w:after="0"/>
              <w:rPr>
                <w:color w:val="000000"/>
                <w:szCs w:val="20"/>
              </w:rPr>
            </w:pPr>
            <w:r w:rsidRPr="008F0F26">
              <w:rPr>
                <w:color w:val="000000"/>
                <w:szCs w:val="20"/>
              </w:rPr>
              <w:t>Retro-Commissioning (Joint)</w:t>
            </w:r>
          </w:p>
        </w:tc>
      </w:tr>
      <w:tr w:rsidR="001702D1" w:rsidRPr="002F5FEF" w14:paraId="5FF186C5" w14:textId="77777777" w:rsidTr="00B3146E">
        <w:trPr>
          <w:trHeight w:val="255"/>
        </w:trPr>
        <w:tc>
          <w:tcPr>
            <w:tcW w:w="1635" w:type="dxa"/>
            <w:shd w:val="clear" w:color="000000" w:fill="FFFFFF"/>
            <w:vAlign w:val="bottom"/>
            <w:hideMark/>
          </w:tcPr>
          <w:p w14:paraId="122A08A5" w14:textId="77777777" w:rsidR="001702D1" w:rsidRPr="008F0F26" w:rsidRDefault="001702D1" w:rsidP="00B3146E">
            <w:pPr>
              <w:spacing w:after="0"/>
              <w:rPr>
                <w:color w:val="000000"/>
                <w:szCs w:val="20"/>
              </w:rPr>
            </w:pPr>
            <w:r w:rsidRPr="008F0F26">
              <w:rPr>
                <w:color w:val="000000"/>
                <w:szCs w:val="20"/>
              </w:rPr>
              <w:t>All</w:t>
            </w:r>
          </w:p>
        </w:tc>
        <w:tc>
          <w:tcPr>
            <w:tcW w:w="3150" w:type="dxa"/>
            <w:shd w:val="clear" w:color="000000" w:fill="FFFFFF"/>
            <w:vAlign w:val="center"/>
            <w:hideMark/>
          </w:tcPr>
          <w:p w14:paraId="719A6E37" w14:textId="77777777" w:rsidR="001702D1" w:rsidRPr="008F0F26" w:rsidRDefault="001702D1" w:rsidP="00B3146E">
            <w:pPr>
              <w:spacing w:after="0"/>
              <w:rPr>
                <w:color w:val="000000"/>
                <w:szCs w:val="20"/>
              </w:rPr>
            </w:pPr>
            <w:r w:rsidRPr="003C323D">
              <w:rPr>
                <w:color w:val="000000"/>
                <w:szCs w:val="20"/>
              </w:rPr>
              <w:t>5.2 Code Compliance Protocol</w:t>
            </w:r>
          </w:p>
        </w:tc>
        <w:tc>
          <w:tcPr>
            <w:tcW w:w="4675" w:type="dxa"/>
            <w:shd w:val="clear" w:color="000000" w:fill="FFFFFF"/>
            <w:vAlign w:val="center"/>
            <w:hideMark/>
          </w:tcPr>
          <w:p w14:paraId="4C8330BC" w14:textId="77777777" w:rsidR="001702D1" w:rsidRPr="008F0F26" w:rsidRDefault="001702D1" w:rsidP="00B3146E">
            <w:pPr>
              <w:spacing w:after="0"/>
              <w:rPr>
                <w:color w:val="000000"/>
                <w:szCs w:val="20"/>
              </w:rPr>
            </w:pPr>
            <w:r w:rsidRPr="008F0F26">
              <w:rPr>
                <w:color w:val="000000"/>
                <w:szCs w:val="20"/>
              </w:rPr>
              <w:t>Statewide Codes Collaborative</w:t>
            </w:r>
          </w:p>
        </w:tc>
      </w:tr>
    </w:tbl>
    <w:p w14:paraId="4FCC11AD" w14:textId="77777777" w:rsidR="001702D1" w:rsidRDefault="001702D1" w:rsidP="001702D1">
      <w:pPr>
        <w:rPr>
          <w:rFonts w:eastAsia="Franklin Gothic Book"/>
        </w:rPr>
      </w:pPr>
    </w:p>
    <w:p w14:paraId="62CEF914" w14:textId="77777777" w:rsidR="001702D1" w:rsidRDefault="001702D1" w:rsidP="001702D1">
      <w:pPr>
        <w:pStyle w:val="Heading2"/>
        <w:keepLines w:val="0"/>
        <w:widowControl/>
        <w:numPr>
          <w:ilvl w:val="1"/>
          <w:numId w:val="8"/>
        </w:numPr>
        <w:jc w:val="left"/>
      </w:pPr>
      <w:bookmarkStart w:id="127" w:name="_Toc431366151"/>
      <w:bookmarkStart w:id="128" w:name="_Toc431526439"/>
      <w:bookmarkStart w:id="129" w:name="_Ref442021223"/>
      <w:bookmarkStart w:id="130" w:name="_Ref442021231"/>
      <w:bookmarkStart w:id="131" w:name="_Toc442804225"/>
      <w:bookmarkStart w:id="132" w:name="_Toc442805442"/>
      <w:bookmarkStart w:id="133" w:name="_Toc472494691"/>
      <w:bookmarkStart w:id="134" w:name="_Toc473108033"/>
      <w:r w:rsidRPr="009B67BF">
        <w:t xml:space="preserve">Core Non-Residential </w:t>
      </w:r>
      <w:bookmarkEnd w:id="127"/>
      <w:bookmarkEnd w:id="128"/>
      <w:r>
        <w:t>Protocol</w:t>
      </w:r>
      <w:bookmarkEnd w:id="129"/>
      <w:bookmarkEnd w:id="130"/>
      <w:bookmarkEnd w:id="131"/>
      <w:bookmarkEnd w:id="132"/>
      <w:bookmarkEnd w:id="133"/>
      <w:bookmarkEnd w:id="134"/>
    </w:p>
    <w:p w14:paraId="39366F4C" w14:textId="77777777" w:rsidR="001702D1" w:rsidRPr="009B67BF" w:rsidRDefault="001702D1" w:rsidP="001702D1">
      <w:pPr>
        <w:pStyle w:val="Heading3"/>
        <w:keepLines w:val="0"/>
        <w:widowControl/>
        <w:numPr>
          <w:ilvl w:val="2"/>
          <w:numId w:val="8"/>
        </w:numPr>
        <w:spacing w:line="240" w:lineRule="auto"/>
        <w:ind w:right="0"/>
        <w:jc w:val="left"/>
      </w:pPr>
      <w:bookmarkStart w:id="135" w:name="_Toc431366152"/>
      <w:bookmarkStart w:id="136" w:name="_Toc431526440"/>
      <w:bookmarkStart w:id="137" w:name="_Toc442804226"/>
      <w:bookmarkStart w:id="138" w:name="_Toc442805443"/>
      <w:bookmarkStart w:id="139" w:name="_Toc472494692"/>
      <w:bookmarkStart w:id="140" w:name="_Toc473108034"/>
      <w:r>
        <w:t xml:space="preserve">Core Non-Residential </w:t>
      </w:r>
      <w:r w:rsidRPr="009B67BF">
        <w:t>Free Ridership</w:t>
      </w:r>
      <w:bookmarkEnd w:id="135"/>
      <w:bookmarkEnd w:id="136"/>
      <w:r>
        <w:t xml:space="preserve"> Protocol</w:t>
      </w:r>
      <w:bookmarkEnd w:id="137"/>
      <w:bookmarkEnd w:id="138"/>
      <w:bookmarkEnd w:id="139"/>
      <w:bookmarkEnd w:id="140"/>
    </w:p>
    <w:p w14:paraId="78589A30" w14:textId="77777777" w:rsidR="001702D1" w:rsidRPr="009B67BF" w:rsidRDefault="001702D1" w:rsidP="001702D1">
      <w:pPr>
        <w:rPr>
          <w:rFonts w:eastAsia="Franklin Gothic Book"/>
        </w:rPr>
      </w:pPr>
      <w:r w:rsidRPr="009B67BF">
        <w:rPr>
          <w:rFonts w:eastAsia="Franklin Gothic Book"/>
        </w:rPr>
        <w:t xml:space="preserve">Key considerations and guidelines for estimation of free ridership under this </w:t>
      </w:r>
      <w:r>
        <w:rPr>
          <w:rFonts w:eastAsia="Franklin Gothic Book"/>
        </w:rPr>
        <w:t xml:space="preserve">Core Non-Residential Free Ridership (FR) </w:t>
      </w:r>
      <w:r w:rsidRPr="009B67BF">
        <w:rPr>
          <w:rFonts w:eastAsia="Franklin Gothic Book"/>
        </w:rPr>
        <w:t>protocol are listed below</w:t>
      </w:r>
      <w:r>
        <w:rPr>
          <w:rFonts w:eastAsia="Franklin Gothic Book"/>
        </w:rPr>
        <w:t>:</w:t>
      </w:r>
    </w:p>
    <w:p w14:paraId="7A200CA2" w14:textId="77777777" w:rsidR="001702D1" w:rsidRPr="00CC19BB" w:rsidRDefault="001702D1" w:rsidP="001702D1">
      <w:pPr>
        <w:pStyle w:val="ListParagraph"/>
        <w:widowControl/>
        <w:numPr>
          <w:ilvl w:val="0"/>
          <w:numId w:val="21"/>
        </w:numPr>
        <w:contextualSpacing w:val="0"/>
        <w:jc w:val="left"/>
        <w:rPr>
          <w:rFonts w:eastAsia="Franklin Gothic Book"/>
        </w:rPr>
      </w:pPr>
      <w:r w:rsidRPr="00835607">
        <w:rPr>
          <w:rFonts w:eastAsia="Franklin Gothic Book"/>
          <w:b/>
        </w:rPr>
        <w:t xml:space="preserve">Multiple Questions: </w:t>
      </w:r>
      <w:r w:rsidRPr="009B67BF">
        <w:rPr>
          <w:rFonts w:eastAsia="Franklin Gothic Book"/>
        </w:rPr>
        <w:t xml:space="preserve">Evaluators will use program participant responses to multiple survey questions as inputs to the free ridership </w:t>
      </w:r>
      <w:r w:rsidRPr="002B13A9">
        <w:t>calculation</w:t>
      </w:r>
      <w:r w:rsidRPr="009B67BF">
        <w:rPr>
          <w:rFonts w:eastAsia="Franklin Gothic Book"/>
        </w:rPr>
        <w:t xml:space="preserve"> algorithm. Evaluators will not use the response to a single question to establish a survey respondent as either a complete free rider or a complete non-free rider.</w:t>
      </w:r>
    </w:p>
    <w:p w14:paraId="3A91A3F4" w14:textId="77777777" w:rsidR="001702D1" w:rsidRPr="00CC19BB" w:rsidRDefault="001702D1" w:rsidP="001702D1">
      <w:pPr>
        <w:pStyle w:val="ListParagraph"/>
        <w:widowControl/>
        <w:numPr>
          <w:ilvl w:val="0"/>
          <w:numId w:val="21"/>
        </w:numPr>
        <w:contextualSpacing w:val="0"/>
        <w:jc w:val="left"/>
        <w:rPr>
          <w:rFonts w:eastAsia="Franklin Gothic Book"/>
        </w:rPr>
      </w:pPr>
      <w:r w:rsidRPr="00835607">
        <w:rPr>
          <w:rFonts w:eastAsia="Franklin Gothic Book"/>
          <w:b/>
        </w:rPr>
        <w:t>Program and Non-Program Factors:</w:t>
      </w:r>
      <w:r w:rsidRPr="009B67BF">
        <w:rPr>
          <w:rFonts w:eastAsia="Franklin Gothic Book"/>
        </w:rPr>
        <w:t xml:space="preserve"> Evaluators will administer survey questions to obtain respondent ratings on a numeric scale of the impact, influence, or importance on the decision to implement energy efficiency measures or take energy efficiency actions. A series of questions will focus on factors that the evaluator determines are a function of the program. Such program factors may, for instance, include </w:t>
      </w:r>
      <w:r>
        <w:rPr>
          <w:rFonts w:eastAsia="Franklin Gothic Book"/>
        </w:rPr>
        <w:t xml:space="preserve">the </w:t>
      </w:r>
      <w:r w:rsidRPr="009B67BF">
        <w:rPr>
          <w:rFonts w:eastAsia="Franklin Gothic Book"/>
        </w:rPr>
        <w:t xml:space="preserve">availability of the program incentive, technical assistance from program staff, </w:t>
      </w:r>
      <w:r>
        <w:rPr>
          <w:rFonts w:eastAsia="Franklin Gothic Book"/>
        </w:rPr>
        <w:t>program staff recommendations, P</w:t>
      </w:r>
      <w:r w:rsidRPr="009B67BF">
        <w:rPr>
          <w:rFonts w:eastAsia="Franklin Gothic Book"/>
        </w:rPr>
        <w:t>rogram</w:t>
      </w:r>
      <w:r>
        <w:rPr>
          <w:rFonts w:eastAsia="Franklin Gothic Book"/>
        </w:rPr>
        <w:t xml:space="preserve"> A</w:t>
      </w:r>
      <w:r w:rsidRPr="009B67BF">
        <w:rPr>
          <w:rFonts w:eastAsia="Franklin Gothic Book"/>
        </w:rPr>
        <w:t xml:space="preserve">dministrator marketing materials, and </w:t>
      </w:r>
      <w:r>
        <w:rPr>
          <w:rFonts w:eastAsia="Franklin Gothic Book"/>
        </w:rPr>
        <w:t xml:space="preserve">an </w:t>
      </w:r>
      <w:r w:rsidRPr="009B67BF">
        <w:rPr>
          <w:rFonts w:eastAsia="Franklin Gothic Book"/>
        </w:rPr>
        <w:t xml:space="preserve">endorsement or recommendation by </w:t>
      </w:r>
      <w:r>
        <w:rPr>
          <w:rFonts w:eastAsia="Franklin Gothic Book"/>
        </w:rPr>
        <w:t>a Program Administrator,</w:t>
      </w:r>
      <w:r w:rsidRPr="009B67BF">
        <w:rPr>
          <w:rFonts w:eastAsia="Franklin Gothic Book"/>
        </w:rPr>
        <w:t xml:space="preserve"> account manager or program partner staff. Evaluators will also administer a series of questions to obtain respondent ratings</w:t>
      </w:r>
      <w:r>
        <w:rPr>
          <w:rFonts w:eastAsia="Franklin Gothic Book"/>
        </w:rPr>
        <w:t>,</w:t>
      </w:r>
      <w:r w:rsidRPr="009B67BF">
        <w:rPr>
          <w:rFonts w:eastAsia="Franklin Gothic Book"/>
        </w:rPr>
        <w:t xml:space="preserve"> on a numeric scale of the impact, influence, or importance on the decision to implement energy efficiency measures</w:t>
      </w:r>
      <w:r>
        <w:rPr>
          <w:rFonts w:eastAsia="Franklin Gothic Book"/>
        </w:rPr>
        <w:t>,</w:t>
      </w:r>
      <w:r w:rsidRPr="009B67BF">
        <w:rPr>
          <w:rFonts w:eastAsia="Franklin Gothic Book"/>
        </w:rPr>
        <w:t xml:space="preserve"> of </w:t>
      </w:r>
      <w:r>
        <w:rPr>
          <w:rFonts w:eastAsia="Franklin Gothic Book"/>
        </w:rPr>
        <w:t xml:space="preserve">different </w:t>
      </w:r>
      <w:r w:rsidRPr="009B67BF">
        <w:rPr>
          <w:rFonts w:eastAsia="Franklin Gothic Book"/>
        </w:rPr>
        <w:t>factors that the evaluator determines are not a function of the program. Such non-program factors may include, for example, previous experience with the measure, standard business or industry practice, and organizational policy or guidelines.</w:t>
      </w:r>
    </w:p>
    <w:p w14:paraId="004BA049" w14:textId="77777777" w:rsidR="001702D1" w:rsidRPr="009B67BF" w:rsidRDefault="001702D1" w:rsidP="001702D1">
      <w:pPr>
        <w:pStyle w:val="ListParagraph"/>
        <w:widowControl/>
        <w:numPr>
          <w:ilvl w:val="0"/>
          <w:numId w:val="21"/>
        </w:numPr>
        <w:contextualSpacing w:val="0"/>
        <w:jc w:val="left"/>
        <w:rPr>
          <w:rFonts w:eastAsia="Franklin Gothic Book"/>
        </w:rPr>
      </w:pPr>
      <w:r w:rsidRPr="00835607">
        <w:rPr>
          <w:rFonts w:eastAsia="Franklin Gothic Book"/>
          <w:b/>
        </w:rPr>
        <w:t>Vendor Recommendations:</w:t>
      </w:r>
      <w:r w:rsidRPr="009B67BF">
        <w:rPr>
          <w:rFonts w:eastAsia="Franklin Gothic Book"/>
        </w:rPr>
        <w:t xml:space="preserve"> </w:t>
      </w:r>
      <w:r>
        <w:rPr>
          <w:rFonts w:eastAsia="Franklin Gothic Book"/>
        </w:rPr>
        <w:t>V</w:t>
      </w:r>
      <w:r w:rsidRPr="009B67BF">
        <w:rPr>
          <w:rFonts w:eastAsia="Franklin Gothic Book"/>
        </w:rPr>
        <w:t xml:space="preserve">endor recommendations may also be a program factor to the extent that such recommendations are a function of the program. </w:t>
      </w:r>
      <w:r>
        <w:t xml:space="preserve">Vendors include trade allies, contractors, distributors, suppliers, and other market actors involved in the selection and installation of program-incented equipment on behalf of the participant. </w:t>
      </w:r>
      <w:r w:rsidRPr="009B67BF">
        <w:rPr>
          <w:rFonts w:eastAsia="Franklin Gothic Book"/>
        </w:rPr>
        <w:t>The evaluator may administer survey questions to vendors to verify their involvement with participant projects and to obtain their ratings</w:t>
      </w:r>
      <w:r>
        <w:rPr>
          <w:rFonts w:eastAsia="Franklin Gothic Book"/>
        </w:rPr>
        <w:t>—</w:t>
      </w:r>
      <w:r w:rsidRPr="009B67BF">
        <w:rPr>
          <w:rFonts w:eastAsia="Franklin Gothic Book"/>
        </w:rPr>
        <w:t>on a numeric scale</w:t>
      </w:r>
      <w:r>
        <w:rPr>
          <w:rFonts w:eastAsia="Franklin Gothic Book"/>
        </w:rPr>
        <w:t>—</w:t>
      </w:r>
      <w:r w:rsidRPr="009B67BF">
        <w:rPr>
          <w:rFonts w:eastAsia="Franklin Gothic Book"/>
        </w:rPr>
        <w:t>of the impact, influence, or importance of the program on the decision to recommend the energy efficiency measures to the program participant.</w:t>
      </w:r>
    </w:p>
    <w:p w14:paraId="7050BF6C" w14:textId="77777777" w:rsidR="001702D1" w:rsidRDefault="001702D1" w:rsidP="001702D1">
      <w:pPr>
        <w:pStyle w:val="ListParagraph"/>
        <w:widowControl/>
        <w:numPr>
          <w:ilvl w:val="0"/>
          <w:numId w:val="21"/>
        </w:numPr>
        <w:contextualSpacing w:val="0"/>
        <w:jc w:val="left"/>
        <w:rPr>
          <w:rFonts w:eastAsia="Franklin Gothic Book"/>
        </w:rPr>
      </w:pPr>
      <w:r w:rsidRPr="00835607">
        <w:rPr>
          <w:rFonts w:eastAsia="Franklin Gothic Book"/>
          <w:b/>
        </w:rPr>
        <w:t>Consistency Checks:</w:t>
      </w:r>
      <w:r w:rsidRPr="009B67BF">
        <w:rPr>
          <w:rFonts w:eastAsia="Franklin Gothic Book"/>
        </w:rPr>
        <w:t xml:space="preserve"> Evaluators should administer survey questions as checks on the consistency of responses associated with a core free ridership assessment methodology. Evaluators may also reference available quantitative and qualitative data, including consistency check data, to perform documented modifications to individual free ridership estimates resulting from the application of a core free ridership assessment methodology.</w:t>
      </w:r>
    </w:p>
    <w:p w14:paraId="64CC8732" w14:textId="77777777" w:rsidR="001702D1" w:rsidRPr="009B67BF" w:rsidRDefault="001702D1" w:rsidP="001702D1">
      <w:pPr>
        <w:pStyle w:val="ListParagraph"/>
        <w:widowControl/>
        <w:numPr>
          <w:ilvl w:val="0"/>
          <w:numId w:val="21"/>
        </w:numPr>
        <w:contextualSpacing w:val="0"/>
        <w:jc w:val="left"/>
        <w:rPr>
          <w:rFonts w:eastAsia="Franklin Gothic Book"/>
        </w:rPr>
      </w:pPr>
      <w:r w:rsidRPr="004D3B72">
        <w:rPr>
          <w:rFonts w:eastAsia="Franklin Gothic Book"/>
          <w:b/>
        </w:rPr>
        <w:t>Quality Control Review:</w:t>
      </w:r>
      <w:r w:rsidRPr="000D07EB">
        <w:rPr>
          <w:rFonts w:eastAsia="Franklin Gothic Book"/>
        </w:rPr>
        <w:t xml:space="preserve"> For programs involving large, complex projects and decision-making, after all the survey data collection has been completed and preliminary NTGRs have been computed using the standard calculation procedures, a quality control review is completed.  All quantitative and qualitative data is systematically and independently analyzed by a researcher who is familiar with the program, the individual site and the social science theory that underlies the decision maker survey instrument.  They make an independent determination of whether the additional information justifies modifying the previously calculated NTGR score, and present any recommended modifications and their rationale in a well-organized manner, along with specific references to the supporting data.  Circumstances that may justify a revision of the previously calculated NTGR score include: (1) significant inconsistencies exist between one of the scores that may lead to elimination of the score that is an outlier; (2) the emerging “story” from the qualitative data is in conflict with the quantitative data, thereby requiring a callback to the customer to resolve the inconsistency and a revision to the original scoring based on the new information; or (3) the entire set of results for an interview are inconsistent, the data are too disparate and would not be helped with a callback. In such cases, a recommendation is made to remove that sample point and replace it with a back-up point.</w:t>
      </w:r>
    </w:p>
    <w:p w14:paraId="156B8639" w14:textId="77777777" w:rsidR="001702D1" w:rsidRPr="009B67BF" w:rsidRDefault="001702D1" w:rsidP="001702D1">
      <w:pPr>
        <w:rPr>
          <w:rFonts w:eastAsia="Franklin Gothic Book"/>
        </w:rPr>
      </w:pPr>
    </w:p>
    <w:p w14:paraId="5908F240" w14:textId="77777777" w:rsidR="001702D1" w:rsidRPr="0073280D" w:rsidRDefault="001702D1" w:rsidP="001702D1">
      <w:pPr>
        <w:pStyle w:val="Heading4"/>
        <w:keepLines w:val="0"/>
        <w:widowControl/>
        <w:numPr>
          <w:ilvl w:val="3"/>
          <w:numId w:val="8"/>
        </w:numPr>
        <w:spacing w:before="0" w:after="120"/>
        <w:jc w:val="left"/>
      </w:pPr>
      <w:bookmarkStart w:id="141" w:name="_Toc442804227"/>
      <w:bookmarkStart w:id="142" w:name="_Toc442805444"/>
      <w:r w:rsidRPr="0073280D">
        <w:t>Core F</w:t>
      </w:r>
      <w:r>
        <w:t xml:space="preserve">ree </w:t>
      </w:r>
      <w:r w:rsidRPr="0073280D">
        <w:t>R</w:t>
      </w:r>
      <w:r>
        <w:t>idership</w:t>
      </w:r>
      <w:r w:rsidRPr="0073280D">
        <w:t xml:space="preserve"> Scoring Algorithm</w:t>
      </w:r>
      <w:bookmarkEnd w:id="141"/>
      <w:bookmarkEnd w:id="142"/>
    </w:p>
    <w:p w14:paraId="47426E45" w14:textId="77777777" w:rsidR="001702D1" w:rsidRDefault="001702D1" w:rsidP="001702D1">
      <w:pPr>
        <w:rPr>
          <w:rFonts w:eastAsia="Franklin Gothic Book"/>
        </w:rPr>
      </w:pPr>
      <w:r w:rsidRPr="0073280D">
        <w:rPr>
          <w:rFonts w:eastAsia="Franklin Gothic Book"/>
        </w:rPr>
        <w:t xml:space="preserve">The Core Non-Residential FR protocol combines three scores that test different ways of approaching free ridership: the Program Components FR Score, the Program Influence FR Score, and the No-Program FR Score. The three scores are combined to calculate the final free ridership value. </w:t>
      </w:r>
    </w:p>
    <w:p w14:paraId="5A8D31EB" w14:textId="77777777" w:rsidR="001702D1" w:rsidRPr="00556347" w:rsidRDefault="001702D1" w:rsidP="001702D1">
      <w:pPr>
        <w:rPr>
          <w:rFonts w:eastAsia="Franklin Gothic Book"/>
        </w:rPr>
      </w:pPr>
      <w:r w:rsidRPr="00556347">
        <w:rPr>
          <w:rFonts w:eastAsia="Franklin Gothic Book"/>
        </w:rPr>
        <w:t xml:space="preserve">Two options for combining the three scores are shown graphically in Figure 3-1 and Figure 3-2. These two options use different specifications to account for the impact of the program on project timing (referred to as “deferred free ridership”; see also discussion in Section </w:t>
      </w:r>
      <w:r w:rsidRPr="00556347">
        <w:rPr>
          <w:rFonts w:eastAsia="Franklin Gothic Book"/>
        </w:rPr>
        <w:fldChar w:fldCharType="begin"/>
      </w:r>
      <w:r w:rsidRPr="00556347">
        <w:rPr>
          <w:rFonts w:eastAsia="Franklin Gothic Book"/>
        </w:rPr>
        <w:instrText xml:space="preserve"> REF _Ref466459216 \n \h </w:instrText>
      </w:r>
      <w:r>
        <w:rPr>
          <w:rFonts w:eastAsia="Franklin Gothic Book"/>
        </w:rPr>
        <w:instrText xml:space="preserve"> \* MERGEFORMAT </w:instrText>
      </w:r>
      <w:r w:rsidRPr="00556347">
        <w:rPr>
          <w:rFonts w:eastAsia="Franklin Gothic Book"/>
        </w:rPr>
      </w:r>
      <w:r w:rsidRPr="00556347">
        <w:rPr>
          <w:rFonts w:eastAsia="Franklin Gothic Book"/>
        </w:rPr>
        <w:fldChar w:fldCharType="separate"/>
      </w:r>
      <w:r w:rsidR="00C44D94">
        <w:rPr>
          <w:rFonts w:eastAsia="Franklin Gothic Book"/>
        </w:rPr>
        <w:t>3.1.1.1.4</w:t>
      </w:r>
      <w:r w:rsidRPr="00556347">
        <w:rPr>
          <w:rFonts w:eastAsia="Franklin Gothic Book"/>
        </w:rPr>
        <w:fldChar w:fldCharType="end"/>
      </w:r>
      <w:r w:rsidRPr="00556347">
        <w:rPr>
          <w:rFonts w:eastAsia="Franklin Gothic Book"/>
        </w:rPr>
        <w:t>). Evaluators will calculate free ridership using both options, and will select one option for purposes of calculating the annual incremental energy savings for comparing to the legislated goal.</w:t>
      </w:r>
      <w:r w:rsidRPr="00556347">
        <w:rPr>
          <w:rStyle w:val="FootnoteReference"/>
          <w:rFonts w:eastAsia="Franklin Gothic Book"/>
        </w:rPr>
        <w:footnoteReference w:id="34"/>
      </w:r>
    </w:p>
    <w:p w14:paraId="75C0F0F0" w14:textId="77777777" w:rsidR="001702D1" w:rsidRPr="009B67BF" w:rsidRDefault="001702D1" w:rsidP="001702D1">
      <w:pPr>
        <w:rPr>
          <w:rFonts w:eastAsia="Franklin Gothic Book"/>
        </w:rPr>
      </w:pPr>
      <w:r w:rsidRPr="00556347">
        <w:rPr>
          <w:rFonts w:eastAsia="Franklin Gothic Book"/>
        </w:rPr>
        <w:t>Evaluators will submit participant survey and net savings analysis data to the Illinois NTG Working Group. The group will analyze th</w:t>
      </w:r>
      <w:r w:rsidRPr="00BD1D92">
        <w:rPr>
          <w:rFonts w:eastAsia="Franklin Gothic Book"/>
        </w:rPr>
        <w:t>ese data for the purpose of further refining the protocol and potentially reducing the number of alternative algorithm input specifications.</w:t>
      </w:r>
    </w:p>
    <w:p w14:paraId="05E82EF6" w14:textId="77777777" w:rsidR="001702D1" w:rsidRPr="009B67BF" w:rsidRDefault="001702D1" w:rsidP="001702D1">
      <w:pPr>
        <w:pStyle w:val="Captions"/>
        <w:rPr>
          <w:rFonts w:eastAsia="Franklin Gothic Book"/>
        </w:rPr>
      </w:pPr>
    </w:p>
    <w:p w14:paraId="375E4BF0" w14:textId="77777777" w:rsidR="001702D1" w:rsidRPr="00EC019B" w:rsidRDefault="001702D1" w:rsidP="001702D1">
      <w:pPr>
        <w:pStyle w:val="Captions"/>
      </w:pPr>
      <w:bookmarkStart w:id="143" w:name="_Ref442627083"/>
      <w:bookmarkStart w:id="144" w:name="_Toc472494749"/>
      <w:bookmarkStart w:id="145" w:name="_Toc473108109"/>
      <w:r w:rsidRPr="00EC019B">
        <w:t>Figure 3</w:t>
      </w:r>
      <w:r w:rsidRPr="00EC019B">
        <w:noBreakHyphen/>
      </w:r>
      <w:bookmarkEnd w:id="143"/>
      <w:r w:rsidRPr="00EC019B">
        <w:t>1. Core Free Ridership Algorithm 1</w:t>
      </w:r>
      <w:bookmarkEnd w:id="144"/>
      <w:bookmarkEnd w:id="145"/>
    </w:p>
    <w:p w14:paraId="37941559" w14:textId="2ADF0325" w:rsidR="001702D1" w:rsidRDefault="001702D1" w:rsidP="001702D1">
      <w:pPr>
        <w:keepNext/>
        <w:keepLines/>
        <w:widowControl/>
        <w:rPr>
          <w:rFonts w:eastAsia="Franklin Gothic Book"/>
        </w:rPr>
      </w:pPr>
      <w:r w:rsidRPr="002F5FEF">
        <w:rPr>
          <w:rFonts w:eastAsia="Franklin Gothic Book"/>
          <w:noProof/>
        </w:rPr>
        <w:drawing>
          <wp:inline distT="0" distB="0" distL="0" distR="0" wp14:anchorId="00B728BD" wp14:editId="648DB17D">
            <wp:extent cx="5971540" cy="246507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71540" cy="2465070"/>
                    </a:xfrm>
                    <a:prstGeom prst="rect">
                      <a:avLst/>
                    </a:prstGeom>
                    <a:noFill/>
                    <a:ln>
                      <a:noFill/>
                    </a:ln>
                  </pic:spPr>
                </pic:pic>
              </a:graphicData>
            </a:graphic>
          </wp:inline>
        </w:drawing>
      </w:r>
    </w:p>
    <w:p w14:paraId="4703C508" w14:textId="77777777" w:rsidR="001702D1" w:rsidRDefault="001702D1" w:rsidP="001702D1">
      <w:pPr>
        <w:rPr>
          <w:rFonts w:eastAsia="Franklin Gothic Book"/>
        </w:rPr>
      </w:pPr>
    </w:p>
    <w:p w14:paraId="76AAAB9B" w14:textId="40883C6C" w:rsidR="00054A96" w:rsidRDefault="00054A96" w:rsidP="001702D1">
      <w:pPr>
        <w:rPr>
          <w:rFonts w:eastAsia="Franklin Gothic Book"/>
        </w:rPr>
      </w:pPr>
      <w:bookmarkStart w:id="146" w:name="_Ref438496362"/>
      <w:r>
        <w:rPr>
          <w:rFonts w:eastAsia="Franklin Gothic Book"/>
        </w:rPr>
        <w:br w:type="page"/>
      </w:r>
    </w:p>
    <w:p w14:paraId="0C864223" w14:textId="77777777" w:rsidR="001702D1" w:rsidRDefault="001702D1" w:rsidP="001702D1">
      <w:pPr>
        <w:pStyle w:val="Captions"/>
      </w:pPr>
      <w:bookmarkStart w:id="147" w:name="_Ref442627091"/>
      <w:bookmarkStart w:id="148" w:name="_Toc472494750"/>
      <w:bookmarkStart w:id="149" w:name="_Toc473108110"/>
      <w:bookmarkEnd w:id="146"/>
      <w:r>
        <w:t>Figure 3</w:t>
      </w:r>
      <w:r>
        <w:noBreakHyphen/>
      </w:r>
      <w:bookmarkEnd w:id="147"/>
      <w:r>
        <w:t>2. Core Free Ridership Algorithm 2</w:t>
      </w:r>
      <w:bookmarkEnd w:id="148"/>
      <w:bookmarkEnd w:id="149"/>
    </w:p>
    <w:p w14:paraId="15A3F0B0" w14:textId="22D7DD9E" w:rsidR="001702D1" w:rsidRDefault="001702D1" w:rsidP="001702D1">
      <w:bookmarkStart w:id="150" w:name="_Ref442627102"/>
      <w:r w:rsidRPr="00952958">
        <w:rPr>
          <w:noProof/>
        </w:rPr>
        <w:drawing>
          <wp:inline distT="0" distB="0" distL="0" distR="0" wp14:anchorId="0DA29B54" wp14:editId="46DCE206">
            <wp:extent cx="5971540" cy="246507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71540" cy="2465070"/>
                    </a:xfrm>
                    <a:prstGeom prst="rect">
                      <a:avLst/>
                    </a:prstGeom>
                    <a:noFill/>
                    <a:ln>
                      <a:noFill/>
                    </a:ln>
                  </pic:spPr>
                </pic:pic>
              </a:graphicData>
            </a:graphic>
          </wp:inline>
        </w:drawing>
      </w:r>
    </w:p>
    <w:p w14:paraId="4D555DB6" w14:textId="77777777" w:rsidR="001702D1" w:rsidRPr="00436AF2" w:rsidRDefault="001702D1" w:rsidP="001702D1">
      <w:pPr>
        <w:pStyle w:val="Heading5"/>
        <w:numPr>
          <w:ilvl w:val="4"/>
          <w:numId w:val="8"/>
        </w:numPr>
      </w:pPr>
      <w:bookmarkStart w:id="151" w:name="_Toc442804228"/>
      <w:bookmarkStart w:id="152" w:name="_Toc442805445"/>
      <w:bookmarkEnd w:id="150"/>
      <w:r w:rsidRPr="00436AF2">
        <w:t xml:space="preserve">Program Components </w:t>
      </w:r>
      <w:r>
        <w:t xml:space="preserve">FR </w:t>
      </w:r>
      <w:r w:rsidRPr="00436AF2">
        <w:t>Score</w:t>
      </w:r>
      <w:bookmarkEnd w:id="151"/>
      <w:bookmarkEnd w:id="152"/>
    </w:p>
    <w:p w14:paraId="5EF8FDC9" w14:textId="77777777" w:rsidR="001702D1" w:rsidRPr="009B67BF" w:rsidRDefault="001702D1" w:rsidP="001702D1">
      <w:pPr>
        <w:rPr>
          <w:rFonts w:eastAsia="Franklin Gothic Book"/>
        </w:rPr>
      </w:pPr>
      <w:r w:rsidRPr="009B67BF">
        <w:rPr>
          <w:rFonts w:eastAsia="Franklin Gothic Book"/>
        </w:rPr>
        <w:t>Evaluators will administer survey questions to obtain participant</w:t>
      </w:r>
      <w:r>
        <w:rPr>
          <w:rFonts w:eastAsia="Franklin Gothic Book"/>
        </w:rPr>
        <w:t>s’</w:t>
      </w:r>
      <w:r w:rsidRPr="009B67BF">
        <w:rPr>
          <w:rFonts w:eastAsia="Franklin Gothic Book"/>
        </w:rPr>
        <w:t xml:space="preserve"> rating of the importance of various factors on the decision to implement energy efficiency measures. The numeric scales shall range from 0 to 10</w:t>
      </w:r>
      <w:r>
        <w:rPr>
          <w:rFonts w:eastAsia="Franklin Gothic Book"/>
        </w:rPr>
        <w:t>, where 0 means “not at all important” and 10 means “extremely important”</w:t>
      </w:r>
      <w:r w:rsidRPr="009B67BF">
        <w:rPr>
          <w:rFonts w:eastAsia="Franklin Gothic Book"/>
        </w:rPr>
        <w:t>. The various factors referenced in the survey will include those that the evaluator determines are program factors and non-program factors that could potentially impact the participant decision making process. A participant rating shall be obtained for each relevant program and non-program factor.</w:t>
      </w:r>
      <w:r>
        <w:rPr>
          <w:rFonts w:eastAsia="Franklin Gothic Book"/>
        </w:rPr>
        <w:t xml:space="preserve"> </w:t>
      </w:r>
    </w:p>
    <w:p w14:paraId="112CECBA" w14:textId="77777777" w:rsidR="001702D1" w:rsidRPr="009B67BF" w:rsidRDefault="001702D1" w:rsidP="001702D1">
      <w:pPr>
        <w:rPr>
          <w:rFonts w:eastAsia="Franklin Gothic Book"/>
        </w:rPr>
      </w:pPr>
      <w:r w:rsidRPr="009B67BF">
        <w:rPr>
          <w:rFonts w:eastAsia="Franklin Gothic Book"/>
        </w:rPr>
        <w:t xml:space="preserve">Evaluators will calculate the </w:t>
      </w:r>
      <w:r>
        <w:rPr>
          <w:rFonts w:eastAsia="Franklin Gothic Book"/>
        </w:rPr>
        <w:t>“</w:t>
      </w:r>
      <w:r w:rsidRPr="009B67BF">
        <w:rPr>
          <w:rFonts w:eastAsia="Franklin Gothic Book"/>
        </w:rPr>
        <w:t xml:space="preserve">Program Components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for each survey respondent </w:t>
      </w:r>
      <w:r>
        <w:rPr>
          <w:rFonts w:eastAsia="Franklin Gothic Book"/>
        </w:rPr>
        <w:t>using the following equation:</w:t>
      </w:r>
      <w:r w:rsidRPr="009B67BF">
        <w:rPr>
          <w:rFonts w:eastAsia="Franklin Gothic Book"/>
        </w:rPr>
        <w:t xml:space="preserve"> </w:t>
      </w:r>
    </w:p>
    <w:p w14:paraId="038253D8" w14:textId="77777777" w:rsidR="001702D1" w:rsidRPr="009B67BF" w:rsidRDefault="001702D1" w:rsidP="001702D1">
      <w:pPr>
        <w:keepNext/>
        <w:ind w:left="720"/>
        <w:rPr>
          <w:rFonts w:eastAsia="Franklin Gothic Book"/>
        </w:rPr>
      </w:pPr>
      <w:bookmarkStart w:id="153" w:name="OLE_LINK4"/>
      <w:r w:rsidRPr="009B67BF">
        <w:rPr>
          <w:rFonts w:eastAsia="Franklin Gothic Book"/>
        </w:rPr>
        <w:t xml:space="preserve">Program Components </w:t>
      </w:r>
      <w:r>
        <w:rPr>
          <w:rFonts w:eastAsia="Franklin Gothic Book"/>
        </w:rPr>
        <w:t xml:space="preserve">FR </w:t>
      </w:r>
      <w:r w:rsidRPr="009B67BF">
        <w:rPr>
          <w:rFonts w:eastAsia="Franklin Gothic Book"/>
        </w:rPr>
        <w:t>Score</w:t>
      </w:r>
      <w:r>
        <w:rPr>
          <w:rFonts w:eastAsia="Franklin Gothic Book"/>
        </w:rPr>
        <w:t xml:space="preserve">  =  </w:t>
      </w:r>
      <w:r w:rsidRPr="009B67BF">
        <w:rPr>
          <w:rFonts w:eastAsia="Franklin Gothic Book"/>
        </w:rPr>
        <w:t>1 - ([Maximum Program Factor</w:t>
      </w:r>
      <w:r>
        <w:rPr>
          <w:rFonts w:eastAsia="Franklin Gothic Book"/>
        </w:rPr>
        <w:t xml:space="preserve"> Rating</w:t>
      </w:r>
      <w:r w:rsidRPr="009B67BF">
        <w:rPr>
          <w:rFonts w:eastAsia="Franklin Gothic Book"/>
        </w:rPr>
        <w:t>]/10).</w:t>
      </w:r>
    </w:p>
    <w:bookmarkEnd w:id="153"/>
    <w:p w14:paraId="39D748C1" w14:textId="77777777" w:rsidR="001702D1" w:rsidRPr="009B67BF" w:rsidRDefault="001702D1" w:rsidP="001702D1">
      <w:pPr>
        <w:rPr>
          <w:rFonts w:eastAsia="Franklin Gothic Book"/>
        </w:rPr>
      </w:pPr>
      <w:r w:rsidRPr="009B67BF">
        <w:rPr>
          <w:rFonts w:eastAsia="Franklin Gothic Book"/>
        </w:rPr>
        <w:t>The</w:t>
      </w:r>
      <w:r>
        <w:rPr>
          <w:rFonts w:eastAsia="Franklin Gothic Book"/>
        </w:rPr>
        <w:t>se</w:t>
      </w:r>
      <w:r w:rsidRPr="009B67BF">
        <w:rPr>
          <w:rFonts w:eastAsia="Franklin Gothic Book"/>
        </w:rPr>
        <w:t xml:space="preserve"> scores can range from 0 (no free ridership) to 1 (full free rider).</w:t>
      </w:r>
      <w:r w:rsidRPr="006A3256">
        <w:rPr>
          <w:rFonts w:eastAsia="Franklin Gothic Book"/>
        </w:rPr>
        <w:t xml:space="preserve"> </w:t>
      </w:r>
      <w:r>
        <w:rPr>
          <w:rFonts w:eastAsia="Franklin Gothic Book"/>
        </w:rPr>
        <w:t>Since the algorithm uses the numerical rating for the Program Component receiving the highest score, it is important that such scoring be accurate. To facilitate this, the scores feeding into the</w:t>
      </w:r>
      <w:r w:rsidRPr="006A3256">
        <w:rPr>
          <w:rFonts w:eastAsia="Franklin Gothic Book"/>
        </w:rPr>
        <w:t xml:space="preserve"> Program Components </w:t>
      </w:r>
      <w:r>
        <w:rPr>
          <w:rFonts w:eastAsia="Franklin Gothic Book"/>
        </w:rPr>
        <w:t xml:space="preserve">FR Score calculation can be </w:t>
      </w:r>
      <w:r w:rsidRPr="006A3256">
        <w:rPr>
          <w:rFonts w:eastAsia="Franklin Gothic Book"/>
        </w:rPr>
        <w:t xml:space="preserve">enhanced by adjusting survey wording and adding consistency checks around </w:t>
      </w:r>
      <w:r>
        <w:rPr>
          <w:rFonts w:eastAsia="Franklin Gothic Book"/>
        </w:rPr>
        <w:t xml:space="preserve">specific </w:t>
      </w:r>
      <w:r w:rsidRPr="006A3256">
        <w:rPr>
          <w:rFonts w:eastAsia="Franklin Gothic Book"/>
        </w:rPr>
        <w:t>program components to seek clarification on how they influenced decisionmaking.</w:t>
      </w:r>
      <w:r>
        <w:rPr>
          <w:rFonts w:eastAsia="Franklin Gothic Book"/>
        </w:rPr>
        <w:t xml:space="preserve">  For those program components receiving scores of 8, 9 or 10, additional questions can be included to determine why that specific score was given, and further, how that Program Component specifically influenced the participant’s decision to upgrade to energy efficient equipment. </w:t>
      </w:r>
    </w:p>
    <w:p w14:paraId="130EF24D" w14:textId="77777777" w:rsidR="001702D1" w:rsidRPr="009B67BF" w:rsidRDefault="001702D1" w:rsidP="001702D1">
      <w:pPr>
        <w:rPr>
          <w:rFonts w:eastAsia="Franklin Gothic Book"/>
        </w:rPr>
      </w:pPr>
      <w:r>
        <w:rPr>
          <w:rFonts w:eastAsia="Franklin Gothic Book"/>
        </w:rPr>
        <w:t xml:space="preserve">Evaluation reports should list all factors considered program and non-program factors. </w:t>
      </w:r>
      <w:r w:rsidRPr="009B67BF">
        <w:rPr>
          <w:rFonts w:eastAsia="Franklin Gothic Book"/>
        </w:rPr>
        <w:t>Evaluators must document why factors were treated as program factors or non-program factors.</w:t>
      </w:r>
    </w:p>
    <w:p w14:paraId="3F7233D0" w14:textId="77777777" w:rsidR="001702D1" w:rsidRPr="00436AF2" w:rsidRDefault="001702D1" w:rsidP="001702D1">
      <w:pPr>
        <w:pStyle w:val="Heading5"/>
        <w:numPr>
          <w:ilvl w:val="4"/>
          <w:numId w:val="8"/>
        </w:numPr>
      </w:pPr>
      <w:bookmarkStart w:id="154" w:name="_Toc442804229"/>
      <w:bookmarkStart w:id="155" w:name="_Toc442805446"/>
      <w:r w:rsidRPr="00436AF2">
        <w:t xml:space="preserve">Program Influence </w:t>
      </w:r>
      <w:r>
        <w:t xml:space="preserve">FR </w:t>
      </w:r>
      <w:r w:rsidRPr="00436AF2">
        <w:t>Score</w:t>
      </w:r>
      <w:bookmarkEnd w:id="154"/>
      <w:bookmarkEnd w:id="155"/>
    </w:p>
    <w:p w14:paraId="1B3A831D" w14:textId="77777777" w:rsidR="001702D1" w:rsidRPr="009B67BF" w:rsidRDefault="001702D1" w:rsidP="001702D1">
      <w:pPr>
        <w:rPr>
          <w:rFonts w:eastAsia="Franklin Gothic Book"/>
        </w:rPr>
      </w:pPr>
      <w:r w:rsidRPr="009B67BF">
        <w:rPr>
          <w:rFonts w:eastAsia="Franklin Gothic Book"/>
        </w:rPr>
        <w:t xml:space="preserve">Evaluators will administer a survey question that asks respondents to quantify the importance of the program on the decision to implement energy efficiency measures relative to the importance or impact of non-program factors. Respondents will be asked to allocate a total of 100 points to the program and to non-program factors. The points allocated to the program by the participants are the </w:t>
      </w:r>
      <w:r>
        <w:rPr>
          <w:rFonts w:eastAsia="Franklin Gothic Book"/>
        </w:rPr>
        <w:t>“</w:t>
      </w:r>
      <w:r w:rsidRPr="009B67BF">
        <w:rPr>
          <w:rFonts w:eastAsia="Franklin Gothic Book"/>
        </w:rPr>
        <w:t>Program Points.</w:t>
      </w:r>
      <w:r>
        <w:rPr>
          <w:rFonts w:eastAsia="Franklin Gothic Book"/>
        </w:rPr>
        <w:t>”</w:t>
      </w:r>
      <w:r w:rsidRPr="009B67BF">
        <w:rPr>
          <w:rFonts w:eastAsia="Franklin Gothic Book"/>
        </w:rPr>
        <w:t xml:space="preserve"> Evaluators will calculate the </w:t>
      </w:r>
      <w:r>
        <w:rPr>
          <w:rFonts w:eastAsia="Franklin Gothic Book"/>
        </w:rPr>
        <w:t>“</w:t>
      </w:r>
      <w:r w:rsidRPr="009B67BF">
        <w:rPr>
          <w:rFonts w:eastAsia="Franklin Gothic Book"/>
        </w:rPr>
        <w:t>Program Influence</w:t>
      </w:r>
      <w:r>
        <w:rPr>
          <w:rFonts w:eastAsia="Franklin Gothic Book"/>
        </w:rPr>
        <w:t xml:space="preserve"> FR</w:t>
      </w:r>
      <w:r w:rsidRPr="009B67BF">
        <w:rPr>
          <w:rFonts w:eastAsia="Franklin Gothic Book"/>
        </w:rPr>
        <w:t xml:space="preserve"> Score</w:t>
      </w:r>
      <w:r>
        <w:rPr>
          <w:rFonts w:eastAsia="Franklin Gothic Book"/>
        </w:rPr>
        <w:t>”</w:t>
      </w:r>
      <w:r w:rsidRPr="009B67BF">
        <w:rPr>
          <w:rFonts w:eastAsia="Franklin Gothic Book"/>
        </w:rPr>
        <w:t xml:space="preserve"> as 1</w:t>
      </w:r>
      <w:r>
        <w:rPr>
          <w:rFonts w:eastAsia="Franklin Gothic Book"/>
        </w:rPr>
        <w:t xml:space="preserve"> </w:t>
      </w:r>
      <w:r w:rsidRPr="009B67BF">
        <w:rPr>
          <w:rFonts w:eastAsia="Franklin Gothic Book"/>
        </w:rPr>
        <w:t>-</w:t>
      </w:r>
      <w:r>
        <w:rPr>
          <w:rFonts w:eastAsia="Franklin Gothic Book"/>
        </w:rPr>
        <w:t xml:space="preserve"> (</w:t>
      </w:r>
      <w:r w:rsidRPr="009B67BF">
        <w:rPr>
          <w:rFonts w:eastAsia="Franklin Gothic Book"/>
        </w:rPr>
        <w:t>Program Points/100</w:t>
      </w:r>
      <w:r>
        <w:rPr>
          <w:rFonts w:eastAsia="Franklin Gothic Book"/>
        </w:rPr>
        <w:t>)</w:t>
      </w:r>
      <w:r w:rsidRPr="009B67BF">
        <w:rPr>
          <w:rFonts w:eastAsia="Franklin Gothic Book"/>
        </w:rPr>
        <w:t>. Th</w:t>
      </w:r>
      <w:r>
        <w:rPr>
          <w:rFonts w:eastAsia="Franklin Gothic Book"/>
        </w:rPr>
        <w:t xml:space="preserve">is </w:t>
      </w:r>
      <w:r w:rsidRPr="009B67BF">
        <w:rPr>
          <w:rFonts w:eastAsia="Franklin Gothic Book"/>
        </w:rPr>
        <w:t>score can range from 0 (no free ridership) to 1 (full free rider).</w:t>
      </w:r>
    </w:p>
    <w:p w14:paraId="2EC4AD21" w14:textId="77777777" w:rsidR="001702D1" w:rsidRPr="00436AF2" w:rsidRDefault="001702D1" w:rsidP="001702D1">
      <w:pPr>
        <w:pStyle w:val="Heading5"/>
        <w:numPr>
          <w:ilvl w:val="4"/>
          <w:numId w:val="8"/>
        </w:numPr>
      </w:pPr>
      <w:bookmarkStart w:id="156" w:name="_Toc442804230"/>
      <w:bookmarkStart w:id="157" w:name="_Toc442805447"/>
      <w:r w:rsidRPr="00436AF2">
        <w:t>No-Program</w:t>
      </w:r>
      <w:r>
        <w:t xml:space="preserve"> FR</w:t>
      </w:r>
      <w:r w:rsidRPr="00436AF2">
        <w:t xml:space="preserve"> </w:t>
      </w:r>
      <w:r>
        <w:t>Score</w:t>
      </w:r>
      <w:bookmarkEnd w:id="156"/>
      <w:bookmarkEnd w:id="157"/>
    </w:p>
    <w:p w14:paraId="4A328A4D" w14:textId="77777777" w:rsidR="001702D1" w:rsidRDefault="001702D1" w:rsidP="001702D1">
      <w:pPr>
        <w:rPr>
          <w:rFonts w:eastAsia="Franklin Gothic Book"/>
        </w:rPr>
      </w:pPr>
      <w:r w:rsidRPr="009B67BF">
        <w:rPr>
          <w:rFonts w:eastAsia="Franklin Gothic Book"/>
        </w:rPr>
        <w:t xml:space="preserve">Evaluators will administer a </w:t>
      </w:r>
      <w:r>
        <w:rPr>
          <w:rFonts w:eastAsia="Franklin Gothic Book"/>
        </w:rPr>
        <w:t xml:space="preserve">counterfactual likelihood </w:t>
      </w:r>
      <w:r w:rsidRPr="009B67BF">
        <w:rPr>
          <w:rFonts w:eastAsia="Franklin Gothic Book"/>
        </w:rPr>
        <w:t>survey question to obtain respondent ratings on a 0</w:t>
      </w:r>
      <w:r>
        <w:rPr>
          <w:rFonts w:eastAsia="Franklin Gothic Book"/>
        </w:rPr>
        <w:t xml:space="preserve"> </w:t>
      </w:r>
      <w:r w:rsidRPr="009B67BF">
        <w:rPr>
          <w:rFonts w:eastAsia="Franklin Gothic Book"/>
        </w:rPr>
        <w:t>to</w:t>
      </w:r>
      <w:r>
        <w:rPr>
          <w:rFonts w:eastAsia="Franklin Gothic Book"/>
        </w:rPr>
        <w:t xml:space="preserve"> </w:t>
      </w:r>
      <w:r w:rsidRPr="009B67BF">
        <w:rPr>
          <w:rFonts w:eastAsia="Franklin Gothic Book"/>
        </w:rPr>
        <w:t>10-point numeric scale</w:t>
      </w:r>
      <w:r>
        <w:rPr>
          <w:rFonts w:eastAsia="Franklin Gothic Book"/>
        </w:rPr>
        <w:t xml:space="preserve"> (where 0 means “not at all likely” and 10 means “extremely likely”)</w:t>
      </w:r>
      <w:r w:rsidRPr="009B67BF">
        <w:rPr>
          <w:rFonts w:eastAsia="Franklin Gothic Book"/>
        </w:rPr>
        <w:t xml:space="preserve"> of the likelihood of the respondent to implement </w:t>
      </w:r>
      <w:r>
        <w:rPr>
          <w:rFonts w:eastAsia="Franklin Gothic Book"/>
        </w:rPr>
        <w:t>the exact same</w:t>
      </w:r>
      <w:r w:rsidRPr="009B67BF">
        <w:rPr>
          <w:rFonts w:eastAsia="Franklin Gothic Book"/>
        </w:rPr>
        <w:t xml:space="preserve"> energy efficiency measures in the absence of the program. Evaluators will calculate the </w:t>
      </w:r>
      <w:r>
        <w:rPr>
          <w:rFonts w:eastAsia="Franklin Gothic Book"/>
        </w:rPr>
        <w:t>“</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as the numeric score of the likelihood of the respondent to implement specified energy efficiency measures in the absence o</w:t>
      </w:r>
      <w:r>
        <w:rPr>
          <w:rFonts w:eastAsia="Franklin Gothic Book"/>
        </w:rPr>
        <w:t>f the program divided by 10. This</w:t>
      </w:r>
      <w:r w:rsidRPr="009B67BF">
        <w:rPr>
          <w:rFonts w:eastAsia="Franklin Gothic Book"/>
        </w:rPr>
        <w:t xml:space="preserve"> score can range from 0 (no free ridership) to 1 (full free rider).</w:t>
      </w:r>
    </w:p>
    <w:p w14:paraId="0FF09879" w14:textId="77777777" w:rsidR="001702D1" w:rsidRPr="009B67BF" w:rsidRDefault="001702D1" w:rsidP="001702D1">
      <w:pPr>
        <w:rPr>
          <w:rFonts w:eastAsia="Franklin Gothic Book"/>
        </w:rPr>
      </w:pPr>
      <w:r w:rsidRPr="001070AA">
        <w:rPr>
          <w:rFonts w:eastAsia="Franklin Gothic Book"/>
        </w:rPr>
        <w:t>Note that under one of the two deferred free ridership specifications (see next subsection), a timing adjustment is applied to the “No-Program FR Score.” Under this specification, the resulting score is referred to as the “Adjusted</w:t>
      </w:r>
      <w:r w:rsidRPr="00556347">
        <w:rPr>
          <w:rFonts w:eastAsia="Franklin Gothic Book"/>
        </w:rPr>
        <w:t xml:space="preserve"> </w:t>
      </w:r>
      <w:r w:rsidRPr="00BD1D92">
        <w:rPr>
          <w:rFonts w:eastAsia="Franklin Gothic Book"/>
        </w:rPr>
        <w:t>No-Program FR Score.”</w:t>
      </w:r>
    </w:p>
    <w:p w14:paraId="1C160E09" w14:textId="77777777" w:rsidR="001702D1" w:rsidRPr="00436AF2" w:rsidRDefault="001702D1" w:rsidP="001702D1">
      <w:pPr>
        <w:pStyle w:val="Heading5"/>
        <w:numPr>
          <w:ilvl w:val="4"/>
          <w:numId w:val="8"/>
        </w:numPr>
      </w:pPr>
      <w:bookmarkStart w:id="158" w:name="_Toc442804231"/>
      <w:bookmarkStart w:id="159" w:name="_Toc442805448"/>
      <w:bookmarkStart w:id="160" w:name="_Ref466459216"/>
      <w:r w:rsidRPr="00436AF2">
        <w:t>Timing and Deferred Free Ridership</w:t>
      </w:r>
      <w:bookmarkEnd w:id="158"/>
      <w:bookmarkEnd w:id="159"/>
      <w:bookmarkEnd w:id="160"/>
    </w:p>
    <w:p w14:paraId="15252BF7" w14:textId="77777777" w:rsidR="001702D1" w:rsidRPr="009B67BF" w:rsidRDefault="001702D1" w:rsidP="001702D1">
      <w:pPr>
        <w:rPr>
          <w:rFonts w:eastAsia="Franklin Gothic Book"/>
        </w:rPr>
      </w:pPr>
      <w:r w:rsidRPr="009B67BF">
        <w:rPr>
          <w:rFonts w:eastAsia="Franklin Gothic Book"/>
        </w:rPr>
        <w:t xml:space="preserve">Evaluators will ask about the likely timing of measure installation in the absence of the program in two different ways. This is referred to as the counterfactual </w:t>
      </w:r>
      <w:r>
        <w:rPr>
          <w:rFonts w:eastAsia="Franklin Gothic Book"/>
        </w:rPr>
        <w:t xml:space="preserve">timing question </w:t>
      </w:r>
      <w:r w:rsidRPr="009B67BF">
        <w:rPr>
          <w:rFonts w:eastAsia="Franklin Gothic Book"/>
        </w:rPr>
        <w:t>since the evaluators are asking the respondent to speculate on what might have happened</w:t>
      </w:r>
      <w:r>
        <w:rPr>
          <w:rFonts w:eastAsia="Franklin Gothic Book"/>
        </w:rPr>
        <w:t xml:space="preserve"> within a particular timeframe</w:t>
      </w:r>
      <w:r w:rsidRPr="009B67BF">
        <w:rPr>
          <w:rFonts w:eastAsia="Franklin Gothic Book"/>
        </w:rPr>
        <w:t>.</w:t>
      </w:r>
    </w:p>
    <w:p w14:paraId="4E145B27" w14:textId="77777777" w:rsidR="001702D1" w:rsidRPr="009B67BF" w:rsidRDefault="001702D1" w:rsidP="001702D1">
      <w:pPr>
        <w:rPr>
          <w:rFonts w:eastAsia="Franklin Gothic Book"/>
        </w:rPr>
      </w:pPr>
      <w:r w:rsidRPr="009B67BF">
        <w:rPr>
          <w:rFonts w:eastAsia="Franklin Gothic Book"/>
        </w:rPr>
        <w:t xml:space="preserve">The </w:t>
      </w:r>
      <w:r>
        <w:rPr>
          <w:rFonts w:eastAsia="Franklin Gothic Book"/>
        </w:rPr>
        <w:t>first</w:t>
      </w:r>
      <w:r w:rsidRPr="009B67BF">
        <w:rPr>
          <w:rFonts w:eastAsia="Franklin Gothic Book"/>
        </w:rPr>
        <w:t xml:space="preserve"> question will present a series of date ranges (e.g., within one year, between 12 months and 2 years, etc.) and ask the respondent to pick one representing their best estimate of when the measure would have been implemented in the absence of the program. The </w:t>
      </w:r>
      <w:r>
        <w:rPr>
          <w:rFonts w:eastAsia="Franklin Gothic Book"/>
        </w:rPr>
        <w:t xml:space="preserve">free ridership </w:t>
      </w:r>
      <w:r w:rsidRPr="009B67BF">
        <w:rPr>
          <w:rFonts w:eastAsia="Franklin Gothic Book"/>
        </w:rPr>
        <w:t xml:space="preserve">algorithm uses the midpoint of each date range, referred to as </w:t>
      </w:r>
      <w:r>
        <w:rPr>
          <w:rFonts w:eastAsia="Franklin Gothic Book"/>
        </w:rPr>
        <w:t>“</w:t>
      </w:r>
      <w:r w:rsidRPr="009B67BF">
        <w:rPr>
          <w:rFonts w:eastAsia="Franklin Gothic Book"/>
        </w:rPr>
        <w:t>Number of Months Expedited</w:t>
      </w:r>
      <w:r>
        <w:rPr>
          <w:rFonts w:eastAsia="Franklin Gothic Book"/>
        </w:rPr>
        <w:t>”</w:t>
      </w:r>
      <w:r w:rsidRPr="009B67BF">
        <w:rPr>
          <w:rFonts w:eastAsia="Franklin Gothic Book"/>
        </w:rPr>
        <w:t xml:space="preserve"> below. For respondents that report accelerated adoption due to the program, this variable can take on values from 6 to 48 months.</w:t>
      </w:r>
    </w:p>
    <w:p w14:paraId="7DF9B863" w14:textId="77777777" w:rsidR="001702D1" w:rsidRDefault="001702D1" w:rsidP="001702D1">
      <w:pPr>
        <w:rPr>
          <w:rFonts w:eastAsia="Franklin Gothic Book"/>
        </w:rPr>
      </w:pPr>
      <w:r w:rsidRPr="009B67BF">
        <w:rPr>
          <w:rFonts w:eastAsia="Franklin Gothic Book"/>
        </w:rPr>
        <w:t xml:space="preserve">The </w:t>
      </w:r>
      <w:r>
        <w:rPr>
          <w:rFonts w:eastAsia="Franklin Gothic Book"/>
        </w:rPr>
        <w:t>second</w:t>
      </w:r>
      <w:r w:rsidRPr="009B67BF">
        <w:rPr>
          <w:rFonts w:eastAsia="Franklin Gothic Book"/>
        </w:rPr>
        <w:t xml:space="preserve"> question will prompt the respondent to use a</w:t>
      </w:r>
      <w:r>
        <w:rPr>
          <w:rFonts w:eastAsia="Franklin Gothic Book"/>
        </w:rPr>
        <w:t xml:space="preserve"> 0 to 10-point</w:t>
      </w:r>
      <w:r w:rsidRPr="009B67BF">
        <w:rPr>
          <w:rFonts w:eastAsia="Franklin Gothic Book"/>
        </w:rPr>
        <w:t xml:space="preserve"> numeric scale to report the likelihood, in the absence of the program, of implementing the same measure within 12 months of when it was actually implemented. This is the </w:t>
      </w:r>
      <w:r>
        <w:rPr>
          <w:rFonts w:eastAsia="Franklin Gothic Book"/>
        </w:rPr>
        <w:t>“</w:t>
      </w:r>
      <w:r w:rsidRPr="009B67BF">
        <w:rPr>
          <w:rFonts w:eastAsia="Franklin Gothic Book"/>
        </w:rPr>
        <w:t>Likelihood of Implementing within One Year</w:t>
      </w:r>
      <w:r>
        <w:rPr>
          <w:rFonts w:eastAsia="Franklin Gothic Book"/>
        </w:rPr>
        <w:t>”</w:t>
      </w:r>
      <w:r w:rsidRPr="009B67BF">
        <w:rPr>
          <w:rFonts w:eastAsia="Franklin Gothic Book"/>
        </w:rPr>
        <w:t xml:space="preserve"> in the formulas below. </w:t>
      </w:r>
    </w:p>
    <w:p w14:paraId="7023AA45" w14:textId="77777777" w:rsidR="001702D1" w:rsidRDefault="001702D1" w:rsidP="001702D1">
      <w:pPr>
        <w:rPr>
          <w:rFonts w:eastAsia="Franklin Gothic Book"/>
        </w:rPr>
      </w:pPr>
      <w:r w:rsidRPr="009B67BF">
        <w:rPr>
          <w:rFonts w:eastAsia="Franklin Gothic Book"/>
        </w:rPr>
        <w:t xml:space="preserve">Evaluators will use the Likelihood of Implementing within One Year and/or the Number of Months Expedited variables to calculate </w:t>
      </w:r>
      <w:r>
        <w:rPr>
          <w:rFonts w:eastAsia="Franklin Gothic Book"/>
        </w:rPr>
        <w:t>two</w:t>
      </w:r>
      <w:r w:rsidRPr="009B67BF">
        <w:rPr>
          <w:rFonts w:eastAsia="Franklin Gothic Book"/>
        </w:rPr>
        <w:t xml:space="preserve"> alternative ways of accounting for deferred free ridership:</w:t>
      </w:r>
    </w:p>
    <w:p w14:paraId="1C386945" w14:textId="77777777" w:rsidR="001702D1" w:rsidRPr="009B67BF" w:rsidRDefault="001702D1" w:rsidP="001702D1">
      <w:pPr>
        <w:ind w:left="360" w:hanging="180"/>
        <w:rPr>
          <w:rFonts w:eastAsia="Franklin Gothic Book"/>
        </w:rPr>
      </w:pPr>
      <w:r w:rsidRPr="009B67BF">
        <w:rPr>
          <w:rFonts w:eastAsia="Franklin Gothic Book"/>
        </w:rPr>
        <w:t xml:space="preserve">1) Calculate </w:t>
      </w:r>
      <w:r w:rsidRPr="007F5DA2">
        <w:rPr>
          <w:rFonts w:eastAsia="Franklin Gothic Book"/>
          <w:i/>
        </w:rPr>
        <w:t>Timing Adjustment 1</w:t>
      </w:r>
      <w:r w:rsidRPr="009B67BF">
        <w:rPr>
          <w:rFonts w:eastAsia="Franklin Gothic Book"/>
        </w:rPr>
        <w:t xml:space="preserve"> as equal to: </w:t>
      </w:r>
    </w:p>
    <w:p w14:paraId="3B2B39A8" w14:textId="77777777" w:rsidR="001702D1" w:rsidRPr="001D4CEF" w:rsidRDefault="001702D1" w:rsidP="001702D1">
      <w:pPr>
        <w:jc w:val="center"/>
        <w:rPr>
          <w:rFonts w:eastAsia="Franklin Gothic Book"/>
          <w:i/>
        </w:rPr>
      </w:pPr>
      <w:r w:rsidRPr="001D4CEF">
        <w:rPr>
          <w:rFonts w:eastAsia="Franklin Gothic Book"/>
          <w:i/>
        </w:rPr>
        <w:t>1 - (Number of Months Expedited - 6)/42</w:t>
      </w:r>
    </w:p>
    <w:p w14:paraId="044FC7B7" w14:textId="77777777" w:rsidR="001702D1" w:rsidRDefault="001702D1" w:rsidP="001702D1">
      <w:pPr>
        <w:ind w:left="360"/>
        <w:rPr>
          <w:rFonts w:eastAsia="Franklin Gothic Book"/>
        </w:rPr>
      </w:pPr>
      <w:r>
        <w:rPr>
          <w:rFonts w:eastAsia="Franklin Gothic Book"/>
        </w:rPr>
        <w:t xml:space="preserve">Timing Adjustment 1 is multiplied by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 it can range from 0 (full deferred free ridership) to 1 (no deferred free ridership). The application of Timing Adjustment 1 is shown in Figure 3-1.</w:t>
      </w:r>
    </w:p>
    <w:p w14:paraId="03AD5741" w14:textId="77777777" w:rsidR="001702D1" w:rsidRPr="009B67BF" w:rsidRDefault="001702D1" w:rsidP="001702D1">
      <w:pPr>
        <w:ind w:left="360" w:hanging="180"/>
        <w:rPr>
          <w:rFonts w:eastAsia="Franklin Gothic Book"/>
        </w:rPr>
      </w:pPr>
      <w:r>
        <w:rPr>
          <w:rFonts w:eastAsia="Franklin Gothic Book"/>
        </w:rPr>
        <w:t>2</w:t>
      </w:r>
      <w:r w:rsidRPr="009B67BF">
        <w:rPr>
          <w:rFonts w:eastAsia="Franklin Gothic Book"/>
        </w:rPr>
        <w:t xml:space="preserve">) Calculate </w:t>
      </w:r>
      <w:r w:rsidRPr="007F5DA2">
        <w:rPr>
          <w:rFonts w:eastAsia="Franklin Gothic Book"/>
          <w:i/>
        </w:rPr>
        <w:t>Timing Adjustment 2</w:t>
      </w:r>
      <w:r w:rsidRPr="009B67BF">
        <w:rPr>
          <w:rFonts w:eastAsia="Franklin Gothic Book"/>
        </w:rPr>
        <w:t xml:space="preserve"> as equal to: </w:t>
      </w:r>
    </w:p>
    <w:p w14:paraId="2BF90CB1" w14:textId="77777777" w:rsidR="001702D1" w:rsidRDefault="001702D1" w:rsidP="001702D1">
      <w:pPr>
        <w:jc w:val="center"/>
        <w:rPr>
          <w:rFonts w:eastAsia="Franklin Gothic Book"/>
          <w:i/>
        </w:rPr>
      </w:pPr>
      <w:r w:rsidRPr="001D4CEF">
        <w:rPr>
          <w:rFonts w:eastAsia="Franklin Gothic Book"/>
          <w:i/>
        </w:rPr>
        <w:t>1 - ((Number of Months Expedited - 6)/42)*((10 - Likelihood of Implementing within One Year)/10)</w:t>
      </w:r>
    </w:p>
    <w:p w14:paraId="0C689EFF" w14:textId="77777777" w:rsidR="001702D1" w:rsidRDefault="001702D1" w:rsidP="001702D1">
      <w:pPr>
        <w:ind w:left="360"/>
        <w:rPr>
          <w:rFonts w:eastAsia="Franklin Gothic Book"/>
        </w:rPr>
      </w:pPr>
      <w:r>
        <w:rPr>
          <w:rFonts w:eastAsia="Franklin Gothic Book"/>
        </w:rPr>
        <w:t xml:space="preserve">Timing Adjustment 2 is multiplied by the average of the Program Components FR Score, the Program Influence FR Score, and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 it can range from 0 (full deferred free ridership) to 1 (no deferred free ridership). The application of Timing Adjustment 2 is shown in Figure 3-2.</w:t>
      </w:r>
    </w:p>
    <w:p w14:paraId="24A8550F" w14:textId="77777777" w:rsidR="001702D1" w:rsidRPr="009B67BF" w:rsidRDefault="001702D1" w:rsidP="001702D1">
      <w:pPr>
        <w:rPr>
          <w:rFonts w:eastAsia="Franklin Gothic Book"/>
        </w:rPr>
      </w:pPr>
      <w:r w:rsidRPr="009B67BF">
        <w:rPr>
          <w:rFonts w:eastAsia="Franklin Gothic Book"/>
        </w:rPr>
        <w:t>How these timing adjustment</w:t>
      </w:r>
      <w:r>
        <w:rPr>
          <w:rFonts w:eastAsia="Franklin Gothic Book"/>
        </w:rPr>
        <w:t>s</w:t>
      </w:r>
      <w:r w:rsidRPr="009B67BF">
        <w:rPr>
          <w:rFonts w:eastAsia="Franklin Gothic Book"/>
        </w:rPr>
        <w:t xml:space="preserve"> are accounted for in the </w:t>
      </w:r>
      <w:r>
        <w:rPr>
          <w:rFonts w:eastAsia="Franklin Gothic Book"/>
        </w:rPr>
        <w:t>calculation</w:t>
      </w:r>
      <w:r w:rsidRPr="009B67BF">
        <w:rPr>
          <w:rFonts w:eastAsia="Franklin Gothic Book"/>
        </w:rPr>
        <w:t xml:space="preserve"> of the </w:t>
      </w:r>
      <w:r>
        <w:rPr>
          <w:rFonts w:eastAsia="Franklin Gothic Book"/>
        </w:rPr>
        <w:t xml:space="preserve">Final FR Value </w:t>
      </w:r>
      <w:r w:rsidRPr="009B67BF">
        <w:rPr>
          <w:rFonts w:eastAsia="Franklin Gothic Book"/>
        </w:rPr>
        <w:t>is described below in the subsection “</w:t>
      </w:r>
      <w:r>
        <w:rPr>
          <w:rFonts w:eastAsia="Franklin Gothic Book"/>
        </w:rPr>
        <w:t>3.1.1.2 Construction of Core Free Ridership Value</w:t>
      </w:r>
      <w:r w:rsidRPr="009B67BF">
        <w:rPr>
          <w:rFonts w:eastAsia="Franklin Gothic Book"/>
        </w:rPr>
        <w:t>.”</w:t>
      </w:r>
    </w:p>
    <w:p w14:paraId="68D3F1AB" w14:textId="77777777" w:rsidR="001702D1" w:rsidRPr="006D168B" w:rsidRDefault="001702D1" w:rsidP="001702D1">
      <w:pPr>
        <w:pStyle w:val="Heading5"/>
        <w:numPr>
          <w:ilvl w:val="4"/>
          <w:numId w:val="8"/>
        </w:numPr>
      </w:pPr>
      <w:bookmarkStart w:id="161" w:name="_Toc442804232"/>
      <w:bookmarkStart w:id="162" w:name="_Toc442805449"/>
      <w:r w:rsidRPr="006D168B">
        <w:t>Consistency Checks</w:t>
      </w:r>
      <w:bookmarkEnd w:id="161"/>
      <w:bookmarkEnd w:id="162"/>
    </w:p>
    <w:p w14:paraId="25EB296E" w14:textId="77777777" w:rsidR="001702D1" w:rsidRPr="009B67BF" w:rsidRDefault="001702D1" w:rsidP="001702D1">
      <w:pPr>
        <w:rPr>
          <w:rFonts w:eastAsia="Franklin Gothic Book"/>
        </w:rPr>
      </w:pPr>
      <w:r w:rsidRPr="009B67BF">
        <w:rPr>
          <w:rFonts w:eastAsia="Franklin Gothic Book"/>
        </w:rPr>
        <w:t xml:space="preserve">Respondents </w:t>
      </w:r>
      <w:r>
        <w:rPr>
          <w:rFonts w:eastAsia="Franklin Gothic Book"/>
        </w:rPr>
        <w:t>may</w:t>
      </w:r>
      <w:r w:rsidRPr="009B67BF">
        <w:rPr>
          <w:rFonts w:eastAsia="Franklin Gothic Book"/>
        </w:rPr>
        <w:t xml:space="preserve"> be asked one or more questions to facilitate understanding and potentially reconcil</w:t>
      </w:r>
      <w:r>
        <w:rPr>
          <w:rFonts w:eastAsia="Franklin Gothic Book"/>
        </w:rPr>
        <w:t>e</w:t>
      </w:r>
      <w:r w:rsidRPr="009B67BF">
        <w:rPr>
          <w:rFonts w:eastAsia="Franklin Gothic Book"/>
        </w:rPr>
        <w:t xml:space="preserve"> apparently inconsistent responses. </w:t>
      </w:r>
      <w:r>
        <w:rPr>
          <w:rFonts w:eastAsia="Franklin Gothic Book"/>
        </w:rPr>
        <w:t xml:space="preserve">Some questions may be asked of all respondents; others may be asked when previous answers appear inconsistent. Evaluators should report on the amount of inconsistency encountered and on the resolution to inform future protocol revisions. </w:t>
      </w:r>
      <w:r w:rsidRPr="009B67BF">
        <w:rPr>
          <w:rFonts w:eastAsia="Franklin Gothic Book"/>
        </w:rPr>
        <w:t>Three consistency checks are outlined below.</w:t>
      </w:r>
    </w:p>
    <w:p w14:paraId="49A1218D" w14:textId="77777777" w:rsidR="001702D1" w:rsidRPr="00F96879" w:rsidRDefault="001702D1" w:rsidP="001702D1">
      <w:pPr>
        <w:keepNext/>
        <w:keepLines/>
        <w:rPr>
          <w:rFonts w:eastAsia="Franklin Gothic Book"/>
          <w:b/>
        </w:rPr>
      </w:pPr>
      <w:r w:rsidRPr="00F96879">
        <w:rPr>
          <w:rFonts w:eastAsia="Franklin Gothic Book"/>
          <w:b/>
        </w:rPr>
        <w:t>Program Influence/Program Components Consistency Check</w:t>
      </w:r>
    </w:p>
    <w:p w14:paraId="4590E7BA" w14:textId="77777777" w:rsidR="001702D1" w:rsidRDefault="001702D1" w:rsidP="001702D1">
      <w:pPr>
        <w:keepNext/>
        <w:keepLines/>
        <w:rPr>
          <w:rFonts w:eastAsia="Franklin Gothic Book"/>
        </w:rPr>
      </w:pPr>
      <w:r w:rsidRPr="009B67BF">
        <w:rPr>
          <w:rFonts w:eastAsia="Franklin Gothic Book"/>
        </w:rPr>
        <w:t xml:space="preserve">A Program Influence/Program Components consistency check </w:t>
      </w:r>
      <w:r>
        <w:rPr>
          <w:rFonts w:eastAsia="Franklin Gothic Book"/>
        </w:rPr>
        <w:t>is</w:t>
      </w:r>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 xml:space="preserve">met: </w:t>
      </w:r>
    </w:p>
    <w:p w14:paraId="6316ABAD" w14:textId="77777777" w:rsidR="001702D1" w:rsidRDefault="001702D1" w:rsidP="001702D1">
      <w:pPr>
        <w:ind w:left="720"/>
        <w:rPr>
          <w:rFonts w:eastAsia="Franklin Gothic Book"/>
        </w:rPr>
      </w:pPr>
      <w:r w:rsidRPr="009B67BF">
        <w:rPr>
          <w:rFonts w:eastAsia="Franklin Gothic Book"/>
        </w:rPr>
        <w:t xml:space="preserve">1) The </w:t>
      </w:r>
      <w:r>
        <w:rPr>
          <w:rFonts w:eastAsia="Franklin Gothic Book"/>
        </w:rPr>
        <w:t xml:space="preserve">number of Program Points (supporting calculation of the </w:t>
      </w:r>
      <w:r w:rsidRPr="009B67BF">
        <w:rPr>
          <w:rFonts w:eastAsia="Franklin Gothic Book"/>
        </w:rPr>
        <w:t xml:space="preserve">Program Influence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greater than 70</w:t>
      </w:r>
      <w:r>
        <w:rPr>
          <w:rFonts w:eastAsia="Franklin Gothic Book"/>
        </w:rPr>
        <w:t>;</w:t>
      </w:r>
      <w:r w:rsidRPr="009B67BF">
        <w:rPr>
          <w:rFonts w:eastAsia="Franklin Gothic Book"/>
        </w:rPr>
        <w:t xml:space="preserve"> and </w:t>
      </w:r>
    </w:p>
    <w:p w14:paraId="77C4F545" w14:textId="77777777" w:rsidR="001702D1" w:rsidRPr="009B67BF" w:rsidRDefault="001702D1" w:rsidP="001702D1">
      <w:pPr>
        <w:ind w:left="720"/>
        <w:rPr>
          <w:rFonts w:eastAsia="Franklin Gothic Book"/>
        </w:rPr>
      </w:pPr>
      <w:r w:rsidRPr="009B67BF">
        <w:rPr>
          <w:rFonts w:eastAsia="Franklin Gothic Book"/>
        </w:rPr>
        <w:t xml:space="preserve">2) </w:t>
      </w:r>
      <w:r>
        <w:rPr>
          <w:rFonts w:eastAsia="Franklin Gothic Book"/>
        </w:rPr>
        <w:t>No program factor is rated greater than 2.</w:t>
      </w:r>
    </w:p>
    <w:p w14:paraId="5A0247B5" w14:textId="77777777" w:rsidR="001702D1" w:rsidRDefault="001702D1" w:rsidP="001702D1">
      <w:pPr>
        <w:rPr>
          <w:rFonts w:eastAsia="Franklin Gothic Book"/>
        </w:rPr>
      </w:pPr>
      <w:r w:rsidRPr="009B67BF">
        <w:rPr>
          <w:rFonts w:eastAsia="Franklin Gothic Book"/>
        </w:rPr>
        <w:t xml:space="preserve">A Program Influence/Program Components consistency check </w:t>
      </w:r>
      <w:r>
        <w:rPr>
          <w:rFonts w:eastAsia="Franklin Gothic Book"/>
        </w:rPr>
        <w:t>is</w:t>
      </w:r>
      <w:r w:rsidRPr="009B67BF">
        <w:rPr>
          <w:rFonts w:eastAsia="Franklin Gothic Book"/>
        </w:rPr>
        <w:t xml:space="preserve"> also triggered by the following conditions being met: </w:t>
      </w:r>
    </w:p>
    <w:p w14:paraId="2485DD79" w14:textId="77777777" w:rsidR="001702D1" w:rsidRDefault="001702D1" w:rsidP="001702D1">
      <w:pPr>
        <w:ind w:left="720"/>
        <w:rPr>
          <w:rFonts w:eastAsia="Franklin Gothic Book"/>
        </w:rPr>
      </w:pPr>
      <w:r w:rsidRPr="009B67BF">
        <w:rPr>
          <w:rFonts w:eastAsia="Franklin Gothic Book"/>
        </w:rPr>
        <w:t xml:space="preserve">1) The </w:t>
      </w:r>
      <w:r>
        <w:rPr>
          <w:rFonts w:eastAsia="Franklin Gothic Book"/>
        </w:rPr>
        <w:t xml:space="preserve">number of Program Points (supporting calculation of the </w:t>
      </w:r>
      <w:r w:rsidRPr="009B67BF">
        <w:rPr>
          <w:rFonts w:eastAsia="Franklin Gothic Book"/>
        </w:rPr>
        <w:t xml:space="preserve">Program Influence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less than 30</w:t>
      </w:r>
      <w:r>
        <w:rPr>
          <w:rFonts w:eastAsia="Franklin Gothic Book"/>
        </w:rPr>
        <w:t>;</w:t>
      </w:r>
      <w:r w:rsidRPr="009B67BF">
        <w:rPr>
          <w:rFonts w:eastAsia="Franklin Gothic Book"/>
        </w:rPr>
        <w:t xml:space="preserve"> and</w:t>
      </w:r>
    </w:p>
    <w:p w14:paraId="3E8E21F4" w14:textId="77777777" w:rsidR="001702D1" w:rsidRPr="009B67BF" w:rsidRDefault="001702D1" w:rsidP="001702D1">
      <w:pPr>
        <w:ind w:left="720"/>
        <w:rPr>
          <w:rFonts w:eastAsia="Franklin Gothic Book"/>
        </w:rPr>
      </w:pPr>
      <w:r w:rsidRPr="009B67BF">
        <w:rPr>
          <w:rFonts w:eastAsia="Franklin Gothic Book"/>
        </w:rPr>
        <w:t xml:space="preserve">2) </w:t>
      </w:r>
      <w:r>
        <w:rPr>
          <w:rFonts w:eastAsia="Franklin Gothic Book"/>
        </w:rPr>
        <w:t xml:space="preserve">At least one program factor is rated greater than 7. </w:t>
      </w:r>
      <w:r w:rsidRPr="009B67BF">
        <w:rPr>
          <w:rFonts w:eastAsia="Franklin Gothic Book"/>
        </w:rPr>
        <w:t>In t</w:t>
      </w:r>
      <w:r>
        <w:rPr>
          <w:rFonts w:eastAsia="Franklin Gothic Book"/>
        </w:rPr>
        <w:t>his instance, the highest-rated</w:t>
      </w:r>
      <w:r w:rsidRPr="009B67BF">
        <w:rPr>
          <w:rFonts w:eastAsia="Franklin Gothic Book"/>
        </w:rPr>
        <w:t xml:space="preserve"> program factor</w:t>
      </w:r>
      <w:r>
        <w:rPr>
          <w:rFonts w:eastAsia="Franklin Gothic Book"/>
        </w:rPr>
        <w:t>(</w:t>
      </w:r>
      <w:r w:rsidRPr="009B67BF">
        <w:rPr>
          <w:rFonts w:eastAsia="Franklin Gothic Book"/>
        </w:rPr>
        <w:t>s</w:t>
      </w:r>
      <w:r>
        <w:rPr>
          <w:rFonts w:eastAsia="Franklin Gothic Book"/>
        </w:rPr>
        <w:t>)</w:t>
      </w:r>
      <w:r w:rsidRPr="009B67BF">
        <w:rPr>
          <w:rFonts w:eastAsia="Franklin Gothic Book"/>
        </w:rPr>
        <w:t xml:space="preserve"> with a </w:t>
      </w:r>
      <w:r>
        <w:rPr>
          <w:rFonts w:eastAsia="Franklin Gothic Book"/>
        </w:rPr>
        <w:t>rating</w:t>
      </w:r>
      <w:r w:rsidRPr="009B67BF">
        <w:rPr>
          <w:rFonts w:eastAsia="Franklin Gothic Book"/>
        </w:rPr>
        <w:t xml:space="preserve"> of greater than 7 will be referenced in the consistency check question.</w:t>
      </w:r>
    </w:p>
    <w:p w14:paraId="6DB973EA" w14:textId="77777777" w:rsidR="001702D1" w:rsidRPr="00436AF2" w:rsidRDefault="001702D1" w:rsidP="001702D1">
      <w:pPr>
        <w:rPr>
          <w:rFonts w:eastAsia="Franklin Gothic Book"/>
          <w:b/>
        </w:rPr>
      </w:pPr>
      <w:r w:rsidRPr="00436AF2">
        <w:rPr>
          <w:rFonts w:eastAsia="Franklin Gothic Book"/>
          <w:b/>
        </w:rPr>
        <w:t>Program Components/No</w:t>
      </w:r>
      <w:r>
        <w:rPr>
          <w:rFonts w:eastAsia="Franklin Gothic Book"/>
          <w:b/>
        </w:rPr>
        <w:t>-</w:t>
      </w:r>
      <w:r w:rsidRPr="00436AF2">
        <w:rPr>
          <w:rFonts w:eastAsia="Franklin Gothic Book"/>
          <w:b/>
        </w:rPr>
        <w:t>Program Consistency Check</w:t>
      </w:r>
    </w:p>
    <w:p w14:paraId="7EA0D5E2" w14:textId="77777777" w:rsidR="001702D1" w:rsidRDefault="001702D1" w:rsidP="001702D1">
      <w:pPr>
        <w:rPr>
          <w:rFonts w:eastAsia="Franklin Gothic Book"/>
        </w:rPr>
      </w:pPr>
      <w:r w:rsidRPr="009B67BF">
        <w:rPr>
          <w:rFonts w:eastAsia="Franklin Gothic Book"/>
        </w:rPr>
        <w:t>A Program Components/No</w:t>
      </w:r>
      <w:r>
        <w:rPr>
          <w:rFonts w:eastAsia="Franklin Gothic Book"/>
        </w:rPr>
        <w:t>-</w:t>
      </w:r>
      <w:r w:rsidRPr="009B67BF">
        <w:rPr>
          <w:rFonts w:eastAsia="Franklin Gothic Book"/>
        </w:rPr>
        <w:t xml:space="preserve">Program consistency check </w:t>
      </w:r>
      <w:r>
        <w:rPr>
          <w:rFonts w:eastAsia="Franklin Gothic Book"/>
        </w:rPr>
        <w:t>is</w:t>
      </w:r>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met:</w:t>
      </w:r>
    </w:p>
    <w:p w14:paraId="7B3A454B" w14:textId="77777777" w:rsidR="001702D1" w:rsidRDefault="001702D1" w:rsidP="001702D1">
      <w:pPr>
        <w:ind w:left="720"/>
        <w:rPr>
          <w:rFonts w:eastAsia="Franklin Gothic Book"/>
        </w:rPr>
      </w:pPr>
      <w:r w:rsidRPr="009B67BF">
        <w:rPr>
          <w:rFonts w:eastAsia="Franklin Gothic Book"/>
        </w:rPr>
        <w:t xml:space="preserve">1) The </w:t>
      </w:r>
      <w:r>
        <w:rPr>
          <w:rFonts w:eastAsia="Franklin Gothic Book"/>
        </w:rPr>
        <w:t>likelihood of installing the exact same equipment without the program</w:t>
      </w:r>
      <w:r w:rsidRPr="009B67BF">
        <w:rPr>
          <w:rFonts w:eastAsia="Franklin Gothic Book"/>
        </w:rPr>
        <w:t xml:space="preserve"> </w:t>
      </w:r>
      <w:r>
        <w:rPr>
          <w:rFonts w:eastAsia="Franklin Gothic Book"/>
        </w:rPr>
        <w:t xml:space="preserve">(supporting calculation of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greater than 7</w:t>
      </w:r>
      <w:r>
        <w:rPr>
          <w:rFonts w:eastAsia="Franklin Gothic Book"/>
        </w:rPr>
        <w:t>;</w:t>
      </w:r>
      <w:r w:rsidRPr="009B67BF">
        <w:rPr>
          <w:rFonts w:eastAsia="Franklin Gothic Book"/>
        </w:rPr>
        <w:t xml:space="preserve"> and </w:t>
      </w:r>
    </w:p>
    <w:p w14:paraId="05815ABE" w14:textId="77777777" w:rsidR="001702D1" w:rsidRPr="009B67BF" w:rsidRDefault="001702D1" w:rsidP="001702D1">
      <w:pPr>
        <w:ind w:left="720"/>
        <w:rPr>
          <w:rFonts w:eastAsia="Franklin Gothic Book"/>
        </w:rPr>
      </w:pPr>
      <w:r w:rsidRPr="009B67BF">
        <w:rPr>
          <w:rFonts w:eastAsia="Franklin Gothic Book"/>
        </w:rPr>
        <w:t xml:space="preserve">2) </w:t>
      </w:r>
      <w:r>
        <w:rPr>
          <w:rFonts w:eastAsia="Franklin Gothic Book"/>
        </w:rPr>
        <w:t>At least one program factor is rated greater than 7.</w:t>
      </w:r>
    </w:p>
    <w:p w14:paraId="4E82CE50" w14:textId="77777777" w:rsidR="001702D1" w:rsidRDefault="001702D1" w:rsidP="001702D1">
      <w:pPr>
        <w:rPr>
          <w:rFonts w:eastAsia="Franklin Gothic Book"/>
        </w:rPr>
      </w:pPr>
      <w:r w:rsidRPr="009B67BF">
        <w:rPr>
          <w:rFonts w:eastAsia="Franklin Gothic Book"/>
        </w:rPr>
        <w:t>A Program Components/No</w:t>
      </w:r>
      <w:r>
        <w:rPr>
          <w:rFonts w:eastAsia="Franklin Gothic Book"/>
        </w:rPr>
        <w:t>-</w:t>
      </w:r>
      <w:r w:rsidRPr="009B67BF">
        <w:rPr>
          <w:rFonts w:eastAsia="Franklin Gothic Book"/>
        </w:rPr>
        <w:t xml:space="preserve">Program consistency check </w:t>
      </w:r>
      <w:r>
        <w:rPr>
          <w:rFonts w:eastAsia="Franklin Gothic Book"/>
        </w:rPr>
        <w:t>is also</w:t>
      </w:r>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met:</w:t>
      </w:r>
    </w:p>
    <w:p w14:paraId="0B31C21C" w14:textId="77777777" w:rsidR="001702D1" w:rsidRDefault="001702D1" w:rsidP="001702D1">
      <w:pPr>
        <w:ind w:left="720"/>
        <w:rPr>
          <w:rFonts w:eastAsia="Franklin Gothic Book"/>
        </w:rPr>
      </w:pPr>
      <w:r w:rsidRPr="009B67BF">
        <w:rPr>
          <w:rFonts w:eastAsia="Franklin Gothic Book"/>
        </w:rPr>
        <w:t xml:space="preserve">1) The </w:t>
      </w:r>
      <w:r>
        <w:rPr>
          <w:rFonts w:eastAsia="Franklin Gothic Book"/>
        </w:rPr>
        <w:t>likelihood of installing the exact same equipment without the program (supporting calculation of the</w:t>
      </w:r>
      <w:r w:rsidRPr="009B67BF">
        <w:rPr>
          <w:rFonts w:eastAsia="Franklin Gothic Book"/>
        </w:rPr>
        <w:t xml:space="preserve"> 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less than 3</w:t>
      </w:r>
      <w:r>
        <w:rPr>
          <w:rFonts w:eastAsia="Franklin Gothic Book"/>
        </w:rPr>
        <w:t>;</w:t>
      </w:r>
      <w:r w:rsidRPr="009B67BF">
        <w:rPr>
          <w:rFonts w:eastAsia="Franklin Gothic Book"/>
        </w:rPr>
        <w:t xml:space="preserve"> and </w:t>
      </w:r>
    </w:p>
    <w:p w14:paraId="0EF066FE" w14:textId="77777777" w:rsidR="001702D1" w:rsidRPr="009B67BF" w:rsidRDefault="001702D1" w:rsidP="001702D1">
      <w:pPr>
        <w:ind w:left="720"/>
        <w:rPr>
          <w:rFonts w:eastAsia="Franklin Gothic Book"/>
        </w:rPr>
      </w:pPr>
      <w:r w:rsidRPr="009B67BF">
        <w:rPr>
          <w:rFonts w:eastAsia="Franklin Gothic Book"/>
        </w:rPr>
        <w:t xml:space="preserve">2) </w:t>
      </w:r>
      <w:r>
        <w:rPr>
          <w:rFonts w:eastAsia="Franklin Gothic Book"/>
        </w:rPr>
        <w:t>No program factor is rated greater than 2.</w:t>
      </w:r>
    </w:p>
    <w:p w14:paraId="37ABE84E" w14:textId="77777777" w:rsidR="001702D1" w:rsidRPr="00436AF2" w:rsidRDefault="001702D1" w:rsidP="001702D1">
      <w:pPr>
        <w:rPr>
          <w:rFonts w:eastAsia="Franklin Gothic Book"/>
          <w:b/>
        </w:rPr>
      </w:pPr>
      <w:r w:rsidRPr="00436AF2">
        <w:rPr>
          <w:rFonts w:eastAsia="Franklin Gothic Book"/>
          <w:b/>
        </w:rPr>
        <w:t>Timing of Installation Decision/Level of Program Attribution</w:t>
      </w:r>
      <w:r>
        <w:rPr>
          <w:rFonts w:eastAsia="Franklin Gothic Book"/>
          <w:b/>
        </w:rPr>
        <w:t xml:space="preserve"> Consistency Check</w:t>
      </w:r>
    </w:p>
    <w:p w14:paraId="58FBBD7E" w14:textId="77777777" w:rsidR="001702D1" w:rsidRDefault="001702D1" w:rsidP="001702D1">
      <w:pPr>
        <w:rPr>
          <w:rFonts w:eastAsia="Franklin Gothic Book"/>
        </w:rPr>
      </w:pPr>
      <w:r w:rsidRPr="009B67BF">
        <w:rPr>
          <w:rFonts w:eastAsia="Franklin Gothic Book"/>
        </w:rPr>
        <w:t xml:space="preserve">The survey should contain a question to ask whether the respondent learned about the program after finalizing project specifications, including, where applicable, equipment efficiency level and number of units. The Timing of Installation Decision/Level of Program Attribution consistency check </w:t>
      </w:r>
      <w:r>
        <w:rPr>
          <w:rFonts w:eastAsia="Franklin Gothic Book"/>
        </w:rPr>
        <w:t>is</w:t>
      </w:r>
      <w:r w:rsidRPr="009B67BF">
        <w:rPr>
          <w:rFonts w:eastAsia="Franklin Gothic Book"/>
        </w:rPr>
        <w:t xml:space="preserve"> triggered by the following conditions being met: </w:t>
      </w:r>
    </w:p>
    <w:p w14:paraId="4CA17DB7" w14:textId="77777777" w:rsidR="001702D1" w:rsidRDefault="001702D1" w:rsidP="001702D1">
      <w:pPr>
        <w:ind w:firstLine="720"/>
        <w:rPr>
          <w:rFonts w:eastAsia="Franklin Gothic Book"/>
        </w:rPr>
      </w:pPr>
      <w:r w:rsidRPr="009B67BF">
        <w:rPr>
          <w:rFonts w:eastAsia="Franklin Gothic Book"/>
        </w:rPr>
        <w:t>1) A respondent learned about the program after finalizing project specifications</w:t>
      </w:r>
      <w:r>
        <w:rPr>
          <w:rFonts w:eastAsia="Franklin Gothic Book"/>
        </w:rPr>
        <w:t>;</w:t>
      </w:r>
      <w:r w:rsidRPr="009B67BF">
        <w:rPr>
          <w:rFonts w:eastAsia="Franklin Gothic Book"/>
        </w:rPr>
        <w:t xml:space="preserve"> and </w:t>
      </w:r>
    </w:p>
    <w:p w14:paraId="6A60A161" w14:textId="77777777" w:rsidR="001702D1" w:rsidRDefault="001702D1" w:rsidP="001702D1">
      <w:pPr>
        <w:ind w:firstLine="720"/>
        <w:rPr>
          <w:rFonts w:eastAsia="Franklin Gothic Book"/>
        </w:rPr>
      </w:pPr>
      <w:r w:rsidRPr="009B67BF">
        <w:rPr>
          <w:rFonts w:eastAsia="Franklin Gothic Book"/>
        </w:rPr>
        <w:t xml:space="preserve">2) </w:t>
      </w:r>
      <w:r>
        <w:rPr>
          <w:rFonts w:eastAsia="Franklin Gothic Book"/>
        </w:rPr>
        <w:t>A</w:t>
      </w:r>
      <w:r w:rsidRPr="009B67BF">
        <w:rPr>
          <w:rFonts w:eastAsia="Franklin Gothic Book"/>
        </w:rPr>
        <w:t>ny of the following occur:</w:t>
      </w:r>
    </w:p>
    <w:p w14:paraId="181C0685" w14:textId="77777777" w:rsidR="001702D1" w:rsidRDefault="001702D1" w:rsidP="001702D1">
      <w:pPr>
        <w:ind w:left="1080"/>
        <w:rPr>
          <w:rFonts w:eastAsia="Franklin Gothic Book"/>
        </w:rPr>
      </w:pPr>
      <w:r w:rsidRPr="009B67BF">
        <w:rPr>
          <w:rFonts w:eastAsia="Franklin Gothic Book"/>
        </w:rPr>
        <w:t xml:space="preserve">a) </w:t>
      </w:r>
      <w:r>
        <w:rPr>
          <w:rFonts w:eastAsia="Franklin Gothic Book"/>
        </w:rPr>
        <w:t>T</w:t>
      </w:r>
      <w:r w:rsidRPr="009B67BF">
        <w:rPr>
          <w:rFonts w:eastAsia="Franklin Gothic Book"/>
        </w:rPr>
        <w:t xml:space="preserve">he </w:t>
      </w:r>
      <w:r>
        <w:rPr>
          <w:rFonts w:eastAsia="Franklin Gothic Book"/>
        </w:rPr>
        <w:t>number of Program Points (supporting calculation of the</w:t>
      </w:r>
      <w:r w:rsidRPr="009B67BF">
        <w:rPr>
          <w:rFonts w:eastAsia="Franklin Gothic Book"/>
        </w:rPr>
        <w:t xml:space="preserve"> Program Influence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w:t>
      </w:r>
      <w:r>
        <w:rPr>
          <w:rFonts w:eastAsia="Franklin Gothic Book"/>
        </w:rPr>
        <w:t>is greater than</w:t>
      </w:r>
      <w:r w:rsidRPr="009B67BF">
        <w:rPr>
          <w:rFonts w:eastAsia="Franklin Gothic Book"/>
        </w:rPr>
        <w:t xml:space="preserve"> 7</w:t>
      </w:r>
      <w:r>
        <w:rPr>
          <w:rFonts w:eastAsia="Franklin Gothic Book"/>
        </w:rPr>
        <w:t>0;</w:t>
      </w:r>
      <w:r w:rsidRPr="009B67BF">
        <w:rPr>
          <w:rFonts w:eastAsia="Franklin Gothic Book"/>
        </w:rPr>
        <w:t xml:space="preserve"> </w:t>
      </w:r>
    </w:p>
    <w:p w14:paraId="0632CE99" w14:textId="77777777" w:rsidR="001702D1" w:rsidRDefault="001702D1" w:rsidP="001702D1">
      <w:pPr>
        <w:ind w:left="1080"/>
        <w:rPr>
          <w:rFonts w:eastAsia="Franklin Gothic Book"/>
        </w:rPr>
      </w:pPr>
      <w:r w:rsidRPr="009B67BF">
        <w:rPr>
          <w:rFonts w:eastAsia="Franklin Gothic Book"/>
        </w:rPr>
        <w:t xml:space="preserve">b) </w:t>
      </w:r>
      <w:r>
        <w:rPr>
          <w:rFonts w:eastAsia="Franklin Gothic Book"/>
        </w:rPr>
        <w:t>T</w:t>
      </w:r>
      <w:r w:rsidRPr="009B67BF">
        <w:rPr>
          <w:rFonts w:eastAsia="Franklin Gothic Book"/>
        </w:rPr>
        <w:t xml:space="preserve">he </w:t>
      </w:r>
      <w:r>
        <w:rPr>
          <w:rFonts w:eastAsia="Franklin Gothic Book"/>
        </w:rPr>
        <w:t>likelihood of installing the exact same equipment without the program</w:t>
      </w:r>
      <w:r w:rsidRPr="009B67BF">
        <w:rPr>
          <w:rFonts w:eastAsia="Franklin Gothic Book"/>
        </w:rPr>
        <w:t xml:space="preserve"> </w:t>
      </w:r>
      <w:r>
        <w:rPr>
          <w:rFonts w:eastAsia="Franklin Gothic Book"/>
        </w:rPr>
        <w:t xml:space="preserve">(supporting calculation of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less than 3</w:t>
      </w:r>
      <w:r>
        <w:rPr>
          <w:rFonts w:eastAsia="Franklin Gothic Book"/>
        </w:rPr>
        <w:t>;</w:t>
      </w:r>
      <w:r w:rsidRPr="009B67BF">
        <w:rPr>
          <w:rFonts w:eastAsia="Franklin Gothic Book"/>
        </w:rPr>
        <w:t xml:space="preserve"> or </w:t>
      </w:r>
    </w:p>
    <w:p w14:paraId="662C727C" w14:textId="77777777" w:rsidR="001702D1" w:rsidRPr="009B67BF" w:rsidRDefault="001702D1" w:rsidP="001702D1">
      <w:pPr>
        <w:ind w:left="1080"/>
        <w:rPr>
          <w:rFonts w:eastAsia="Franklin Gothic Book"/>
        </w:rPr>
      </w:pPr>
      <w:r w:rsidRPr="009B67BF">
        <w:rPr>
          <w:rFonts w:eastAsia="Franklin Gothic Book"/>
        </w:rPr>
        <w:t xml:space="preserve">c) </w:t>
      </w:r>
      <w:r>
        <w:rPr>
          <w:rFonts w:eastAsia="Franklin Gothic Book"/>
        </w:rPr>
        <w:t xml:space="preserve">At least one program factor is rated greater than 7. </w:t>
      </w:r>
    </w:p>
    <w:p w14:paraId="5230F402" w14:textId="77777777" w:rsidR="001702D1" w:rsidRPr="009B67BF" w:rsidRDefault="001702D1" w:rsidP="001702D1">
      <w:pPr>
        <w:rPr>
          <w:rFonts w:eastAsia="Franklin Gothic Book"/>
        </w:rPr>
      </w:pPr>
      <w:r w:rsidRPr="009B67BF">
        <w:rPr>
          <w:rFonts w:eastAsia="Franklin Gothic Book"/>
        </w:rPr>
        <w:t xml:space="preserve">When the Timing of Installation Decision/Level of Program Attribution consistency check is administered, if the </w:t>
      </w:r>
      <w:r>
        <w:rPr>
          <w:rFonts w:eastAsia="Franklin Gothic Book"/>
        </w:rPr>
        <w:t xml:space="preserve">respondent rating of the importance of the vendor on the decision to implement the project </w:t>
      </w:r>
      <w:r w:rsidRPr="009B67BF">
        <w:rPr>
          <w:rFonts w:eastAsia="Franklin Gothic Book"/>
        </w:rPr>
        <w:t>is greater than 7, then an open-ended question will be triggered to obtain infor</w:t>
      </w:r>
      <w:r>
        <w:rPr>
          <w:rFonts w:eastAsia="Franklin Gothic Book"/>
        </w:rPr>
        <w:t>mation regarding the role the vendor</w:t>
      </w:r>
      <w:r w:rsidRPr="009B67BF">
        <w:rPr>
          <w:rFonts w:eastAsia="Franklin Gothic Book"/>
        </w:rPr>
        <w:t xml:space="preserve"> played in the participant decision to implement the project.</w:t>
      </w:r>
    </w:p>
    <w:p w14:paraId="3B0DDF52" w14:textId="77777777" w:rsidR="001702D1" w:rsidRPr="009B67BF" w:rsidRDefault="001702D1" w:rsidP="001702D1">
      <w:pPr>
        <w:pStyle w:val="Heading4"/>
        <w:keepLines w:val="0"/>
        <w:widowControl/>
        <w:numPr>
          <w:ilvl w:val="3"/>
          <w:numId w:val="8"/>
        </w:numPr>
        <w:spacing w:before="0" w:after="120"/>
        <w:jc w:val="left"/>
      </w:pPr>
      <w:bookmarkStart w:id="163" w:name="_Ref442025753"/>
      <w:bookmarkStart w:id="164" w:name="_Toc442804233"/>
      <w:bookmarkStart w:id="165" w:name="_Toc442805450"/>
      <w:r w:rsidRPr="009B67BF">
        <w:t xml:space="preserve">Construction of </w:t>
      </w:r>
      <w:r>
        <w:t xml:space="preserve">Core </w:t>
      </w:r>
      <w:r w:rsidRPr="009B67BF">
        <w:t xml:space="preserve">Free Ridership </w:t>
      </w:r>
      <w:r>
        <w:t>Value</w:t>
      </w:r>
      <w:bookmarkEnd w:id="163"/>
      <w:bookmarkEnd w:id="164"/>
      <w:bookmarkEnd w:id="165"/>
    </w:p>
    <w:p w14:paraId="1E3D2A87" w14:textId="77777777" w:rsidR="001702D1" w:rsidRPr="0064304C" w:rsidRDefault="001702D1" w:rsidP="001702D1">
      <w:pPr>
        <w:rPr>
          <w:rFonts w:eastAsia="Franklin Gothic Book"/>
        </w:rPr>
      </w:pPr>
      <w:r w:rsidRPr="009B67BF">
        <w:rPr>
          <w:rFonts w:eastAsia="Franklin Gothic Book"/>
        </w:rPr>
        <w:t xml:space="preserve">This protocol designates </w:t>
      </w:r>
      <w:r>
        <w:rPr>
          <w:rFonts w:eastAsia="Franklin Gothic Book"/>
        </w:rPr>
        <w:t xml:space="preserve">two options of constructing the core free ridership value. </w:t>
      </w:r>
      <w:r w:rsidRPr="0064304C">
        <w:rPr>
          <w:rFonts w:eastAsia="Franklin Gothic Book"/>
        </w:rPr>
        <w:t xml:space="preserve">Evaluators will calculate free ridership using </w:t>
      </w:r>
      <w:r>
        <w:rPr>
          <w:rFonts w:eastAsia="Franklin Gothic Book"/>
        </w:rPr>
        <w:t>both options</w:t>
      </w:r>
      <w:r w:rsidRPr="0064304C">
        <w:rPr>
          <w:rFonts w:eastAsia="Franklin Gothic Book"/>
        </w:rPr>
        <w:t xml:space="preserve"> and will select one </w:t>
      </w:r>
      <w:r>
        <w:rPr>
          <w:rFonts w:eastAsia="Franklin Gothic Book"/>
        </w:rPr>
        <w:t xml:space="preserve">option </w:t>
      </w:r>
      <w:r w:rsidRPr="0064304C">
        <w:rPr>
          <w:rFonts w:eastAsia="Franklin Gothic Book"/>
        </w:rPr>
        <w:t xml:space="preserve">for purposes of calculating the annual incremental energy savings for comparing to the legislated goal. Evaluators will present the results of </w:t>
      </w:r>
      <w:r>
        <w:rPr>
          <w:rFonts w:eastAsia="Franklin Gothic Book"/>
        </w:rPr>
        <w:t>both</w:t>
      </w:r>
      <w:r w:rsidRPr="0064304C">
        <w:rPr>
          <w:rFonts w:eastAsia="Franklin Gothic Book"/>
        </w:rPr>
        <w:t xml:space="preserve"> estimates of free ridership in EM&amp;V reporting.</w:t>
      </w:r>
    </w:p>
    <w:p w14:paraId="2B953970" w14:textId="77777777" w:rsidR="001702D1" w:rsidRPr="0064304C" w:rsidRDefault="001702D1" w:rsidP="001702D1">
      <w:pPr>
        <w:rPr>
          <w:rFonts w:eastAsia="Franklin Gothic Book"/>
        </w:rPr>
      </w:pPr>
      <w:r w:rsidRPr="0064304C">
        <w:rPr>
          <w:rFonts w:eastAsia="Franklin Gothic Book"/>
        </w:rPr>
        <w:t xml:space="preserve">Evaluators will calculate free ridership </w:t>
      </w:r>
      <w:r>
        <w:rPr>
          <w:rFonts w:eastAsia="Franklin Gothic Book"/>
        </w:rPr>
        <w:t>values</w:t>
      </w:r>
      <w:r w:rsidRPr="0064304C">
        <w:rPr>
          <w:rFonts w:eastAsia="Franklin Gothic Book"/>
        </w:rPr>
        <w:t xml:space="preserve"> in the following </w:t>
      </w:r>
      <w:r>
        <w:rPr>
          <w:rFonts w:eastAsia="Franklin Gothic Book"/>
        </w:rPr>
        <w:t>two</w:t>
      </w:r>
      <w:r w:rsidRPr="0064304C">
        <w:rPr>
          <w:rFonts w:eastAsia="Franklin Gothic Book"/>
        </w:rPr>
        <w:t xml:space="preserve"> ways:</w:t>
      </w:r>
    </w:p>
    <w:p w14:paraId="16C9409A" w14:textId="77777777" w:rsidR="001702D1" w:rsidRPr="0064304C" w:rsidRDefault="001702D1" w:rsidP="001702D1">
      <w:pPr>
        <w:ind w:left="720" w:hanging="360"/>
        <w:rPr>
          <w:rFonts w:eastAsia="Franklin Gothic Book"/>
        </w:rPr>
      </w:pPr>
      <w:r w:rsidRPr="0064304C">
        <w:rPr>
          <w:rFonts w:eastAsia="Franklin Gothic Book"/>
        </w:rPr>
        <w:t xml:space="preserve">1) </w:t>
      </w:r>
      <w:r>
        <w:rPr>
          <w:rFonts w:eastAsia="Franklin Gothic Book"/>
        </w:rPr>
        <w:t xml:space="preserve">Core FR Algorithm 1 = </w:t>
      </w:r>
      <w:r w:rsidRPr="0064304C">
        <w:rPr>
          <w:rFonts w:eastAsia="Franklin Gothic Book"/>
        </w:rPr>
        <w:t xml:space="preserve">AVERAGE([Program Components </w:t>
      </w:r>
      <w:r>
        <w:rPr>
          <w:rFonts w:eastAsia="Franklin Gothic Book"/>
        </w:rPr>
        <w:t xml:space="preserve">FR </w:t>
      </w:r>
      <w:r w:rsidRPr="0064304C">
        <w:rPr>
          <w:rFonts w:eastAsia="Franklin Gothic Book"/>
        </w:rPr>
        <w:t xml:space="preserve">Score], [Program Influence </w:t>
      </w:r>
      <w:r>
        <w:rPr>
          <w:rFonts w:eastAsia="Franklin Gothic Book"/>
        </w:rPr>
        <w:t xml:space="preserve">FR </w:t>
      </w:r>
      <w:r w:rsidRPr="0064304C">
        <w:rPr>
          <w:rFonts w:eastAsia="Franklin Gothic Book"/>
        </w:rPr>
        <w:t xml:space="preserve">Score], [No-Program </w:t>
      </w:r>
      <w:r>
        <w:rPr>
          <w:rFonts w:eastAsia="Franklin Gothic Book"/>
        </w:rPr>
        <w:t xml:space="preserve">FR </w:t>
      </w:r>
      <w:r w:rsidRPr="0064304C">
        <w:rPr>
          <w:rFonts w:eastAsia="Franklin Gothic Book"/>
        </w:rPr>
        <w:t>Score*Timing Adjustment 1])</w:t>
      </w:r>
    </w:p>
    <w:p w14:paraId="41C00F4A" w14:textId="77777777" w:rsidR="001702D1" w:rsidRPr="0064304C" w:rsidRDefault="001702D1" w:rsidP="001702D1">
      <w:pPr>
        <w:ind w:left="720" w:hanging="360"/>
        <w:rPr>
          <w:rFonts w:eastAsia="Franklin Gothic Book"/>
        </w:rPr>
      </w:pPr>
      <w:r w:rsidRPr="0064304C">
        <w:rPr>
          <w:rFonts w:eastAsia="Franklin Gothic Book"/>
        </w:rPr>
        <w:t xml:space="preserve">2) </w:t>
      </w:r>
      <w:r>
        <w:rPr>
          <w:rFonts w:eastAsia="Franklin Gothic Book"/>
        </w:rPr>
        <w:t xml:space="preserve">Core FR Algorithm 2 = </w:t>
      </w:r>
      <w:r w:rsidRPr="0064304C">
        <w:rPr>
          <w:rFonts w:eastAsia="Franklin Gothic Book"/>
        </w:rPr>
        <w:t xml:space="preserve">AVERAGE([Program Components </w:t>
      </w:r>
      <w:r>
        <w:rPr>
          <w:rFonts w:eastAsia="Franklin Gothic Book"/>
        </w:rPr>
        <w:t xml:space="preserve">FR </w:t>
      </w:r>
      <w:r w:rsidRPr="0064304C">
        <w:rPr>
          <w:rFonts w:eastAsia="Franklin Gothic Book"/>
        </w:rPr>
        <w:t xml:space="preserve">Score], [Program Influence </w:t>
      </w:r>
      <w:r>
        <w:rPr>
          <w:rFonts w:eastAsia="Franklin Gothic Book"/>
        </w:rPr>
        <w:t xml:space="preserve">FR </w:t>
      </w:r>
      <w:r w:rsidRPr="0064304C">
        <w:rPr>
          <w:rFonts w:eastAsia="Franklin Gothic Book"/>
        </w:rPr>
        <w:t xml:space="preserve">Score], [No-Program </w:t>
      </w:r>
      <w:r>
        <w:rPr>
          <w:rFonts w:eastAsia="Franklin Gothic Book"/>
        </w:rPr>
        <w:t xml:space="preserve">FR </w:t>
      </w:r>
      <w:r w:rsidRPr="0064304C">
        <w:rPr>
          <w:rFonts w:eastAsia="Franklin Gothic Book"/>
        </w:rPr>
        <w:t>Score]) * Timing Adjustment 2</w:t>
      </w:r>
    </w:p>
    <w:p w14:paraId="00175E55" w14:textId="77777777" w:rsidR="001702D1" w:rsidRPr="009B67BF" w:rsidRDefault="001702D1" w:rsidP="001702D1">
      <w:pPr>
        <w:rPr>
          <w:rFonts w:eastAsia="Franklin Gothic Book"/>
        </w:rPr>
      </w:pPr>
      <w:r w:rsidRPr="008148EE">
        <w:rPr>
          <w:rFonts w:eastAsia="Franklin Gothic Book"/>
        </w:rPr>
        <w:t xml:space="preserve">The </w:t>
      </w:r>
      <w:r>
        <w:rPr>
          <w:rFonts w:eastAsia="Franklin Gothic Book"/>
        </w:rPr>
        <w:t>two</w:t>
      </w:r>
      <w:r w:rsidRPr="008148EE">
        <w:rPr>
          <w:rFonts w:eastAsia="Franklin Gothic Book"/>
        </w:rPr>
        <w:t xml:space="preserve"> Core FR Algorithms listed above are graphically presented </w:t>
      </w:r>
      <w:r w:rsidRPr="0073280D">
        <w:rPr>
          <w:rFonts w:eastAsia="Franklin Gothic Book"/>
        </w:rPr>
        <w:t>in</w:t>
      </w:r>
      <w:r>
        <w:rPr>
          <w:rFonts w:eastAsia="Franklin Gothic Book"/>
        </w:rPr>
        <w:t xml:space="preserve"> Figure 3-1 and Figure 3-2, </w:t>
      </w:r>
      <w:r w:rsidRPr="0003457B">
        <w:rPr>
          <w:rFonts w:eastAsia="Franklin Gothic Book"/>
        </w:rPr>
        <w:t>respectively.</w:t>
      </w:r>
      <w:r>
        <w:rPr>
          <w:rFonts w:eastAsia="Franklin Gothic Book"/>
        </w:rPr>
        <w:t xml:space="preserve"> </w:t>
      </w:r>
    </w:p>
    <w:p w14:paraId="1B8A8B31" w14:textId="77777777" w:rsidR="001702D1" w:rsidRDefault="001702D1" w:rsidP="001702D1">
      <w:pPr>
        <w:pStyle w:val="Heading4"/>
        <w:keepLines w:val="0"/>
        <w:widowControl/>
        <w:numPr>
          <w:ilvl w:val="3"/>
          <w:numId w:val="8"/>
        </w:numPr>
        <w:spacing w:before="0" w:after="120"/>
        <w:jc w:val="left"/>
      </w:pPr>
      <w:bookmarkStart w:id="166" w:name="_Toc442804234"/>
      <w:bookmarkStart w:id="167" w:name="_Toc442805451"/>
      <w:bookmarkStart w:id="168" w:name="_Toc431366153"/>
      <w:bookmarkStart w:id="169" w:name="_Toc431526441"/>
      <w:r>
        <w:t>Vendor Influence in the Free Ridership Calculation</w:t>
      </w:r>
      <w:bookmarkEnd w:id="166"/>
      <w:bookmarkEnd w:id="167"/>
    </w:p>
    <w:p w14:paraId="2D0AA601" w14:textId="77777777" w:rsidR="001702D1" w:rsidRPr="00235EED" w:rsidRDefault="001702D1" w:rsidP="001702D1">
      <w:pPr>
        <w:pStyle w:val="Heading5"/>
        <w:numPr>
          <w:ilvl w:val="4"/>
          <w:numId w:val="8"/>
        </w:numPr>
      </w:pPr>
      <w:bookmarkStart w:id="170" w:name="_Toc442804235"/>
      <w:bookmarkStart w:id="171" w:name="_Toc442805452"/>
      <w:r w:rsidRPr="00235EED">
        <w:t xml:space="preserve">Treatment of Participant’s Rating of </w:t>
      </w:r>
      <w:r>
        <w:t>Vendor</w:t>
      </w:r>
      <w:r w:rsidRPr="00235EED">
        <w:t xml:space="preserve"> in the Program Components </w:t>
      </w:r>
      <w:r>
        <w:t xml:space="preserve">FR </w:t>
      </w:r>
      <w:r w:rsidRPr="00235EED">
        <w:t xml:space="preserve">Score of the </w:t>
      </w:r>
      <w:r>
        <w:t>Core</w:t>
      </w:r>
      <w:r w:rsidRPr="00235EED">
        <w:t xml:space="preserve"> FR Algorithm</w:t>
      </w:r>
      <w:bookmarkEnd w:id="170"/>
      <w:bookmarkEnd w:id="171"/>
    </w:p>
    <w:p w14:paraId="0C8F3541" w14:textId="77777777" w:rsidR="001702D1" w:rsidRPr="00235EED" w:rsidRDefault="001702D1" w:rsidP="001702D1">
      <w:r w:rsidRPr="00235EED">
        <w:t xml:space="preserve">The Program Components </w:t>
      </w:r>
      <w:r>
        <w:t xml:space="preserve">FR </w:t>
      </w:r>
      <w:r w:rsidRPr="00235EED">
        <w:t xml:space="preserve">Score of the participant Core </w:t>
      </w:r>
      <w:r>
        <w:t>FR</w:t>
      </w:r>
      <w:r w:rsidRPr="00235EED">
        <w:t xml:space="preserve"> algorithm is based on participant ratings of program and non-program factors. </w:t>
      </w:r>
      <w:r>
        <w:t>Vendors</w:t>
      </w:r>
      <w:r w:rsidRPr="002F5FEF">
        <w:rPr>
          <w:rStyle w:val="FootnoteReference"/>
        </w:rPr>
        <w:footnoteReference w:id="35"/>
      </w:r>
      <w:r w:rsidRPr="00235EED">
        <w:t xml:space="preserve"> often receive a high rating for their influence on the participant’s decision to install the efficient measure. To implement the Core FR algorithm, the evaluator needs to decide whether the </w:t>
      </w:r>
      <w:r>
        <w:t>vendor</w:t>
      </w:r>
      <w:r w:rsidRPr="00235EED">
        <w:t xml:space="preserve"> rating should be considered a program </w:t>
      </w:r>
      <w:r>
        <w:t>factor</w:t>
      </w:r>
      <w:r w:rsidRPr="00235EED">
        <w:t xml:space="preserve"> or a non-program </w:t>
      </w:r>
      <w:r>
        <w:t>factor</w:t>
      </w:r>
      <w:r w:rsidRPr="00235EED">
        <w:t xml:space="preserve">. This section outlines three scenarios for the treatment of the participant’s rating of a </w:t>
      </w:r>
      <w:r>
        <w:t>vendor</w:t>
      </w:r>
      <w:r w:rsidRPr="00235EED">
        <w:t xml:space="preserve"> in the Program Components </w:t>
      </w:r>
      <w:r>
        <w:t xml:space="preserve">FR </w:t>
      </w:r>
      <w:r w:rsidRPr="00235EED">
        <w:t xml:space="preserve">Score of the </w:t>
      </w:r>
      <w:r>
        <w:t>Core</w:t>
      </w:r>
      <w:r w:rsidRPr="00235EED">
        <w:t xml:space="preserve"> FR algorithm.</w:t>
      </w:r>
    </w:p>
    <w:p w14:paraId="6CFABDA0" w14:textId="77777777" w:rsidR="001702D1" w:rsidRPr="00D920BA" w:rsidRDefault="001702D1" w:rsidP="001702D1">
      <w:pPr>
        <w:keepNext/>
        <w:keepLines/>
        <w:rPr>
          <w:b/>
        </w:rPr>
      </w:pPr>
      <w:r w:rsidRPr="00D920BA">
        <w:rPr>
          <w:b/>
        </w:rPr>
        <w:t xml:space="preserve">Scenario #1: Vendors are automatically considered a program </w:t>
      </w:r>
      <w:r>
        <w:rPr>
          <w:b/>
        </w:rPr>
        <w:t>factor</w:t>
      </w:r>
      <w:r w:rsidRPr="00D920BA">
        <w:rPr>
          <w:b/>
        </w:rPr>
        <w:t xml:space="preserve"> </w:t>
      </w:r>
    </w:p>
    <w:p w14:paraId="6A499A1C" w14:textId="77777777" w:rsidR="001702D1" w:rsidRPr="00235EED" w:rsidRDefault="001702D1" w:rsidP="001702D1">
      <w:pPr>
        <w:keepNext/>
        <w:keepLines/>
      </w:pPr>
      <w:r w:rsidRPr="00235EED">
        <w:t xml:space="preserve">The </w:t>
      </w:r>
      <w:r>
        <w:t>vendor</w:t>
      </w:r>
      <w:r w:rsidRPr="00235EED">
        <w:t xml:space="preserve"> is considered a program </w:t>
      </w:r>
      <w:r>
        <w:t>factor</w:t>
      </w:r>
      <w:r w:rsidRPr="00235EED">
        <w:t xml:space="preserve"> in the calculation of the Program Components </w:t>
      </w:r>
      <w:r>
        <w:t xml:space="preserve">FR </w:t>
      </w:r>
      <w:r w:rsidRPr="00235EED">
        <w:t xml:space="preserve">Score in the FR algorithm if the program meets specific criteria, which could include the following: </w:t>
      </w:r>
    </w:p>
    <w:p w14:paraId="24AA0F19" w14:textId="77777777" w:rsidR="001702D1" w:rsidRPr="00235EED" w:rsidRDefault="001702D1" w:rsidP="001702D1">
      <w:pPr>
        <w:pStyle w:val="ListParagraph"/>
        <w:widowControl/>
        <w:numPr>
          <w:ilvl w:val="0"/>
          <w:numId w:val="24"/>
        </w:numPr>
        <w:spacing w:after="0"/>
        <w:contextualSpacing w:val="0"/>
        <w:jc w:val="left"/>
      </w:pPr>
      <w:r w:rsidRPr="00235EED">
        <w:t>Trade allies are an integral component of program delivery, as supported by program logic</w:t>
      </w:r>
    </w:p>
    <w:p w14:paraId="2B11ED47" w14:textId="77777777" w:rsidR="001702D1" w:rsidRDefault="001702D1" w:rsidP="001702D1">
      <w:pPr>
        <w:pStyle w:val="ListParagraph"/>
        <w:widowControl/>
        <w:numPr>
          <w:ilvl w:val="0"/>
          <w:numId w:val="24"/>
        </w:numPr>
        <w:spacing w:after="0"/>
        <w:contextualSpacing w:val="0"/>
        <w:jc w:val="left"/>
      </w:pPr>
      <w:r w:rsidRPr="00235EED">
        <w:t xml:space="preserve">The trade ally network consists of a limited number of </w:t>
      </w:r>
      <w:r>
        <w:t>Program Administrator-</w:t>
      </w:r>
      <w:r w:rsidRPr="00235EED">
        <w:t>selected, pre-approved trade allies</w:t>
      </w:r>
    </w:p>
    <w:p w14:paraId="69C8834C" w14:textId="77777777" w:rsidR="001702D1" w:rsidRPr="00235EED" w:rsidRDefault="001702D1" w:rsidP="001702D1">
      <w:pPr>
        <w:pStyle w:val="ListParagraph"/>
        <w:widowControl/>
        <w:numPr>
          <w:ilvl w:val="0"/>
          <w:numId w:val="24"/>
        </w:numPr>
        <w:spacing w:after="0"/>
        <w:contextualSpacing w:val="0"/>
        <w:jc w:val="left"/>
      </w:pPr>
      <w:r>
        <w:t>Only trade allies can implement projects and submit applications on behalf of the customer</w:t>
      </w:r>
    </w:p>
    <w:p w14:paraId="4C61F7E4" w14:textId="77777777" w:rsidR="001702D1" w:rsidRPr="00235EED" w:rsidRDefault="001702D1" w:rsidP="001702D1">
      <w:pPr>
        <w:pStyle w:val="ListParagraph"/>
        <w:widowControl/>
        <w:numPr>
          <w:ilvl w:val="0"/>
          <w:numId w:val="24"/>
        </w:numPr>
        <w:spacing w:after="0"/>
        <w:contextualSpacing w:val="0"/>
        <w:jc w:val="left"/>
      </w:pPr>
      <w:r w:rsidRPr="00235EED">
        <w:t>Trade allies complete sign</w:t>
      </w:r>
      <w:r>
        <w:t>ed agreements with the P</w:t>
      </w:r>
      <w:r w:rsidRPr="00235EED">
        <w:t xml:space="preserve">rogram </w:t>
      </w:r>
      <w:r>
        <w:t>A</w:t>
      </w:r>
      <w:r w:rsidRPr="00235EED">
        <w:t xml:space="preserve">dministrator </w:t>
      </w:r>
    </w:p>
    <w:p w14:paraId="656FB447" w14:textId="77777777" w:rsidR="001702D1" w:rsidRPr="00235EED" w:rsidRDefault="001702D1" w:rsidP="001702D1">
      <w:pPr>
        <w:pStyle w:val="ListParagraph"/>
        <w:widowControl/>
        <w:numPr>
          <w:ilvl w:val="0"/>
          <w:numId w:val="24"/>
        </w:numPr>
        <w:contextualSpacing w:val="0"/>
        <w:jc w:val="left"/>
      </w:pPr>
      <w:r w:rsidRPr="00235EED">
        <w:t xml:space="preserve">Trade allies </w:t>
      </w:r>
      <w:r>
        <w:t>complete</w:t>
      </w:r>
      <w:r w:rsidRPr="00235EED">
        <w:t xml:space="preserve"> program-sponsored training</w:t>
      </w:r>
    </w:p>
    <w:p w14:paraId="0963E874" w14:textId="77777777" w:rsidR="001702D1" w:rsidRPr="00235EED" w:rsidRDefault="001702D1" w:rsidP="001702D1">
      <w:r w:rsidRPr="00235EED">
        <w:t xml:space="preserve">In these cases, the </w:t>
      </w:r>
      <w:r>
        <w:t>vendor</w:t>
      </w:r>
      <w:r w:rsidRPr="00235EED">
        <w:t xml:space="preserve"> is automatically considered a program </w:t>
      </w:r>
      <w:r>
        <w:t>factor</w:t>
      </w:r>
      <w:r w:rsidRPr="00235EED">
        <w:t xml:space="preserve">, and no additional input from the </w:t>
      </w:r>
      <w:r>
        <w:t>vendor</w:t>
      </w:r>
      <w:r w:rsidRPr="00235EED">
        <w:t xml:space="preserve"> is needed regarding the customer’s decision-making process related to the project. The participant’s influence rating for the </w:t>
      </w:r>
      <w:r>
        <w:t>vendor</w:t>
      </w:r>
      <w:r w:rsidRPr="00235EED">
        <w:t xml:space="preserve"> goes directly into the Program Components</w:t>
      </w:r>
      <w:r>
        <w:t xml:space="preserve"> FR</w:t>
      </w:r>
      <w:r w:rsidRPr="00235EED">
        <w:t xml:space="preserve"> Score algorithm as a program </w:t>
      </w:r>
      <w:r>
        <w:t>factor (if it is the highest rating given to any program factor)</w:t>
      </w:r>
      <w:r w:rsidRPr="00235EED">
        <w:t>.</w:t>
      </w:r>
    </w:p>
    <w:p w14:paraId="58D969C1" w14:textId="77777777" w:rsidR="001702D1" w:rsidRPr="00D920BA" w:rsidRDefault="001702D1" w:rsidP="001702D1">
      <w:pPr>
        <w:keepNext/>
        <w:keepLines/>
        <w:rPr>
          <w:b/>
        </w:rPr>
      </w:pPr>
      <w:r w:rsidRPr="00D920BA">
        <w:rPr>
          <w:b/>
        </w:rPr>
        <w:t xml:space="preserve">Scenario #2: Vendors are considered a program </w:t>
      </w:r>
      <w:r>
        <w:rPr>
          <w:b/>
        </w:rPr>
        <w:t>factor</w:t>
      </w:r>
      <w:r w:rsidRPr="00D920BA">
        <w:rPr>
          <w:b/>
        </w:rPr>
        <w:t xml:space="preserve"> if the program influenced their recommendation to implement the efficient project</w:t>
      </w:r>
    </w:p>
    <w:p w14:paraId="27BAF31F" w14:textId="77777777" w:rsidR="001702D1" w:rsidRDefault="001702D1" w:rsidP="001702D1">
      <w:pPr>
        <w:keepNext/>
        <w:keepLines/>
      </w:pPr>
      <w:r w:rsidRPr="00692EB8">
        <w:t xml:space="preserve">For programs that </w:t>
      </w:r>
      <w:r>
        <w:t>have a trade ally network, but do not meet the conditions under Scenario #1 above, follow-up interviews with vendors may be used to determine if the vendor should be considered a program factor. To qualify for Scenario #2, a program’s trade ally network should meet the following conditions:</w:t>
      </w:r>
    </w:p>
    <w:p w14:paraId="4A0DB637" w14:textId="77777777" w:rsidR="001702D1" w:rsidRPr="00692EB8" w:rsidRDefault="001702D1" w:rsidP="001702D1">
      <w:pPr>
        <w:pStyle w:val="ListParagraph"/>
        <w:widowControl/>
        <w:numPr>
          <w:ilvl w:val="0"/>
          <w:numId w:val="44"/>
        </w:numPr>
        <w:spacing w:after="0"/>
        <w:jc w:val="left"/>
      </w:pPr>
      <w:r>
        <w:t>Trade allies</w:t>
      </w:r>
      <w:r w:rsidRPr="00692EB8">
        <w:t xml:space="preserve"> </w:t>
      </w:r>
      <w:r>
        <w:t>are</w:t>
      </w:r>
      <w:r w:rsidRPr="00692EB8">
        <w:t xml:space="preserve"> registered with the program</w:t>
      </w:r>
    </w:p>
    <w:p w14:paraId="0B14408A" w14:textId="77777777" w:rsidR="001702D1" w:rsidRPr="00692EB8" w:rsidRDefault="001702D1" w:rsidP="001702D1">
      <w:pPr>
        <w:pStyle w:val="ListParagraph"/>
        <w:widowControl/>
        <w:numPr>
          <w:ilvl w:val="0"/>
          <w:numId w:val="44"/>
        </w:numPr>
        <w:spacing w:after="0"/>
        <w:jc w:val="left"/>
      </w:pPr>
      <w:r w:rsidRPr="00692EB8">
        <w:t xml:space="preserve">Trade allies </w:t>
      </w:r>
      <w:r>
        <w:t xml:space="preserve">typically </w:t>
      </w:r>
      <w:r w:rsidRPr="00692EB8">
        <w:t>complete signed agreem</w:t>
      </w:r>
      <w:r>
        <w:t>ents with the Program Administrator</w:t>
      </w:r>
    </w:p>
    <w:p w14:paraId="22FC9878" w14:textId="77777777" w:rsidR="001702D1" w:rsidRPr="00692EB8" w:rsidRDefault="001702D1" w:rsidP="001702D1">
      <w:pPr>
        <w:pStyle w:val="ListParagraph"/>
        <w:widowControl/>
        <w:numPr>
          <w:ilvl w:val="0"/>
          <w:numId w:val="44"/>
        </w:numPr>
        <w:spacing w:after="0"/>
        <w:jc w:val="left"/>
      </w:pPr>
      <w:r w:rsidRPr="00692EB8">
        <w:t xml:space="preserve">Trade allies </w:t>
      </w:r>
      <w:r>
        <w:t>complete</w:t>
      </w:r>
      <w:r w:rsidRPr="00692EB8">
        <w:t xml:space="preserve"> program-sponsored training</w:t>
      </w:r>
    </w:p>
    <w:p w14:paraId="4F71FF1F" w14:textId="77777777" w:rsidR="001702D1" w:rsidRPr="00692EB8" w:rsidRDefault="001702D1" w:rsidP="001702D1">
      <w:pPr>
        <w:pStyle w:val="ListParagraph"/>
        <w:widowControl/>
        <w:numPr>
          <w:ilvl w:val="0"/>
          <w:numId w:val="44"/>
        </w:numPr>
        <w:spacing w:after="0"/>
        <w:jc w:val="left"/>
      </w:pPr>
      <w:r>
        <w:t>Trade allies drive program participation, as supported by p</w:t>
      </w:r>
      <w:r w:rsidRPr="00692EB8">
        <w:t xml:space="preserve">rogram logic </w:t>
      </w:r>
    </w:p>
    <w:p w14:paraId="635525B2" w14:textId="77777777" w:rsidR="001702D1" w:rsidRDefault="001702D1" w:rsidP="001702D1">
      <w:r>
        <w:t xml:space="preserve">In these cases, </w:t>
      </w:r>
      <w:r w:rsidRPr="00692EB8">
        <w:t>if</w:t>
      </w:r>
      <w:r>
        <w:t xml:space="preserve"> </w:t>
      </w:r>
      <w:r w:rsidRPr="00692EB8">
        <w:t xml:space="preserve">the size of the project warrants </w:t>
      </w:r>
      <w:r>
        <w:t>a greater</w:t>
      </w:r>
      <w:r w:rsidRPr="00692EB8">
        <w:t xml:space="preserve"> level of effort</w:t>
      </w:r>
      <w:r>
        <w:t>, a follow-up interview</w:t>
      </w:r>
      <w:r w:rsidRPr="00692EB8">
        <w:t xml:space="preserve"> </w:t>
      </w:r>
      <w:r>
        <w:t>with the vendor may be used to determine if the participant’s rating of the vendor’s influence should be included as a program factor. A follow-up interview is triggered under the following conditions:</w:t>
      </w:r>
    </w:p>
    <w:p w14:paraId="54940AE9" w14:textId="77777777" w:rsidR="001702D1" w:rsidRDefault="001702D1" w:rsidP="001702D1">
      <w:pPr>
        <w:pStyle w:val="ListParagraph"/>
        <w:widowControl/>
        <w:numPr>
          <w:ilvl w:val="0"/>
          <w:numId w:val="45"/>
        </w:numPr>
        <w:spacing w:after="0"/>
        <w:jc w:val="left"/>
      </w:pPr>
      <w:r>
        <w:t>The p</w:t>
      </w:r>
      <w:r w:rsidRPr="009E19B9">
        <w:t xml:space="preserve">articipant </w:t>
      </w:r>
      <w:r>
        <w:t>rated the influence of the vendor as</w:t>
      </w:r>
      <w:r w:rsidRPr="009E19B9">
        <w:t xml:space="preserve"> 8, 9, or 10</w:t>
      </w:r>
      <w:r>
        <w:t xml:space="preserve"> (on a scale from 0 to 10)</w:t>
      </w:r>
    </w:p>
    <w:p w14:paraId="4E73600A" w14:textId="77777777" w:rsidR="001702D1" w:rsidRPr="00692EB8" w:rsidRDefault="001702D1" w:rsidP="001702D1">
      <w:pPr>
        <w:pStyle w:val="ListParagraph"/>
        <w:widowControl/>
        <w:numPr>
          <w:ilvl w:val="0"/>
          <w:numId w:val="45"/>
        </w:numPr>
        <w:spacing w:after="0"/>
        <w:jc w:val="left"/>
      </w:pPr>
      <w:r w:rsidRPr="009E19B9">
        <w:t xml:space="preserve">The rating the participant gave to </w:t>
      </w:r>
      <w:r>
        <w:t>vendor</w:t>
      </w:r>
      <w:r w:rsidRPr="009E19B9">
        <w:t xml:space="preserve"> influence is higher than any of the program </w:t>
      </w:r>
      <w:r>
        <w:t>factor</w:t>
      </w:r>
      <w:r w:rsidRPr="009E19B9">
        <w:t xml:space="preserve"> </w:t>
      </w:r>
      <w:r>
        <w:t>ratings</w:t>
      </w:r>
    </w:p>
    <w:p w14:paraId="3B383FD7" w14:textId="77777777" w:rsidR="001702D1" w:rsidRDefault="001702D1" w:rsidP="001702D1">
      <w:r>
        <w:t>If completed, the interview should include the following questions:</w:t>
      </w:r>
    </w:p>
    <w:p w14:paraId="77F5FDA2" w14:textId="77777777" w:rsidR="001702D1" w:rsidRDefault="001702D1" w:rsidP="001702D1">
      <w:pPr>
        <w:ind w:left="720" w:hanging="720"/>
      </w:pPr>
      <w:r>
        <w:t>FR1a</w:t>
      </w:r>
      <w:r>
        <w:tab/>
        <w:t>On a scale of 0 to 10 where 0 is NOT AT ALL IMPORTANT and 10 is EXTREMELY IMPORTANT, how important was the &lt;PROGRAM&gt;, including incentives as well as program services and information, in influencing your decision to recommend that &lt;CUSTOMER&gt; install the energy efficient &lt;MEASURE&gt; at this time?</w:t>
      </w:r>
    </w:p>
    <w:p w14:paraId="33102A96" w14:textId="77777777" w:rsidR="001702D1" w:rsidRDefault="001702D1" w:rsidP="001702D1">
      <w:pPr>
        <w:ind w:left="720" w:hanging="720"/>
      </w:pPr>
      <w:r>
        <w:t>FR1b</w:t>
      </w:r>
      <w:r>
        <w:tab/>
        <w:t>On the same scale, how important was y</w:t>
      </w:r>
      <w:r w:rsidRPr="004C6E27">
        <w:t>our firm’s past participation in an in</w:t>
      </w:r>
      <w:r>
        <w:t xml:space="preserve">centive or study-based program </w:t>
      </w:r>
      <w:r w:rsidRPr="004C6E27">
        <w:t xml:space="preserve">sponsored by </w:t>
      </w:r>
      <w:r>
        <w:t>&lt;PROGRAM ADMINISTRATOR&gt;</w:t>
      </w:r>
      <w:r w:rsidRPr="004C6E27">
        <w:t>?</w:t>
      </w:r>
    </w:p>
    <w:p w14:paraId="0E3E845A" w14:textId="77777777" w:rsidR="001702D1" w:rsidRDefault="001702D1" w:rsidP="001702D1">
      <w:pPr>
        <w:ind w:left="720" w:hanging="720"/>
      </w:pPr>
      <w:r>
        <w:t>FR2</w:t>
      </w:r>
      <w:r>
        <w:tab/>
        <w:t>And using a 0 to 10 likelihood scale where 0 is NOT AT ALL LIKELY and 10 is EXTREMELY LIKELY, if the &lt;PROGRAM&gt;, including incentives as well as program services and information, had not been available, what is the likelihood that you would have recommended this specific &lt;MEASURE&gt; to &lt;CUSTOMER&gt;?</w:t>
      </w:r>
    </w:p>
    <w:p w14:paraId="0F682B98" w14:textId="77777777" w:rsidR="001702D1" w:rsidRDefault="001702D1" w:rsidP="001702D1">
      <w:pPr>
        <w:ind w:left="720" w:hanging="720"/>
      </w:pPr>
      <w:r>
        <w:t>FR3a</w:t>
      </w:r>
      <w:r>
        <w:tab/>
      </w:r>
      <w:r w:rsidRPr="004C6E27">
        <w:t xml:space="preserve">Approximately, in what percent of projects did you recommend </w:t>
      </w:r>
      <w:r>
        <w:t>&lt;</w:t>
      </w:r>
      <w:r w:rsidRPr="004C6E27">
        <w:t>MEASURE</w:t>
      </w:r>
      <w:r>
        <w:t>&gt;</w:t>
      </w:r>
      <w:r w:rsidRPr="004C6E27">
        <w:t xml:space="preserve"> BEFORE you learne</w:t>
      </w:r>
      <w:r>
        <w:t>d about the &lt;PROGRAM&gt;</w:t>
      </w:r>
      <w:r w:rsidRPr="004C6E27">
        <w:t>?</w:t>
      </w:r>
    </w:p>
    <w:p w14:paraId="2A5D10DB" w14:textId="77777777" w:rsidR="001702D1" w:rsidRDefault="001702D1" w:rsidP="001702D1">
      <w:pPr>
        <w:ind w:left="720" w:hanging="720"/>
      </w:pPr>
      <w:r>
        <w:t>FR3b</w:t>
      </w:r>
      <w:r>
        <w:tab/>
      </w:r>
      <w:r w:rsidRPr="004C6E27">
        <w:t>A</w:t>
      </w:r>
      <w:r>
        <w:t>nd a</w:t>
      </w:r>
      <w:r w:rsidRPr="004C6E27">
        <w:t xml:space="preserve">pproximately, in what percent of projects do you recommend </w:t>
      </w:r>
      <w:r>
        <w:t>&lt;</w:t>
      </w:r>
      <w:r w:rsidRPr="004C6E27">
        <w:t>MEASURE</w:t>
      </w:r>
      <w:r>
        <w:t>&gt;</w:t>
      </w:r>
      <w:r w:rsidRPr="004C6E27">
        <w:t xml:space="preserve"> now that you have worked with </w:t>
      </w:r>
      <w:r>
        <w:t>the &lt;PROGRAM&gt;</w:t>
      </w:r>
      <w:r w:rsidRPr="004C6E27">
        <w:t>?</w:t>
      </w:r>
    </w:p>
    <w:p w14:paraId="4F5C6299" w14:textId="77777777" w:rsidR="001702D1" w:rsidRDefault="001702D1" w:rsidP="001702D1">
      <w:r>
        <w:t>The interview will also include consistency checks, if the vendor provides inconsistent responses to these questions.</w:t>
      </w:r>
    </w:p>
    <w:p w14:paraId="263F5489" w14:textId="77777777" w:rsidR="001702D1" w:rsidRDefault="001702D1" w:rsidP="001702D1">
      <w:r>
        <w:t>T</w:t>
      </w:r>
      <w:r w:rsidRPr="00552783">
        <w:t xml:space="preserve">he </w:t>
      </w:r>
      <w:r>
        <w:t>vendor</w:t>
      </w:r>
      <w:r w:rsidRPr="00552783">
        <w:t xml:space="preserve"> is viewed as a program </w:t>
      </w:r>
      <w:r>
        <w:t>factor</w:t>
      </w:r>
      <w:r w:rsidRPr="00552783">
        <w:t xml:space="preserve"> and the rating the </w:t>
      </w:r>
      <w:r>
        <w:t>participant</w:t>
      </w:r>
      <w:r w:rsidRPr="00552783">
        <w:t xml:space="preserve"> provided for the </w:t>
      </w:r>
      <w:r>
        <w:t>vendor</w:t>
      </w:r>
      <w:r w:rsidRPr="00552783">
        <w:t xml:space="preserve"> </w:t>
      </w:r>
      <w:r>
        <w:t>goes into the Program Components FR Score algorithm as a program factor if, after consideration of any consistency checks:</w:t>
      </w:r>
    </w:p>
    <w:p w14:paraId="669AD426" w14:textId="77777777" w:rsidR="001702D1" w:rsidRDefault="001702D1" w:rsidP="001702D1">
      <w:pPr>
        <w:pStyle w:val="ListParagraph"/>
        <w:widowControl/>
        <w:numPr>
          <w:ilvl w:val="0"/>
          <w:numId w:val="46"/>
        </w:numPr>
        <w:spacing w:after="0"/>
        <w:jc w:val="left"/>
      </w:pPr>
      <w:r>
        <w:t>The response to Q. FR1a or FR1b is 8, 9, or 10</w:t>
      </w:r>
    </w:p>
    <w:p w14:paraId="5CC9A17A" w14:textId="77777777" w:rsidR="001702D1" w:rsidRPr="00552783" w:rsidRDefault="001702D1" w:rsidP="001702D1">
      <w:pPr>
        <w:pStyle w:val="ListParagraph"/>
        <w:ind w:left="0"/>
        <w:rPr>
          <w:u w:val="single"/>
        </w:rPr>
      </w:pPr>
      <w:r w:rsidRPr="00552783">
        <w:rPr>
          <w:u w:val="single"/>
        </w:rPr>
        <w:t>OR</w:t>
      </w:r>
    </w:p>
    <w:p w14:paraId="3E449FD6" w14:textId="77777777" w:rsidR="001702D1" w:rsidRDefault="001702D1" w:rsidP="001702D1">
      <w:pPr>
        <w:pStyle w:val="ListParagraph"/>
        <w:widowControl/>
        <w:numPr>
          <w:ilvl w:val="0"/>
          <w:numId w:val="46"/>
        </w:numPr>
        <w:spacing w:after="0"/>
        <w:jc w:val="left"/>
      </w:pPr>
      <w:r>
        <w:t>The response to Q. FR2 is 0, 1, or 2</w:t>
      </w:r>
    </w:p>
    <w:p w14:paraId="69B49866" w14:textId="77777777" w:rsidR="001702D1" w:rsidRPr="00183E56" w:rsidRDefault="001702D1" w:rsidP="001702D1">
      <w:pPr>
        <w:rPr>
          <w:u w:val="single"/>
        </w:rPr>
      </w:pPr>
      <w:r w:rsidRPr="00183E56">
        <w:rPr>
          <w:u w:val="single"/>
        </w:rPr>
        <w:t>OR</w:t>
      </w:r>
    </w:p>
    <w:p w14:paraId="50478215" w14:textId="77777777" w:rsidR="001702D1" w:rsidRPr="00692EB8" w:rsidRDefault="001702D1" w:rsidP="001702D1">
      <w:pPr>
        <w:pStyle w:val="ListParagraph"/>
        <w:widowControl/>
        <w:numPr>
          <w:ilvl w:val="0"/>
          <w:numId w:val="46"/>
        </w:numPr>
        <w:contextualSpacing w:val="0"/>
        <w:jc w:val="left"/>
      </w:pPr>
      <w:r>
        <w:t>The difference between the responses to FR3b and FR3a is 80% or greater</w:t>
      </w:r>
    </w:p>
    <w:p w14:paraId="62563139" w14:textId="77777777" w:rsidR="001702D1" w:rsidRDefault="001702D1" w:rsidP="001702D1">
      <w:r>
        <w:t xml:space="preserve">If none of these conditions are met, the </w:t>
      </w:r>
      <w:r w:rsidRPr="00552783">
        <w:t xml:space="preserve">rating the </w:t>
      </w:r>
      <w:r>
        <w:t>participant</w:t>
      </w:r>
      <w:r w:rsidRPr="00552783">
        <w:t xml:space="preserve"> provided for the </w:t>
      </w:r>
      <w:r>
        <w:t>vendor</w:t>
      </w:r>
      <w:r w:rsidRPr="00552783">
        <w:t xml:space="preserve"> </w:t>
      </w:r>
      <w:r>
        <w:t>does not go into the Program Components FR Score algorithm as a program factor.</w:t>
      </w:r>
    </w:p>
    <w:p w14:paraId="1FAB507E" w14:textId="77777777" w:rsidR="001702D1" w:rsidRDefault="001702D1" w:rsidP="001702D1">
      <w:r>
        <w:t>In the event that an interview is not completed (e.g., the size of the project did not warrant a vendor interview or the vendor could not be reached), the evaluation reports should explain how the rating the participant provided for the vendor was treated. Guidelines for these situations may be added</w:t>
      </w:r>
      <w:r w:rsidRPr="00500F33">
        <w:t xml:space="preserve"> </w:t>
      </w:r>
      <w:r w:rsidRPr="004201C2">
        <w:t>to this document in the future</w:t>
      </w:r>
      <w:r>
        <w:t>.</w:t>
      </w:r>
    </w:p>
    <w:p w14:paraId="0A3BC420" w14:textId="77777777" w:rsidR="001702D1" w:rsidRPr="00D920BA" w:rsidRDefault="001702D1" w:rsidP="001702D1">
      <w:pPr>
        <w:rPr>
          <w:b/>
        </w:rPr>
      </w:pPr>
      <w:r w:rsidRPr="00D920BA">
        <w:rPr>
          <w:b/>
        </w:rPr>
        <w:t xml:space="preserve">Scenario #3: Vendors are considered a non-program </w:t>
      </w:r>
      <w:r>
        <w:rPr>
          <w:b/>
        </w:rPr>
        <w:t>factor</w:t>
      </w:r>
      <w:r w:rsidRPr="00D920BA">
        <w:rPr>
          <w:b/>
        </w:rPr>
        <w:t xml:space="preserve"> </w:t>
      </w:r>
    </w:p>
    <w:p w14:paraId="31DFA4A4" w14:textId="77777777" w:rsidR="001702D1" w:rsidRDefault="001702D1" w:rsidP="001702D1">
      <w:r w:rsidRPr="00235EED">
        <w:t xml:space="preserve">For programs that do NOT have a trade ally network that meets the conditions under Scenario #2, </w:t>
      </w:r>
      <w:r>
        <w:t>vendor</w:t>
      </w:r>
      <w:r w:rsidRPr="00235EED">
        <w:t xml:space="preserve">s are considered a non-program </w:t>
      </w:r>
      <w:r>
        <w:t>factor</w:t>
      </w:r>
      <w:r w:rsidRPr="00235EED">
        <w:t xml:space="preserve">. In these cases, the participant’s rating of the </w:t>
      </w:r>
      <w:r>
        <w:t>vendor</w:t>
      </w:r>
      <w:r w:rsidRPr="00235EED">
        <w:t xml:space="preserve"> </w:t>
      </w:r>
      <w:r>
        <w:t xml:space="preserve">does not </w:t>
      </w:r>
      <w:r w:rsidRPr="00235EED">
        <w:t xml:space="preserve">go directly into the Program Components </w:t>
      </w:r>
      <w:r>
        <w:t xml:space="preserve">FR </w:t>
      </w:r>
      <w:r w:rsidRPr="00235EED">
        <w:t xml:space="preserve">Score algorithm as a program </w:t>
      </w:r>
      <w:r>
        <w:t>fac</w:t>
      </w:r>
      <w:r w:rsidRPr="00235EED">
        <w:t>t</w:t>
      </w:r>
      <w:r>
        <w:t>or</w:t>
      </w:r>
      <w:r w:rsidRPr="00235EED">
        <w:t>.</w:t>
      </w:r>
    </w:p>
    <w:p w14:paraId="6BBBF713" w14:textId="77777777" w:rsidR="001702D1" w:rsidRPr="00F828A4" w:rsidRDefault="001702D1" w:rsidP="001702D1"/>
    <w:p w14:paraId="25028964" w14:textId="77777777" w:rsidR="001702D1" w:rsidRDefault="001702D1" w:rsidP="001702D1">
      <w:pPr>
        <w:pStyle w:val="Heading2"/>
        <w:keepLines w:val="0"/>
        <w:widowControl/>
        <w:numPr>
          <w:ilvl w:val="1"/>
          <w:numId w:val="8"/>
        </w:numPr>
        <w:jc w:val="left"/>
      </w:pPr>
      <w:bookmarkStart w:id="172" w:name="_Toc442975703"/>
      <w:bookmarkStart w:id="173" w:name="_Ref439690234"/>
      <w:bookmarkStart w:id="174" w:name="_Ref442612996"/>
      <w:bookmarkStart w:id="175" w:name="_Toc442804237"/>
      <w:bookmarkStart w:id="176" w:name="_Toc442805454"/>
      <w:bookmarkStart w:id="177" w:name="_Toc472494693"/>
      <w:bookmarkStart w:id="178" w:name="_Toc473108035"/>
      <w:bookmarkEnd w:id="172"/>
      <w:r>
        <w:t xml:space="preserve">Core Non-Residential </w:t>
      </w:r>
      <w:r w:rsidRPr="009B67BF">
        <w:t>Spillover</w:t>
      </w:r>
      <w:bookmarkEnd w:id="168"/>
      <w:bookmarkEnd w:id="169"/>
      <w:bookmarkEnd w:id="173"/>
      <w:r>
        <w:t xml:space="preserve"> Protocol</w:t>
      </w:r>
      <w:bookmarkEnd w:id="174"/>
      <w:bookmarkEnd w:id="175"/>
      <w:bookmarkEnd w:id="176"/>
      <w:bookmarkEnd w:id="177"/>
      <w:bookmarkEnd w:id="178"/>
    </w:p>
    <w:p w14:paraId="6D5D93F9" w14:textId="77777777" w:rsidR="001702D1" w:rsidRPr="00F13118" w:rsidRDefault="001702D1" w:rsidP="001702D1">
      <w:r w:rsidRPr="00F13118">
        <w:t>Spillover refers to energy savings associated with energy</w:t>
      </w:r>
      <w:r>
        <w:t>-</w:t>
      </w:r>
      <w:r w:rsidRPr="00F13118">
        <w:t>efficient equipment installed by consumers who were influenced by an energy efficiency program, but without direct</w:t>
      </w:r>
      <w:r>
        <w:t xml:space="preserve"> intervention (e.g.,</w:t>
      </w:r>
      <w:r w:rsidRPr="00F13118">
        <w:t xml:space="preserve"> financial </w:t>
      </w:r>
      <w:r>
        <w:t xml:space="preserve">or technical </w:t>
      </w:r>
      <w:r w:rsidRPr="00F13118">
        <w:t>assistance</w:t>
      </w:r>
      <w:r>
        <w:t>)</w:t>
      </w:r>
      <w:r w:rsidRPr="00F13118">
        <w:t xml:space="preserve"> from the program.</w:t>
      </w:r>
    </w:p>
    <w:p w14:paraId="3A029EB5" w14:textId="77777777" w:rsidR="001702D1" w:rsidRDefault="001702D1" w:rsidP="001702D1">
      <w:r w:rsidRPr="00F13118">
        <w:t xml:space="preserve">To place the spillover protocols in context, we begin by defining the NTGR as: </w:t>
      </w:r>
    </w:p>
    <w:p w14:paraId="118F6B49" w14:textId="77777777" w:rsidR="001702D1" w:rsidRPr="00F13118" w:rsidRDefault="001702D1" w:rsidP="001702D1">
      <w:pPr>
        <w:ind w:left="720"/>
      </w:pPr>
      <w:r w:rsidRPr="00F13118">
        <w:t>NTGR</w:t>
      </w:r>
      <w:r>
        <w:t xml:space="preserve"> </w:t>
      </w:r>
      <w:r w:rsidRPr="00F13118">
        <w:t>=</w:t>
      </w:r>
      <w:r>
        <w:t xml:space="preserve"> </w:t>
      </w:r>
      <w:r w:rsidRPr="00F13118">
        <w:t xml:space="preserve">(1 – Free Ridership </w:t>
      </w:r>
      <w:r>
        <w:t>Value</w:t>
      </w:r>
      <w:r w:rsidRPr="00F13118">
        <w:t xml:space="preserve"> + </w:t>
      </w:r>
      <w:r>
        <w:t>P</w:t>
      </w:r>
      <w:r w:rsidRPr="00F13118">
        <w:t>SO Rate + NPSO Rate)</w:t>
      </w:r>
      <w:r w:rsidRPr="00F13118">
        <w:tab/>
      </w:r>
    </w:p>
    <w:p w14:paraId="461387B7" w14:textId="77777777" w:rsidR="001702D1" w:rsidRDefault="001702D1" w:rsidP="001702D1">
      <w:r w:rsidRPr="00F13118">
        <w:t>Where</w:t>
      </w:r>
      <w:r>
        <w:t>:</w:t>
      </w:r>
    </w:p>
    <w:tbl>
      <w:tblPr>
        <w:tblW w:w="0" w:type="auto"/>
        <w:tblInd w:w="37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070"/>
        <w:gridCol w:w="4320"/>
      </w:tblGrid>
      <w:tr w:rsidR="001702D1" w:rsidRPr="002F5FEF" w14:paraId="2EDABF5B" w14:textId="77777777" w:rsidTr="00B3146E">
        <w:tc>
          <w:tcPr>
            <w:tcW w:w="2070" w:type="dxa"/>
            <w:shd w:val="clear" w:color="auto" w:fill="auto"/>
          </w:tcPr>
          <w:p w14:paraId="764A5A28" w14:textId="77777777" w:rsidR="001702D1" w:rsidRPr="002F5FEF" w:rsidRDefault="001702D1" w:rsidP="00B3146E">
            <w:r w:rsidRPr="002F5FEF">
              <w:t>PSO Rate =</w:t>
            </w:r>
          </w:p>
        </w:tc>
        <w:tc>
          <w:tcPr>
            <w:tcW w:w="4320" w:type="dxa"/>
            <w:shd w:val="clear" w:color="auto" w:fill="auto"/>
          </w:tcPr>
          <w:p w14:paraId="1D71B934" w14:textId="77777777" w:rsidR="001702D1" w:rsidRPr="002F5FEF" w:rsidRDefault="001702D1" w:rsidP="00B3146E">
            <w:r w:rsidRPr="002F5FEF">
              <w:t>Participant spillover rate</w:t>
            </w:r>
          </w:p>
        </w:tc>
      </w:tr>
      <w:tr w:rsidR="001702D1" w:rsidRPr="002F5FEF" w14:paraId="75B90549" w14:textId="77777777" w:rsidTr="00B3146E">
        <w:tc>
          <w:tcPr>
            <w:tcW w:w="2070" w:type="dxa"/>
            <w:shd w:val="clear" w:color="auto" w:fill="auto"/>
          </w:tcPr>
          <w:p w14:paraId="6E522B7A" w14:textId="77777777" w:rsidR="001702D1" w:rsidRPr="002F5FEF" w:rsidRDefault="001702D1" w:rsidP="00B3146E">
            <w:r w:rsidRPr="002F5FEF">
              <w:t>NPSO Rate =</w:t>
            </w:r>
          </w:p>
        </w:tc>
        <w:tc>
          <w:tcPr>
            <w:tcW w:w="4320" w:type="dxa"/>
            <w:shd w:val="clear" w:color="auto" w:fill="auto"/>
          </w:tcPr>
          <w:p w14:paraId="615ADC0F" w14:textId="77777777" w:rsidR="001702D1" w:rsidRPr="002F5FEF" w:rsidRDefault="001702D1" w:rsidP="00B3146E">
            <w:r w:rsidRPr="002F5FEF">
              <w:t>Nonparticipant spillover rate</w:t>
            </w:r>
          </w:p>
        </w:tc>
      </w:tr>
    </w:tbl>
    <w:p w14:paraId="560CB98E" w14:textId="77777777" w:rsidR="001702D1" w:rsidRPr="00F13118" w:rsidRDefault="001702D1" w:rsidP="001702D1">
      <w:r w:rsidRPr="00F13118">
        <w:t>The term (1-Free Ridership) is referred to as the Core NTGR for an efficiency program.</w:t>
      </w:r>
    </w:p>
    <w:p w14:paraId="41375620" w14:textId="77777777" w:rsidR="001702D1" w:rsidRPr="00235C59" w:rsidRDefault="001702D1" w:rsidP="001702D1"/>
    <w:p w14:paraId="02EFE5CA" w14:textId="77777777" w:rsidR="001702D1" w:rsidRPr="009B67BF" w:rsidRDefault="001702D1" w:rsidP="001702D1">
      <w:pPr>
        <w:pStyle w:val="Heading3"/>
        <w:keepLines w:val="0"/>
        <w:widowControl/>
        <w:numPr>
          <w:ilvl w:val="2"/>
          <w:numId w:val="8"/>
        </w:numPr>
        <w:spacing w:line="240" w:lineRule="auto"/>
        <w:ind w:right="0"/>
        <w:jc w:val="left"/>
      </w:pPr>
      <w:bookmarkStart w:id="179" w:name="_Toc431366154"/>
      <w:bookmarkStart w:id="180" w:name="_Toc431526442"/>
      <w:bookmarkStart w:id="181" w:name="_Toc442804238"/>
      <w:bookmarkStart w:id="182" w:name="_Toc442805455"/>
      <w:bookmarkStart w:id="183" w:name="_Toc472494694"/>
      <w:bookmarkStart w:id="184" w:name="_Toc473108036"/>
      <w:r>
        <w:t xml:space="preserve">Core </w:t>
      </w:r>
      <w:r w:rsidRPr="009B67BF">
        <w:t>Participant Spillover</w:t>
      </w:r>
      <w:bookmarkEnd w:id="179"/>
      <w:bookmarkEnd w:id="180"/>
      <w:r>
        <w:t xml:space="preserve"> Protocol</w:t>
      </w:r>
      <w:bookmarkEnd w:id="181"/>
      <w:bookmarkEnd w:id="182"/>
      <w:bookmarkEnd w:id="183"/>
      <w:bookmarkEnd w:id="184"/>
    </w:p>
    <w:p w14:paraId="484F39E5" w14:textId="77777777" w:rsidR="001702D1" w:rsidRPr="009B67BF" w:rsidRDefault="001702D1" w:rsidP="001702D1">
      <w:r>
        <w:t>The Core P</w:t>
      </w:r>
      <w:r w:rsidRPr="009B67BF">
        <w:t xml:space="preserve">articipant </w:t>
      </w:r>
      <w:r>
        <w:t>S</w:t>
      </w:r>
      <w:r w:rsidRPr="009B67BF">
        <w:t>pillover protocol</w:t>
      </w:r>
      <w:r>
        <w:t xml:space="preserve"> is generally applicable to most </w:t>
      </w:r>
      <w:r w:rsidRPr="009B67BF">
        <w:t>commercial, industrial, and public sector programs.</w:t>
      </w:r>
    </w:p>
    <w:p w14:paraId="226CD2EC" w14:textId="77777777" w:rsidR="001702D1" w:rsidRPr="009B67BF" w:rsidRDefault="001702D1" w:rsidP="001702D1">
      <w:pPr>
        <w:pStyle w:val="Heading4"/>
        <w:keepLines w:val="0"/>
        <w:widowControl/>
        <w:numPr>
          <w:ilvl w:val="3"/>
          <w:numId w:val="8"/>
        </w:numPr>
        <w:spacing w:before="0" w:after="120"/>
        <w:jc w:val="left"/>
      </w:pPr>
      <w:bookmarkStart w:id="185" w:name="_Toc431366156"/>
      <w:bookmarkStart w:id="186" w:name="_Toc431526443"/>
      <w:bookmarkStart w:id="187" w:name="_Toc442804239"/>
      <w:bookmarkStart w:id="188" w:name="_Toc442805456"/>
      <w:r w:rsidRPr="009B67BF">
        <w:t>Research Methods</w:t>
      </w:r>
      <w:bookmarkEnd w:id="185"/>
      <w:bookmarkEnd w:id="186"/>
      <w:bookmarkEnd w:id="187"/>
      <w:bookmarkEnd w:id="188"/>
    </w:p>
    <w:p w14:paraId="43E47237" w14:textId="77777777" w:rsidR="001702D1" w:rsidRPr="009B67BF" w:rsidRDefault="001702D1" w:rsidP="001702D1">
      <w:r w:rsidRPr="004A2ACC">
        <w:rPr>
          <w:b/>
        </w:rPr>
        <w:t xml:space="preserve">Data collection approach. </w:t>
      </w:r>
      <w:r w:rsidRPr="009B67BF">
        <w:t>An initial determination of participant spillover may be made based on self-reported findings from surveys of program participants. At a minimum, surveys collecting data pertaining to participant spillover will obtain general information on the specific measures installed and information substantiating their attribution to an energy efficiency program. Research on the specific characteristics of the energy efficient equipment installed and the baseline and operating conditions needed to estimate savings may be done in one of two ways: 1) a detailed battery of measure specific questions may be administered as part of the initial survey</w:t>
      </w:r>
      <w:r>
        <w:t>;</w:t>
      </w:r>
      <w:r w:rsidRPr="009B67BF">
        <w:t xml:space="preserve"> or 2) a separate in-depth follow-up interview may be conducted by the engineer or analyst responsible for the energy savings calculation. In either case, an engineer or analyst will use the collected data to develop an estimate of spillover savings for each project.</w:t>
      </w:r>
    </w:p>
    <w:p w14:paraId="2DFE7096" w14:textId="77777777" w:rsidR="001702D1" w:rsidRPr="009B67BF" w:rsidRDefault="001702D1" w:rsidP="001702D1">
      <w:r w:rsidRPr="004A2ACC">
        <w:rPr>
          <w:b/>
        </w:rPr>
        <w:t xml:space="preserve">Sample Frame. </w:t>
      </w:r>
      <w:r w:rsidRPr="009B67BF">
        <w:t>One target for participant spillover research may be the most recent year’s program participants who have been sampled for free ridership or process surveys. In the case where a stand-alone spillover study is being conducted, the sample frame may be broader and include those whose participation occurred during the time period of two prior program years.</w:t>
      </w:r>
    </w:p>
    <w:p w14:paraId="153204B5" w14:textId="77777777" w:rsidR="001702D1" w:rsidRPr="009B67BF" w:rsidRDefault="001702D1" w:rsidP="001702D1">
      <w:r w:rsidRPr="009B67BF">
        <w:t>Because evaluated spillover energy impacts associated with the sample are being extrapolated to the program population, it is important that the sample frame be limited to participating customers for which spillover may potentially be claimed.</w:t>
      </w:r>
    </w:p>
    <w:p w14:paraId="3AEB61E8" w14:textId="77777777" w:rsidR="001702D1" w:rsidRPr="009B67BF" w:rsidRDefault="001702D1" w:rsidP="001702D1">
      <w:r w:rsidRPr="009B67BF">
        <w:t>Sample frames should be constructed in accordance with the following guidelines:</w:t>
      </w:r>
    </w:p>
    <w:p w14:paraId="7317C610" w14:textId="77777777" w:rsidR="001702D1" w:rsidRPr="009B67BF" w:rsidRDefault="001702D1" w:rsidP="001702D1">
      <w:pPr>
        <w:pStyle w:val="ListParagraph"/>
        <w:widowControl/>
        <w:numPr>
          <w:ilvl w:val="0"/>
          <w:numId w:val="21"/>
        </w:numPr>
        <w:spacing w:after="0"/>
        <w:contextualSpacing w:val="0"/>
        <w:jc w:val="left"/>
      </w:pPr>
      <w:r w:rsidRPr="009B67BF">
        <w:t xml:space="preserve">Self-directing </w:t>
      </w:r>
      <w:r w:rsidRPr="002B13A9">
        <w:rPr>
          <w:rFonts w:eastAsia="Franklin Gothic Book"/>
        </w:rPr>
        <w:t>customers</w:t>
      </w:r>
      <w:r w:rsidRPr="009B67BF">
        <w:t xml:space="preserve"> as defined by 220 ILCS 5/8-104(m) should be excluded from the sample frame for natural gas spillover.</w:t>
      </w:r>
    </w:p>
    <w:p w14:paraId="72164A45" w14:textId="77777777" w:rsidR="001702D1" w:rsidRPr="009B67BF" w:rsidRDefault="001702D1" w:rsidP="001702D1">
      <w:pPr>
        <w:pStyle w:val="ListParagraph"/>
        <w:widowControl/>
        <w:numPr>
          <w:ilvl w:val="0"/>
          <w:numId w:val="21"/>
        </w:numPr>
        <w:contextualSpacing w:val="0"/>
        <w:jc w:val="left"/>
      </w:pPr>
      <w:r w:rsidRPr="002B13A9">
        <w:rPr>
          <w:rFonts w:eastAsia="Franklin Gothic Book"/>
        </w:rPr>
        <w:t>Customers</w:t>
      </w:r>
      <w:r w:rsidRPr="009B67BF">
        <w:t xml:space="preserve"> of municipal electric utilities should be excluded from the sample frame for electric spillover.</w:t>
      </w:r>
    </w:p>
    <w:p w14:paraId="5C2C4003" w14:textId="77777777" w:rsidR="001702D1" w:rsidRDefault="001702D1" w:rsidP="001702D1">
      <w:r w:rsidRPr="004A2ACC">
        <w:rPr>
          <w:b/>
        </w:rPr>
        <w:t xml:space="preserve">Timing of Data Collection. </w:t>
      </w:r>
      <w:r w:rsidRPr="004201C2">
        <w:t>Evaluators may either administer the participant spillover module as part of a comprehensive net-to-gross survey, or they may elect to implement it separately. A follow-up in-depth interview may also be conducted by an engineer or analyst to obtain additional details needed to quantify savings</w:t>
      </w:r>
      <w:r>
        <w:t xml:space="preserve">. </w:t>
      </w:r>
      <w:r w:rsidRPr="009B67BF">
        <w:t xml:space="preserve">Optimally, the spillover inquiry should be timed in order to allow sufficient time for spillover to occur; at a minimum, three months after the program-incented measure is installed. Projects installed up to </w:t>
      </w:r>
      <w:r>
        <w:t>two</w:t>
      </w:r>
      <w:r w:rsidRPr="009B67BF">
        <w:t xml:space="preserve"> years after program participation occurred may be counted as spillover, provided it can be substantiated.</w:t>
      </w:r>
    </w:p>
    <w:p w14:paraId="28A0922D" w14:textId="77777777" w:rsidR="001702D1" w:rsidRPr="009B67BF" w:rsidRDefault="001702D1" w:rsidP="001702D1">
      <w:pPr>
        <w:pStyle w:val="Heading4"/>
        <w:keepLines w:val="0"/>
        <w:widowControl/>
        <w:numPr>
          <w:ilvl w:val="3"/>
          <w:numId w:val="8"/>
        </w:numPr>
        <w:spacing w:before="0" w:after="120"/>
        <w:jc w:val="left"/>
      </w:pPr>
      <w:bookmarkStart w:id="189" w:name="_Toc431366157"/>
      <w:bookmarkStart w:id="190" w:name="_Toc431526444"/>
      <w:bookmarkStart w:id="191" w:name="_Toc442804240"/>
      <w:bookmarkStart w:id="192" w:name="_Toc442805457"/>
      <w:r w:rsidRPr="009B67BF">
        <w:t>Approach for Identifying and Quantifying Spillover</w:t>
      </w:r>
      <w:bookmarkEnd w:id="189"/>
      <w:bookmarkEnd w:id="190"/>
      <w:bookmarkEnd w:id="191"/>
      <w:bookmarkEnd w:id="192"/>
    </w:p>
    <w:p w14:paraId="33148F15" w14:textId="77777777" w:rsidR="001702D1" w:rsidRPr="009B67BF" w:rsidRDefault="001702D1" w:rsidP="001702D1">
      <w:r w:rsidRPr="004A2ACC">
        <w:rPr>
          <w:b/>
        </w:rPr>
        <w:t xml:space="preserve">Attribution </w:t>
      </w:r>
      <w:r>
        <w:rPr>
          <w:b/>
        </w:rPr>
        <w:t>Criteria</w:t>
      </w:r>
      <w:r w:rsidRPr="004A2ACC">
        <w:rPr>
          <w:b/>
        </w:rPr>
        <w:t xml:space="preserve">. </w:t>
      </w:r>
      <w:r>
        <w:t>P</w:t>
      </w:r>
      <w:r w:rsidRPr="009B67BF">
        <w:t xml:space="preserve">rogram attribution is </w:t>
      </w:r>
      <w:r>
        <w:t>determined by</w:t>
      </w:r>
      <w:r w:rsidRPr="009B67BF">
        <w:t xml:space="preserve"> </w:t>
      </w:r>
      <w:r>
        <w:t xml:space="preserve">the </w:t>
      </w:r>
      <w:r w:rsidRPr="009B67BF">
        <w:t>responses to the following two survey questions:</w:t>
      </w:r>
    </w:p>
    <w:p w14:paraId="36C1DE17" w14:textId="77777777" w:rsidR="001702D1" w:rsidRPr="009B67BF" w:rsidRDefault="001702D1" w:rsidP="001702D1">
      <w:pPr>
        <w:widowControl/>
        <w:numPr>
          <w:ilvl w:val="0"/>
          <w:numId w:val="13"/>
        </w:numPr>
        <w:ind w:right="14" w:hanging="360"/>
        <w:jc w:val="left"/>
      </w:pPr>
      <w:r w:rsidRPr="009B67BF">
        <w:t>How important was your experience in the &lt;PROGRAM&gt; in y</w:t>
      </w:r>
      <w:r>
        <w:t>our decision to implement this m</w:t>
      </w:r>
      <w:r w:rsidRPr="009B67BF">
        <w:t>easure, using a scale of 0 to 10, where 0 is not at all important and 10 is extremely important?</w:t>
      </w:r>
    </w:p>
    <w:p w14:paraId="4671DA71" w14:textId="77777777" w:rsidR="001702D1" w:rsidRPr="009B67BF" w:rsidRDefault="001702D1" w:rsidP="001702D1">
      <w:pPr>
        <w:widowControl/>
        <w:numPr>
          <w:ilvl w:val="0"/>
          <w:numId w:val="13"/>
        </w:numPr>
        <w:ind w:right="14" w:hanging="360"/>
        <w:jc w:val="left"/>
      </w:pPr>
      <w:r w:rsidRPr="009B67BF">
        <w:t>If you had not participated in the &lt;PROGRAM&gt;, how likely is it that your organization would still have implemented this measure, using a 0 to 10 scale</w:t>
      </w:r>
      <w:r>
        <w:t>,</w:t>
      </w:r>
      <w:r w:rsidRPr="009B67BF">
        <w:t xml:space="preserve"> where 0 means you definitely WOULD NOT have implemented this measure and 10 means you definitely WOULD have implemented this measure?</w:t>
      </w:r>
    </w:p>
    <w:p w14:paraId="18D602D6" w14:textId="77777777" w:rsidR="001702D1" w:rsidRDefault="001702D1" w:rsidP="001702D1">
      <w:r w:rsidRPr="009B67BF">
        <w:t xml:space="preserve">The response to the first question cited above is </w:t>
      </w:r>
      <w:r>
        <w:t>“</w:t>
      </w:r>
      <w:r w:rsidRPr="009B67BF">
        <w:t>Measure Attribution Score 1</w:t>
      </w:r>
      <w:r>
        <w:t>,”</w:t>
      </w:r>
      <w:r w:rsidRPr="009B67BF">
        <w:t xml:space="preserve"> and the response to the second question cited above is </w:t>
      </w:r>
      <w:r>
        <w:t>“</w:t>
      </w:r>
      <w:r w:rsidRPr="009B67BF">
        <w:t>Measure Attribution Score 2.</w:t>
      </w:r>
      <w:r>
        <w:t>”</w:t>
      </w:r>
      <w:r w:rsidRPr="009B67BF">
        <w:t xml:space="preserve"> </w:t>
      </w:r>
    </w:p>
    <w:p w14:paraId="653780CA" w14:textId="77777777" w:rsidR="001702D1" w:rsidRDefault="001702D1" w:rsidP="001702D1">
      <w:r>
        <w:t>There are two methods by which the attribution may be calculated:</w:t>
      </w:r>
    </w:p>
    <w:p w14:paraId="1D54B64D" w14:textId="77777777" w:rsidR="001702D1" w:rsidRPr="001E70C2" w:rsidRDefault="001702D1" w:rsidP="001702D1">
      <w:pPr>
        <w:widowControl/>
        <w:numPr>
          <w:ilvl w:val="0"/>
          <w:numId w:val="58"/>
        </w:numPr>
        <w:ind w:right="14"/>
        <w:jc w:val="left"/>
      </w:pPr>
      <w:r>
        <w:t>Program attribution is established</w:t>
      </w:r>
      <w:r w:rsidRPr="00086135">
        <w:t xml:space="preserve"> if the average of Measure Attribution Score 1 and (10 – Measure Attribution Score 2) exceeds </w:t>
      </w:r>
      <w:r>
        <w:t>5.0</w:t>
      </w:r>
      <w:r>
        <w:rPr>
          <w:rStyle w:val="FootnoteReference"/>
        </w:rPr>
        <w:footnoteReference w:id="36"/>
      </w:r>
      <w:r w:rsidRPr="00086135">
        <w:t>; either the Measure Attribution Score 1 or (10 – Measure Attribution Score 2)</w:t>
      </w:r>
      <w:r>
        <w:t xml:space="preserve"> could be below 5.0</w:t>
      </w:r>
      <w:r w:rsidRPr="00E0311D">
        <w:t>—as long as</w:t>
      </w:r>
      <w:r>
        <w:t xml:space="preserve"> the average is greater than 5.0,</w:t>
      </w:r>
      <w:r w:rsidRPr="00E0311D">
        <w:t xml:space="preserve"> the threshold is met.  </w:t>
      </w:r>
      <w:r>
        <w:t>If the average is greater than 5.0</w:t>
      </w:r>
      <w:r w:rsidRPr="00E0311D">
        <w:t>, 100% of the measure energy savings referenced in the question are considered to be attributable to the program. If t</w:t>
      </w:r>
      <w:r>
        <w:t>he average is not greater than 5.0</w:t>
      </w:r>
      <w:r w:rsidRPr="00E0311D">
        <w:t xml:space="preserve">, none of the measure energy savings are considered to be attributable to the program. </w:t>
      </w:r>
    </w:p>
    <w:p w14:paraId="55E2778C" w14:textId="77777777" w:rsidR="001702D1" w:rsidRDefault="001702D1" w:rsidP="001702D1">
      <w:pPr>
        <w:widowControl/>
        <w:numPr>
          <w:ilvl w:val="0"/>
          <w:numId w:val="58"/>
        </w:numPr>
        <w:ind w:right="14"/>
        <w:jc w:val="left"/>
      </w:pPr>
      <w:r>
        <w:t xml:space="preserve">An attribution rate may be calculated as equal to </w:t>
      </w:r>
      <w:r w:rsidRPr="00086135">
        <w:t>the sum of Measure Attribution Score 1 and (10 – Measure Attribution Score 2)</w:t>
      </w:r>
      <w:r w:rsidRPr="00E0311D">
        <w:t>, divided by 20. For instance, if the attribution rate is 0.3, then 30% of the measure energy savings referenced in the question are considered to be attributable to the program.</w:t>
      </w:r>
    </w:p>
    <w:p w14:paraId="6C110BF3" w14:textId="77777777" w:rsidR="001702D1" w:rsidRDefault="001702D1" w:rsidP="001702D1">
      <w:r>
        <w:t>Program attribution option 2 must be used in cases in which evaluators have performed the data collection and analysis required to attribute energy savings using option 2 identified above.</w:t>
      </w:r>
    </w:p>
    <w:p w14:paraId="65045E2A" w14:textId="77777777" w:rsidR="001702D1" w:rsidRPr="009B67BF" w:rsidRDefault="001702D1" w:rsidP="001702D1">
      <w:r w:rsidRPr="004A2ACC">
        <w:rPr>
          <w:b/>
        </w:rPr>
        <w:t xml:space="preserve">Calculation of Spillover Measure Energy Savings. </w:t>
      </w:r>
      <w:r w:rsidRPr="009B67BF">
        <w:t>Energy savings of spillover measures shall be calculated in one of two ways.</w:t>
      </w:r>
    </w:p>
    <w:p w14:paraId="739D58E1" w14:textId="77777777" w:rsidR="001702D1" w:rsidRPr="009B67BF" w:rsidRDefault="001702D1" w:rsidP="001702D1">
      <w:pPr>
        <w:pStyle w:val="ListParagraph"/>
        <w:widowControl/>
        <w:numPr>
          <w:ilvl w:val="0"/>
          <w:numId w:val="20"/>
        </w:numPr>
        <w:contextualSpacing w:val="0"/>
        <w:jc w:val="left"/>
      </w:pPr>
      <w:r w:rsidRPr="009B67BF">
        <w:t xml:space="preserve">Those addressed in the </w:t>
      </w:r>
      <w:r>
        <w:t>IL-</w:t>
      </w:r>
      <w:r w:rsidRPr="009B67BF">
        <w:t xml:space="preserve">TRM shall be calculated in accordance with the methods and algorithms specified in the </w:t>
      </w:r>
      <w:r>
        <w:t>IL-</w:t>
      </w:r>
      <w:r w:rsidRPr="009B67BF">
        <w:t xml:space="preserve">TRM, and shall reference the </w:t>
      </w:r>
      <w:r>
        <w:t>IL-</w:t>
      </w:r>
      <w:r w:rsidRPr="009B67BF">
        <w:t xml:space="preserve">TRM-defined </w:t>
      </w:r>
      <w:r>
        <w:t>time-of-sale or new construction</w:t>
      </w:r>
      <w:r w:rsidRPr="009B67BF">
        <w:t xml:space="preserve"> baseline. </w:t>
      </w:r>
    </w:p>
    <w:p w14:paraId="7667B7F4" w14:textId="77777777" w:rsidR="001702D1" w:rsidRPr="009B67BF" w:rsidRDefault="001702D1" w:rsidP="001702D1">
      <w:pPr>
        <w:pStyle w:val="ListParagraph"/>
        <w:widowControl/>
        <w:numPr>
          <w:ilvl w:val="0"/>
          <w:numId w:val="20"/>
        </w:numPr>
        <w:contextualSpacing w:val="0"/>
        <w:jc w:val="left"/>
      </w:pPr>
      <w:r w:rsidRPr="009B67BF">
        <w:t xml:space="preserve">For measures not addressed in the </w:t>
      </w:r>
      <w:r>
        <w:t>IL-</w:t>
      </w:r>
      <w:r w:rsidRPr="009B67BF">
        <w:t>TRM, evaluators shall quantify savings using accepted industry-wide savings methods that conform to IPMVP</w:t>
      </w:r>
      <w:r>
        <w:t xml:space="preserve"> or </w:t>
      </w:r>
      <w:r w:rsidRPr="009B67BF">
        <w:t>other industry protocols</w:t>
      </w:r>
      <w:r>
        <w:t xml:space="preserve"> and documents</w:t>
      </w:r>
      <w:r w:rsidRPr="009B67BF">
        <w:t>.</w:t>
      </w:r>
    </w:p>
    <w:p w14:paraId="0409148A" w14:textId="77777777" w:rsidR="001702D1" w:rsidRPr="009B67BF" w:rsidRDefault="001702D1" w:rsidP="001702D1">
      <w:r w:rsidRPr="009B67BF">
        <w:t>Evaluators will make every effort to ensure that there is no double-counting of participant spillover energy savings across multiple sources of participant and nonparticipant spillover (such as participating customer and trade ally surveys)</w:t>
      </w:r>
      <w:r>
        <w:t xml:space="preserve"> and will document that effort</w:t>
      </w:r>
      <w:r w:rsidRPr="009B67BF">
        <w:t xml:space="preserve">. </w:t>
      </w:r>
    </w:p>
    <w:p w14:paraId="6B65A036" w14:textId="77777777" w:rsidR="001702D1" w:rsidRPr="009B67BF" w:rsidRDefault="001702D1" w:rsidP="001702D1">
      <w:r w:rsidRPr="009B67BF">
        <w:t>Measure implementation must have occurred within one year of the participant spillover study data collection effort in order to be countable as participant spillover.</w:t>
      </w:r>
    </w:p>
    <w:p w14:paraId="34C02CA8" w14:textId="77777777" w:rsidR="001702D1" w:rsidRPr="009B67BF" w:rsidRDefault="001702D1" w:rsidP="001702D1">
      <w:r w:rsidRPr="009B67BF">
        <w:t>For the purposes of accounting for spillover savings attributable to a program, spillover will only be quantified for measures implemented within the Program Administrator’s service territory.</w:t>
      </w:r>
    </w:p>
    <w:p w14:paraId="4B7DF861" w14:textId="77777777" w:rsidR="001702D1" w:rsidRPr="009B67BF" w:rsidRDefault="001702D1" w:rsidP="001702D1">
      <w:pPr>
        <w:pStyle w:val="Heading4"/>
        <w:keepLines w:val="0"/>
        <w:widowControl/>
        <w:numPr>
          <w:ilvl w:val="3"/>
          <w:numId w:val="8"/>
        </w:numPr>
        <w:spacing w:before="0" w:after="120"/>
        <w:jc w:val="left"/>
      </w:pPr>
      <w:bookmarkStart w:id="193" w:name="_Toc431366158"/>
      <w:bookmarkStart w:id="194" w:name="_Toc431526445"/>
      <w:bookmarkStart w:id="195" w:name="_Toc442804241"/>
      <w:bookmarkStart w:id="196" w:name="_Toc442805458"/>
      <w:r w:rsidRPr="009B67BF">
        <w:t>Key Participant Spillover Survey Questions</w:t>
      </w:r>
      <w:bookmarkEnd w:id="193"/>
      <w:bookmarkEnd w:id="194"/>
      <w:bookmarkEnd w:id="195"/>
      <w:bookmarkEnd w:id="196"/>
    </w:p>
    <w:p w14:paraId="3AAE88CA" w14:textId="77777777" w:rsidR="001702D1" w:rsidRPr="009B67BF" w:rsidRDefault="001702D1" w:rsidP="001702D1">
      <w:r w:rsidRPr="009B67BF">
        <w:t xml:space="preserve">The Participant Spillover question module is designed to be a general inquiry that seeks to: (1) assess whether additional energy efficiency improvements were implemented since the rebated project was completed; </w:t>
      </w:r>
      <w:r>
        <w:br/>
      </w:r>
      <w:r w:rsidRPr="009B67BF">
        <w:t xml:space="preserve">(2) confirm that these measures either had not received program incentives, or that there were no plans to submit them for program incentives in the future; (3) gather basic information about the additional energy efficiency measures </w:t>
      </w:r>
      <w:r>
        <w:t>(</w:t>
      </w:r>
      <w:r w:rsidRPr="009B67BF">
        <w:t>e.g., their type, size, quantities, and energy efficiency rating</w:t>
      </w:r>
      <w:r>
        <w:t>)</w:t>
      </w:r>
      <w:r w:rsidRPr="009B67BF">
        <w:t xml:space="preserve">; </w:t>
      </w:r>
      <w:r>
        <w:t xml:space="preserve">and </w:t>
      </w:r>
      <w:r w:rsidRPr="009B67BF">
        <w:t>(4) establish program attribution.</w:t>
      </w:r>
    </w:p>
    <w:p w14:paraId="54C28845" w14:textId="77777777" w:rsidR="001702D1" w:rsidRPr="009B67BF" w:rsidRDefault="001702D1" w:rsidP="001702D1">
      <w:r w:rsidRPr="009B67BF">
        <w:t>The basic question structure is shown below. The measure-specific questions can be repeated in order to capture multiple measures. Note that there is considerable flexibility to tailor the questions to specific types of applications and programs.</w:t>
      </w:r>
    </w:p>
    <w:p w14:paraId="45F2A591" w14:textId="77777777" w:rsidR="001702D1" w:rsidRPr="009B67BF" w:rsidRDefault="001702D1" w:rsidP="001702D1">
      <w:pPr>
        <w:pStyle w:val="ListParagraph"/>
        <w:widowControl/>
        <w:numPr>
          <w:ilvl w:val="0"/>
          <w:numId w:val="19"/>
        </w:numPr>
        <w:spacing w:after="0"/>
        <w:contextualSpacing w:val="0"/>
        <w:jc w:val="left"/>
      </w:pPr>
      <w:r w:rsidRPr="009B67BF">
        <w:t>Since your participation in the &lt;PROGRAM&gt;, did you implement any ADDITIONAL energy efficiency improvements at this facility or at your other facilities within &lt;PROGRAM ADMINISTRATOR&gt;’s service territory that did NOT receive incentives through &lt;PROGRAM&gt;?</w:t>
      </w:r>
    </w:p>
    <w:p w14:paraId="08C6981A" w14:textId="77777777" w:rsidR="001702D1" w:rsidRPr="009B67BF" w:rsidRDefault="001702D1" w:rsidP="001702D1">
      <w:pPr>
        <w:pStyle w:val="ListParagraph"/>
        <w:widowControl/>
        <w:numPr>
          <w:ilvl w:val="0"/>
          <w:numId w:val="19"/>
        </w:numPr>
        <w:contextualSpacing w:val="0"/>
        <w:jc w:val="left"/>
      </w:pPr>
      <w:r w:rsidRPr="009B67BF">
        <w:t>What measures did you implement without an incentive?</w:t>
      </w:r>
    </w:p>
    <w:p w14:paraId="45C5CA8D" w14:textId="77777777" w:rsidR="001702D1" w:rsidRPr="009B67BF" w:rsidRDefault="001702D1" w:rsidP="001702D1">
      <w:r w:rsidRPr="009B67BF">
        <w:t>MEASURE-SPECIFIC QUESTIONS [repeated for each spillover measure]</w:t>
      </w:r>
      <w:r w:rsidRPr="002F5FEF">
        <w:rPr>
          <w:rStyle w:val="FootnoteReference"/>
        </w:rPr>
        <w:footnoteReference w:id="37"/>
      </w:r>
    </w:p>
    <w:p w14:paraId="4FF86A66" w14:textId="77777777" w:rsidR="001702D1" w:rsidRPr="009B67BF" w:rsidRDefault="001702D1" w:rsidP="001702D1">
      <w:pPr>
        <w:pStyle w:val="ListParagraph"/>
        <w:widowControl/>
        <w:numPr>
          <w:ilvl w:val="0"/>
          <w:numId w:val="22"/>
        </w:numPr>
        <w:contextualSpacing w:val="0"/>
        <w:jc w:val="left"/>
      </w:pPr>
      <w:r w:rsidRPr="009B67BF">
        <w:t>How important was your experience in the &lt;PROGRAM&gt; in your decision to implement this &lt;MEASUREX&gt;? Please use a scale of 0 to 10, where 0 is not at all important and 10 is extremely important</w:t>
      </w:r>
      <w:r>
        <w:t>.</w:t>
      </w:r>
    </w:p>
    <w:p w14:paraId="0816A978" w14:textId="77777777" w:rsidR="001702D1" w:rsidRPr="009B67BF" w:rsidRDefault="001702D1" w:rsidP="001702D1">
      <w:pPr>
        <w:pStyle w:val="ListParagraph"/>
        <w:widowControl/>
        <w:numPr>
          <w:ilvl w:val="0"/>
          <w:numId w:val="22"/>
        </w:numPr>
        <w:contextualSpacing w:val="0"/>
        <w:jc w:val="left"/>
      </w:pPr>
      <w:r w:rsidRPr="009B67BF">
        <w:t>Can you explain how your experience with the &lt;PROGRAM&gt; influenced your decision to install this additional high</w:t>
      </w:r>
      <w:r>
        <w:t>-</w:t>
      </w:r>
      <w:r w:rsidRPr="009B67BF">
        <w:t>efficiency measure?</w:t>
      </w:r>
    </w:p>
    <w:p w14:paraId="68700EF9" w14:textId="77777777" w:rsidR="001702D1" w:rsidRPr="009B67BF" w:rsidRDefault="001702D1" w:rsidP="001702D1">
      <w:pPr>
        <w:pStyle w:val="ListParagraph"/>
        <w:widowControl/>
        <w:numPr>
          <w:ilvl w:val="0"/>
          <w:numId w:val="22"/>
        </w:numPr>
        <w:contextualSpacing w:val="0"/>
        <w:jc w:val="left"/>
      </w:pPr>
      <w:r w:rsidRPr="009B67BF">
        <w:t>If you had not participated in the &lt;PROGRAM&gt;, how likely is it that your organization would still have implemented &lt;MEASURE&gt;</w:t>
      </w:r>
      <w:r>
        <w:t>?</w:t>
      </w:r>
      <w:r w:rsidRPr="009B67BF">
        <w:t xml:space="preserve"> Please use a 0 to 10, scale where 0 means you definitely WOULD NOT have implemented this measure and 10 means you definitely WOULD have implemented this measure</w:t>
      </w:r>
      <w:r>
        <w:t>.</w:t>
      </w:r>
    </w:p>
    <w:p w14:paraId="2DFB5102" w14:textId="77777777" w:rsidR="001702D1" w:rsidRPr="009B67BF" w:rsidRDefault="001702D1" w:rsidP="001702D1">
      <w:pPr>
        <w:pStyle w:val="ListParagraph"/>
        <w:widowControl/>
        <w:numPr>
          <w:ilvl w:val="0"/>
          <w:numId w:val="22"/>
        </w:numPr>
        <w:contextualSpacing w:val="0"/>
        <w:jc w:val="left"/>
      </w:pPr>
      <w:r w:rsidRPr="009B67BF">
        <w:t>How many of &lt;MEASURE&gt; did you install?</w:t>
      </w:r>
    </w:p>
    <w:p w14:paraId="1D5F7872" w14:textId="77777777" w:rsidR="001702D1" w:rsidRPr="009B67BF" w:rsidRDefault="001702D1" w:rsidP="001702D1">
      <w:pPr>
        <w:pStyle w:val="ListParagraph"/>
        <w:widowControl/>
        <w:numPr>
          <w:ilvl w:val="0"/>
          <w:numId w:val="22"/>
        </w:numPr>
        <w:contextualSpacing w:val="0"/>
        <w:jc w:val="left"/>
      </w:pPr>
      <w:r w:rsidRPr="009B67BF">
        <w:t>Questions to further define the measure (as applicable):</w:t>
      </w:r>
    </w:p>
    <w:p w14:paraId="729C6229" w14:textId="77777777" w:rsidR="001702D1" w:rsidRPr="009B67BF" w:rsidRDefault="001702D1" w:rsidP="001702D1">
      <w:pPr>
        <w:pStyle w:val="ListParagraph"/>
        <w:widowControl/>
        <w:numPr>
          <w:ilvl w:val="1"/>
          <w:numId w:val="22"/>
        </w:numPr>
        <w:spacing w:after="0"/>
        <w:ind w:left="1080"/>
        <w:contextualSpacing w:val="0"/>
        <w:jc w:val="left"/>
      </w:pPr>
      <w:r w:rsidRPr="009B67BF">
        <w:t>Type</w:t>
      </w:r>
    </w:p>
    <w:p w14:paraId="746EBA4C" w14:textId="77777777" w:rsidR="001702D1" w:rsidRPr="009B67BF" w:rsidRDefault="001702D1" w:rsidP="001702D1">
      <w:pPr>
        <w:pStyle w:val="ListParagraph"/>
        <w:widowControl/>
        <w:numPr>
          <w:ilvl w:val="1"/>
          <w:numId w:val="22"/>
        </w:numPr>
        <w:spacing w:after="0"/>
        <w:ind w:left="1080"/>
        <w:contextualSpacing w:val="0"/>
        <w:jc w:val="left"/>
      </w:pPr>
      <w:r w:rsidRPr="009B67BF">
        <w:t>Efficiency</w:t>
      </w:r>
    </w:p>
    <w:p w14:paraId="56EDFC1B" w14:textId="77777777" w:rsidR="001702D1" w:rsidRPr="009B67BF" w:rsidRDefault="001702D1" w:rsidP="001702D1">
      <w:pPr>
        <w:pStyle w:val="ListParagraph"/>
        <w:widowControl/>
        <w:numPr>
          <w:ilvl w:val="1"/>
          <w:numId w:val="22"/>
        </w:numPr>
        <w:spacing w:after="0"/>
        <w:ind w:left="1080"/>
        <w:contextualSpacing w:val="0"/>
        <w:jc w:val="left"/>
      </w:pPr>
      <w:r w:rsidRPr="009B67BF">
        <w:t>Size</w:t>
      </w:r>
    </w:p>
    <w:p w14:paraId="02ED7373" w14:textId="77777777" w:rsidR="001702D1" w:rsidRDefault="001702D1" w:rsidP="001702D1">
      <w:pPr>
        <w:pStyle w:val="ListParagraph"/>
        <w:widowControl/>
        <w:numPr>
          <w:ilvl w:val="1"/>
          <w:numId w:val="22"/>
        </w:numPr>
        <w:ind w:left="1080"/>
        <w:contextualSpacing w:val="0"/>
        <w:jc w:val="left"/>
      </w:pPr>
      <w:r w:rsidRPr="009B67BF">
        <w:t>Other attributes</w:t>
      </w:r>
    </w:p>
    <w:p w14:paraId="6A72BBDF" w14:textId="77777777" w:rsidR="001702D1" w:rsidRPr="009B67BF" w:rsidRDefault="001702D1" w:rsidP="001702D1">
      <w:pPr>
        <w:pStyle w:val="ListParagraph"/>
        <w:widowControl/>
        <w:numPr>
          <w:ilvl w:val="0"/>
          <w:numId w:val="22"/>
        </w:numPr>
        <w:contextualSpacing w:val="0"/>
        <w:jc w:val="left"/>
      </w:pPr>
      <w:r w:rsidRPr="009B67BF">
        <w:t>Can you briefly explain why you decided to install this energy efficiency measure on your own, rather than going through the &lt;PROGRAM&gt;?</w:t>
      </w:r>
    </w:p>
    <w:p w14:paraId="4E9E4396" w14:textId="77777777" w:rsidR="001702D1" w:rsidRPr="009B67BF" w:rsidRDefault="001702D1" w:rsidP="001702D1">
      <w:pPr>
        <w:pStyle w:val="Heading4"/>
        <w:keepLines w:val="0"/>
        <w:widowControl/>
        <w:numPr>
          <w:ilvl w:val="3"/>
          <w:numId w:val="8"/>
        </w:numPr>
        <w:spacing w:before="0" w:after="120"/>
        <w:jc w:val="left"/>
      </w:pPr>
      <w:bookmarkStart w:id="197" w:name="_Toc431366159"/>
      <w:bookmarkStart w:id="198" w:name="_Toc431526446"/>
      <w:bookmarkStart w:id="199" w:name="_Toc442804242"/>
      <w:bookmarkStart w:id="200" w:name="_Toc442805459"/>
      <w:bookmarkStart w:id="201" w:name="_Toc403987479"/>
      <w:r w:rsidRPr="009B67BF">
        <w:t>Reporting of Results</w:t>
      </w:r>
      <w:bookmarkEnd w:id="197"/>
      <w:bookmarkEnd w:id="198"/>
      <w:bookmarkEnd w:id="199"/>
      <w:bookmarkEnd w:id="200"/>
    </w:p>
    <w:p w14:paraId="2893BFB7" w14:textId="77777777" w:rsidR="001702D1" w:rsidRPr="009B67BF" w:rsidRDefault="001702D1" w:rsidP="001702D1">
      <w:r w:rsidRPr="009B67BF">
        <w:t xml:space="preserve">Evaluators will report the following information relating to </w:t>
      </w:r>
      <w:r>
        <w:t xml:space="preserve">participant </w:t>
      </w:r>
      <w:r w:rsidRPr="009B67BF">
        <w:t>spillover data collection and analysis in annual EM&amp;V reporting: 1) the number of participants surveyed</w:t>
      </w:r>
      <w:r>
        <w:t>;</w:t>
      </w:r>
      <w:r w:rsidRPr="009B67BF">
        <w:t xml:space="preserve"> 2) the number of survey respondents reporting spillover</w:t>
      </w:r>
      <w:r>
        <w:t>;</w:t>
      </w:r>
      <w:r w:rsidRPr="009B67BF">
        <w:t xml:space="preserve"> 3) the number of survey respondents who meet the spillover attribution threshold</w:t>
      </w:r>
      <w:r>
        <w:t>;</w:t>
      </w:r>
      <w:r w:rsidRPr="009B67BF">
        <w:t xml:space="preserve"> 4) the number of respondents for which spillover savings were actually quantified</w:t>
      </w:r>
      <w:r>
        <w:t>;</w:t>
      </w:r>
      <w:r w:rsidRPr="009B67BF">
        <w:t xml:space="preserve"> 5) the spillover savings for each project and overall</w:t>
      </w:r>
      <w:r>
        <w:t>;</w:t>
      </w:r>
      <w:r w:rsidRPr="009B67BF">
        <w:t xml:space="preserve"> and 6) the spillover rate. The term (1-Free Ridership) is referred to as the Core NTGR.</w:t>
      </w:r>
    </w:p>
    <w:p w14:paraId="472E8A60" w14:textId="77777777" w:rsidR="001702D1" w:rsidRPr="009B67BF" w:rsidRDefault="001702D1" w:rsidP="001702D1">
      <w:r w:rsidRPr="009B67BF">
        <w:t xml:space="preserve">The annual EM&amp;V report should also describe the means by which the </w:t>
      </w:r>
      <w:r>
        <w:t xml:space="preserve">participant </w:t>
      </w:r>
      <w:r w:rsidRPr="009B67BF">
        <w:t>spillover rate is calculated. Two possible approaches are:</w:t>
      </w:r>
    </w:p>
    <w:p w14:paraId="5F7F55DF" w14:textId="77777777" w:rsidR="001702D1" w:rsidRPr="009B67BF" w:rsidRDefault="001702D1" w:rsidP="001702D1">
      <w:pPr>
        <w:ind w:left="360"/>
      </w:pPr>
      <w:r w:rsidRPr="009B67BF">
        <w:t xml:space="preserve">(1) Add the </w:t>
      </w:r>
      <w:r>
        <w:t xml:space="preserve">participant </w:t>
      </w:r>
      <w:r w:rsidRPr="009B67BF">
        <w:t>spillover rate to each project’s Core NTGR. The project-level NTGRs are then weighted by each project’s ex</w:t>
      </w:r>
      <w:r>
        <w:t xml:space="preserve"> </w:t>
      </w:r>
      <w:r w:rsidRPr="009B67BF">
        <w:t>ante or ex</w:t>
      </w:r>
      <w:r>
        <w:t xml:space="preserve"> </w:t>
      </w:r>
      <w:r w:rsidRPr="009B67BF">
        <w:t>post (if available) gross savings as a share of the total. This savings-weighted NTGR can then be applied to the ex post gross savings of the participant population. If the sample is stratified, sampling weights must be applied before applying the NTGR to the ex post gross savings of the participant population.</w:t>
      </w:r>
    </w:p>
    <w:p w14:paraId="330E336A" w14:textId="77777777" w:rsidR="001702D1" w:rsidRPr="009B67BF" w:rsidRDefault="001702D1" w:rsidP="001702D1">
      <w:pPr>
        <w:ind w:left="360"/>
      </w:pPr>
      <w:r w:rsidRPr="009B67BF">
        <w:t>(2) Estimate program spillover effects by summing overall project-level spillover estimates for the sample and dividing this sum by the total ex</w:t>
      </w:r>
      <w:r>
        <w:t xml:space="preserve"> </w:t>
      </w:r>
      <w:r w:rsidRPr="009B67BF">
        <w:t>ante or ex</w:t>
      </w:r>
      <w:r>
        <w:t xml:space="preserve"> </w:t>
      </w:r>
      <w:r w:rsidRPr="009B67BF">
        <w:t xml:space="preserve">post (if available) gross savings for the sample to produce the </w:t>
      </w:r>
      <w:r>
        <w:t xml:space="preserve">participant </w:t>
      </w:r>
      <w:r w:rsidRPr="009B67BF">
        <w:t xml:space="preserve">spillover rate. This </w:t>
      </w:r>
      <w:r>
        <w:t xml:space="preserve">participant </w:t>
      </w:r>
      <w:r w:rsidRPr="009B67BF">
        <w:t>spillover rate can be added to the Core NTGR for the sample to yield the NTGR. If the sample is stratified, sampling weights must be applied before applying the NTGR to the ex post gross savings of the participant population.</w:t>
      </w:r>
    </w:p>
    <w:p w14:paraId="42D73676" w14:textId="77777777" w:rsidR="001702D1" w:rsidRDefault="001702D1" w:rsidP="001702D1">
      <w:r w:rsidRPr="009B67BF">
        <w:t xml:space="preserve">In both cases, the </w:t>
      </w:r>
      <w:r>
        <w:t xml:space="preserve">participant </w:t>
      </w:r>
      <w:r w:rsidRPr="009B67BF">
        <w:t>spillover rate must be calculated at the project level for Option 1 or at the program level for Option</w:t>
      </w:r>
      <w:r>
        <w:t xml:space="preserve"> 2, using the following formula.</w:t>
      </w:r>
    </w:p>
    <w:p w14:paraId="5551153F" w14:textId="77777777" w:rsidR="001702D1" w:rsidRPr="009B67BF" w:rsidRDefault="001702D1" w:rsidP="001702D1"/>
    <w:p w14:paraId="22A8FD90" w14:textId="0FE4D921" w:rsidR="001702D1" w:rsidRPr="001702D1" w:rsidRDefault="001702D1" w:rsidP="001702D1">
      <w:pPr>
        <w:ind w:left="360"/>
      </w:pPr>
      <m:oMathPara>
        <m:oMath>
          <m:r>
            <w:rPr>
              <w:rFonts w:ascii="Cambria Math" w:hAnsi="Cambria Math"/>
            </w:rPr>
            <m:t>Participant Spillo</m:t>
          </m:r>
          <m:r>
            <w:rPr>
              <w:rFonts w:ascii="Cambria Math" w:hAnsi="Cambria Math" w:cs="Cambria Math"/>
            </w:rPr>
            <m:t>v</m:t>
          </m:r>
          <m:r>
            <w:rPr>
              <w:rFonts w:ascii="Cambria Math" w:hAnsi="Cambria Math"/>
            </w:rPr>
            <m:t>er Rate=</m:t>
          </m:r>
          <m:f>
            <m:fPr>
              <m:ctrlPr>
                <w:rPr>
                  <w:rFonts w:ascii="Cambria Math" w:hAnsi="Cambria Math"/>
                  <w:i/>
                  <w:iCs/>
                </w:rPr>
              </m:ctrlPr>
            </m:fPr>
            <m:num>
              <m:r>
                <w:rPr>
                  <w:rFonts w:ascii="Cambria Math" w:hAnsi="Cambria Math"/>
                </w:rPr>
                <m:t>ISO+OSO in sample</m:t>
              </m:r>
            </m:num>
            <m:den>
              <m:r>
                <w:rPr>
                  <w:rFonts w:ascii="Cambria Math" w:hAnsi="Cambria Math"/>
                </w:rPr>
                <m:t>Ex Post Gross Impacts in sample</m:t>
              </m:r>
            </m:den>
          </m:f>
        </m:oMath>
      </m:oMathPara>
    </w:p>
    <w:p w14:paraId="48143176" w14:textId="77777777" w:rsidR="001702D1" w:rsidRPr="009B67BF" w:rsidRDefault="001702D1" w:rsidP="001702D1">
      <w:pPr>
        <w:ind w:left="360"/>
      </w:pPr>
      <w:r w:rsidRPr="009B67BF">
        <w:t>Where</w:t>
      </w:r>
      <w:r>
        <w:t>:</w:t>
      </w:r>
    </w:p>
    <w:p w14:paraId="49BA65E4" w14:textId="77777777" w:rsidR="001702D1" w:rsidRPr="009B67BF" w:rsidRDefault="001702D1" w:rsidP="001702D1">
      <w:pPr>
        <w:ind w:left="720"/>
      </w:pPr>
      <w:r w:rsidRPr="009B67BF">
        <w:t>ISO = Inside participant spillover</w:t>
      </w:r>
    </w:p>
    <w:p w14:paraId="0EE3B67F" w14:textId="77777777" w:rsidR="001702D1" w:rsidRPr="009B67BF" w:rsidRDefault="001702D1" w:rsidP="001702D1">
      <w:pPr>
        <w:ind w:left="720"/>
      </w:pPr>
      <w:r w:rsidRPr="009B67BF">
        <w:t>OSO = Outside participant spillover</w:t>
      </w:r>
    </w:p>
    <w:p w14:paraId="50DCD15F" w14:textId="77777777" w:rsidR="001702D1" w:rsidRPr="004E5871" w:rsidRDefault="001702D1" w:rsidP="001702D1">
      <w:bookmarkStart w:id="202" w:name="_Toc431366160"/>
      <w:bookmarkStart w:id="203" w:name="_Toc431526447"/>
      <w:bookmarkStart w:id="204" w:name="_Toc442804243"/>
      <w:bookmarkStart w:id="205" w:name="_Toc442805460"/>
      <w:bookmarkEnd w:id="201"/>
    </w:p>
    <w:p w14:paraId="4258FBEF" w14:textId="77777777" w:rsidR="001702D1" w:rsidRPr="004E5871" w:rsidRDefault="001702D1" w:rsidP="001702D1">
      <w:pPr>
        <w:pStyle w:val="Heading3"/>
        <w:keepLines w:val="0"/>
        <w:widowControl/>
        <w:numPr>
          <w:ilvl w:val="2"/>
          <w:numId w:val="8"/>
        </w:numPr>
        <w:spacing w:line="240" w:lineRule="auto"/>
        <w:ind w:right="0"/>
        <w:jc w:val="left"/>
      </w:pPr>
      <w:bookmarkStart w:id="206" w:name="_Toc472494695"/>
      <w:bookmarkStart w:id="207" w:name="_Toc473108037"/>
      <w:r>
        <w:t xml:space="preserve">Core </w:t>
      </w:r>
      <w:r w:rsidRPr="004E5871">
        <w:t>Nonparticipant Spillover</w:t>
      </w:r>
      <w:r>
        <w:t xml:space="preserve"> Protocol</w:t>
      </w:r>
      <w:bookmarkEnd w:id="206"/>
      <w:bookmarkEnd w:id="207"/>
    </w:p>
    <w:p w14:paraId="6AC5D22B" w14:textId="77777777" w:rsidR="001702D1" w:rsidRPr="004E5871" w:rsidRDefault="001702D1" w:rsidP="001702D1">
      <w:r w:rsidRPr="004E5871">
        <w:t>The evaluation may perform research to measure nonparticipant spillover</w:t>
      </w:r>
      <w:r>
        <w:t xml:space="preserve"> (NPSO)</w:t>
      </w:r>
      <w:r w:rsidRPr="004E5871">
        <w:t>. Evaluators will make efforts to ensure that there is no double-counting of energy savings across multiple sources and will document those efforts.</w:t>
      </w:r>
    </w:p>
    <w:p w14:paraId="421CAD5D" w14:textId="77777777" w:rsidR="001702D1" w:rsidRPr="00D077E4" w:rsidRDefault="001702D1" w:rsidP="001702D1"/>
    <w:p w14:paraId="6133986F" w14:textId="77777777" w:rsidR="001702D1" w:rsidRPr="00D077E4" w:rsidRDefault="001702D1" w:rsidP="001702D1">
      <w:pPr>
        <w:keepNext/>
        <w:widowControl/>
        <w:numPr>
          <w:ilvl w:val="3"/>
          <w:numId w:val="8"/>
        </w:numPr>
        <w:outlineLvl w:val="3"/>
        <w:rPr>
          <w:rFonts w:ascii="Calibri Light" w:hAnsi="Calibri Light"/>
          <w:b/>
          <w:iCs/>
        </w:rPr>
      </w:pPr>
      <w:r w:rsidRPr="00D077E4">
        <w:rPr>
          <w:rFonts w:ascii="Calibri Light" w:hAnsi="Calibri Light"/>
          <w:b/>
          <w:iCs/>
        </w:rPr>
        <w:t xml:space="preserve">Core </w:t>
      </w:r>
      <w:r>
        <w:rPr>
          <w:rFonts w:ascii="Calibri Light" w:hAnsi="Calibri Light"/>
          <w:b/>
          <w:iCs/>
        </w:rPr>
        <w:t>Nonp</w:t>
      </w:r>
      <w:r w:rsidRPr="00D077E4">
        <w:rPr>
          <w:rFonts w:ascii="Calibri Light" w:hAnsi="Calibri Light"/>
          <w:b/>
          <w:iCs/>
        </w:rPr>
        <w:t>articipant Spillover Protocol</w:t>
      </w:r>
      <w:r>
        <w:rPr>
          <w:rFonts w:ascii="Calibri Light" w:hAnsi="Calibri Light"/>
          <w:b/>
          <w:iCs/>
        </w:rPr>
        <w:t xml:space="preserve"> – Measured from End Users</w:t>
      </w:r>
    </w:p>
    <w:p w14:paraId="136BB763" w14:textId="77777777" w:rsidR="001702D1" w:rsidRDefault="001702D1" w:rsidP="001702D1">
      <w:pPr>
        <w:widowControl/>
        <w:tabs>
          <w:tab w:val="left" w:pos="0"/>
        </w:tabs>
        <w:autoSpaceDE w:val="0"/>
        <w:autoSpaceDN w:val="0"/>
        <w:adjustRightInd w:val="0"/>
        <w:snapToGrid w:val="0"/>
        <w:rPr>
          <w:szCs w:val="20"/>
        </w:rPr>
      </w:pPr>
      <w:r w:rsidRPr="00502C9B">
        <w:t xml:space="preserve">NPSO for end users is defined as the energy savings that are achieved when a nonparticipant end user—as a result of the influence of a Program Administrator’s programs—implements energy efficiency </w:t>
      </w:r>
      <w:r w:rsidRPr="00502C9B">
        <w:rPr>
          <w:szCs w:val="20"/>
        </w:rPr>
        <w:t xml:space="preserve">measures </w:t>
      </w:r>
      <w:r w:rsidRPr="00502C9B">
        <w:rPr>
          <w:i/>
          <w:szCs w:val="20"/>
        </w:rPr>
        <w:t>outside</w:t>
      </w:r>
      <w:r w:rsidRPr="00502C9B">
        <w:rPr>
          <w:szCs w:val="20"/>
        </w:rPr>
        <w:t xml:space="preserve"> of the </w:t>
      </w:r>
      <w:r>
        <w:rPr>
          <w:szCs w:val="20"/>
        </w:rPr>
        <w:t>Program Administrator</w:t>
      </w:r>
      <w:r w:rsidRPr="00502C9B">
        <w:rPr>
          <w:szCs w:val="20"/>
        </w:rPr>
        <w:t xml:space="preserve">’s programs. </w:t>
      </w:r>
    </w:p>
    <w:p w14:paraId="26671B5F" w14:textId="77777777" w:rsidR="001702D1" w:rsidRDefault="001702D1" w:rsidP="001702D1">
      <w:pPr>
        <w:widowControl/>
        <w:tabs>
          <w:tab w:val="left" w:pos="0"/>
        </w:tabs>
        <w:autoSpaceDE w:val="0"/>
        <w:autoSpaceDN w:val="0"/>
        <w:adjustRightInd w:val="0"/>
        <w:snapToGrid w:val="0"/>
        <w:rPr>
          <w:spacing w:val="-8"/>
          <w:w w:val="105"/>
        </w:rPr>
      </w:pPr>
      <w:r w:rsidRPr="00B922B0">
        <w:rPr>
          <w:szCs w:val="20"/>
        </w:rPr>
        <w:t xml:space="preserve">One option for the evaluator would be to survey nonparticipating customers and estimate spillover savings for any efficient measures installed that respondents are able to attribute to specific </w:t>
      </w:r>
      <w:r>
        <w:rPr>
          <w:szCs w:val="20"/>
        </w:rPr>
        <w:t>Program Administrator</w:t>
      </w:r>
      <w:r w:rsidRPr="00B922B0">
        <w:rPr>
          <w:szCs w:val="20"/>
        </w:rPr>
        <w:t xml:space="preserve"> programs. However, in many cases,</w:t>
      </w:r>
      <w:r>
        <w:rPr>
          <w:spacing w:val="-8"/>
          <w:w w:val="105"/>
          <w:szCs w:val="20"/>
        </w:rPr>
        <w:t xml:space="preserve"> </w:t>
      </w:r>
      <w:r w:rsidRPr="00B922B0">
        <w:rPr>
          <w:spacing w:val="-8"/>
          <w:w w:val="105"/>
          <w:szCs w:val="20"/>
        </w:rPr>
        <w:t xml:space="preserve">nonparticipants might </w:t>
      </w:r>
      <w:r>
        <w:rPr>
          <w:spacing w:val="-8"/>
          <w:w w:val="105"/>
          <w:szCs w:val="20"/>
        </w:rPr>
        <w:t xml:space="preserve">find it difficult, if not impossible, to reliably attribute </w:t>
      </w:r>
      <w:r w:rsidRPr="00B922B0">
        <w:rPr>
          <w:spacing w:val="-8"/>
          <w:w w:val="105"/>
          <w:szCs w:val="20"/>
        </w:rPr>
        <w:t xml:space="preserve">any of their installations to </w:t>
      </w:r>
      <w:r>
        <w:rPr>
          <w:spacing w:val="-8"/>
          <w:w w:val="105"/>
          <w:szCs w:val="20"/>
        </w:rPr>
        <w:t xml:space="preserve">the influence of a </w:t>
      </w:r>
      <w:r w:rsidRPr="00B922B0">
        <w:rPr>
          <w:spacing w:val="-8"/>
          <w:w w:val="105"/>
          <w:szCs w:val="20"/>
        </w:rPr>
        <w:t xml:space="preserve">specific </w:t>
      </w:r>
      <w:r>
        <w:rPr>
          <w:spacing w:val="-8"/>
          <w:w w:val="105"/>
          <w:szCs w:val="20"/>
        </w:rPr>
        <w:t xml:space="preserve">Program Administrator </w:t>
      </w:r>
      <w:r w:rsidRPr="00B922B0">
        <w:rPr>
          <w:spacing w:val="-8"/>
          <w:w w:val="105"/>
          <w:szCs w:val="20"/>
        </w:rPr>
        <w:t xml:space="preserve">program. If an evaluator suspects that nonresidential nonparticipants will not be able to reliably attribute spillover savings to any particular </w:t>
      </w:r>
      <w:r>
        <w:rPr>
          <w:spacing w:val="-8"/>
          <w:w w:val="105"/>
          <w:szCs w:val="20"/>
        </w:rPr>
        <w:t>Program Administrator</w:t>
      </w:r>
      <w:r w:rsidRPr="00B922B0">
        <w:rPr>
          <w:spacing w:val="-8"/>
          <w:w w:val="105"/>
          <w:szCs w:val="20"/>
        </w:rPr>
        <w:t xml:space="preserve"> program, a second option would be to survey nonparticipants and estimate spillover savings from the installation of efficient measures that respondents are able to attribute to their general </w:t>
      </w:r>
      <w:r w:rsidRPr="00B922B0">
        <w:rPr>
          <w:szCs w:val="20"/>
        </w:rPr>
        <w:t xml:space="preserve">knowledge of the </w:t>
      </w:r>
      <w:r>
        <w:rPr>
          <w:szCs w:val="20"/>
        </w:rPr>
        <w:t>Program Administrator</w:t>
      </w:r>
      <w:r w:rsidRPr="00B922B0">
        <w:rPr>
          <w:szCs w:val="20"/>
        </w:rPr>
        <w:t xml:space="preserve"> incentives and information, regardless of the particular program source. </w:t>
      </w:r>
      <w:r w:rsidRPr="00B922B0">
        <w:rPr>
          <w:spacing w:val="-8"/>
          <w:w w:val="105"/>
          <w:szCs w:val="20"/>
        </w:rPr>
        <w:t xml:space="preserve">These protocols are written assuming that the NPSO for end users will be estimated using this second option. </w:t>
      </w:r>
    </w:p>
    <w:p w14:paraId="5C91CD26" w14:textId="77777777" w:rsidR="001702D1" w:rsidRDefault="001702D1" w:rsidP="001702D1">
      <w:pPr>
        <w:widowControl/>
        <w:tabs>
          <w:tab w:val="left" w:pos="0"/>
        </w:tabs>
        <w:autoSpaceDE w:val="0"/>
        <w:autoSpaceDN w:val="0"/>
        <w:adjustRightInd w:val="0"/>
        <w:snapToGrid w:val="0"/>
        <w:rPr>
          <w:spacing w:val="-8"/>
          <w:w w:val="105"/>
          <w:szCs w:val="20"/>
        </w:rPr>
      </w:pPr>
      <w:r w:rsidRPr="002C4535">
        <w:t>Note that th</w:t>
      </w:r>
      <w:r>
        <w:t>is</w:t>
      </w:r>
      <w:r w:rsidRPr="002C4535">
        <w:t xml:space="preserve"> </w:t>
      </w:r>
      <w:r>
        <w:t>protocol</w:t>
      </w:r>
      <w:r w:rsidRPr="002C4535">
        <w:t xml:space="preserve"> do</w:t>
      </w:r>
      <w:r>
        <w:t>es</w:t>
      </w:r>
      <w:r w:rsidRPr="002C4535">
        <w:t xml:space="preserve"> not address estimating spillover for upstream and midstream programs where the end user is assumed to be completely ignorant of any </w:t>
      </w:r>
      <w:r>
        <w:t>Program Administrator</w:t>
      </w:r>
      <w:r w:rsidRPr="002C4535">
        <w:t xml:space="preserve"> influence.</w:t>
      </w:r>
      <w:r w:rsidRPr="002C4535">
        <w:rPr>
          <w:sz w:val="24"/>
          <w:szCs w:val="24"/>
        </w:rPr>
        <w:t xml:space="preserve"> </w:t>
      </w:r>
      <w:r w:rsidRPr="002C4535">
        <w:rPr>
          <w:spacing w:val="-8"/>
          <w:w w:val="105"/>
        </w:rPr>
        <w:t xml:space="preserve">Of course, when considered feasible, evaluators are free to estimate spillover and spillover rates at the program-specific level with the suggested questions presented in Section </w:t>
      </w:r>
      <w:r>
        <w:rPr>
          <w:spacing w:val="-8"/>
          <w:w w:val="105"/>
        </w:rPr>
        <w:t>3.2.2.1.2</w:t>
      </w:r>
      <w:r w:rsidRPr="002C4535">
        <w:rPr>
          <w:spacing w:val="-8"/>
          <w:w w:val="105"/>
        </w:rPr>
        <w:t xml:space="preserve"> modified appropriately.</w:t>
      </w:r>
      <w:r>
        <w:rPr>
          <w:spacing w:val="-8"/>
          <w:w w:val="105"/>
        </w:rPr>
        <w:t xml:space="preserve"> </w:t>
      </w:r>
    </w:p>
    <w:p w14:paraId="60780923" w14:textId="77777777" w:rsidR="001702D1" w:rsidRPr="00F13118" w:rsidRDefault="001702D1" w:rsidP="001702D1">
      <w:pPr>
        <w:pStyle w:val="Heading5"/>
        <w:numPr>
          <w:ilvl w:val="4"/>
          <w:numId w:val="8"/>
        </w:numPr>
      </w:pPr>
      <w:r w:rsidRPr="00F13118">
        <w:t>Research Methods</w:t>
      </w:r>
    </w:p>
    <w:p w14:paraId="780377DA" w14:textId="77777777" w:rsidR="001702D1" w:rsidRDefault="001702D1" w:rsidP="001702D1">
      <w:r w:rsidRPr="00BB489F">
        <w:rPr>
          <w:b/>
        </w:rPr>
        <w:t xml:space="preserve">Data Collection Approach. </w:t>
      </w:r>
      <w:r w:rsidRPr="00F13118">
        <w:t xml:space="preserve">An initial determination of spillover may be made based on self-reported findings from surveys of nonparticipants. At a minimum, surveys collecting data pertaining to nonparticipant spillover will obtain general information on the specific measures installed and information substantiating </w:t>
      </w:r>
      <w:r>
        <w:t>the influence of</w:t>
      </w:r>
      <w:r w:rsidRPr="00F13118">
        <w:t xml:space="preserve"> </w:t>
      </w:r>
      <w:r>
        <w:t>the Program Administrator on the installation decision</w:t>
      </w:r>
      <w:r w:rsidRPr="00F13118">
        <w:t xml:space="preserve">. Research on the specific characteristics of the energy efficient equipment installed and the baseline and operating conditions needed to estimate savings may be done in one of two ways: </w:t>
      </w:r>
      <w:r>
        <w:t>(</w:t>
      </w:r>
      <w:r w:rsidRPr="00F13118">
        <w:t xml:space="preserve">1) a detailed battery of measure specific questions may be administered as part of the initial survey, or </w:t>
      </w:r>
      <w:r>
        <w:t>(</w:t>
      </w:r>
      <w:r w:rsidRPr="00F13118">
        <w:t>2) a separate in-depth follow-up interview may be conducted by the engineer or analyst responsible for the energy savings calculation.</w:t>
      </w:r>
      <w:r>
        <w:rPr>
          <w:rStyle w:val="FootnoteReference"/>
        </w:rPr>
        <w:footnoteReference w:id="38"/>
      </w:r>
      <w:r w:rsidRPr="00F13118">
        <w:t xml:space="preserve"> Projects installed within the last two years </w:t>
      </w:r>
      <w:r w:rsidRPr="00E63D67">
        <w:t xml:space="preserve">of the </w:t>
      </w:r>
      <w:r>
        <w:t>non</w:t>
      </w:r>
      <w:r w:rsidRPr="00E63D67">
        <w:t xml:space="preserve">participant spillover study data collection effort </w:t>
      </w:r>
      <w:r w:rsidRPr="00F13118">
        <w:t xml:space="preserve">may be counted as spillover, provided </w:t>
      </w:r>
      <w:r>
        <w:t>program attribution</w:t>
      </w:r>
      <w:r w:rsidRPr="00F13118">
        <w:t xml:space="preserve"> </w:t>
      </w:r>
      <w:r>
        <w:t xml:space="preserve">and energy savings </w:t>
      </w:r>
      <w:r w:rsidRPr="00F13118">
        <w:t xml:space="preserve">can be substantiated. In either case, an engineer or analyst will use the collected data to develop an estimate of spillover savings for each project. </w:t>
      </w:r>
    </w:p>
    <w:p w14:paraId="3819D4DD" w14:textId="77777777" w:rsidR="001702D1" w:rsidRDefault="001702D1" w:rsidP="001702D1">
      <w:r w:rsidRPr="00BB489F">
        <w:rPr>
          <w:b/>
        </w:rPr>
        <w:t xml:space="preserve">Sample Frame. </w:t>
      </w:r>
      <w:r w:rsidRPr="00F13118">
        <w:t>The sample frame for nonparticipant end user spillover research is composed of customers who have not participated in any program</w:t>
      </w:r>
      <w:r>
        <w:t>s</w:t>
      </w:r>
      <w:r w:rsidRPr="00F13118">
        <w:t xml:space="preserve"> within the last three years. Because evaluated spillover </w:t>
      </w:r>
      <w:r>
        <w:t>savings</w:t>
      </w:r>
      <w:r w:rsidRPr="00F13118">
        <w:t xml:space="preserve"> associated with the sample are being extrapolated to the nonparticipant population, it is important that the sample frame be limited to nonparticipants for </w:t>
      </w:r>
      <w:r>
        <w:t>whom</w:t>
      </w:r>
      <w:r w:rsidRPr="00F13118">
        <w:t xml:space="preserve"> spillover may potentially be claimed. </w:t>
      </w:r>
    </w:p>
    <w:p w14:paraId="52080710" w14:textId="77777777" w:rsidR="001702D1" w:rsidRPr="00B9661F" w:rsidRDefault="001702D1" w:rsidP="001702D1">
      <w:pPr>
        <w:pStyle w:val="Default"/>
        <w:jc w:val="both"/>
        <w:rPr>
          <w:rFonts w:ascii="Calibri" w:hAnsi="Calibri" w:cs="Calibri"/>
          <w:sz w:val="20"/>
          <w:szCs w:val="20"/>
        </w:rPr>
      </w:pPr>
      <w:r w:rsidRPr="00B9661F">
        <w:rPr>
          <w:rFonts w:ascii="Calibri" w:hAnsi="Calibri" w:cs="Calibri"/>
          <w:sz w:val="20"/>
          <w:szCs w:val="20"/>
        </w:rPr>
        <w:t xml:space="preserve">Sample frames should be constructed in accordance with the following guidelines: </w:t>
      </w:r>
    </w:p>
    <w:p w14:paraId="1903D66B" w14:textId="77777777" w:rsidR="001702D1" w:rsidRDefault="001702D1" w:rsidP="001702D1">
      <w:pPr>
        <w:pStyle w:val="Default"/>
        <w:jc w:val="both"/>
        <w:rPr>
          <w:sz w:val="20"/>
          <w:szCs w:val="20"/>
        </w:rPr>
      </w:pPr>
    </w:p>
    <w:p w14:paraId="43458609" w14:textId="77777777" w:rsidR="001702D1" w:rsidRPr="00A31C38" w:rsidRDefault="001702D1" w:rsidP="001702D1">
      <w:pPr>
        <w:pStyle w:val="ListParagraph"/>
        <w:numPr>
          <w:ilvl w:val="0"/>
          <w:numId w:val="51"/>
        </w:numPr>
        <w:spacing w:after="0"/>
      </w:pPr>
      <w:r w:rsidRPr="00A31C38">
        <w:t xml:space="preserve">Self-directing customers as defined by 220 ILCS 5/8-104(m) should be excluded from the sample frame for natural gas spillover. </w:t>
      </w:r>
    </w:p>
    <w:p w14:paraId="5D33E5D4" w14:textId="77777777" w:rsidR="001702D1" w:rsidRDefault="001702D1" w:rsidP="001702D1">
      <w:pPr>
        <w:pStyle w:val="ListParagraph"/>
        <w:numPr>
          <w:ilvl w:val="0"/>
          <w:numId w:val="51"/>
        </w:numPr>
        <w:spacing w:after="0"/>
      </w:pPr>
      <w:r w:rsidRPr="00A31C38">
        <w:t xml:space="preserve">Customers of municipal electric utilities should be excluded from the sample frame for electric spillover. </w:t>
      </w:r>
    </w:p>
    <w:p w14:paraId="2B04D8B3" w14:textId="77777777" w:rsidR="001702D1" w:rsidRDefault="001702D1" w:rsidP="001702D1">
      <w:pPr>
        <w:pStyle w:val="ListParagraph"/>
        <w:numPr>
          <w:ilvl w:val="0"/>
          <w:numId w:val="51"/>
        </w:numPr>
        <w:spacing w:after="0"/>
      </w:pPr>
      <w:r>
        <w:t>Entities eligible to participate in the Illinois Department of Commerce and Economic Opportunity programs will not be included in sample frames for the study of nonparticipant spillover attributable to utility-administered programs.</w:t>
      </w:r>
    </w:p>
    <w:p w14:paraId="73FA06F8" w14:textId="77777777" w:rsidR="001702D1" w:rsidRPr="00A31C38" w:rsidRDefault="001702D1" w:rsidP="001702D1">
      <w:pPr>
        <w:pStyle w:val="ListParagraph"/>
        <w:numPr>
          <w:ilvl w:val="0"/>
          <w:numId w:val="51"/>
        </w:numPr>
      </w:pPr>
      <w:r>
        <w:t>Entities eligible to participate in the utilities’ programs will not be included in sample frames for the study of nonparticipant spillover attributable to programs administered by the Department of Commerce and Economic Opportunity.</w:t>
      </w:r>
    </w:p>
    <w:p w14:paraId="59EA3DEC" w14:textId="77777777" w:rsidR="001702D1" w:rsidRDefault="001702D1" w:rsidP="001702D1">
      <w:r w:rsidRPr="00D17006">
        <w:rPr>
          <w:b/>
          <w:szCs w:val="20"/>
        </w:rPr>
        <w:t xml:space="preserve">Timing of Data Collection. </w:t>
      </w:r>
      <w:r w:rsidRPr="00D17006">
        <w:rPr>
          <w:szCs w:val="20"/>
        </w:rPr>
        <w:t>Evaluators might administer the nonparticipant end user spillover study in parallel with the program impact evaluation</w:t>
      </w:r>
      <w:r>
        <w:rPr>
          <w:szCs w:val="20"/>
        </w:rPr>
        <w:t>, potential study or saturation study research,</w:t>
      </w:r>
      <w:r w:rsidRPr="00D17006">
        <w:rPr>
          <w:szCs w:val="20"/>
        </w:rPr>
        <w:t xml:space="preserve"> or at a different time. </w:t>
      </w:r>
    </w:p>
    <w:p w14:paraId="0A565AE2" w14:textId="77777777" w:rsidR="001702D1" w:rsidRPr="00BA791D" w:rsidRDefault="001702D1" w:rsidP="001702D1">
      <w:pPr>
        <w:pStyle w:val="Heading5"/>
        <w:numPr>
          <w:ilvl w:val="4"/>
          <w:numId w:val="8"/>
        </w:numPr>
      </w:pPr>
      <w:r w:rsidRPr="00BA791D">
        <w:t>Approach for Identifying and Quantifying Spillover</w:t>
      </w:r>
    </w:p>
    <w:p w14:paraId="2DE942E8" w14:textId="77777777" w:rsidR="001702D1" w:rsidRDefault="001702D1" w:rsidP="001702D1">
      <w:r w:rsidRPr="00BB489F">
        <w:rPr>
          <w:b/>
        </w:rPr>
        <w:t xml:space="preserve">Key Nonparticipant Spillover Survey Questions. </w:t>
      </w:r>
      <w:r w:rsidRPr="00F13118">
        <w:t xml:space="preserve">The nonparticipant end user spillover question module is designed to be a general inquiry that seeks to: (1) assess whether additional energy efficiency improvements were implemented </w:t>
      </w:r>
      <w:r>
        <w:t>during the study period</w:t>
      </w:r>
      <w:r w:rsidRPr="00F13118">
        <w:t xml:space="preserve">; (2) confirm that these measures had not received program incentives and that there were no plans to submit them for program incentives in the future; (3) gather basic information about the additional energy efficiency measure(s), e.g., the type, size, quantities, and energy efficiency rating; </w:t>
      </w:r>
      <w:r>
        <w:t xml:space="preserve">and </w:t>
      </w:r>
      <w:r w:rsidRPr="00F13118">
        <w:t>(4) establish</w:t>
      </w:r>
      <w:r>
        <w:t xml:space="preserve"> the Program Administrator </w:t>
      </w:r>
      <w:r w:rsidRPr="00F13118">
        <w:t>importance ratings.</w:t>
      </w:r>
      <w:r>
        <w:t xml:space="preserve"> Note that while the example questions can be customized to assess the influence of a specific program in the Program Administrator portfolio, they are currently worded to capture influence of the Program Administrator, regardless of program source. </w:t>
      </w:r>
    </w:p>
    <w:p w14:paraId="68B87799" w14:textId="77777777" w:rsidR="001702D1" w:rsidRDefault="001702D1" w:rsidP="001702D1">
      <w:r>
        <w:t>Below are example questions that might be used in a nonparticipant spillover survey. They are grouped by the following topics</w:t>
      </w:r>
      <w:r w:rsidRPr="00F13118">
        <w:t xml:space="preserve">: </w:t>
      </w:r>
    </w:p>
    <w:p w14:paraId="07D12711" w14:textId="77777777" w:rsidR="001702D1" w:rsidRPr="00F13118" w:rsidRDefault="001702D1" w:rsidP="001702D1">
      <w:pPr>
        <w:pStyle w:val="ListParagraph"/>
        <w:numPr>
          <w:ilvl w:val="0"/>
          <w:numId w:val="51"/>
        </w:numPr>
        <w:spacing w:after="0"/>
      </w:pPr>
      <w:r w:rsidRPr="00E01DE0">
        <w:rPr>
          <w:b/>
        </w:rPr>
        <w:t>Threshold conditions:</w:t>
      </w:r>
      <w:r w:rsidRPr="00F13118">
        <w:t xml:space="preserve"> Is there some credible evidence </w:t>
      </w:r>
      <w:r>
        <w:t xml:space="preserve">that it was at least possible for the Program Administrator to have influenced the decision to install additional energy efficient measures? </w:t>
      </w:r>
    </w:p>
    <w:p w14:paraId="7DD45BAA" w14:textId="77777777" w:rsidR="001702D1" w:rsidRPr="00F13118" w:rsidRDefault="001702D1" w:rsidP="001702D1">
      <w:pPr>
        <w:pStyle w:val="ListParagraph"/>
        <w:numPr>
          <w:ilvl w:val="0"/>
          <w:numId w:val="51"/>
        </w:numPr>
        <w:spacing w:after="0"/>
      </w:pPr>
      <w:r w:rsidRPr="00E01DE0">
        <w:rPr>
          <w:b/>
        </w:rPr>
        <w:t>Measure description:</w:t>
      </w:r>
      <w:r w:rsidRPr="00F13118">
        <w:t xml:space="preserve"> Enough information needs to be collected </w:t>
      </w:r>
      <w:r>
        <w:t>for</w:t>
      </w:r>
      <w:r w:rsidRPr="00F13118">
        <w:t xml:space="preserve"> the measure and its operation to support a credible estimate of savings</w:t>
      </w:r>
    </w:p>
    <w:p w14:paraId="56CD7434" w14:textId="77777777" w:rsidR="001702D1" w:rsidRDefault="001702D1" w:rsidP="001702D1">
      <w:pPr>
        <w:pStyle w:val="ListParagraph"/>
        <w:numPr>
          <w:ilvl w:val="0"/>
          <w:numId w:val="51"/>
        </w:numPr>
        <w:spacing w:after="0"/>
      </w:pPr>
      <w:r w:rsidRPr="00E01DE0">
        <w:rPr>
          <w:b/>
        </w:rPr>
        <w:t>Attribution:</w:t>
      </w:r>
      <w:r w:rsidRPr="00F13118">
        <w:t xml:space="preserve"> Is there credible evidence that the </w:t>
      </w:r>
      <w:r>
        <w:t>Program Administrator</w:t>
      </w:r>
      <w:r w:rsidRPr="00F13118">
        <w:t xml:space="preserve"> had substantial influence on the end user’s decision to install the efficient measure outside </w:t>
      </w:r>
      <w:r>
        <w:t>of any of the programs in the Program Administrator portfolio</w:t>
      </w:r>
      <w:r w:rsidRPr="00F13118">
        <w:t>?</w:t>
      </w:r>
    </w:p>
    <w:p w14:paraId="22EFDB04" w14:textId="77777777" w:rsidR="001702D1" w:rsidRDefault="001702D1" w:rsidP="001702D1">
      <w:pPr>
        <w:spacing w:before="240"/>
      </w:pPr>
      <w:r w:rsidRPr="00BB489F">
        <w:rPr>
          <w:b/>
        </w:rPr>
        <w:t xml:space="preserve">Threshold Conditions. </w:t>
      </w:r>
      <w:r w:rsidRPr="00F13118">
        <w:t xml:space="preserve">Spillover cases are identified using a threshold approach in which certain </w:t>
      </w:r>
      <w:r>
        <w:t xml:space="preserve">minimal </w:t>
      </w:r>
      <w:r w:rsidRPr="00F13118">
        <w:t xml:space="preserve">conditions must be met </w:t>
      </w:r>
      <w:r>
        <w:t>for a customer’s installation to be considered for spillover</w:t>
      </w:r>
      <w:r w:rsidRPr="00F13118">
        <w:t xml:space="preserve">. The </w:t>
      </w:r>
      <w:r>
        <w:t>following are example questions that evaluators may use (individually or in combination) to determine that program administrator influence on the installation is possible</w:t>
      </w:r>
      <w:r w:rsidRPr="00F13118">
        <w:t>:</w:t>
      </w:r>
    </w:p>
    <w:p w14:paraId="66B1E00C" w14:textId="77777777" w:rsidR="001702D1" w:rsidRPr="00E01DE0" w:rsidRDefault="001702D1" w:rsidP="001702D1">
      <w:pPr>
        <w:pStyle w:val="ListParagraph"/>
        <w:widowControl/>
        <w:numPr>
          <w:ilvl w:val="0"/>
          <w:numId w:val="54"/>
        </w:numPr>
        <w:spacing w:before="120" w:after="280"/>
        <w:ind w:right="12"/>
        <w:rPr>
          <w:color w:val="000000"/>
          <w:szCs w:val="20"/>
        </w:rPr>
      </w:pPr>
      <w:r>
        <w:rPr>
          <w:color w:val="000000"/>
          <w:szCs w:val="20"/>
        </w:rPr>
        <w:t>Before installing these measures, did you know</w:t>
      </w:r>
      <w:r w:rsidRPr="00E01DE0">
        <w:rPr>
          <w:color w:val="000000"/>
          <w:szCs w:val="20"/>
        </w:rPr>
        <w:t xml:space="preserve"> that &lt;</w:t>
      </w:r>
      <w:r>
        <w:rPr>
          <w:color w:val="000000"/>
          <w:szCs w:val="20"/>
        </w:rPr>
        <w:t>PROGRAM ADMINISTRATOR</w:t>
      </w:r>
      <w:r w:rsidRPr="00E01DE0">
        <w:rPr>
          <w:color w:val="000000"/>
          <w:szCs w:val="20"/>
        </w:rPr>
        <w:t>&gt; offers energy efficiency programs</w:t>
      </w:r>
      <w:r>
        <w:rPr>
          <w:color w:val="000000"/>
          <w:szCs w:val="20"/>
        </w:rPr>
        <w:t>, incentives, and information</w:t>
      </w:r>
      <w:r w:rsidRPr="00E01DE0">
        <w:rPr>
          <w:color w:val="000000"/>
          <w:szCs w:val="20"/>
        </w:rPr>
        <w:t xml:space="preserve"> to help their business customers make energy efficiency improvements at their facilities?</w:t>
      </w:r>
    </w:p>
    <w:p w14:paraId="50ED2405" w14:textId="77777777" w:rsidR="001702D1" w:rsidRDefault="001702D1" w:rsidP="001702D1">
      <w:pPr>
        <w:pStyle w:val="ListParagraph"/>
        <w:widowControl/>
        <w:numPr>
          <w:ilvl w:val="0"/>
          <w:numId w:val="54"/>
        </w:numPr>
        <w:spacing w:before="120" w:after="0"/>
        <w:ind w:right="12"/>
        <w:rPr>
          <w:color w:val="000000"/>
          <w:szCs w:val="20"/>
        </w:rPr>
      </w:pPr>
      <w:r w:rsidRPr="00E01DE0">
        <w:rPr>
          <w:color w:val="000000"/>
          <w:szCs w:val="20"/>
        </w:rPr>
        <w:t>&lt;</w:t>
      </w:r>
      <w:r>
        <w:rPr>
          <w:color w:val="000000"/>
          <w:szCs w:val="20"/>
        </w:rPr>
        <w:t>PROGRAM ADMINISTRATOR</w:t>
      </w:r>
      <w:r w:rsidRPr="00E01DE0">
        <w:rPr>
          <w:color w:val="000000"/>
          <w:szCs w:val="20"/>
        </w:rPr>
        <w:t>&gt;</w:t>
      </w:r>
      <w:r>
        <w:rPr>
          <w:color w:val="000000"/>
          <w:szCs w:val="20"/>
        </w:rPr>
        <w:t xml:space="preserve"> </w:t>
      </w:r>
      <w:r w:rsidRPr="00E01DE0">
        <w:rPr>
          <w:color w:val="000000"/>
          <w:szCs w:val="20"/>
        </w:rPr>
        <w:t>offer</w:t>
      </w:r>
      <w:r>
        <w:rPr>
          <w:color w:val="000000"/>
          <w:szCs w:val="20"/>
        </w:rPr>
        <w:t>s</w:t>
      </w:r>
      <w:r w:rsidRPr="00E01DE0">
        <w:rPr>
          <w:color w:val="000000"/>
          <w:szCs w:val="20"/>
        </w:rPr>
        <w:t xml:space="preserve"> incentives for energy efficient equipment upgrades and improvements</w:t>
      </w:r>
      <w:r>
        <w:rPr>
          <w:color w:val="000000"/>
          <w:szCs w:val="20"/>
        </w:rPr>
        <w:t xml:space="preserve"> through its</w:t>
      </w:r>
      <w:r w:rsidRPr="00E01DE0">
        <w:rPr>
          <w:color w:val="000000"/>
          <w:szCs w:val="20"/>
        </w:rPr>
        <w:t xml:space="preserve"> &lt;PORTFOLIO NAME&gt; </w:t>
      </w:r>
      <w:r>
        <w:rPr>
          <w:color w:val="000000"/>
          <w:szCs w:val="20"/>
        </w:rPr>
        <w:t>programs. Before installing these measures, had you heard about the &lt;PORTFOLIO NAME&gt; programs?</w:t>
      </w:r>
    </w:p>
    <w:p w14:paraId="348BB0BA" w14:textId="77777777" w:rsidR="001702D1" w:rsidRDefault="001702D1" w:rsidP="001702D1">
      <w:r>
        <w:t>If the answer to either question is “yes”, then the threshold condition is met.</w:t>
      </w:r>
    </w:p>
    <w:p w14:paraId="6E07B266" w14:textId="77777777" w:rsidR="001702D1" w:rsidRPr="00F13118" w:rsidRDefault="001702D1" w:rsidP="001702D1">
      <w:r w:rsidRPr="00BB489F">
        <w:rPr>
          <w:b/>
        </w:rPr>
        <w:t xml:space="preserve">Measure Description. </w:t>
      </w:r>
      <w:r w:rsidRPr="00F13118">
        <w:t>The interview (either the initial interview or a separate in-depth follow-up interview) can be used to determine the following basic attributes (as applicable) required to support a credible estimate of savings:</w:t>
      </w:r>
    </w:p>
    <w:p w14:paraId="3853E34C" w14:textId="77777777" w:rsidR="001702D1" w:rsidRPr="00F13118" w:rsidRDefault="001702D1" w:rsidP="001702D1">
      <w:pPr>
        <w:pStyle w:val="ListParagraph"/>
        <w:numPr>
          <w:ilvl w:val="0"/>
          <w:numId w:val="52"/>
        </w:numPr>
        <w:spacing w:after="0"/>
      </w:pPr>
      <w:r w:rsidRPr="00F13118">
        <w:t>Type</w:t>
      </w:r>
    </w:p>
    <w:p w14:paraId="0543B859" w14:textId="77777777" w:rsidR="001702D1" w:rsidRPr="00F13118" w:rsidRDefault="001702D1" w:rsidP="001702D1">
      <w:pPr>
        <w:pStyle w:val="ListParagraph"/>
        <w:numPr>
          <w:ilvl w:val="0"/>
          <w:numId w:val="52"/>
        </w:numPr>
        <w:spacing w:after="0"/>
      </w:pPr>
      <w:r w:rsidRPr="00F13118">
        <w:t>Efficiency</w:t>
      </w:r>
    </w:p>
    <w:p w14:paraId="1203EABA" w14:textId="77777777" w:rsidR="001702D1" w:rsidRPr="00F13118" w:rsidRDefault="001702D1" w:rsidP="001702D1">
      <w:pPr>
        <w:pStyle w:val="ListParagraph"/>
        <w:numPr>
          <w:ilvl w:val="0"/>
          <w:numId w:val="52"/>
        </w:numPr>
        <w:spacing w:after="0"/>
      </w:pPr>
      <w:r w:rsidRPr="00F13118">
        <w:t>Size</w:t>
      </w:r>
    </w:p>
    <w:p w14:paraId="3B50A47B" w14:textId="77777777" w:rsidR="001702D1" w:rsidRDefault="001702D1" w:rsidP="001702D1">
      <w:pPr>
        <w:pStyle w:val="ListParagraph"/>
        <w:numPr>
          <w:ilvl w:val="0"/>
          <w:numId w:val="52"/>
        </w:numPr>
        <w:spacing w:after="0"/>
      </w:pPr>
      <w:r w:rsidRPr="00F13118">
        <w:t>Other attributes</w:t>
      </w:r>
    </w:p>
    <w:p w14:paraId="1FC2E464" w14:textId="77777777" w:rsidR="001702D1" w:rsidRDefault="001702D1" w:rsidP="001702D1">
      <w:r>
        <w:t xml:space="preserve">The named measure(s) must represent equipment that is more energy efficient than either: (1) equipment required by codes or standards; (2) industry-standard practice for certain types of equipment; or (3) for Custom measures, the minimum efficiency equipment available to meet the customer’s requirements. </w:t>
      </w:r>
      <w:r w:rsidRPr="00144C0F">
        <w:t xml:space="preserve">For detailed example questions designed to </w:t>
      </w:r>
      <w:r>
        <w:t>collect engineering information required to</w:t>
      </w:r>
      <w:r w:rsidRPr="00144C0F">
        <w:t xml:space="preserve"> estimate </w:t>
      </w:r>
      <w:r>
        <w:t xml:space="preserve">spillover </w:t>
      </w:r>
      <w:r w:rsidRPr="00144C0F">
        <w:t xml:space="preserve">savings for </w:t>
      </w:r>
      <w:r>
        <w:t xml:space="preserve">a variety of </w:t>
      </w:r>
      <w:r w:rsidRPr="00144C0F">
        <w:t xml:space="preserve">measures, see </w:t>
      </w:r>
      <w:hyperlink r:id="rId29" w:history="1">
        <w:r w:rsidRPr="000E4CEE">
          <w:rPr>
            <w:rStyle w:val="Hyperlink"/>
          </w:rPr>
          <w:t>http://www.ilsag.info/il_ntg_methods.html</w:t>
        </w:r>
      </w:hyperlink>
      <w:r>
        <w:t>.</w:t>
      </w:r>
    </w:p>
    <w:p w14:paraId="12C0A4C7" w14:textId="77777777" w:rsidR="001702D1" w:rsidRPr="00F13118" w:rsidRDefault="001702D1" w:rsidP="001702D1">
      <w:pPr>
        <w:spacing w:after="0"/>
      </w:pPr>
    </w:p>
    <w:p w14:paraId="037E0E9C" w14:textId="77777777" w:rsidR="001702D1" w:rsidRPr="00F13118" w:rsidRDefault="001702D1" w:rsidP="001702D1">
      <w:r w:rsidRPr="00BB489F">
        <w:rPr>
          <w:b/>
        </w:rPr>
        <w:t xml:space="preserve">Attribution. </w:t>
      </w:r>
      <w:r w:rsidRPr="00F13118">
        <w:t>The following questions are suggested to assess attribution</w:t>
      </w:r>
      <w:r>
        <w:t>. These questions should be asked separately for each potential spillover measure:</w:t>
      </w:r>
    </w:p>
    <w:p w14:paraId="16031F83" w14:textId="77777777" w:rsidR="001702D1" w:rsidRDefault="001702D1" w:rsidP="001702D1">
      <w:pPr>
        <w:pStyle w:val="ListParagraph"/>
        <w:widowControl/>
        <w:numPr>
          <w:ilvl w:val="0"/>
          <w:numId w:val="55"/>
        </w:numPr>
        <w:spacing w:after="0"/>
        <w:ind w:right="12"/>
        <w:rPr>
          <w:color w:val="000000"/>
          <w:szCs w:val="20"/>
        </w:rPr>
      </w:pPr>
      <w:r w:rsidRPr="004977DA">
        <w:rPr>
          <w:color w:val="000000"/>
          <w:szCs w:val="20"/>
        </w:rPr>
        <w:t xml:space="preserve">Earlier you mentioned that you </w:t>
      </w:r>
      <w:r>
        <w:rPr>
          <w:color w:val="000000"/>
          <w:szCs w:val="20"/>
        </w:rPr>
        <w:t>knew</w:t>
      </w:r>
      <w:r w:rsidRPr="004977DA">
        <w:rPr>
          <w:color w:val="000000"/>
          <w:szCs w:val="20"/>
        </w:rPr>
        <w:t xml:space="preserve"> that &lt;</w:t>
      </w:r>
      <w:r>
        <w:rPr>
          <w:color w:val="000000"/>
          <w:szCs w:val="20"/>
        </w:rPr>
        <w:t>PROGRAM ADMINISTRATOR</w:t>
      </w:r>
      <w:r w:rsidRPr="004977DA">
        <w:rPr>
          <w:color w:val="000000"/>
          <w:szCs w:val="20"/>
        </w:rPr>
        <w:t xml:space="preserve">&gt; offers </w:t>
      </w:r>
      <w:r>
        <w:rPr>
          <w:color w:val="000000"/>
          <w:szCs w:val="20"/>
        </w:rPr>
        <w:t>incentives</w:t>
      </w:r>
      <w:r w:rsidRPr="004977DA">
        <w:rPr>
          <w:color w:val="000000"/>
          <w:szCs w:val="20"/>
        </w:rPr>
        <w:t xml:space="preserve"> to customers for installing energy efficient equipment, and also provides information to customers to help them reduc</w:t>
      </w:r>
      <w:r w:rsidRPr="00066ECA">
        <w:rPr>
          <w:color w:val="000000"/>
          <w:szCs w:val="20"/>
        </w:rPr>
        <w:t xml:space="preserve">e their energy usage. Thinking about all of the reasons you chose to </w:t>
      </w:r>
      <w:r w:rsidRPr="007971D1">
        <w:rPr>
          <w:color w:val="000000"/>
          <w:szCs w:val="20"/>
        </w:rPr>
        <w:t xml:space="preserve">install the </w:t>
      </w:r>
      <w:r w:rsidRPr="00CC37A7">
        <w:rPr>
          <w:color w:val="000000"/>
          <w:szCs w:val="20"/>
        </w:rPr>
        <w:t xml:space="preserve">energy efficient &lt;MEASURE&gt;, did your </w:t>
      </w:r>
      <w:r>
        <w:rPr>
          <w:color w:val="000000"/>
          <w:szCs w:val="20"/>
        </w:rPr>
        <w:t>knowledge</w:t>
      </w:r>
      <w:r w:rsidRPr="00CC37A7">
        <w:rPr>
          <w:color w:val="000000"/>
          <w:szCs w:val="20"/>
        </w:rPr>
        <w:t xml:space="preserve"> of these </w:t>
      </w:r>
      <w:r>
        <w:rPr>
          <w:color w:val="000000"/>
          <w:szCs w:val="20"/>
        </w:rPr>
        <w:t>incentives</w:t>
      </w:r>
      <w:r w:rsidRPr="00CC37A7">
        <w:rPr>
          <w:color w:val="000000"/>
          <w:szCs w:val="20"/>
        </w:rPr>
        <w:t xml:space="preserve"> and information available through </w:t>
      </w:r>
      <w:r w:rsidRPr="005265DA">
        <w:rPr>
          <w:color w:val="000000"/>
          <w:szCs w:val="20"/>
        </w:rPr>
        <w:t>&lt;</w:t>
      </w:r>
      <w:r>
        <w:rPr>
          <w:color w:val="000000"/>
          <w:szCs w:val="20"/>
        </w:rPr>
        <w:t>PROGRAM ADMINISTRATOR</w:t>
      </w:r>
      <w:r w:rsidRPr="005265DA">
        <w:rPr>
          <w:color w:val="000000"/>
          <w:szCs w:val="20"/>
        </w:rPr>
        <w:t>&gt; have ANY INFLUENCE on your decision to install &lt;MEASURE&gt;?</w:t>
      </w:r>
    </w:p>
    <w:p w14:paraId="10DC97D8" w14:textId="77777777" w:rsidR="001702D1" w:rsidRPr="000214E1" w:rsidRDefault="001702D1" w:rsidP="001702D1">
      <w:pPr>
        <w:widowControl/>
        <w:ind w:left="360" w:right="12"/>
        <w:rPr>
          <w:color w:val="000000"/>
          <w:szCs w:val="20"/>
          <w:u w:val="single"/>
        </w:rPr>
      </w:pPr>
      <w:r w:rsidRPr="000214E1">
        <w:rPr>
          <w:color w:val="000000"/>
          <w:szCs w:val="20"/>
          <w:u w:val="single"/>
        </w:rPr>
        <w:t>ASK IF Q1=YES</w:t>
      </w:r>
    </w:p>
    <w:p w14:paraId="79B9F63B" w14:textId="77777777" w:rsidR="001702D1" w:rsidRPr="000214E1" w:rsidRDefault="001702D1" w:rsidP="001702D1">
      <w:pPr>
        <w:pStyle w:val="ListParagraph"/>
        <w:widowControl/>
        <w:numPr>
          <w:ilvl w:val="0"/>
          <w:numId w:val="55"/>
        </w:numPr>
        <w:spacing w:before="120" w:after="280"/>
        <w:ind w:right="12"/>
        <w:rPr>
          <w:color w:val="000000"/>
          <w:szCs w:val="20"/>
        </w:rPr>
      </w:pPr>
      <w:r w:rsidRPr="00066ECA">
        <w:t>Using a scale of 0 to 10</w:t>
      </w:r>
      <w:r w:rsidRPr="00AD4428">
        <w:t xml:space="preserve">, </w:t>
      </w:r>
      <w:r w:rsidRPr="00EF094A">
        <w:t>where 0 is not at all influential and 10 is extremely influential</w:t>
      </w:r>
      <w:r w:rsidRPr="00AD4428">
        <w:t>,</w:t>
      </w:r>
      <w:r w:rsidRPr="00066ECA">
        <w:t xml:space="preserve"> how much influence did your knowledge of the </w:t>
      </w:r>
      <w:r>
        <w:t>incentive</w:t>
      </w:r>
      <w:r w:rsidRPr="00066ECA">
        <w:t>s and information &lt;</w:t>
      </w:r>
      <w:r>
        <w:t>PROGRAM ADMINISTRATOR</w:t>
      </w:r>
      <w:r w:rsidRPr="00066ECA">
        <w:t xml:space="preserve">&gt; offers have on your decision to install your energy efficient &lt;MEASURE&gt;? </w:t>
      </w:r>
    </w:p>
    <w:p w14:paraId="6E28418C" w14:textId="77777777" w:rsidR="001702D1" w:rsidRDefault="001702D1" w:rsidP="001702D1">
      <w:pPr>
        <w:pStyle w:val="ListParagraph"/>
        <w:widowControl/>
        <w:numPr>
          <w:ilvl w:val="0"/>
          <w:numId w:val="55"/>
        </w:numPr>
        <w:spacing w:after="0"/>
        <w:ind w:right="12"/>
        <w:rPr>
          <w:u w:val="single"/>
        </w:rPr>
      </w:pPr>
      <w:r w:rsidRPr="007971D1">
        <w:rPr>
          <w:color w:val="000000"/>
          <w:szCs w:val="20"/>
        </w:rPr>
        <w:t xml:space="preserve">Just to make sure that we understand you correctly, please answer the following hypothetical question. </w:t>
      </w:r>
      <w:r>
        <w:rPr>
          <w:color w:val="000000"/>
          <w:szCs w:val="20"/>
        </w:rPr>
        <w:t xml:space="preserve">If you </w:t>
      </w:r>
      <w:r w:rsidRPr="007971D1">
        <w:rPr>
          <w:color w:val="000000"/>
          <w:szCs w:val="20"/>
        </w:rPr>
        <w:t xml:space="preserve">had you NOT </w:t>
      </w:r>
      <w:r>
        <w:rPr>
          <w:color w:val="000000"/>
          <w:szCs w:val="20"/>
        </w:rPr>
        <w:t>known about the incentives and information &lt;PROGRAM ADMINISTRATOR</w:t>
      </w:r>
      <w:r w:rsidRPr="007971D1">
        <w:rPr>
          <w:color w:val="000000"/>
          <w:szCs w:val="20"/>
        </w:rPr>
        <w:t>&gt;</w:t>
      </w:r>
      <w:r>
        <w:rPr>
          <w:color w:val="000000"/>
          <w:szCs w:val="20"/>
        </w:rPr>
        <w:t xml:space="preserve"> offers,</w:t>
      </w:r>
      <w:r w:rsidRPr="007971D1">
        <w:rPr>
          <w:color w:val="000000"/>
          <w:szCs w:val="20"/>
        </w:rPr>
        <w:t xml:space="preserve"> </w:t>
      </w:r>
      <w:r>
        <w:rPr>
          <w:color w:val="000000"/>
          <w:szCs w:val="20"/>
        </w:rPr>
        <w:t>w</w:t>
      </w:r>
      <w:r w:rsidRPr="007971D1">
        <w:rPr>
          <w:color w:val="000000"/>
          <w:szCs w:val="20"/>
        </w:rPr>
        <w:t>ould you still have installed your energy efficient &lt;MEASURE&gt;</w:t>
      </w:r>
      <w:r>
        <w:rPr>
          <w:color w:val="000000"/>
          <w:szCs w:val="20"/>
        </w:rPr>
        <w:t xml:space="preserve">? </w:t>
      </w:r>
      <w:r w:rsidRPr="007971D1">
        <w:rPr>
          <w:color w:val="000000"/>
          <w:szCs w:val="20"/>
        </w:rPr>
        <w:t xml:space="preserve"> Please use a </w:t>
      </w:r>
      <w:r>
        <w:rPr>
          <w:color w:val="000000"/>
          <w:szCs w:val="20"/>
        </w:rPr>
        <w:t xml:space="preserve">scale of </w:t>
      </w:r>
      <w:r w:rsidRPr="007971D1">
        <w:rPr>
          <w:color w:val="000000"/>
          <w:szCs w:val="20"/>
        </w:rPr>
        <w:t>0 to 10</w:t>
      </w:r>
      <w:r>
        <w:rPr>
          <w:color w:val="000000"/>
          <w:szCs w:val="20"/>
        </w:rPr>
        <w:t>,</w:t>
      </w:r>
      <w:r w:rsidRPr="007971D1">
        <w:rPr>
          <w:color w:val="000000"/>
          <w:szCs w:val="20"/>
        </w:rPr>
        <w:t xml:space="preserve"> where 0 means you definitely WOULD NOT have installed your energy efficient &lt;MEASURE&gt; and 10 means you definitely WOULD have done so.</w:t>
      </w:r>
    </w:p>
    <w:p w14:paraId="5CF620A7" w14:textId="77777777" w:rsidR="00FA1B94" w:rsidRDefault="00FA1B94" w:rsidP="001702D1">
      <w:pPr>
        <w:rPr>
          <w:b/>
        </w:rPr>
      </w:pPr>
    </w:p>
    <w:p w14:paraId="19678B7A" w14:textId="77777777" w:rsidR="001702D1" w:rsidRPr="00B943C5" w:rsidRDefault="001702D1" w:rsidP="001702D1">
      <w:r w:rsidRPr="0002498E">
        <w:rPr>
          <w:b/>
        </w:rPr>
        <w:t>Consistency Checks</w:t>
      </w:r>
    </w:p>
    <w:p w14:paraId="345E8549" w14:textId="77777777" w:rsidR="001702D1" w:rsidRDefault="001702D1" w:rsidP="001702D1">
      <w:pPr>
        <w:rPr>
          <w:color w:val="000000"/>
          <w:szCs w:val="20"/>
          <w:u w:val="single"/>
        </w:rPr>
      </w:pPr>
      <w:r>
        <w:t xml:space="preserve">Respondents may be asked one or more questions to facilitate understanding and potentially reconcile apparently inconsistent responses.  Evaluators should report on the amount of inconsistency encountered and on the resolution to inform future protocol revisions. </w:t>
      </w:r>
    </w:p>
    <w:p w14:paraId="292C23AD" w14:textId="77777777" w:rsidR="001702D1" w:rsidRPr="008A261C" w:rsidRDefault="001702D1" w:rsidP="001702D1">
      <w:pPr>
        <w:widowControl/>
        <w:ind w:left="360" w:right="12"/>
        <w:rPr>
          <w:color w:val="000000"/>
          <w:szCs w:val="20"/>
          <w:u w:val="single"/>
        </w:rPr>
      </w:pPr>
      <w:r w:rsidRPr="008A261C">
        <w:rPr>
          <w:color w:val="000000"/>
          <w:szCs w:val="20"/>
          <w:u w:val="single"/>
        </w:rPr>
        <w:t>ASK IF Q2&gt;</w:t>
      </w:r>
      <w:r>
        <w:rPr>
          <w:color w:val="000000"/>
          <w:szCs w:val="20"/>
          <w:u w:val="single"/>
        </w:rPr>
        <w:t>7</w:t>
      </w:r>
      <w:r w:rsidRPr="008A261C">
        <w:rPr>
          <w:color w:val="000000"/>
          <w:szCs w:val="20"/>
          <w:u w:val="single"/>
        </w:rPr>
        <w:t xml:space="preserve"> </w:t>
      </w:r>
      <w:r>
        <w:rPr>
          <w:color w:val="000000"/>
          <w:szCs w:val="20"/>
          <w:u w:val="single"/>
        </w:rPr>
        <w:t>AND</w:t>
      </w:r>
      <w:r w:rsidRPr="008A261C">
        <w:rPr>
          <w:color w:val="000000"/>
          <w:szCs w:val="20"/>
          <w:u w:val="single"/>
        </w:rPr>
        <w:t xml:space="preserve"> Q3</w:t>
      </w:r>
      <w:r>
        <w:rPr>
          <w:color w:val="000000"/>
          <w:szCs w:val="20"/>
          <w:u w:val="single"/>
        </w:rPr>
        <w:t xml:space="preserve">&gt;7 OR </w:t>
      </w:r>
      <w:r>
        <w:rPr>
          <w:color w:val="000000"/>
          <w:szCs w:val="20"/>
        </w:rPr>
        <w:t>Q2&lt;3 AND Q3&lt;3</w:t>
      </w:r>
    </w:p>
    <w:p w14:paraId="1D617BBE" w14:textId="77777777" w:rsidR="001702D1" w:rsidRDefault="001702D1" w:rsidP="001702D1">
      <w:pPr>
        <w:pStyle w:val="ListParagraph"/>
        <w:widowControl/>
        <w:numPr>
          <w:ilvl w:val="0"/>
          <w:numId w:val="55"/>
        </w:numPr>
        <w:spacing w:after="0"/>
        <w:ind w:right="12"/>
        <w:rPr>
          <w:color w:val="000000"/>
          <w:szCs w:val="20"/>
        </w:rPr>
      </w:pPr>
      <w:r>
        <w:rPr>
          <w:color w:val="000000"/>
          <w:szCs w:val="20"/>
        </w:rPr>
        <w:t>In your own words, c</w:t>
      </w:r>
      <w:r w:rsidRPr="00A50F49">
        <w:rPr>
          <w:color w:val="000000"/>
          <w:szCs w:val="20"/>
        </w:rPr>
        <w:t xml:space="preserve">an you explain HOW your knowledge of the </w:t>
      </w:r>
      <w:r>
        <w:rPr>
          <w:color w:val="000000"/>
          <w:szCs w:val="20"/>
        </w:rPr>
        <w:t>incentive</w:t>
      </w:r>
      <w:r w:rsidRPr="00A50F49">
        <w:rPr>
          <w:color w:val="000000"/>
          <w:szCs w:val="20"/>
        </w:rPr>
        <w:t xml:space="preserve">s and information </w:t>
      </w:r>
      <w:r>
        <w:rPr>
          <w:color w:val="000000"/>
          <w:szCs w:val="20"/>
        </w:rPr>
        <w:t xml:space="preserve">&lt;PROGRAM ADMINISTRATOR&gt; </w:t>
      </w:r>
      <w:r w:rsidRPr="00A50F49">
        <w:rPr>
          <w:color w:val="000000"/>
          <w:szCs w:val="20"/>
        </w:rPr>
        <w:t>offers influenced your decision to purchase or install your energy efficient &lt;MEASURE&gt;?</w:t>
      </w:r>
    </w:p>
    <w:p w14:paraId="3FD4DDF9" w14:textId="77777777" w:rsidR="001702D1" w:rsidRPr="002F5FEF" w:rsidRDefault="001702D1" w:rsidP="001702D1">
      <w:pPr>
        <w:pStyle w:val="HeaderIL"/>
        <w:pBdr>
          <w:bottom w:val="none" w:sz="0" w:space="0" w:color="auto"/>
        </w:pBdr>
        <w:jc w:val="both"/>
        <w:rPr>
          <w:rFonts w:eastAsia="Calibri"/>
        </w:rPr>
      </w:pPr>
      <w:r w:rsidRPr="002F5FEF">
        <w:rPr>
          <w:rFonts w:eastAsia="Calibri" w:cs="Calibri"/>
          <w:szCs w:val="20"/>
        </w:rPr>
        <w:t>The evaluation analyst will assess the response to this open ended question and its consistency with the other questions, and, if warranted based on clear additional information, they will adjust the score based on expert judgment. If an inconsistency exists and the open-ended response does not resolve the inconsistency, the</w:t>
      </w:r>
      <w:r w:rsidRPr="002F5FEF">
        <w:rPr>
          <w:rFonts w:eastAsia="Calibri"/>
        </w:rPr>
        <w:t xml:space="preserve"> respondent will be removed from the calculation. All instances of this occurring should be documented in the final report. Additional consistency checks, triggered and resolved within the survey with additional questions to participants, remain optional.</w:t>
      </w:r>
    </w:p>
    <w:p w14:paraId="15960AC5" w14:textId="77777777" w:rsidR="001702D1" w:rsidRPr="00F13118" w:rsidRDefault="001702D1" w:rsidP="001702D1">
      <w:pPr>
        <w:spacing w:after="0"/>
      </w:pPr>
    </w:p>
    <w:p w14:paraId="3827DBCB" w14:textId="77777777" w:rsidR="001702D1" w:rsidRDefault="001702D1" w:rsidP="001702D1">
      <w:pPr>
        <w:rPr>
          <w:b/>
        </w:rPr>
      </w:pPr>
      <w:r w:rsidRPr="00BB489F">
        <w:rPr>
          <w:b/>
        </w:rPr>
        <w:t xml:space="preserve">Nonparticipant End User Spillover Algorithm. </w:t>
      </w:r>
      <w:r w:rsidRPr="00A31C38">
        <w:t xml:space="preserve">The response to </w:t>
      </w:r>
      <w:r w:rsidRPr="004E5871">
        <w:t xml:space="preserve">question </w:t>
      </w:r>
      <w:r>
        <w:t xml:space="preserve">#2 </w:t>
      </w:r>
      <w:r w:rsidRPr="004E5871">
        <w:t xml:space="preserve">cited above is “Measure Attribution Score 1,” and the response to </w:t>
      </w:r>
      <w:r>
        <w:t>question #3</w:t>
      </w:r>
      <w:r w:rsidRPr="004E5871">
        <w:t xml:space="preserve"> cited above is “Measure Attribution Score 2.” </w:t>
      </w:r>
    </w:p>
    <w:p w14:paraId="6C27C55F" w14:textId="77777777" w:rsidR="001702D1" w:rsidRDefault="001702D1" w:rsidP="001702D1">
      <w:r>
        <w:t>There are two methods by which the attribution may be calculated:</w:t>
      </w:r>
    </w:p>
    <w:p w14:paraId="4CCBCA6B" w14:textId="77777777" w:rsidR="001702D1" w:rsidRPr="00A44F97" w:rsidRDefault="001702D1" w:rsidP="001702D1">
      <w:pPr>
        <w:pStyle w:val="ListParagraph"/>
        <w:numPr>
          <w:ilvl w:val="0"/>
          <w:numId w:val="56"/>
        </w:numPr>
        <w:spacing w:after="0"/>
        <w:rPr>
          <w:szCs w:val="20"/>
        </w:rPr>
      </w:pPr>
      <w:r>
        <w:t>Provided that the open-ended responses do not contradict influence of the Program Administrator, s</w:t>
      </w:r>
      <w:r w:rsidRPr="0001481C">
        <w:rPr>
          <w:szCs w:val="20"/>
        </w:rPr>
        <w:t xml:space="preserve">pillover is considered to be attributable to the </w:t>
      </w:r>
      <w:r>
        <w:rPr>
          <w:szCs w:val="20"/>
        </w:rPr>
        <w:t xml:space="preserve">Program Administrator </w:t>
      </w:r>
      <w:r w:rsidRPr="0001481C">
        <w:rPr>
          <w:szCs w:val="20"/>
        </w:rPr>
        <w:t>if the average of the Measure Attribution Score 1 and (10 – Measure Attribution Score 2) exceeds 5.0</w:t>
      </w:r>
      <w:r>
        <w:rPr>
          <w:rStyle w:val="FootnoteReference"/>
          <w:szCs w:val="20"/>
        </w:rPr>
        <w:footnoteReference w:id="39"/>
      </w:r>
      <w:r w:rsidRPr="0001481C">
        <w:rPr>
          <w:szCs w:val="20"/>
        </w:rPr>
        <w:t xml:space="preserve">; either the Measure Attribution Score 1 or (10 – Measure Attribution Score 2) could be below 5.0—as long as the average is greater than 5.0, the threshold is met.  If the average is greater than 5.0, 100% of the </w:t>
      </w:r>
      <w:r>
        <w:rPr>
          <w:szCs w:val="20"/>
        </w:rPr>
        <w:t>measure energy</w:t>
      </w:r>
      <w:r w:rsidRPr="0001481C">
        <w:rPr>
          <w:szCs w:val="20"/>
        </w:rPr>
        <w:t xml:space="preserve"> savings referenced in the question are considered to be attributable to the </w:t>
      </w:r>
      <w:r>
        <w:rPr>
          <w:szCs w:val="20"/>
        </w:rPr>
        <w:t>Program Administrator</w:t>
      </w:r>
      <w:r w:rsidRPr="0001481C">
        <w:rPr>
          <w:szCs w:val="20"/>
        </w:rPr>
        <w:t xml:space="preserve">. If the average is not greater than 5.0, none of the </w:t>
      </w:r>
      <w:r>
        <w:rPr>
          <w:szCs w:val="20"/>
        </w:rPr>
        <w:t>measure energy</w:t>
      </w:r>
      <w:r w:rsidRPr="0001481C">
        <w:rPr>
          <w:szCs w:val="20"/>
        </w:rPr>
        <w:t xml:space="preserve"> savings are considered to be attributable to the </w:t>
      </w:r>
      <w:r>
        <w:rPr>
          <w:szCs w:val="20"/>
        </w:rPr>
        <w:t>Program Administrator</w:t>
      </w:r>
      <w:r w:rsidRPr="0001481C">
        <w:rPr>
          <w:szCs w:val="20"/>
        </w:rPr>
        <w:t xml:space="preserve">. </w:t>
      </w:r>
    </w:p>
    <w:p w14:paraId="41213CEB" w14:textId="77777777" w:rsidR="001702D1" w:rsidRPr="00F13118" w:rsidRDefault="001702D1" w:rsidP="001702D1">
      <w:pPr>
        <w:pStyle w:val="ListParagraph"/>
        <w:numPr>
          <w:ilvl w:val="0"/>
          <w:numId w:val="56"/>
        </w:numPr>
        <w:spacing w:after="0"/>
      </w:pPr>
      <w:r>
        <w:t xml:space="preserve">Provided that the open-ended responses do not contradict influence of the Program Administrator, the attribution rate is calculated as equal to </w:t>
      </w:r>
      <w:r w:rsidRPr="0001481C">
        <w:rPr>
          <w:szCs w:val="20"/>
        </w:rPr>
        <w:t xml:space="preserve">the </w:t>
      </w:r>
      <w:r>
        <w:rPr>
          <w:szCs w:val="20"/>
        </w:rPr>
        <w:t xml:space="preserve">sum </w:t>
      </w:r>
      <w:r w:rsidRPr="0001481C">
        <w:rPr>
          <w:szCs w:val="20"/>
        </w:rPr>
        <w:t>of Measure Attribution Score 1 and (10 – Measure Attribution Score 2)</w:t>
      </w:r>
      <w:r>
        <w:rPr>
          <w:szCs w:val="20"/>
        </w:rPr>
        <w:t>, divided by 20</w:t>
      </w:r>
      <w:r w:rsidRPr="0001481C">
        <w:rPr>
          <w:szCs w:val="20"/>
        </w:rPr>
        <w:t xml:space="preserve">. For instance, if the </w:t>
      </w:r>
      <w:r>
        <w:rPr>
          <w:szCs w:val="20"/>
        </w:rPr>
        <w:t>attribution rate</w:t>
      </w:r>
      <w:r w:rsidRPr="0001481C">
        <w:rPr>
          <w:szCs w:val="20"/>
        </w:rPr>
        <w:t xml:space="preserve"> is </w:t>
      </w:r>
      <w:r>
        <w:rPr>
          <w:szCs w:val="20"/>
        </w:rPr>
        <w:t>0.3</w:t>
      </w:r>
      <w:r w:rsidRPr="0001481C">
        <w:rPr>
          <w:szCs w:val="20"/>
        </w:rPr>
        <w:t xml:space="preserve">, then </w:t>
      </w:r>
      <w:r>
        <w:rPr>
          <w:szCs w:val="20"/>
        </w:rPr>
        <w:t>3</w:t>
      </w:r>
      <w:r w:rsidRPr="0001481C">
        <w:rPr>
          <w:szCs w:val="20"/>
        </w:rPr>
        <w:t>0% of the measure energy savings referenced in the question are considered to be attributable to the</w:t>
      </w:r>
      <w:r>
        <w:rPr>
          <w:szCs w:val="20"/>
        </w:rPr>
        <w:t xml:space="preserve"> Program Administrator</w:t>
      </w:r>
      <w:r w:rsidRPr="0001481C">
        <w:rPr>
          <w:szCs w:val="20"/>
        </w:rPr>
        <w:t>.</w:t>
      </w:r>
    </w:p>
    <w:p w14:paraId="14727721" w14:textId="77777777" w:rsidR="00FA1B94" w:rsidRDefault="00FA1B94" w:rsidP="001702D1">
      <w:pPr>
        <w:rPr>
          <w:b/>
        </w:rPr>
      </w:pPr>
    </w:p>
    <w:p w14:paraId="332AD93D" w14:textId="77777777" w:rsidR="001702D1" w:rsidRPr="00F13118" w:rsidRDefault="001702D1" w:rsidP="001702D1">
      <w:r w:rsidRPr="00BB489F">
        <w:rPr>
          <w:b/>
        </w:rPr>
        <w:t xml:space="preserve">Calculation of Spillover Measure Energy Savings. </w:t>
      </w:r>
      <w:r w:rsidRPr="00F13118">
        <w:t xml:space="preserve">Energy savings of spillover measures shall be calculated in one of two ways. </w:t>
      </w:r>
    </w:p>
    <w:p w14:paraId="0DDCD926" w14:textId="77777777" w:rsidR="001702D1" w:rsidRPr="00F13118" w:rsidRDefault="001702D1" w:rsidP="001702D1">
      <w:pPr>
        <w:pStyle w:val="ListParagraph"/>
        <w:numPr>
          <w:ilvl w:val="0"/>
          <w:numId w:val="53"/>
        </w:numPr>
        <w:spacing w:after="0"/>
      </w:pPr>
      <w:r w:rsidRPr="00F13118">
        <w:t xml:space="preserve">Those addressed in the </w:t>
      </w:r>
      <w:r>
        <w:t>IL-</w:t>
      </w:r>
      <w:r w:rsidRPr="00F13118">
        <w:t xml:space="preserve">TRM shall be calculated in accordance with the methods and algorithms specified in the </w:t>
      </w:r>
      <w:r>
        <w:t>IL-</w:t>
      </w:r>
      <w:r w:rsidRPr="00F13118">
        <w:t xml:space="preserve">TRM, and shall reference the </w:t>
      </w:r>
      <w:r>
        <w:t>IL-</w:t>
      </w:r>
      <w:r w:rsidRPr="00F13118">
        <w:t xml:space="preserve">TRM-defined </w:t>
      </w:r>
      <w:r>
        <w:t>time-of-sale or new construction</w:t>
      </w:r>
      <w:r w:rsidRPr="009B67BF">
        <w:t xml:space="preserve"> baseline</w:t>
      </w:r>
      <w:r w:rsidRPr="00F13118">
        <w:t xml:space="preserve">. </w:t>
      </w:r>
    </w:p>
    <w:p w14:paraId="6C832E11" w14:textId="77777777" w:rsidR="001702D1" w:rsidRPr="00F13118" w:rsidRDefault="001702D1" w:rsidP="001702D1">
      <w:pPr>
        <w:pStyle w:val="ListParagraph"/>
        <w:numPr>
          <w:ilvl w:val="0"/>
          <w:numId w:val="53"/>
        </w:numPr>
        <w:spacing w:after="0"/>
      </w:pPr>
      <w:r w:rsidRPr="00F13118">
        <w:t xml:space="preserve">For measures not addressed in the </w:t>
      </w:r>
      <w:r>
        <w:t>IL-</w:t>
      </w:r>
      <w:r w:rsidRPr="00F13118">
        <w:t>TRM, evaluators shall quantify savings using accepted industry-wide savings methods that conform to IPMVP and other industry protocols</w:t>
      </w:r>
      <w:r>
        <w:t xml:space="preserve"> and documents.</w:t>
      </w:r>
    </w:p>
    <w:p w14:paraId="7F8B22E8" w14:textId="77777777" w:rsidR="001702D1" w:rsidRPr="00F13118" w:rsidRDefault="001702D1" w:rsidP="001702D1">
      <w:r w:rsidRPr="00F13118">
        <w:t>Evaluators will make every effort to ensure that there is no double-counting of nonparticipant spillover energy savings across multiple sources of nonparticipant spillover reporting (such as nonparticipating customer and trade ally surveys)</w:t>
      </w:r>
      <w:r>
        <w:t xml:space="preserve"> and will document that effort</w:t>
      </w:r>
      <w:r w:rsidRPr="00F13118">
        <w:t xml:space="preserve">. </w:t>
      </w:r>
    </w:p>
    <w:p w14:paraId="17C70B4E" w14:textId="77777777" w:rsidR="001702D1" w:rsidRPr="00F13118" w:rsidRDefault="001702D1" w:rsidP="001702D1">
      <w:r w:rsidRPr="00F13118">
        <w:t xml:space="preserve">Measure implementation must have occurred within the last two years </w:t>
      </w:r>
      <w:r w:rsidRPr="009B67BF">
        <w:t xml:space="preserve">of the </w:t>
      </w:r>
      <w:r>
        <w:t>non</w:t>
      </w:r>
      <w:r w:rsidRPr="009B67BF">
        <w:t xml:space="preserve">participant spillover study data collection effort </w:t>
      </w:r>
      <w:r w:rsidRPr="00F13118">
        <w:t>in order to be countable as nonparticipant spillover.</w:t>
      </w:r>
    </w:p>
    <w:p w14:paraId="4A096DE7" w14:textId="77777777" w:rsidR="001702D1" w:rsidRPr="00F13118" w:rsidRDefault="001702D1" w:rsidP="001702D1">
      <w:r w:rsidRPr="00F13118">
        <w:t>For the purposes of accounting for spillover savings attributable to</w:t>
      </w:r>
      <w:r>
        <w:t xml:space="preserve"> the Program Administrator</w:t>
      </w:r>
      <w:r w:rsidRPr="00F13118">
        <w:t>, spillover will only be quantified for measures implemented within the Program Administrator’s service territory.</w:t>
      </w:r>
    </w:p>
    <w:p w14:paraId="66CA0418" w14:textId="77777777" w:rsidR="001702D1" w:rsidRPr="00F13118" w:rsidRDefault="001702D1" w:rsidP="001702D1">
      <w:pPr>
        <w:pStyle w:val="Heading5"/>
        <w:numPr>
          <w:ilvl w:val="4"/>
          <w:numId w:val="8"/>
        </w:numPr>
      </w:pPr>
      <w:r w:rsidRPr="00F13118">
        <w:t>Reporting of Results</w:t>
      </w:r>
    </w:p>
    <w:p w14:paraId="6F0BEA00" w14:textId="77777777" w:rsidR="001702D1" w:rsidRDefault="001702D1" w:rsidP="001702D1">
      <w:r w:rsidRPr="009B67BF">
        <w:t xml:space="preserve">Evaluators will report the following information relating to </w:t>
      </w:r>
      <w:r>
        <w:t xml:space="preserve">nonparticipant </w:t>
      </w:r>
      <w:r w:rsidRPr="009B67BF">
        <w:t xml:space="preserve">spillover data collection and analysis in annual EM&amp;V reporting: 1) </w:t>
      </w:r>
      <w:r>
        <w:t xml:space="preserve">how the sample frame was defined, 2) </w:t>
      </w:r>
      <w:r w:rsidRPr="009B67BF">
        <w:t>the number of</w:t>
      </w:r>
      <w:r>
        <w:t xml:space="preserve"> customers</w:t>
      </w:r>
      <w:r w:rsidRPr="009B67BF">
        <w:t xml:space="preserve"> surveyed</w:t>
      </w:r>
      <w:r>
        <w:t>;</w:t>
      </w:r>
      <w:r w:rsidRPr="009B67BF">
        <w:t xml:space="preserve"> </w:t>
      </w:r>
      <w:r>
        <w:t>3</w:t>
      </w:r>
      <w:r w:rsidRPr="009B67BF">
        <w:t>) the number of survey respondents reporting spillover</w:t>
      </w:r>
      <w:r>
        <w:t>;</w:t>
      </w:r>
      <w:r w:rsidRPr="009B67BF">
        <w:t xml:space="preserve"> </w:t>
      </w:r>
      <w:r>
        <w:t>4</w:t>
      </w:r>
      <w:r w:rsidRPr="009B67BF">
        <w:t>) the number of survey respondents who meet the spillover attribution threshold</w:t>
      </w:r>
      <w:r>
        <w:t>;</w:t>
      </w:r>
      <w:r w:rsidRPr="009B67BF">
        <w:t xml:space="preserve"> </w:t>
      </w:r>
      <w:r>
        <w:t>5</w:t>
      </w:r>
      <w:r w:rsidRPr="009B67BF">
        <w:t>) the number of respondents for which spillover savings were actually quantified</w:t>
      </w:r>
      <w:r>
        <w:t>;</w:t>
      </w:r>
      <w:r w:rsidRPr="009B67BF">
        <w:t xml:space="preserve"> </w:t>
      </w:r>
      <w:r>
        <w:t>6</w:t>
      </w:r>
      <w:r w:rsidRPr="009B67BF">
        <w:t>) the spillover savings for each project and overall</w:t>
      </w:r>
      <w:r>
        <w:t>;</w:t>
      </w:r>
      <w:r w:rsidRPr="009B67BF">
        <w:t xml:space="preserve">  </w:t>
      </w:r>
      <w:r>
        <w:t>7</w:t>
      </w:r>
      <w:r w:rsidRPr="009B67BF">
        <w:t xml:space="preserve">) the </w:t>
      </w:r>
      <w:r>
        <w:t xml:space="preserve">nonparticipant </w:t>
      </w:r>
      <w:r w:rsidRPr="009B67BF">
        <w:t>spillover rate</w:t>
      </w:r>
      <w:r>
        <w:t>, and 8) the calculation of the weights used to extrapolate the spillover to the population of nonparticipants from which the sample was drawn</w:t>
      </w:r>
      <w:r w:rsidRPr="009B67BF">
        <w:t>.</w:t>
      </w:r>
      <w:r>
        <w:t xml:space="preserve"> </w:t>
      </w:r>
    </w:p>
    <w:p w14:paraId="371D07AC" w14:textId="77777777" w:rsidR="001702D1" w:rsidRDefault="001702D1" w:rsidP="001702D1">
      <w:r w:rsidRPr="005B6CB4">
        <w:t xml:space="preserve">The EM&amp;V report should also describe the means by which the </w:t>
      </w:r>
      <w:r>
        <w:t>non</w:t>
      </w:r>
      <w:r w:rsidRPr="005B6CB4">
        <w:t xml:space="preserve">participant spillover </w:t>
      </w:r>
      <w:r>
        <w:t xml:space="preserve">(NPSO) </w:t>
      </w:r>
      <w:r w:rsidRPr="005B6CB4">
        <w:t xml:space="preserve">rate is calculated. </w:t>
      </w:r>
      <w:r w:rsidRPr="004E5871">
        <w:t xml:space="preserve">For each sampled site, the verified spillover savings </w:t>
      </w:r>
      <w:r>
        <w:t>should be</w:t>
      </w:r>
      <w:r w:rsidRPr="004E5871">
        <w:t xml:space="preserve"> summed across measures to derive the total end user NPSO</w:t>
      </w:r>
      <w:r>
        <w:t xml:space="preserve"> for the sampled sites.</w:t>
      </w:r>
      <w:r>
        <w:rPr>
          <w:rStyle w:val="FootnoteReference"/>
        </w:rPr>
        <w:footnoteReference w:id="40"/>
      </w:r>
      <w:r w:rsidRPr="004E5871">
        <w:t xml:space="preserve"> The estimate of site-level end user NPSO for the entire sample </w:t>
      </w:r>
      <w:r>
        <w:t>is</w:t>
      </w:r>
      <w:r w:rsidRPr="004E5871">
        <w:t xml:space="preserve"> then extrapolated to the entire nonparticipant population using sampling weights.</w:t>
      </w:r>
    </w:p>
    <w:p w14:paraId="6FBC2D1E" w14:textId="77777777" w:rsidR="001702D1" w:rsidRDefault="001702D1" w:rsidP="001702D1">
      <w:r>
        <w:t>There are two options for using the estimated NPSO.</w:t>
      </w:r>
    </w:p>
    <w:p w14:paraId="211BDDB9" w14:textId="77777777" w:rsidR="001702D1" w:rsidRPr="00B922B0" w:rsidRDefault="001702D1" w:rsidP="001702D1">
      <w:pPr>
        <w:pStyle w:val="ListParagraph"/>
        <w:numPr>
          <w:ilvl w:val="0"/>
          <w:numId w:val="57"/>
        </w:numPr>
        <w:spacing w:after="0"/>
        <w:jc w:val="left"/>
      </w:pPr>
      <w:r>
        <w:t xml:space="preserve">Allocate the portfolio-level spillover savings </w:t>
      </w:r>
      <w:r w:rsidRPr="00B922B0">
        <w:rPr>
          <w:spacing w:val="-8"/>
          <w:w w:val="105"/>
          <w:szCs w:val="20"/>
        </w:rPr>
        <w:t xml:space="preserve">to individual programs in the portfolio based on each program’s share of the ex post gross savings. For each program, the spillover rate could </w:t>
      </w:r>
      <w:r>
        <w:rPr>
          <w:spacing w:val="-8"/>
          <w:w w:val="105"/>
          <w:szCs w:val="20"/>
        </w:rPr>
        <w:t xml:space="preserve">then </w:t>
      </w:r>
      <w:r w:rsidRPr="00B922B0">
        <w:rPr>
          <w:spacing w:val="-8"/>
          <w:w w:val="105"/>
          <w:szCs w:val="20"/>
        </w:rPr>
        <w:t xml:space="preserve">be calculated for each program using </w:t>
      </w:r>
      <w:r>
        <w:rPr>
          <w:spacing w:val="-8"/>
          <w:w w:val="105"/>
          <w:szCs w:val="20"/>
        </w:rPr>
        <w:t xml:space="preserve">the equation below </w:t>
      </w:r>
      <w:r w:rsidRPr="00B922B0">
        <w:rPr>
          <w:spacing w:val="-8"/>
          <w:w w:val="105"/>
          <w:szCs w:val="20"/>
        </w:rPr>
        <w:t xml:space="preserve">in which the spillover allocated </w:t>
      </w:r>
      <w:r>
        <w:rPr>
          <w:spacing w:val="-8"/>
          <w:w w:val="105"/>
          <w:szCs w:val="20"/>
        </w:rPr>
        <w:t xml:space="preserve">to </w:t>
      </w:r>
      <w:r w:rsidRPr="00B922B0">
        <w:rPr>
          <w:spacing w:val="-8"/>
          <w:w w:val="105"/>
          <w:szCs w:val="20"/>
        </w:rPr>
        <w:t>each program would be the numerator and the ex post program-specific gross savings would be</w:t>
      </w:r>
      <w:r w:rsidRPr="00852AA4">
        <w:rPr>
          <w:spacing w:val="-8"/>
          <w:w w:val="105"/>
          <w:szCs w:val="20"/>
        </w:rPr>
        <w:t xml:space="preserve"> the denominator.</w:t>
      </w:r>
    </w:p>
    <w:p w14:paraId="4515C591" w14:textId="77777777" w:rsidR="001702D1" w:rsidRPr="00B922B0" w:rsidRDefault="001702D1" w:rsidP="001702D1"/>
    <w:p w14:paraId="6F4930D4" w14:textId="6BB8B134" w:rsidR="001702D1" w:rsidRPr="004E5871" w:rsidRDefault="001702D1" w:rsidP="001702D1">
      <w:pPr>
        <w:ind w:firstLine="720"/>
      </w:pPr>
      <m:oMath>
        <m:r>
          <w:rPr>
            <w:rFonts w:ascii="Cambria Math" w:hAnsi="Cambria Math"/>
          </w:rPr>
          <m:t>Program-Specific NPSO Rate=</m:t>
        </m:r>
        <m:f>
          <m:fPr>
            <m:ctrlPr>
              <w:rPr>
                <w:rFonts w:ascii="Cambria Math" w:hAnsi="Cambria Math"/>
              </w:rPr>
            </m:ctrlPr>
          </m:fPr>
          <m:num>
            <m:sSub>
              <m:sSubPr>
                <m:ctrlPr>
                  <w:rPr>
                    <w:rFonts w:ascii="Cambria Math" w:hAnsi="Cambria Math"/>
                    <w:i/>
                  </w:rPr>
                </m:ctrlPr>
              </m:sSubPr>
              <m:e>
                <m:r>
                  <w:rPr>
                    <w:rFonts w:ascii="Cambria Math" w:hAnsi="Cambria Math"/>
                  </w:rPr>
                  <m:t>NPSO</m:t>
                </m:r>
              </m:e>
              <m:sub>
                <m:r>
                  <w:rPr>
                    <w:rFonts w:ascii="Cambria Math" w:hAnsi="Cambria Math"/>
                  </w:rPr>
                  <m:t>Program-Specific</m:t>
                </m:r>
              </m:sub>
            </m:sSub>
          </m:num>
          <m:den>
            <m:sSub>
              <m:sSubPr>
                <m:ctrlPr>
                  <w:rPr>
                    <w:rFonts w:ascii="Cambria Math" w:hAnsi="Cambria Math"/>
                    <w:i/>
                  </w:rPr>
                </m:ctrlPr>
              </m:sSubPr>
              <m:e>
                <m:r>
                  <w:rPr>
                    <w:rFonts w:ascii="Cambria Math" w:hAnsi="Cambria Math"/>
                  </w:rPr>
                  <m:t>Ex Post Gross Impacts</m:t>
                </m:r>
              </m:e>
              <m:sub>
                <m:r>
                  <w:rPr>
                    <w:rFonts w:ascii="Cambria Math" w:hAnsi="Cambria Math"/>
                  </w:rPr>
                  <m:t>Program-Specific</m:t>
                </m:r>
              </m:sub>
            </m:sSub>
          </m:den>
        </m:f>
      </m:oMath>
      <w:r>
        <w:tab/>
      </w:r>
      <w:r>
        <w:tab/>
      </w:r>
    </w:p>
    <w:p w14:paraId="65E31718" w14:textId="77777777" w:rsidR="001702D1" w:rsidRPr="00B922B0" w:rsidRDefault="001702D1" w:rsidP="001702D1"/>
    <w:p w14:paraId="53F9EB14" w14:textId="77777777" w:rsidR="001702D1" w:rsidRDefault="001702D1" w:rsidP="001702D1">
      <w:pPr>
        <w:ind w:left="720"/>
      </w:pPr>
      <w:r w:rsidRPr="00B922B0">
        <w:rPr>
          <w:spacing w:val="-8"/>
          <w:w w:val="105"/>
          <w:szCs w:val="20"/>
        </w:rPr>
        <w:t xml:space="preserve">The spillover-adjusted NTGR for each program could then be used </w:t>
      </w:r>
      <w:r>
        <w:rPr>
          <w:spacing w:val="-8"/>
          <w:w w:val="105"/>
          <w:szCs w:val="20"/>
        </w:rPr>
        <w:t xml:space="preserve">to adjust the Core NTGR </w:t>
      </w:r>
      <w:r w:rsidRPr="00B922B0">
        <w:rPr>
          <w:spacing w:val="-8"/>
          <w:w w:val="105"/>
          <w:szCs w:val="20"/>
        </w:rPr>
        <w:t>for each program</w:t>
      </w:r>
      <w:r>
        <w:rPr>
          <w:spacing w:val="-8"/>
          <w:w w:val="105"/>
          <w:szCs w:val="20"/>
        </w:rPr>
        <w:t xml:space="preserve"> before calculating the TRC</w:t>
      </w:r>
      <w:r w:rsidRPr="00B922B0">
        <w:rPr>
          <w:spacing w:val="-8"/>
          <w:w w:val="105"/>
          <w:szCs w:val="20"/>
        </w:rPr>
        <w:t>.</w:t>
      </w:r>
      <w:r>
        <w:rPr>
          <w:spacing w:val="-8"/>
          <w:w w:val="105"/>
          <w:szCs w:val="20"/>
        </w:rPr>
        <w:t xml:space="preserve"> </w:t>
      </w:r>
      <w:r w:rsidRPr="004E5871">
        <w:t xml:space="preserve">In calculating the </w:t>
      </w:r>
      <w:r>
        <w:t xml:space="preserve">Program-Specific </w:t>
      </w:r>
      <w:r w:rsidRPr="004E5871">
        <w:t xml:space="preserve">NPSO Rate, the numerator and denominator must be consistent in terms of the time period of measure implementation/potential implementation.  While this time period must be within the last two years, it may be for a </w:t>
      </w:r>
      <w:r>
        <w:t>period</w:t>
      </w:r>
      <w:r w:rsidRPr="004E5871">
        <w:t xml:space="preserve"> of less than two years.</w:t>
      </w:r>
    </w:p>
    <w:p w14:paraId="35BC45AB" w14:textId="77777777" w:rsidR="001702D1" w:rsidRPr="004E5871" w:rsidRDefault="001702D1" w:rsidP="001702D1">
      <w:pPr>
        <w:pStyle w:val="BodyTextIndent"/>
      </w:pPr>
      <w:r>
        <w:t xml:space="preserve">2.    The NPSO Rate is calculated at the Sector level. The estimated energy savings associated with program-attributable spillover measures implemented during the study period by the entire nonparticipant population is divided by the ex post gross impacts for all the nonresidential programs in the portfolio occurring during the study period. </w:t>
      </w:r>
      <w:r w:rsidRPr="004E5871">
        <w:t xml:space="preserve">The </w:t>
      </w:r>
      <w:r>
        <w:t xml:space="preserve">C&amp;I Sector </w:t>
      </w:r>
      <w:r w:rsidRPr="004E5871">
        <w:t xml:space="preserve">NPSO Rate is calculated </w:t>
      </w:r>
      <w:r>
        <w:t>using the following equation</w:t>
      </w:r>
    </w:p>
    <w:p w14:paraId="12C97E13" w14:textId="77777777" w:rsidR="001702D1" w:rsidRPr="004E5871" w:rsidRDefault="001702D1" w:rsidP="001702D1"/>
    <w:p w14:paraId="56F66748" w14:textId="131FCBBF" w:rsidR="001702D1" w:rsidRPr="004E5871" w:rsidRDefault="001702D1" w:rsidP="001702D1">
      <w:pPr>
        <w:ind w:firstLine="720"/>
      </w:pPr>
      <m:oMath>
        <m:r>
          <w:rPr>
            <w:rFonts w:ascii="Cambria Math" w:hAnsi="Cambria Math"/>
          </w:rPr>
          <m:t>Portfolio NPSO Rate=</m:t>
        </m:r>
        <m:f>
          <m:fPr>
            <m:ctrlPr>
              <w:rPr>
                <w:rFonts w:ascii="Cambria Math" w:hAnsi="Cambria Math"/>
              </w:rPr>
            </m:ctrlPr>
          </m:fPr>
          <m:num>
            <m:sSub>
              <m:sSubPr>
                <m:ctrlPr>
                  <w:rPr>
                    <w:rFonts w:ascii="Cambria Math" w:hAnsi="Cambria Math"/>
                    <w:i/>
                  </w:rPr>
                </m:ctrlPr>
              </m:sSubPr>
              <m:e>
                <m:r>
                  <w:rPr>
                    <w:rFonts w:ascii="Cambria Math" w:hAnsi="Cambria Math"/>
                  </w:rPr>
                  <m:t>NPSO</m:t>
                </m:r>
              </m:e>
              <m:sub>
                <m:r>
                  <w:rPr>
                    <w:rFonts w:ascii="Cambria Math" w:hAnsi="Cambria Math"/>
                  </w:rPr>
                  <m:t>Portfolio</m:t>
                </m:r>
              </m:sub>
            </m:sSub>
          </m:num>
          <m:den>
            <m:sSub>
              <m:sSubPr>
                <m:ctrlPr>
                  <w:rPr>
                    <w:rFonts w:ascii="Cambria Math" w:hAnsi="Cambria Math"/>
                    <w:i/>
                  </w:rPr>
                </m:ctrlPr>
              </m:sSubPr>
              <m:e>
                <m:r>
                  <w:rPr>
                    <w:rFonts w:ascii="Cambria Math" w:hAnsi="Cambria Math"/>
                  </w:rPr>
                  <m:t>Ex Post Gross Impacts</m:t>
                </m:r>
              </m:e>
              <m:sub>
                <m:r>
                  <w:rPr>
                    <w:rFonts w:ascii="Cambria Math" w:hAnsi="Cambria Math"/>
                  </w:rPr>
                  <m:t>Portfolio</m:t>
                </m:r>
              </m:sub>
            </m:sSub>
          </m:den>
        </m:f>
      </m:oMath>
      <w:r>
        <w:tab/>
      </w:r>
      <w:r>
        <w:tab/>
      </w:r>
      <w:r>
        <w:tab/>
      </w:r>
      <w:r>
        <w:tab/>
      </w:r>
      <w:r>
        <w:tab/>
      </w:r>
    </w:p>
    <w:p w14:paraId="45E520D4" w14:textId="77777777" w:rsidR="001702D1" w:rsidRPr="004E5871" w:rsidRDefault="001702D1" w:rsidP="001702D1"/>
    <w:p w14:paraId="02293F88" w14:textId="77777777" w:rsidR="001702D1" w:rsidRDefault="001702D1" w:rsidP="001702D1">
      <w:r>
        <w:t>The NPSO rate could then be used to adjust the portfolio core NTGR before calculating the portfolio TRC. Again, i</w:t>
      </w:r>
      <w:r w:rsidRPr="004E5871">
        <w:t xml:space="preserve">n calculating the </w:t>
      </w:r>
      <w:r>
        <w:t xml:space="preserve">Portfolio </w:t>
      </w:r>
      <w:r w:rsidRPr="004E5871">
        <w:t xml:space="preserve">NPSO Rate, the numerator and denominator must be consistent in terms of the time period of measure implementation/potential implementation.  While this time period must be within the last two years, it may be for a </w:t>
      </w:r>
      <w:r>
        <w:t>period</w:t>
      </w:r>
      <w:r w:rsidRPr="004E5871">
        <w:t xml:space="preserve"> of less than two years.</w:t>
      </w:r>
      <w:bookmarkEnd w:id="202"/>
      <w:bookmarkEnd w:id="203"/>
      <w:bookmarkEnd w:id="204"/>
      <w:bookmarkEnd w:id="205"/>
    </w:p>
    <w:p w14:paraId="03770812" w14:textId="77777777" w:rsidR="001702D1" w:rsidRDefault="001702D1" w:rsidP="001702D1">
      <w:bookmarkStart w:id="208" w:name="_Toc440281999"/>
      <w:bookmarkStart w:id="209" w:name="_Toc440282753"/>
      <w:bookmarkStart w:id="210" w:name="_Toc440375364"/>
      <w:bookmarkStart w:id="211" w:name="_Toc431366161"/>
      <w:bookmarkStart w:id="212" w:name="_Toc431526448"/>
      <w:bookmarkStart w:id="213" w:name="_Toc411554704"/>
      <w:bookmarkEnd w:id="208"/>
      <w:bookmarkEnd w:id="209"/>
      <w:bookmarkEnd w:id="210"/>
    </w:p>
    <w:p w14:paraId="087D4ED8" w14:textId="77777777" w:rsidR="001702D1" w:rsidRDefault="001702D1" w:rsidP="001702D1">
      <w:pPr>
        <w:pStyle w:val="Heading2"/>
        <w:keepLines w:val="0"/>
        <w:widowControl/>
        <w:numPr>
          <w:ilvl w:val="1"/>
          <w:numId w:val="8"/>
        </w:numPr>
        <w:jc w:val="left"/>
      </w:pPr>
      <w:bookmarkStart w:id="214" w:name="_Ref442019711"/>
      <w:bookmarkStart w:id="215" w:name="_Ref442019741"/>
      <w:bookmarkStart w:id="216" w:name="_Toc442804244"/>
      <w:bookmarkStart w:id="217" w:name="_Toc442805461"/>
      <w:bookmarkStart w:id="218" w:name="_Toc472494696"/>
      <w:bookmarkStart w:id="219" w:name="_Toc473108038"/>
      <w:r w:rsidRPr="009B67BF">
        <w:t xml:space="preserve">Small Business </w:t>
      </w:r>
      <w:bookmarkEnd w:id="211"/>
      <w:bookmarkEnd w:id="212"/>
      <w:r>
        <w:t>Protocol</w:t>
      </w:r>
      <w:bookmarkEnd w:id="214"/>
      <w:bookmarkEnd w:id="215"/>
      <w:bookmarkEnd w:id="216"/>
      <w:bookmarkEnd w:id="217"/>
      <w:bookmarkEnd w:id="218"/>
      <w:bookmarkEnd w:id="219"/>
    </w:p>
    <w:p w14:paraId="4A4676B2" w14:textId="77777777" w:rsidR="001702D1" w:rsidRPr="009B67BF" w:rsidRDefault="001702D1" w:rsidP="001702D1">
      <w:pPr>
        <w:pStyle w:val="Heading3"/>
        <w:keepLines w:val="0"/>
        <w:widowControl/>
        <w:numPr>
          <w:ilvl w:val="2"/>
          <w:numId w:val="8"/>
        </w:numPr>
        <w:spacing w:line="240" w:lineRule="auto"/>
        <w:ind w:right="0"/>
        <w:jc w:val="left"/>
      </w:pPr>
      <w:bookmarkStart w:id="220" w:name="_Toc431526449"/>
      <w:bookmarkStart w:id="221" w:name="_Toc442804245"/>
      <w:bookmarkStart w:id="222" w:name="_Toc442805462"/>
      <w:bookmarkStart w:id="223" w:name="_Toc472494697"/>
      <w:bookmarkStart w:id="224" w:name="_Toc473108039"/>
      <w:r w:rsidRPr="009B67BF">
        <w:t>Free Ridership</w:t>
      </w:r>
      <w:bookmarkEnd w:id="220"/>
      <w:bookmarkEnd w:id="221"/>
      <w:bookmarkEnd w:id="222"/>
      <w:bookmarkEnd w:id="223"/>
      <w:bookmarkEnd w:id="224"/>
    </w:p>
    <w:p w14:paraId="0C446B21" w14:textId="77777777" w:rsidR="001702D1" w:rsidRPr="00BB5C10" w:rsidRDefault="001702D1" w:rsidP="001702D1">
      <w:r w:rsidRPr="00BB5C10">
        <w:t xml:space="preserve">The FR algorithm for non-residential small business programs will follow the Core </w:t>
      </w:r>
      <w:r>
        <w:t>N</w:t>
      </w:r>
      <w:r w:rsidRPr="00BB5C10">
        <w:t>on-</w:t>
      </w:r>
      <w:r>
        <w:t>R</w:t>
      </w:r>
      <w:r w:rsidRPr="00BB5C10">
        <w:t xml:space="preserve">esidential </w:t>
      </w:r>
      <w:r>
        <w:t>FR P</w:t>
      </w:r>
      <w:r w:rsidRPr="00BB5C10">
        <w:t>rotocol, with the following exceptions:</w:t>
      </w:r>
    </w:p>
    <w:p w14:paraId="37CE831E" w14:textId="77777777" w:rsidR="001702D1" w:rsidRDefault="001702D1" w:rsidP="001702D1">
      <w:pPr>
        <w:pStyle w:val="ListParagraph"/>
        <w:widowControl/>
        <w:numPr>
          <w:ilvl w:val="0"/>
          <w:numId w:val="23"/>
        </w:numPr>
        <w:contextualSpacing w:val="0"/>
        <w:jc w:val="left"/>
      </w:pPr>
      <w:r w:rsidRPr="00C316EC">
        <w:t xml:space="preserve">To reduce respondent burden, the Program Influence </w:t>
      </w:r>
      <w:r>
        <w:t xml:space="preserve">FR </w:t>
      </w:r>
      <w:r w:rsidRPr="00C316EC">
        <w:t xml:space="preserve">Score may be dropped from the Small Business FR algorithm. The influence of nonprogram factors will still be captured in the Program Components </w:t>
      </w:r>
      <w:r>
        <w:t xml:space="preserve">FR </w:t>
      </w:r>
      <w:r w:rsidRPr="00C316EC">
        <w:t>Score.</w:t>
      </w:r>
    </w:p>
    <w:p w14:paraId="0888DD3C" w14:textId="77777777" w:rsidR="001702D1" w:rsidRPr="00C316EC" w:rsidRDefault="001702D1" w:rsidP="001702D1">
      <w:pPr>
        <w:pStyle w:val="ListParagraph"/>
        <w:widowControl/>
        <w:numPr>
          <w:ilvl w:val="0"/>
          <w:numId w:val="23"/>
        </w:numPr>
        <w:contextualSpacing w:val="0"/>
        <w:jc w:val="left"/>
      </w:pPr>
      <w:r w:rsidRPr="00C316EC">
        <w:t xml:space="preserve">The counterfactual </w:t>
      </w:r>
      <w:r>
        <w:t xml:space="preserve">likelihood </w:t>
      </w:r>
      <w:r w:rsidRPr="00C316EC">
        <w:t>question (likelihood the participant would have installed the exact same energy efficiency equipment absent the program) may be preceded with a 0-10 scale question about the likelihood the participant would have installed any new equipment</w:t>
      </w:r>
      <w:r>
        <w:t>—</w:t>
      </w:r>
      <w:r w:rsidRPr="00C316EC">
        <w:t>either standard efficiency or high efficiency</w:t>
      </w:r>
      <w:r>
        <w:t>—</w:t>
      </w:r>
      <w:r w:rsidRPr="00C316EC">
        <w:t xml:space="preserve">on their own. </w:t>
      </w:r>
    </w:p>
    <w:p w14:paraId="059BF748" w14:textId="77777777" w:rsidR="001702D1" w:rsidRPr="00C316EC" w:rsidRDefault="001702D1" w:rsidP="001702D1">
      <w:pPr>
        <w:pStyle w:val="ListParagraph"/>
        <w:widowControl/>
        <w:numPr>
          <w:ilvl w:val="1"/>
          <w:numId w:val="23"/>
        </w:numPr>
        <w:spacing w:after="0"/>
        <w:ind w:left="1080"/>
        <w:contextualSpacing w:val="0"/>
        <w:jc w:val="left"/>
      </w:pPr>
      <w:r w:rsidRPr="00C316EC">
        <w:t>If the participant provides a likelihood response of 0, then the No</w:t>
      </w:r>
      <w:r>
        <w:t>-</w:t>
      </w:r>
      <w:r w:rsidRPr="00C316EC">
        <w:t xml:space="preserve">Program </w:t>
      </w:r>
      <w:r>
        <w:t xml:space="preserve">FR </w:t>
      </w:r>
      <w:r w:rsidRPr="00C316EC">
        <w:t>Score for that participant is set to 0.</w:t>
      </w:r>
    </w:p>
    <w:p w14:paraId="4B6A2646" w14:textId="77777777" w:rsidR="001702D1" w:rsidRDefault="001702D1" w:rsidP="001702D1">
      <w:pPr>
        <w:pStyle w:val="ListParagraph"/>
        <w:widowControl/>
        <w:numPr>
          <w:ilvl w:val="1"/>
          <w:numId w:val="23"/>
        </w:numPr>
        <w:ind w:left="1080"/>
        <w:contextualSpacing w:val="0"/>
        <w:jc w:val="left"/>
      </w:pPr>
      <w:r w:rsidRPr="00C316EC">
        <w:t xml:space="preserve">If the participant provides a likelihood response of 1-10, then the participant is asked the same counterfactual questions (including the </w:t>
      </w:r>
      <w:r>
        <w:t xml:space="preserve">first </w:t>
      </w:r>
      <w:r w:rsidRPr="00C316EC">
        <w:t xml:space="preserve">timing question) as in the Core </w:t>
      </w:r>
      <w:r>
        <w:t xml:space="preserve">Non-Residential FR </w:t>
      </w:r>
      <w:r w:rsidRPr="00C316EC">
        <w:t>protocol.</w:t>
      </w:r>
    </w:p>
    <w:p w14:paraId="424B3035" w14:textId="77777777" w:rsidR="001702D1" w:rsidRPr="00C316EC" w:rsidRDefault="001702D1" w:rsidP="001702D1">
      <w:pPr>
        <w:pStyle w:val="ListParagraph"/>
        <w:widowControl/>
        <w:numPr>
          <w:ilvl w:val="0"/>
          <w:numId w:val="23"/>
        </w:numPr>
        <w:contextualSpacing w:val="0"/>
        <w:jc w:val="left"/>
      </w:pPr>
      <w:r w:rsidRPr="00C316EC">
        <w:t>To reduce respondent burden, the second question about timing (likelihood the participant would have installed the exact same energy efficiency equipment within 12 months) may be dropped.</w:t>
      </w:r>
      <w:r>
        <w:t xml:space="preserve"> In this case, the only Deferred Free Ridership specification would be the one applying Timing Adjustment 1.</w:t>
      </w:r>
    </w:p>
    <w:p w14:paraId="598546DB" w14:textId="77777777" w:rsidR="001702D1" w:rsidRDefault="001702D1" w:rsidP="001702D1">
      <w:r w:rsidRPr="00C316EC">
        <w:t>The diagram below</w:t>
      </w:r>
      <w:r>
        <w:t>, Figure 3-3,</w:t>
      </w:r>
      <w:r w:rsidRPr="00C316EC">
        <w:t xml:space="preserve"> depicts the </w:t>
      </w:r>
      <w:r>
        <w:t>S</w:t>
      </w:r>
      <w:r w:rsidRPr="00C316EC">
        <w:t xml:space="preserve">mall </w:t>
      </w:r>
      <w:r>
        <w:t>B</w:t>
      </w:r>
      <w:r w:rsidRPr="00C316EC">
        <w:t xml:space="preserve">usiness FR approach with </w:t>
      </w:r>
      <w:r>
        <w:t xml:space="preserve">the above </w:t>
      </w:r>
      <w:r w:rsidRPr="00C316EC">
        <w:t>exceptions implemented.</w:t>
      </w:r>
    </w:p>
    <w:p w14:paraId="68FC2516" w14:textId="77777777" w:rsidR="001702D1" w:rsidRDefault="001702D1" w:rsidP="001702D1">
      <w:pPr>
        <w:widowControl/>
        <w:spacing w:after="160" w:line="259" w:lineRule="auto"/>
        <w:jc w:val="left"/>
      </w:pPr>
      <w:r>
        <w:br w:type="page"/>
      </w:r>
    </w:p>
    <w:p w14:paraId="2C279B8E" w14:textId="77777777" w:rsidR="001702D1" w:rsidRPr="00C316EC" w:rsidRDefault="001702D1" w:rsidP="001702D1">
      <w:pPr>
        <w:pStyle w:val="Captions"/>
      </w:pPr>
      <w:bookmarkStart w:id="225" w:name="_Ref442627437"/>
      <w:bookmarkStart w:id="226" w:name="_Toc472494751"/>
      <w:bookmarkStart w:id="227" w:name="_Toc473108111"/>
      <w:r>
        <w:t>Figure 3</w:t>
      </w:r>
      <w:r>
        <w:noBreakHyphen/>
      </w:r>
      <w:bookmarkEnd w:id="225"/>
      <w:r>
        <w:t>3</w:t>
      </w:r>
      <w:r w:rsidRPr="00C316EC">
        <w:rPr>
          <w:rFonts w:eastAsia="Franklin Gothic Book"/>
        </w:rPr>
        <w:t>. Small Business Free Ridership</w:t>
      </w:r>
      <w:bookmarkEnd w:id="226"/>
      <w:bookmarkEnd w:id="227"/>
    </w:p>
    <w:p w14:paraId="068752E8" w14:textId="64B07855" w:rsidR="001702D1" w:rsidRPr="00C316EC" w:rsidRDefault="001702D1" w:rsidP="001702D1">
      <w:pPr>
        <w:keepNext/>
        <w:keepLines/>
        <w:jc w:val="center"/>
      </w:pPr>
      <w:r w:rsidRPr="00952958">
        <w:rPr>
          <w:noProof/>
        </w:rPr>
        <w:drawing>
          <wp:inline distT="0" distB="0" distL="0" distR="0" wp14:anchorId="68139806" wp14:editId="6AFF7175">
            <wp:extent cx="5843905" cy="2743200"/>
            <wp:effectExtent l="0" t="0" r="444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43905" cy="2743200"/>
                    </a:xfrm>
                    <a:prstGeom prst="rect">
                      <a:avLst/>
                    </a:prstGeom>
                    <a:noFill/>
                    <a:ln>
                      <a:noFill/>
                    </a:ln>
                  </pic:spPr>
                </pic:pic>
              </a:graphicData>
            </a:graphic>
          </wp:inline>
        </w:drawing>
      </w:r>
    </w:p>
    <w:p w14:paraId="10844A3A" w14:textId="77777777" w:rsidR="001702D1" w:rsidRPr="00C316EC" w:rsidRDefault="001702D1" w:rsidP="001702D1"/>
    <w:p w14:paraId="3E205289" w14:textId="77777777" w:rsidR="001702D1" w:rsidRDefault="001702D1" w:rsidP="001702D1">
      <w:r w:rsidRPr="00C316EC">
        <w:t xml:space="preserve">Evaluators will calculate free ridership </w:t>
      </w:r>
      <w:r>
        <w:t>values</w:t>
      </w:r>
      <w:r w:rsidRPr="00C316EC">
        <w:t xml:space="preserve"> for small business projects as follows: </w:t>
      </w:r>
    </w:p>
    <w:p w14:paraId="790B25D6" w14:textId="77777777" w:rsidR="001702D1" w:rsidRDefault="001702D1" w:rsidP="001702D1">
      <w:pPr>
        <w:ind w:firstLine="720"/>
      </w:pPr>
      <w:r>
        <w:t xml:space="preserve">(1) </w:t>
      </w:r>
      <w:r w:rsidRPr="00C316EC">
        <w:t xml:space="preserve">If Program Influence </w:t>
      </w:r>
      <w:r>
        <w:t xml:space="preserve">FR </w:t>
      </w:r>
      <w:r w:rsidRPr="00C316EC">
        <w:t>Score is dropped:</w:t>
      </w:r>
    </w:p>
    <w:p w14:paraId="3BB77B4D" w14:textId="77777777" w:rsidR="001702D1" w:rsidRPr="00C316EC" w:rsidRDefault="001702D1" w:rsidP="001702D1">
      <w:pPr>
        <w:jc w:val="center"/>
      </w:pPr>
      <w:r w:rsidRPr="00C316EC">
        <w:t>FR = AVERAGE (</w:t>
      </w:r>
      <w:r>
        <w:t>[</w:t>
      </w:r>
      <w:r w:rsidRPr="00C316EC">
        <w:t xml:space="preserve">Program Components </w:t>
      </w:r>
      <w:r>
        <w:t xml:space="preserve">FR </w:t>
      </w:r>
      <w:r w:rsidRPr="00C316EC">
        <w:t>Score</w:t>
      </w:r>
      <w:r>
        <w:t>]</w:t>
      </w:r>
      <w:r w:rsidRPr="00C316EC">
        <w:t xml:space="preserve">, </w:t>
      </w:r>
      <w:r>
        <w:t>[</w:t>
      </w:r>
      <w:r w:rsidRPr="00C316EC">
        <w:t xml:space="preserve">No-Program </w:t>
      </w:r>
      <w:r>
        <w:t xml:space="preserve">FR </w:t>
      </w:r>
      <w:r w:rsidRPr="00C316EC">
        <w:t>Score</w:t>
      </w:r>
      <w:r>
        <w:t xml:space="preserve"> * Timing Adjustment 1]</w:t>
      </w:r>
      <w:r w:rsidRPr="00C316EC">
        <w:t>)</w:t>
      </w:r>
    </w:p>
    <w:p w14:paraId="09021CDB" w14:textId="77777777" w:rsidR="001702D1" w:rsidRDefault="001702D1" w:rsidP="001702D1">
      <w:pPr>
        <w:ind w:firstLine="720"/>
      </w:pPr>
      <w:r>
        <w:t xml:space="preserve">(2) </w:t>
      </w:r>
      <w:r w:rsidRPr="00C316EC">
        <w:t xml:space="preserve">If Program Influence </w:t>
      </w:r>
      <w:r>
        <w:t xml:space="preserve">FR </w:t>
      </w:r>
      <w:r w:rsidRPr="00C316EC">
        <w:t>Score is included:</w:t>
      </w:r>
    </w:p>
    <w:p w14:paraId="3119B5E8" w14:textId="77777777" w:rsidR="001702D1" w:rsidRPr="00C316EC" w:rsidRDefault="001702D1" w:rsidP="001702D1">
      <w:pPr>
        <w:jc w:val="center"/>
      </w:pPr>
      <w:r w:rsidRPr="00C316EC">
        <w:t>FR = AVERAGE (</w:t>
      </w:r>
      <w:r>
        <w:t>[</w:t>
      </w:r>
      <w:r w:rsidRPr="00C316EC">
        <w:t xml:space="preserve">Program Components </w:t>
      </w:r>
      <w:r>
        <w:t xml:space="preserve">FR </w:t>
      </w:r>
      <w:r w:rsidRPr="00C316EC">
        <w:t>Score</w:t>
      </w:r>
      <w:r>
        <w:t>]</w:t>
      </w:r>
      <w:r w:rsidRPr="00C316EC">
        <w:t xml:space="preserve">, </w:t>
      </w:r>
      <w:r>
        <w:t>[</w:t>
      </w:r>
      <w:r w:rsidRPr="00C316EC">
        <w:t xml:space="preserve">Program Influence </w:t>
      </w:r>
      <w:r>
        <w:t xml:space="preserve">FR </w:t>
      </w:r>
      <w:r w:rsidRPr="00C316EC">
        <w:t>Score</w:t>
      </w:r>
      <w:r>
        <w:t>]</w:t>
      </w:r>
      <w:r w:rsidRPr="00C316EC">
        <w:t xml:space="preserve">, </w:t>
      </w:r>
      <w:r>
        <w:t>[</w:t>
      </w:r>
      <w:r w:rsidRPr="00C316EC">
        <w:t xml:space="preserve">No-Program </w:t>
      </w:r>
      <w:r>
        <w:t xml:space="preserve">FR </w:t>
      </w:r>
      <w:r w:rsidRPr="00C316EC">
        <w:t>Score</w:t>
      </w:r>
      <w:r>
        <w:t xml:space="preserve"> * Timing Adjustment 1]</w:t>
      </w:r>
      <w:r w:rsidRPr="00C316EC">
        <w:t>)</w:t>
      </w:r>
    </w:p>
    <w:p w14:paraId="42644F89" w14:textId="77777777" w:rsidR="001702D1" w:rsidRPr="009B67BF" w:rsidRDefault="001702D1" w:rsidP="001702D1"/>
    <w:p w14:paraId="1D4C14D6" w14:textId="77777777" w:rsidR="001702D1" w:rsidRPr="009B67BF" w:rsidRDefault="001702D1" w:rsidP="001702D1">
      <w:pPr>
        <w:pStyle w:val="Heading2"/>
        <w:keepLines w:val="0"/>
        <w:widowControl/>
        <w:numPr>
          <w:ilvl w:val="1"/>
          <w:numId w:val="8"/>
        </w:numPr>
        <w:jc w:val="left"/>
      </w:pPr>
      <w:bookmarkStart w:id="228" w:name="_Ref442304840"/>
      <w:bookmarkStart w:id="229" w:name="_Ref442304849"/>
      <w:bookmarkStart w:id="230" w:name="_Toc442804246"/>
      <w:bookmarkStart w:id="231" w:name="_Toc442805463"/>
      <w:bookmarkStart w:id="232" w:name="_Toc472494698"/>
      <w:bookmarkStart w:id="233" w:name="_Toc473108040"/>
      <w:bookmarkStart w:id="234" w:name="_Toc435560148"/>
      <w:bookmarkStart w:id="235" w:name="_Toc435565264"/>
      <w:bookmarkStart w:id="236" w:name="_Toc431526450"/>
      <w:r>
        <w:t xml:space="preserve">C&amp;I </w:t>
      </w:r>
      <w:r w:rsidRPr="009B67BF">
        <w:t xml:space="preserve">New Construction </w:t>
      </w:r>
      <w:r>
        <w:t>Protocol</w:t>
      </w:r>
      <w:bookmarkEnd w:id="228"/>
      <w:bookmarkEnd w:id="229"/>
      <w:bookmarkEnd w:id="230"/>
      <w:bookmarkEnd w:id="231"/>
      <w:bookmarkEnd w:id="232"/>
      <w:bookmarkEnd w:id="233"/>
    </w:p>
    <w:p w14:paraId="0AC815F6" w14:textId="77777777" w:rsidR="001702D1" w:rsidRPr="009B67BF" w:rsidRDefault="001702D1" w:rsidP="001702D1">
      <w:pPr>
        <w:pStyle w:val="Heading3"/>
        <w:keepLines w:val="0"/>
        <w:widowControl/>
        <w:numPr>
          <w:ilvl w:val="2"/>
          <w:numId w:val="8"/>
        </w:numPr>
        <w:spacing w:line="240" w:lineRule="auto"/>
        <w:ind w:right="0"/>
        <w:jc w:val="left"/>
      </w:pPr>
      <w:bookmarkStart w:id="237" w:name="_Toc442804247"/>
      <w:bookmarkStart w:id="238" w:name="_Toc442805464"/>
      <w:bookmarkStart w:id="239" w:name="_Toc472494699"/>
      <w:bookmarkStart w:id="240" w:name="_Toc473108041"/>
      <w:r w:rsidRPr="009B67BF">
        <w:t>Free Ridership</w:t>
      </w:r>
      <w:bookmarkEnd w:id="237"/>
      <w:bookmarkEnd w:id="238"/>
      <w:bookmarkEnd w:id="239"/>
      <w:bookmarkEnd w:id="240"/>
    </w:p>
    <w:p w14:paraId="38FF2508" w14:textId="77777777" w:rsidR="001702D1" w:rsidRDefault="001702D1" w:rsidP="001702D1">
      <w:r>
        <w:t>The FR algorithm for non-residential new construction programs will follow the Core Non-Residential FR protocol, with the following exception:</w:t>
      </w:r>
    </w:p>
    <w:p w14:paraId="2F3C7342" w14:textId="77777777" w:rsidR="001702D1" w:rsidRDefault="001702D1" w:rsidP="001702D1">
      <w:pPr>
        <w:pStyle w:val="ListParagraph"/>
        <w:numPr>
          <w:ilvl w:val="0"/>
          <w:numId w:val="48"/>
        </w:numPr>
      </w:pPr>
      <w:r>
        <w:t>The concept of project timing and deferred free ridership is not applicable to new construction projects.</w:t>
      </w:r>
      <w:r w:rsidRPr="00B67961">
        <w:rPr>
          <w:vertAlign w:val="superscript"/>
        </w:rPr>
        <w:footnoteReference w:id="41"/>
      </w:r>
      <w:r>
        <w:t xml:space="preserve"> As a result, the various deferred free ridership specifications outlined in </w:t>
      </w:r>
      <w:r>
        <w:rPr>
          <w:rFonts w:eastAsia="Franklin Gothic Book"/>
        </w:rPr>
        <w:t xml:space="preserve">Figure 3-1 and Figure 3-2 </w:t>
      </w:r>
      <w:r>
        <w:t>will not be included in the free ridership estimation for new construction projects.</w:t>
      </w:r>
    </w:p>
    <w:p w14:paraId="3D1E6C2A" w14:textId="77777777" w:rsidR="001702D1" w:rsidRDefault="001702D1" w:rsidP="001702D1"/>
    <w:p w14:paraId="53286225" w14:textId="77777777" w:rsidR="001702D1" w:rsidRDefault="001702D1" w:rsidP="001702D1">
      <w:pPr>
        <w:keepNext/>
      </w:pPr>
      <w:r>
        <w:t xml:space="preserve">Evaluators will calculate free ridership values for new construction projects as follows: </w:t>
      </w:r>
    </w:p>
    <w:p w14:paraId="4F4A0BF1" w14:textId="77777777" w:rsidR="001702D1" w:rsidRDefault="001702D1" w:rsidP="001702D1">
      <w:pPr>
        <w:keepNext/>
        <w:ind w:left="720"/>
      </w:pPr>
      <w:r>
        <w:t>FR = AVERAGE ([Program Components FR Score], [Program Influence FR Score], [No-Program FR Score])</w:t>
      </w:r>
    </w:p>
    <w:p w14:paraId="66B908F8" w14:textId="77777777" w:rsidR="001702D1" w:rsidRDefault="001702D1" w:rsidP="001702D1"/>
    <w:p w14:paraId="639A0BED" w14:textId="77777777" w:rsidR="001702D1" w:rsidRDefault="001702D1" w:rsidP="001702D1">
      <w:pPr>
        <w:pStyle w:val="Heading2"/>
        <w:keepLines w:val="0"/>
        <w:widowControl/>
        <w:numPr>
          <w:ilvl w:val="1"/>
          <w:numId w:val="8"/>
        </w:numPr>
        <w:jc w:val="left"/>
      </w:pPr>
      <w:bookmarkStart w:id="241" w:name="_Ref442304813"/>
      <w:bookmarkStart w:id="242" w:name="_Ref442304821"/>
      <w:bookmarkStart w:id="243" w:name="_Toc442804248"/>
      <w:bookmarkStart w:id="244" w:name="_Toc442805465"/>
      <w:bookmarkStart w:id="245" w:name="_Toc472494700"/>
      <w:bookmarkStart w:id="246" w:name="_Toc473108042"/>
      <w:r>
        <w:t>Study-Based Protocol</w:t>
      </w:r>
      <w:bookmarkEnd w:id="241"/>
      <w:bookmarkEnd w:id="242"/>
      <w:bookmarkEnd w:id="243"/>
      <w:bookmarkEnd w:id="244"/>
      <w:bookmarkEnd w:id="245"/>
      <w:bookmarkEnd w:id="246"/>
    </w:p>
    <w:p w14:paraId="27C86A47" w14:textId="77777777" w:rsidR="001702D1" w:rsidRPr="009B67BF" w:rsidRDefault="001702D1" w:rsidP="001702D1">
      <w:pPr>
        <w:pStyle w:val="Heading3"/>
        <w:keepLines w:val="0"/>
        <w:widowControl/>
        <w:numPr>
          <w:ilvl w:val="2"/>
          <w:numId w:val="8"/>
        </w:numPr>
        <w:spacing w:line="240" w:lineRule="auto"/>
        <w:ind w:right="0"/>
        <w:jc w:val="left"/>
      </w:pPr>
      <w:bookmarkStart w:id="247" w:name="_Toc442804249"/>
      <w:bookmarkStart w:id="248" w:name="_Toc442805466"/>
      <w:bookmarkStart w:id="249" w:name="_Toc472494701"/>
      <w:bookmarkStart w:id="250" w:name="_Toc473108043"/>
      <w:r w:rsidRPr="009B67BF">
        <w:t>Free Ridership</w:t>
      </w:r>
      <w:bookmarkEnd w:id="247"/>
      <w:bookmarkEnd w:id="248"/>
      <w:bookmarkEnd w:id="249"/>
      <w:bookmarkEnd w:id="250"/>
    </w:p>
    <w:p w14:paraId="4EA1DDD7" w14:textId="77777777" w:rsidR="001702D1" w:rsidRPr="00CB7750" w:rsidRDefault="001702D1" w:rsidP="001702D1">
      <w:r w:rsidRPr="00CB7750">
        <w:t xml:space="preserve">The FR algorithm for non-residential study-based programs </w:t>
      </w:r>
      <w:r>
        <w:t xml:space="preserve">(See Figure 3-4) </w:t>
      </w:r>
      <w:r w:rsidRPr="00CB7750">
        <w:t xml:space="preserve">will follow the Core </w:t>
      </w:r>
      <w:r>
        <w:t>N</w:t>
      </w:r>
      <w:r w:rsidRPr="00CB7750">
        <w:t>on-</w:t>
      </w:r>
      <w:r>
        <w:t>R</w:t>
      </w:r>
      <w:r w:rsidRPr="00CB7750">
        <w:t xml:space="preserve">esidential </w:t>
      </w:r>
      <w:r>
        <w:t xml:space="preserve">FR </w:t>
      </w:r>
      <w:r w:rsidRPr="00CB7750">
        <w:t>protocol, with the following exception</w:t>
      </w:r>
      <w:r>
        <w:t>s</w:t>
      </w:r>
      <w:r w:rsidRPr="00CB7750">
        <w:t>:</w:t>
      </w:r>
    </w:p>
    <w:p w14:paraId="32C855DA" w14:textId="77777777" w:rsidR="001702D1" w:rsidRPr="00B82415" w:rsidRDefault="001702D1" w:rsidP="001702D1">
      <w:pPr>
        <w:pStyle w:val="ListParagraph"/>
        <w:numPr>
          <w:ilvl w:val="0"/>
          <w:numId w:val="49"/>
        </w:numPr>
        <w:contextualSpacing w:val="0"/>
      </w:pPr>
      <w:r w:rsidRPr="00B229B8">
        <w:t>The counterfactual likelihood question (Q.4 in</w:t>
      </w:r>
      <w:r>
        <w:t xml:space="preserve"> Figure 3-5 and Figure 3-6</w:t>
      </w:r>
      <w:r w:rsidRPr="00B229B8">
        <w:t>, below) will be preceded by five questions.</w:t>
      </w:r>
      <w:r w:rsidRPr="00B229B8">
        <w:rPr>
          <w:vertAlign w:val="superscript"/>
        </w:rPr>
        <w:footnoteReference w:id="42"/>
      </w:r>
    </w:p>
    <w:p w14:paraId="4A925061" w14:textId="77777777" w:rsidR="001702D1" w:rsidRPr="00CB7750" w:rsidRDefault="001702D1" w:rsidP="001702D1">
      <w:pPr>
        <w:pStyle w:val="ListParagraph"/>
        <w:widowControl/>
        <w:numPr>
          <w:ilvl w:val="0"/>
          <w:numId w:val="36"/>
        </w:numPr>
        <w:ind w:left="1080"/>
        <w:contextualSpacing w:val="0"/>
        <w:jc w:val="left"/>
      </w:pPr>
      <w:r w:rsidRPr="00CB7750">
        <w:t>Q.1 A 0-10 scale question about the likelihood that the participant would have conducted the study absent the program</w:t>
      </w:r>
      <w:r>
        <w:t xml:space="preserve"> will be included.</w:t>
      </w:r>
    </w:p>
    <w:p w14:paraId="6A227E50" w14:textId="77777777" w:rsidR="001702D1" w:rsidRPr="00A7506B" w:rsidRDefault="001702D1" w:rsidP="001702D1">
      <w:pPr>
        <w:ind w:left="720"/>
        <w:rPr>
          <w:b/>
        </w:rPr>
      </w:pPr>
      <w:r w:rsidRPr="00A7506B">
        <w:rPr>
          <w:b/>
        </w:rPr>
        <w:t>At the measure-group level</w:t>
      </w:r>
      <w:r>
        <w:rPr>
          <w:b/>
        </w:rPr>
        <w:t>, the following should be included</w:t>
      </w:r>
      <w:r w:rsidRPr="00A7506B">
        <w:rPr>
          <w:b/>
        </w:rPr>
        <w:t>:</w:t>
      </w:r>
    </w:p>
    <w:p w14:paraId="4854C48A" w14:textId="77777777" w:rsidR="001702D1" w:rsidRPr="00CB7750" w:rsidRDefault="001702D1" w:rsidP="001702D1">
      <w:pPr>
        <w:pStyle w:val="ListParagraph"/>
        <w:widowControl/>
        <w:numPr>
          <w:ilvl w:val="0"/>
          <w:numId w:val="36"/>
        </w:numPr>
        <w:ind w:left="1080"/>
        <w:contextualSpacing w:val="0"/>
        <w:jc w:val="left"/>
      </w:pPr>
      <w:r w:rsidRPr="00CB7750">
        <w:t>Q.2a A yes/no question to determine if the participant performs regular maintenance on the equipment treated through the program</w:t>
      </w:r>
    </w:p>
    <w:p w14:paraId="7704B72C" w14:textId="77777777" w:rsidR="001702D1" w:rsidRPr="00CB7750" w:rsidRDefault="001702D1" w:rsidP="001702D1">
      <w:pPr>
        <w:pStyle w:val="ListParagraph"/>
        <w:widowControl/>
        <w:numPr>
          <w:ilvl w:val="0"/>
          <w:numId w:val="36"/>
        </w:numPr>
        <w:ind w:left="1080"/>
        <w:contextualSpacing w:val="0"/>
        <w:jc w:val="left"/>
      </w:pPr>
      <w:r w:rsidRPr="00CB7750">
        <w:t>Q.2b If the response to Q.2a is “yes,” a yes/no question to determine if the maintenance always includes the treatme</w:t>
      </w:r>
      <w:r>
        <w:t>nt provided through the program</w:t>
      </w:r>
    </w:p>
    <w:p w14:paraId="0AF41969" w14:textId="77777777" w:rsidR="001702D1" w:rsidRPr="00CB7750" w:rsidRDefault="001702D1" w:rsidP="001702D1">
      <w:pPr>
        <w:pStyle w:val="ListParagraph"/>
        <w:widowControl/>
        <w:numPr>
          <w:ilvl w:val="0"/>
          <w:numId w:val="36"/>
        </w:numPr>
        <w:ind w:left="1080"/>
        <w:contextualSpacing w:val="0"/>
        <w:jc w:val="left"/>
      </w:pPr>
      <w:r w:rsidRPr="00CB7750">
        <w:t>Q.3a A yes/no question to determine if the participant had prior awareness of the performance issu</w:t>
      </w:r>
      <w:r>
        <w:t>es identified through the study</w:t>
      </w:r>
    </w:p>
    <w:p w14:paraId="517F7F86" w14:textId="77777777" w:rsidR="001702D1" w:rsidRPr="00CB7750" w:rsidRDefault="001702D1" w:rsidP="001702D1">
      <w:pPr>
        <w:pStyle w:val="ListParagraph"/>
        <w:widowControl/>
        <w:numPr>
          <w:ilvl w:val="0"/>
          <w:numId w:val="36"/>
        </w:numPr>
        <w:ind w:left="1080"/>
        <w:contextualSpacing w:val="0"/>
        <w:jc w:val="left"/>
      </w:pPr>
      <w:r w:rsidRPr="00CB7750">
        <w:t>Q.3b A 0-10 scale question about the participant’s level of familiarity with the recommended actions to rectify the performance issue</w:t>
      </w:r>
      <w:r>
        <w:t>.</w:t>
      </w:r>
    </w:p>
    <w:p w14:paraId="234C223B" w14:textId="77777777" w:rsidR="001702D1" w:rsidRPr="00CB7750" w:rsidRDefault="001702D1" w:rsidP="001702D1">
      <w:r w:rsidRPr="00CB7750">
        <w:t>The counterfactual likelihood question (Q.4 – likelihood the participant would have taken action absent the program) and the</w:t>
      </w:r>
      <w:r>
        <w:t xml:space="preserve"> first</w:t>
      </w:r>
      <w:r w:rsidRPr="00CB7750">
        <w:t xml:space="preserve"> counterfactual timing question (</w:t>
      </w:r>
      <w:r>
        <w:t>used to develop Timing Adjustment 1</w:t>
      </w:r>
      <w:r w:rsidRPr="00CB7750">
        <w:t>) will be asked at the measure-group level. Measure-group level responses will be aggregated to the project level, using savings-based weights.</w:t>
      </w:r>
    </w:p>
    <w:p w14:paraId="3AC9F026" w14:textId="77777777" w:rsidR="001702D1" w:rsidRPr="00CB7750" w:rsidRDefault="001702D1" w:rsidP="001702D1">
      <w:r w:rsidRPr="00CB7750">
        <w:t>There will be two options for developing the No</w:t>
      </w:r>
      <w:r>
        <w:t>-</w:t>
      </w:r>
      <w:r w:rsidRPr="00CB7750">
        <w:t xml:space="preserve">Program </w:t>
      </w:r>
      <w:r>
        <w:t xml:space="preserve">FR </w:t>
      </w:r>
      <w:r w:rsidRPr="00CB7750">
        <w:t>Score:</w:t>
      </w:r>
    </w:p>
    <w:p w14:paraId="700EBCEA" w14:textId="77777777" w:rsidR="001702D1" w:rsidRDefault="001702D1" w:rsidP="001702D1">
      <w:pPr>
        <w:pStyle w:val="ListParagraph"/>
        <w:widowControl/>
        <w:numPr>
          <w:ilvl w:val="0"/>
          <w:numId w:val="37"/>
        </w:numPr>
        <w:contextualSpacing w:val="0"/>
        <w:jc w:val="left"/>
      </w:pPr>
      <w:r w:rsidRPr="00CB7750">
        <w:t xml:space="preserve">The measure-group level </w:t>
      </w:r>
      <w:r>
        <w:t xml:space="preserve">Adjusted </w:t>
      </w:r>
      <w:r w:rsidRPr="00CB7750">
        <w:t>No</w:t>
      </w:r>
      <w:r>
        <w:t>-</w:t>
      </w:r>
      <w:r w:rsidRPr="00CB7750">
        <w:t xml:space="preserve">Program FR Score will be developed following </w:t>
      </w:r>
      <w:r>
        <w:t>Algorithm</w:t>
      </w:r>
      <w:r w:rsidRPr="00CB7750">
        <w:t xml:space="preserve"> 1 of the Core </w:t>
      </w:r>
      <w:r>
        <w:t xml:space="preserve">Non-Residential FR </w:t>
      </w:r>
      <w:r w:rsidRPr="00CB7750">
        <w:t xml:space="preserve">approach, using responses to the counterfactual </w:t>
      </w:r>
      <w:r>
        <w:t xml:space="preserve">likelihood </w:t>
      </w:r>
      <w:r w:rsidRPr="00CB7750">
        <w:t xml:space="preserve">question (Q.4) and </w:t>
      </w:r>
      <w:r>
        <w:t>Timing Adjustment 1</w:t>
      </w:r>
      <w:r w:rsidRPr="00CB7750">
        <w:t>.</w:t>
      </w:r>
    </w:p>
    <w:p w14:paraId="0072586B" w14:textId="77777777" w:rsidR="001702D1" w:rsidRDefault="001702D1" w:rsidP="001702D1">
      <w:pPr>
        <w:pStyle w:val="ListParagraph"/>
        <w:widowControl/>
        <w:numPr>
          <w:ilvl w:val="0"/>
          <w:numId w:val="37"/>
        </w:numPr>
        <w:contextualSpacing w:val="0"/>
        <w:jc w:val="left"/>
      </w:pPr>
      <w:r w:rsidRPr="00CB7750">
        <w:t>The measure-group level No</w:t>
      </w:r>
      <w:r>
        <w:t>-</w:t>
      </w:r>
      <w:r w:rsidRPr="00CB7750">
        <w:t>Program FR Scores will be assigned, based on responses to Q.1, Q.2b, Q.3a, and Q.3b, as follows:</w:t>
      </w:r>
    </w:p>
    <w:p w14:paraId="3DB6BAA4" w14:textId="77777777" w:rsidR="001702D1" w:rsidRDefault="001702D1" w:rsidP="001702D1">
      <w:pPr>
        <w:pStyle w:val="ListParagraph"/>
        <w:widowControl/>
        <w:numPr>
          <w:ilvl w:val="1"/>
          <w:numId w:val="37"/>
        </w:numPr>
        <w:contextualSpacing w:val="0"/>
        <w:jc w:val="left"/>
      </w:pPr>
      <w:r w:rsidRPr="00CB7750">
        <w:t xml:space="preserve">If Q.2b = Yes, then </w:t>
      </w:r>
      <w:r>
        <w:t xml:space="preserve">No-Program </w:t>
      </w:r>
      <w:r w:rsidRPr="00CB7750">
        <w:t xml:space="preserve">FR </w:t>
      </w:r>
      <w:r>
        <w:t xml:space="preserve">Score </w:t>
      </w:r>
      <w:r w:rsidRPr="00CB7750">
        <w:t>= 1. This assumes that if the participant performs regular maintenance on the treated equipment and that maintenance always includes the issue addressed through the program, then the participant is a full free</w:t>
      </w:r>
      <w:r>
        <w:t xml:space="preserve"> </w:t>
      </w:r>
      <w:r w:rsidRPr="00CB7750">
        <w:t>rider for that measure group</w:t>
      </w:r>
      <w:r>
        <w:t xml:space="preserve"> for purposes of calculating the No-Program FR Score</w:t>
      </w:r>
      <w:r w:rsidRPr="00CB7750">
        <w:t>.</w:t>
      </w:r>
    </w:p>
    <w:p w14:paraId="26230125" w14:textId="77777777" w:rsidR="001702D1" w:rsidRDefault="001702D1" w:rsidP="001702D1">
      <w:pPr>
        <w:pStyle w:val="ListParagraph"/>
        <w:widowControl/>
        <w:numPr>
          <w:ilvl w:val="1"/>
          <w:numId w:val="37"/>
        </w:numPr>
        <w:contextualSpacing w:val="0"/>
        <w:jc w:val="left"/>
      </w:pPr>
      <w:r w:rsidRPr="00CB7750">
        <w:t>If Q.3a = No and Q1 = 0 and Q.2b</w:t>
      </w:r>
      <w:r>
        <w:t xml:space="preserve"> ≠ </w:t>
      </w:r>
      <w:r w:rsidRPr="00CB7750">
        <w:t xml:space="preserve">Yes, then </w:t>
      </w:r>
      <w:r>
        <w:t xml:space="preserve">No-Program </w:t>
      </w:r>
      <w:r w:rsidRPr="00CB7750">
        <w:t xml:space="preserve">FR </w:t>
      </w:r>
      <w:r>
        <w:t xml:space="preserve">Score </w:t>
      </w:r>
      <w:r w:rsidRPr="00CB7750">
        <w:t>= 0. This assumes that if the participant was not aware of the performance issue and had a zero likelihood of performing the study absent the program and their maintenance practices do not always include the issue addressed through the program, then the participant is not a free</w:t>
      </w:r>
      <w:r>
        <w:t xml:space="preserve"> </w:t>
      </w:r>
      <w:r w:rsidRPr="00CB7750">
        <w:t>rider for that measure</w:t>
      </w:r>
      <w:r>
        <w:t xml:space="preserve"> </w:t>
      </w:r>
      <w:r w:rsidRPr="00CB7750">
        <w:t>group</w:t>
      </w:r>
      <w:r>
        <w:t xml:space="preserve"> for purposes of calculating the No-Program FR Score </w:t>
      </w:r>
      <w:r w:rsidRPr="00CB7750">
        <w:t>since they would not have found out about the issue absent the program.</w:t>
      </w:r>
    </w:p>
    <w:p w14:paraId="27EFA609" w14:textId="77777777" w:rsidR="001702D1" w:rsidRDefault="001702D1" w:rsidP="001702D1">
      <w:pPr>
        <w:pStyle w:val="ListParagraph"/>
        <w:widowControl/>
        <w:numPr>
          <w:ilvl w:val="1"/>
          <w:numId w:val="37"/>
        </w:numPr>
        <w:contextualSpacing w:val="0"/>
        <w:jc w:val="left"/>
      </w:pPr>
      <w:r w:rsidRPr="00CB7750">
        <w:t>If</w:t>
      </w:r>
      <w:r>
        <w:t xml:space="preserve"> Q.3b = 0 and Q1 = 0 and Q.2b ≠</w:t>
      </w:r>
      <w:r w:rsidRPr="00CB7750">
        <w:t xml:space="preserve"> Yes, then </w:t>
      </w:r>
      <w:r>
        <w:t xml:space="preserve">No-Program </w:t>
      </w:r>
      <w:r w:rsidRPr="00CB7750">
        <w:t xml:space="preserve">FR </w:t>
      </w:r>
      <w:r>
        <w:t xml:space="preserve">Score </w:t>
      </w:r>
      <w:r w:rsidRPr="00CB7750">
        <w:t>= 0. This assumes that if the participant had no familiarity with how to rectify the performance issue</w:t>
      </w:r>
      <w:r>
        <w:t>,</w:t>
      </w:r>
      <w:r w:rsidRPr="00CB7750">
        <w:t xml:space="preserve"> had a zero likelihood of performing the study absent the program</w:t>
      </w:r>
      <w:r>
        <w:t>,</w:t>
      </w:r>
      <w:r w:rsidRPr="00CB7750">
        <w:t xml:space="preserve"> and their maintenance practices do not always include the issue addressed through the program, then the participant is not a free</w:t>
      </w:r>
      <w:r>
        <w:t xml:space="preserve"> </w:t>
      </w:r>
      <w:r w:rsidRPr="00CB7750">
        <w:t>rider for that measure</w:t>
      </w:r>
      <w:r>
        <w:t xml:space="preserve"> </w:t>
      </w:r>
      <w:r w:rsidRPr="00CB7750">
        <w:t xml:space="preserve">group </w:t>
      </w:r>
      <w:r>
        <w:t xml:space="preserve">for purposes of calculating the No-Program FR Score </w:t>
      </w:r>
      <w:r w:rsidRPr="00CB7750">
        <w:t>since they would not have known how to address the issue absent the program.</w:t>
      </w:r>
    </w:p>
    <w:p w14:paraId="2FC16696" w14:textId="77777777" w:rsidR="001702D1" w:rsidRPr="00CB7750" w:rsidRDefault="001702D1" w:rsidP="001702D1">
      <w:pPr>
        <w:pStyle w:val="ListParagraph"/>
        <w:widowControl/>
        <w:numPr>
          <w:ilvl w:val="1"/>
          <w:numId w:val="37"/>
        </w:numPr>
        <w:contextualSpacing w:val="0"/>
        <w:jc w:val="left"/>
      </w:pPr>
      <w:r w:rsidRPr="00CB7750">
        <w:t xml:space="preserve">For all other combinations of responses to Q.1, Q.2b, Q.3a, and Q.3b, the measure-group level </w:t>
      </w:r>
      <w:r>
        <w:t xml:space="preserve">Adjusted </w:t>
      </w:r>
      <w:r w:rsidRPr="00CB7750">
        <w:t>No</w:t>
      </w:r>
      <w:r>
        <w:t>-</w:t>
      </w:r>
      <w:r w:rsidRPr="00CB7750">
        <w:t xml:space="preserve">Program FR Scores will be developed following </w:t>
      </w:r>
      <w:r>
        <w:t>Algorithm</w:t>
      </w:r>
      <w:r w:rsidRPr="00CB7750">
        <w:t xml:space="preserve"> 1 of the Core </w:t>
      </w:r>
      <w:r>
        <w:t xml:space="preserve">FR </w:t>
      </w:r>
      <w:r w:rsidRPr="00CB7750">
        <w:t xml:space="preserve">approach, using responses to the counterfactual </w:t>
      </w:r>
      <w:r>
        <w:t xml:space="preserve">likelihood </w:t>
      </w:r>
      <w:r w:rsidRPr="00CB7750">
        <w:t xml:space="preserve">question (Q.4) and </w:t>
      </w:r>
      <w:r>
        <w:t>Timing Adjustment 1</w:t>
      </w:r>
      <w:r w:rsidRPr="00CB7750">
        <w:t xml:space="preserve">. </w:t>
      </w:r>
    </w:p>
    <w:p w14:paraId="29894EA0" w14:textId="77777777" w:rsidR="001702D1" w:rsidRDefault="001702D1" w:rsidP="001702D1"/>
    <w:p w14:paraId="139A2A91" w14:textId="77777777" w:rsidR="001702D1" w:rsidRDefault="001702D1" w:rsidP="001702D1">
      <w:pPr>
        <w:pStyle w:val="Captions"/>
      </w:pPr>
      <w:bookmarkStart w:id="251" w:name="_Ref442686653"/>
      <w:bookmarkStart w:id="252" w:name="_Ref442686646"/>
      <w:bookmarkStart w:id="253" w:name="_Toc472494752"/>
      <w:bookmarkStart w:id="254" w:name="_Toc473108112"/>
      <w:r>
        <w:t>Figure 3</w:t>
      </w:r>
      <w:r>
        <w:noBreakHyphen/>
      </w:r>
      <w:bookmarkEnd w:id="251"/>
      <w:r>
        <w:t xml:space="preserve">4. </w:t>
      </w:r>
      <w:r w:rsidRPr="00D75CF5">
        <w:t>Study-Based Free Ridership—Overview</w:t>
      </w:r>
      <w:bookmarkEnd w:id="252"/>
      <w:bookmarkEnd w:id="253"/>
      <w:bookmarkEnd w:id="254"/>
    </w:p>
    <w:p w14:paraId="1C5FB95F" w14:textId="0179202A" w:rsidR="001702D1" w:rsidRDefault="001702D1" w:rsidP="001702D1">
      <w:r w:rsidRPr="00952958">
        <w:rPr>
          <w:noProof/>
        </w:rPr>
        <w:drawing>
          <wp:inline distT="0" distB="0" distL="0" distR="0" wp14:anchorId="52BC13D1" wp14:editId="5B41AC3A">
            <wp:extent cx="6480175" cy="264795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80175" cy="2647950"/>
                    </a:xfrm>
                    <a:prstGeom prst="rect">
                      <a:avLst/>
                    </a:prstGeom>
                    <a:noFill/>
                    <a:ln>
                      <a:noFill/>
                    </a:ln>
                  </pic:spPr>
                </pic:pic>
              </a:graphicData>
            </a:graphic>
          </wp:inline>
        </w:drawing>
      </w:r>
    </w:p>
    <w:p w14:paraId="1F5729EF" w14:textId="77777777" w:rsidR="001702D1" w:rsidRDefault="001702D1" w:rsidP="001702D1">
      <w:pPr>
        <w:widowControl/>
        <w:spacing w:after="160" w:line="259" w:lineRule="auto"/>
        <w:jc w:val="left"/>
      </w:pPr>
      <w:r>
        <w:br w:type="page"/>
      </w:r>
    </w:p>
    <w:p w14:paraId="6DF0870B" w14:textId="77777777" w:rsidR="001702D1" w:rsidRDefault="001702D1" w:rsidP="001702D1">
      <w:pPr>
        <w:pStyle w:val="Captions"/>
      </w:pPr>
      <w:bookmarkStart w:id="255" w:name="_Ref442627790"/>
      <w:bookmarkStart w:id="256" w:name="_Toc472494753"/>
      <w:bookmarkStart w:id="257" w:name="_Toc473108113"/>
      <w:r>
        <w:t>Figure 3</w:t>
      </w:r>
      <w:r>
        <w:noBreakHyphen/>
      </w:r>
      <w:bookmarkEnd w:id="255"/>
      <w:r>
        <w:t xml:space="preserve">5. </w:t>
      </w:r>
      <w:r w:rsidRPr="00441878">
        <w:t>Study-Based Free Ridership—No-Program FR Score Option #1</w:t>
      </w:r>
      <w:bookmarkEnd w:id="256"/>
      <w:bookmarkEnd w:id="257"/>
    </w:p>
    <w:p w14:paraId="3F79AD4D" w14:textId="3FA3FF9E" w:rsidR="001702D1" w:rsidRPr="00CB7750" w:rsidRDefault="001702D1" w:rsidP="001702D1">
      <w:r w:rsidRPr="00952958">
        <w:rPr>
          <w:noProof/>
        </w:rPr>
        <w:drawing>
          <wp:inline distT="0" distB="0" distL="0" distR="0" wp14:anchorId="14511983" wp14:editId="33903DEA">
            <wp:extent cx="6663055" cy="3569970"/>
            <wp:effectExtent l="0" t="0" r="444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l="2084" t="6586" r="2072" b="2148"/>
                    <a:stretch>
                      <a:fillRect/>
                    </a:stretch>
                  </pic:blipFill>
                  <pic:spPr bwMode="auto">
                    <a:xfrm>
                      <a:off x="0" y="0"/>
                      <a:ext cx="6663055" cy="3569970"/>
                    </a:xfrm>
                    <a:prstGeom prst="rect">
                      <a:avLst/>
                    </a:prstGeom>
                    <a:noFill/>
                    <a:ln>
                      <a:noFill/>
                    </a:ln>
                  </pic:spPr>
                </pic:pic>
              </a:graphicData>
            </a:graphic>
          </wp:inline>
        </w:drawing>
      </w:r>
    </w:p>
    <w:p w14:paraId="39FA4A00" w14:textId="77777777" w:rsidR="001702D1" w:rsidRPr="00F6757A" w:rsidRDefault="001702D1" w:rsidP="001702D1">
      <w:pPr>
        <w:rPr>
          <w:rFonts w:eastAsia="Franklin Gothic Book"/>
        </w:rPr>
      </w:pPr>
      <w:r>
        <w:rPr>
          <w:rFonts w:eastAsia="Franklin Gothic Book"/>
        </w:rPr>
        <w:tab/>
      </w:r>
    </w:p>
    <w:p w14:paraId="51F5B279" w14:textId="77777777" w:rsidR="001702D1" w:rsidRDefault="001702D1" w:rsidP="001702D1">
      <w:pPr>
        <w:pStyle w:val="Captions"/>
      </w:pPr>
      <w:bookmarkStart w:id="258" w:name="_Ref442627799"/>
      <w:bookmarkStart w:id="259" w:name="_Toc472494754"/>
      <w:bookmarkStart w:id="260" w:name="_Toc473108114"/>
      <w:r>
        <w:t>Figure 3</w:t>
      </w:r>
      <w:r>
        <w:noBreakHyphen/>
      </w:r>
      <w:bookmarkEnd w:id="258"/>
      <w:r>
        <w:t xml:space="preserve">6. </w:t>
      </w:r>
      <w:r w:rsidRPr="0008714F">
        <w:t>Study-Based Free Ridership—No-Program FR Score Option #2</w:t>
      </w:r>
      <w:bookmarkEnd w:id="259"/>
      <w:bookmarkEnd w:id="260"/>
    </w:p>
    <w:p w14:paraId="59CCA8F1" w14:textId="2323238D" w:rsidR="001702D1" w:rsidRDefault="001702D1" w:rsidP="001702D1">
      <w:r w:rsidRPr="00952958">
        <w:rPr>
          <w:noProof/>
        </w:rPr>
        <w:drawing>
          <wp:inline distT="0" distB="0" distL="0" distR="0" wp14:anchorId="064C6F3D" wp14:editId="21ADC9CB">
            <wp:extent cx="6631305" cy="356997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l="1923" t="6508" r="2084" b="1987"/>
                    <a:stretch>
                      <a:fillRect/>
                    </a:stretch>
                  </pic:blipFill>
                  <pic:spPr bwMode="auto">
                    <a:xfrm>
                      <a:off x="0" y="0"/>
                      <a:ext cx="6631305" cy="3569970"/>
                    </a:xfrm>
                    <a:prstGeom prst="rect">
                      <a:avLst/>
                    </a:prstGeom>
                    <a:noFill/>
                    <a:ln>
                      <a:noFill/>
                    </a:ln>
                  </pic:spPr>
                </pic:pic>
              </a:graphicData>
            </a:graphic>
          </wp:inline>
        </w:drawing>
      </w:r>
    </w:p>
    <w:p w14:paraId="1B7A0F5A" w14:textId="77777777" w:rsidR="001702D1" w:rsidRDefault="001702D1" w:rsidP="001702D1"/>
    <w:p w14:paraId="34ABB574" w14:textId="77777777" w:rsidR="001702D1" w:rsidRPr="00CB7750" w:rsidRDefault="001702D1" w:rsidP="001702D1">
      <w:r w:rsidRPr="00CB7750">
        <w:t xml:space="preserve">Evaluators will calculate free ridership </w:t>
      </w:r>
      <w:r>
        <w:t>values</w:t>
      </w:r>
      <w:r w:rsidRPr="00CB7750">
        <w:t xml:space="preserve"> for study-based programs as follows: </w:t>
      </w:r>
    </w:p>
    <w:p w14:paraId="3A5D011A" w14:textId="77777777" w:rsidR="001702D1" w:rsidRPr="00CB7750" w:rsidRDefault="001702D1" w:rsidP="001702D1">
      <w:pPr>
        <w:ind w:left="720"/>
      </w:pPr>
      <w:r w:rsidRPr="00CB7750">
        <w:t>FR = AVERAGE (</w:t>
      </w:r>
      <w:r>
        <w:t>[</w:t>
      </w:r>
      <w:r w:rsidRPr="00CB7750">
        <w:t>Program Components</w:t>
      </w:r>
      <w:r>
        <w:t xml:space="preserve"> FR</w:t>
      </w:r>
      <w:r w:rsidRPr="00CB7750">
        <w:t xml:space="preserve"> Score</w:t>
      </w:r>
      <w:r>
        <w:t>]</w:t>
      </w:r>
      <w:r w:rsidRPr="00CB7750">
        <w:t xml:space="preserve">, </w:t>
      </w:r>
      <w:r>
        <w:t>[</w:t>
      </w:r>
      <w:r w:rsidRPr="00CB7750">
        <w:t xml:space="preserve">Program Influence </w:t>
      </w:r>
      <w:r>
        <w:t xml:space="preserve">FR </w:t>
      </w:r>
      <w:r w:rsidRPr="00CB7750">
        <w:t>Score</w:t>
      </w:r>
      <w:r>
        <w:t>]</w:t>
      </w:r>
      <w:r w:rsidRPr="00CB7750">
        <w:t xml:space="preserve">, </w:t>
      </w:r>
      <w:r>
        <w:t>[</w:t>
      </w:r>
      <w:r w:rsidRPr="00CB7750">
        <w:t xml:space="preserve">No-Program </w:t>
      </w:r>
      <w:r>
        <w:t xml:space="preserve">FR </w:t>
      </w:r>
      <w:r w:rsidRPr="00CB7750">
        <w:t>Score</w:t>
      </w:r>
      <w:r>
        <w:t xml:space="preserve"> * Timing Adjustment 1]</w:t>
      </w:r>
      <w:r w:rsidRPr="00CB7750">
        <w:t>)</w:t>
      </w:r>
    </w:p>
    <w:p w14:paraId="1D0013BF" w14:textId="77777777" w:rsidR="001702D1" w:rsidRDefault="001702D1" w:rsidP="001702D1">
      <w:pPr>
        <w:rPr>
          <w:rFonts w:eastAsia="Franklin Gothic Book"/>
        </w:rPr>
      </w:pPr>
      <w:r w:rsidRPr="00CB7750">
        <w:t>Evaluators will develop estimates of free ridership based on the two No</w:t>
      </w:r>
      <w:r>
        <w:t>-</w:t>
      </w:r>
      <w:r w:rsidRPr="00CB7750">
        <w:t xml:space="preserve">Program </w:t>
      </w:r>
      <w:r>
        <w:t xml:space="preserve">FR </w:t>
      </w:r>
      <w:r w:rsidRPr="00CB7750">
        <w:t xml:space="preserve">Score options outlined above. Evaluators will </w:t>
      </w:r>
      <w:r w:rsidRPr="00CB7750">
        <w:rPr>
          <w:rFonts w:eastAsia="Franklin Gothic Book"/>
        </w:rPr>
        <w:t xml:space="preserve">select one of these for purposes of calculating the annual incremental energy savings </w:t>
      </w:r>
      <w:r>
        <w:rPr>
          <w:rFonts w:eastAsia="Franklin Gothic Book"/>
        </w:rPr>
        <w:t>for comparing to the legislated goal</w:t>
      </w:r>
      <w:r w:rsidRPr="00CB7750">
        <w:rPr>
          <w:rFonts w:eastAsia="Franklin Gothic Book"/>
        </w:rPr>
        <w:t>. Evaluators will present the results of both estimates of free ridership in EM&amp;V reporting.</w:t>
      </w:r>
    </w:p>
    <w:p w14:paraId="27023CF0" w14:textId="77777777" w:rsidR="001702D1" w:rsidRPr="00CF47CF" w:rsidRDefault="001702D1" w:rsidP="001702D1">
      <w:pPr>
        <w:rPr>
          <w:rFonts w:eastAsia="Franklin Gothic Book"/>
        </w:rPr>
      </w:pPr>
      <w:bookmarkStart w:id="261" w:name="_Ref442305146"/>
      <w:bookmarkStart w:id="262" w:name="_Ref442305151"/>
    </w:p>
    <w:p w14:paraId="1BE87FA8" w14:textId="77777777" w:rsidR="001702D1" w:rsidRPr="009B67BF" w:rsidRDefault="001702D1" w:rsidP="001702D1">
      <w:pPr>
        <w:pStyle w:val="Heading2"/>
        <w:keepLines w:val="0"/>
        <w:widowControl/>
        <w:numPr>
          <w:ilvl w:val="1"/>
          <w:numId w:val="8"/>
        </w:numPr>
        <w:jc w:val="left"/>
      </w:pPr>
      <w:bookmarkStart w:id="263" w:name="_Toc442310040"/>
      <w:bookmarkStart w:id="264" w:name="_Ref442611133"/>
      <w:bookmarkStart w:id="265" w:name="_Ref442611145"/>
      <w:bookmarkStart w:id="266" w:name="_Toc442804250"/>
      <w:bookmarkStart w:id="267" w:name="_Toc442805467"/>
      <w:bookmarkStart w:id="268" w:name="_Toc472494702"/>
      <w:bookmarkStart w:id="269" w:name="_Toc473108044"/>
      <w:r>
        <w:t>Technical Assistance Protocol</w:t>
      </w:r>
      <w:bookmarkEnd w:id="263"/>
      <w:bookmarkEnd w:id="264"/>
      <w:bookmarkEnd w:id="265"/>
      <w:bookmarkEnd w:id="266"/>
      <w:bookmarkEnd w:id="267"/>
      <w:bookmarkEnd w:id="268"/>
      <w:bookmarkEnd w:id="269"/>
    </w:p>
    <w:p w14:paraId="417619E9" w14:textId="77777777" w:rsidR="001702D1" w:rsidRPr="00143C47" w:rsidRDefault="001702D1" w:rsidP="001702D1">
      <w:r w:rsidRPr="00143C47">
        <w:t xml:space="preserve">This protocol is applicable to programs that provide technical assistance to encourage the adoption of energy efficiency measures in non-residential facilities, but do not provide financial incentives. </w:t>
      </w:r>
    </w:p>
    <w:p w14:paraId="6ACCDD3A" w14:textId="77777777" w:rsidR="001702D1" w:rsidRPr="00143C47" w:rsidRDefault="001702D1" w:rsidP="001702D1">
      <w:r>
        <w:rPr>
          <w:szCs w:val="20"/>
        </w:rPr>
        <w:t>Program-attributable savings from Technical assistance programs are achieved when a</w:t>
      </w:r>
      <w:r w:rsidRPr="00173F47">
        <w:rPr>
          <w:szCs w:val="20"/>
        </w:rPr>
        <w:t xml:space="preserve"> </w:t>
      </w:r>
      <w:r w:rsidRPr="00CB0634">
        <w:rPr>
          <w:szCs w:val="20"/>
        </w:rPr>
        <w:t>program participant—as a result of the program’s influence via the training or technical assistance provided—undertakes energy efficiency improvements on their own, without any direct financial assistance from any other Illinois energy efficiency program.</w:t>
      </w:r>
    </w:p>
    <w:p w14:paraId="504FF540" w14:textId="77777777" w:rsidR="001702D1" w:rsidRPr="00554DD9" w:rsidRDefault="001702D1" w:rsidP="001702D1">
      <w:pPr>
        <w:rPr>
          <w:rFonts w:eastAsia="Franklin Gothic Book"/>
        </w:rPr>
      </w:pPr>
      <w:r w:rsidRPr="00554DD9">
        <w:rPr>
          <w:rFonts w:eastAsia="Franklin Gothic Book"/>
        </w:rPr>
        <w:t>An initial determination of program-attributable savings is made based on self-reported findings from surveys of program participants. At a minimum, surveys collecting data pertaining to participant measure implementation will obtain general information on the specific measures installed and information substantiating their attribution to the program. Research on the specific characteristics of the energy-efficient equipment installed and the baseline and operating conditions needed to estimate savings may be done in one of two ways: 1) a detailed battery of measure specific questions may be administered as part of the initial survey; or 2) a separate in-depth follow-up interview may be conducted by the engineer or analyst responsible for the energy savings calculation. These collected data may be augmented by detailed facility and measure characteristics if provided by program staff.</w:t>
      </w:r>
    </w:p>
    <w:p w14:paraId="268089C5" w14:textId="77777777" w:rsidR="001702D1" w:rsidRPr="00554DD9" w:rsidRDefault="001702D1" w:rsidP="001702D1">
      <w:pPr>
        <w:pStyle w:val="Heading3"/>
        <w:keepLines w:val="0"/>
        <w:widowControl/>
        <w:numPr>
          <w:ilvl w:val="2"/>
          <w:numId w:val="8"/>
        </w:numPr>
        <w:spacing w:line="240" w:lineRule="auto"/>
        <w:ind w:right="0"/>
        <w:jc w:val="left"/>
        <w:rPr>
          <w:rFonts w:eastAsia="Franklin Gothic Book"/>
        </w:rPr>
      </w:pPr>
      <w:bookmarkStart w:id="270" w:name="_Toc472494703"/>
      <w:bookmarkStart w:id="271" w:name="_Toc473108045"/>
      <w:r w:rsidRPr="00554DD9">
        <w:rPr>
          <w:rFonts w:eastAsia="Franklin Gothic Book"/>
        </w:rPr>
        <w:t>Free Ridership</w:t>
      </w:r>
      <w:bookmarkEnd w:id="270"/>
      <w:bookmarkEnd w:id="271"/>
    </w:p>
    <w:p w14:paraId="2C320529" w14:textId="77777777" w:rsidR="001702D1" w:rsidRDefault="001702D1" w:rsidP="001702D1">
      <w:pPr>
        <w:pStyle w:val="ListParagraph"/>
        <w:numPr>
          <w:ilvl w:val="0"/>
          <w:numId w:val="48"/>
        </w:numPr>
      </w:pPr>
      <w:r w:rsidRPr="00343360">
        <w:t xml:space="preserve">The FR algorithm for Technical Assistance programs is identical to the Core Non-Residential FR protocol, with the following exception: </w:t>
      </w:r>
    </w:p>
    <w:p w14:paraId="15FCD163" w14:textId="77777777" w:rsidR="001702D1" w:rsidRPr="004359B4" w:rsidRDefault="001702D1" w:rsidP="001702D1">
      <w:pPr>
        <w:pStyle w:val="ListParagraph"/>
        <w:numPr>
          <w:ilvl w:val="1"/>
          <w:numId w:val="48"/>
        </w:numPr>
      </w:pPr>
      <w:r w:rsidRPr="00343360">
        <w:t xml:space="preserve">For the Program Components score, the list of program and non-program components differs extensively from conventional programs and therefore, is described in some detail here. As under the Core Protocol, evaluators administer survey questions to obtain participants’ rating of the importance of a comprehensive list of program and non-program factors on the decision to implement energy efficiency measures. Examples of Technical Assistance program factors that may be included are: </w:t>
      </w:r>
      <w:r w:rsidRPr="004359B4">
        <w:t>Documentation in a program-provided technical report of the energy saving opportunities from installing the measure.</w:t>
      </w:r>
    </w:p>
    <w:p w14:paraId="1EF96E20" w14:textId="77777777" w:rsidR="001702D1" w:rsidRPr="004359B4" w:rsidRDefault="001702D1" w:rsidP="001702D1">
      <w:pPr>
        <w:pStyle w:val="ListParagraph"/>
        <w:numPr>
          <w:ilvl w:val="0"/>
          <w:numId w:val="48"/>
        </w:numPr>
      </w:pPr>
      <w:r w:rsidRPr="004359B4">
        <w:t>Verbal information or guidance provided by a program representative or energy auditor during a training course or an on-site visit.</w:t>
      </w:r>
    </w:p>
    <w:p w14:paraId="62028D13" w14:textId="77777777" w:rsidR="001702D1" w:rsidRPr="004359B4" w:rsidRDefault="001702D1" w:rsidP="001702D1">
      <w:pPr>
        <w:pStyle w:val="ListParagraph"/>
        <w:numPr>
          <w:ilvl w:val="0"/>
          <w:numId w:val="48"/>
        </w:numPr>
      </w:pPr>
      <w:r w:rsidRPr="004359B4">
        <w:t>A follow-up communication from the utility regarding implementing the recommendations provided through the audit, training or technical assistance.</w:t>
      </w:r>
    </w:p>
    <w:p w14:paraId="16EB0EBC" w14:textId="77777777" w:rsidR="001702D1" w:rsidRPr="004359B4" w:rsidRDefault="001702D1" w:rsidP="001702D1">
      <w:r w:rsidRPr="004359B4">
        <w:t>Examples of Technical Assistance non-program factors that may be included are:</w:t>
      </w:r>
    </w:p>
    <w:p w14:paraId="52A10D4D" w14:textId="77777777" w:rsidR="001702D1" w:rsidRPr="004359B4" w:rsidRDefault="001702D1" w:rsidP="001702D1">
      <w:pPr>
        <w:pStyle w:val="ListParagraph"/>
        <w:numPr>
          <w:ilvl w:val="0"/>
          <w:numId w:val="48"/>
        </w:numPr>
      </w:pPr>
      <w:r w:rsidRPr="004359B4">
        <w:t>Information from trade shows, conferences, or other professional gatherings</w:t>
      </w:r>
    </w:p>
    <w:p w14:paraId="078815FF" w14:textId="77777777" w:rsidR="001702D1" w:rsidRPr="004359B4" w:rsidRDefault="001702D1" w:rsidP="001702D1">
      <w:pPr>
        <w:pStyle w:val="ListParagraph"/>
        <w:numPr>
          <w:ilvl w:val="0"/>
          <w:numId w:val="48"/>
        </w:numPr>
      </w:pPr>
      <w:r w:rsidRPr="004359B4">
        <w:t xml:space="preserve">Recommendation from an equipment vendor that sold you the measure and/or installed it </w:t>
      </w:r>
    </w:p>
    <w:p w14:paraId="0AC09502" w14:textId="77777777" w:rsidR="001702D1" w:rsidRPr="004359B4" w:rsidRDefault="001702D1" w:rsidP="001702D1">
      <w:pPr>
        <w:pStyle w:val="ListParagraph"/>
        <w:numPr>
          <w:ilvl w:val="0"/>
          <w:numId w:val="48"/>
        </w:numPr>
      </w:pPr>
      <w:r w:rsidRPr="004359B4">
        <w:t>Previous experience with the measure</w:t>
      </w:r>
    </w:p>
    <w:p w14:paraId="19211824" w14:textId="77777777" w:rsidR="001702D1" w:rsidRPr="004359B4" w:rsidRDefault="001702D1" w:rsidP="001702D1">
      <w:pPr>
        <w:pStyle w:val="ListParagraph"/>
        <w:numPr>
          <w:ilvl w:val="0"/>
          <w:numId w:val="48"/>
        </w:numPr>
      </w:pPr>
      <w:r w:rsidRPr="004359B4">
        <w:t>A recommendation from a design or consulting engineer</w:t>
      </w:r>
    </w:p>
    <w:p w14:paraId="25A7C936" w14:textId="77777777" w:rsidR="001702D1" w:rsidRPr="004359B4" w:rsidRDefault="001702D1" w:rsidP="001702D1">
      <w:pPr>
        <w:pStyle w:val="ListParagraph"/>
        <w:numPr>
          <w:ilvl w:val="0"/>
          <w:numId w:val="48"/>
        </w:numPr>
      </w:pPr>
      <w:r w:rsidRPr="004359B4">
        <w:t xml:space="preserve">Standard practice in your business/industry </w:t>
      </w:r>
    </w:p>
    <w:p w14:paraId="30DEF5EF" w14:textId="77777777" w:rsidR="001702D1" w:rsidRPr="004359B4" w:rsidRDefault="001702D1" w:rsidP="001702D1">
      <w:pPr>
        <w:pStyle w:val="ListParagraph"/>
        <w:numPr>
          <w:ilvl w:val="0"/>
          <w:numId w:val="48"/>
        </w:numPr>
      </w:pPr>
      <w:r w:rsidRPr="004359B4">
        <w:t xml:space="preserve">Corporate policy or guidelines </w:t>
      </w:r>
    </w:p>
    <w:p w14:paraId="748D9914" w14:textId="77777777" w:rsidR="001702D1" w:rsidRPr="004359B4" w:rsidRDefault="001702D1" w:rsidP="001702D1">
      <w:pPr>
        <w:pStyle w:val="ListParagraph"/>
        <w:numPr>
          <w:ilvl w:val="0"/>
          <w:numId w:val="48"/>
        </w:numPr>
      </w:pPr>
      <w:r w:rsidRPr="004359B4">
        <w:t>Payback on the investment</w:t>
      </w:r>
    </w:p>
    <w:p w14:paraId="77368A80" w14:textId="77777777" w:rsidR="001702D1" w:rsidRPr="009B67BF" w:rsidRDefault="001702D1" w:rsidP="001702D1">
      <w:pPr>
        <w:pStyle w:val="Heading1"/>
        <w:keepLines w:val="0"/>
        <w:widowControl/>
        <w:numPr>
          <w:ilvl w:val="0"/>
          <w:numId w:val="8"/>
        </w:numPr>
        <w:tabs>
          <w:tab w:val="decimal" w:pos="720"/>
        </w:tabs>
        <w:ind w:left="0" w:firstLine="0"/>
        <w:jc w:val="left"/>
      </w:pPr>
      <w:bookmarkStart w:id="272" w:name="_Toc431526451"/>
      <w:bookmarkStart w:id="273" w:name="_Ref441826293"/>
      <w:bookmarkStart w:id="274" w:name="_Ref441826302"/>
      <w:bookmarkStart w:id="275" w:name="_Toc442804255"/>
      <w:bookmarkStart w:id="276" w:name="_Toc442805472"/>
      <w:bookmarkStart w:id="277" w:name="_Toc472494704"/>
      <w:bookmarkStart w:id="278" w:name="_Toc473108046"/>
      <w:bookmarkEnd w:id="234"/>
      <w:bookmarkEnd w:id="235"/>
      <w:bookmarkEnd w:id="236"/>
      <w:bookmarkEnd w:id="261"/>
      <w:bookmarkEnd w:id="262"/>
      <w:r w:rsidRPr="009B67BF">
        <w:t xml:space="preserve">Residential and Low Income </w:t>
      </w:r>
      <w:bookmarkEnd w:id="213"/>
      <w:r w:rsidRPr="009B67BF">
        <w:t>Sector</w:t>
      </w:r>
      <w:r>
        <w:t xml:space="preserve"> Protocol</w:t>
      </w:r>
      <w:r w:rsidRPr="009B67BF">
        <w:t>s</w:t>
      </w:r>
      <w:bookmarkEnd w:id="272"/>
      <w:bookmarkEnd w:id="273"/>
      <w:bookmarkEnd w:id="274"/>
      <w:bookmarkEnd w:id="275"/>
      <w:bookmarkEnd w:id="276"/>
      <w:bookmarkEnd w:id="277"/>
      <w:bookmarkEnd w:id="278"/>
    </w:p>
    <w:p w14:paraId="026C429F" w14:textId="77777777" w:rsidR="001702D1" w:rsidRDefault="001702D1" w:rsidP="001702D1">
      <w:pPr>
        <w:rPr>
          <w:rFonts w:eastAsia="Franklin Gothic Book"/>
        </w:rPr>
      </w:pPr>
      <w:r w:rsidRPr="009B67BF">
        <w:rPr>
          <w:rFonts w:eastAsia="Franklin Gothic Book"/>
        </w:rPr>
        <w:t>The table below lists Illinois residential programs and the NTG protocol applicable to each program.</w:t>
      </w:r>
      <w:r>
        <w:rPr>
          <w:rStyle w:val="FootnoteReference"/>
          <w:rFonts w:eastAsia="Franklin Gothic Book"/>
        </w:rPr>
        <w:footnoteReference w:id="43"/>
      </w:r>
      <w:r w:rsidRPr="009E4AF0">
        <w:rPr>
          <w:rFonts w:eastAsia="Franklin Gothic Book"/>
        </w:rPr>
        <w:t xml:space="preserve"> </w:t>
      </w:r>
      <w:r>
        <w:rPr>
          <w:rFonts w:eastAsia="Franklin Gothic Book"/>
        </w:rPr>
        <w:t xml:space="preserve">If the design of a given program changes significantly, then it may mean that the NTG protocol listed for that program in this document is no longer appropriate. If that happens, the evaluator should follow the procedures outlined in Section 1.4: </w:t>
      </w:r>
      <w:r w:rsidRPr="007E1B15">
        <w:rPr>
          <w:rFonts w:eastAsia="Franklin Gothic Book"/>
        </w:rPr>
        <w:t>Diverging from the IL-NTG Methods</w:t>
      </w:r>
      <w:bookmarkStart w:id="279" w:name="_Toc411554705"/>
      <w:r>
        <w:rPr>
          <w:rFonts w:eastAsia="Franklin Gothic Book"/>
        </w:rPr>
        <w:t>.</w:t>
      </w:r>
    </w:p>
    <w:p w14:paraId="0E447374" w14:textId="77777777" w:rsidR="001702D1" w:rsidRPr="00EC019B" w:rsidRDefault="001702D1" w:rsidP="001702D1">
      <w:pPr>
        <w:pStyle w:val="Caption"/>
      </w:pPr>
      <w:bookmarkStart w:id="280" w:name="_Ref442020061"/>
      <w:bookmarkStart w:id="281" w:name="_Toc472494770"/>
      <w:bookmarkStart w:id="282" w:name="_Toc473108157"/>
      <w:r w:rsidRPr="00EC019B">
        <w:t>Table 4</w:t>
      </w:r>
      <w:r w:rsidRPr="00EC019B">
        <w:noBreakHyphen/>
        <w:t>1. Residential and Low Income Programs</w:t>
      </w:r>
      <w:bookmarkEnd w:id="279"/>
      <w:bookmarkEnd w:id="280"/>
      <w:bookmarkEnd w:id="281"/>
      <w:bookmarkEnd w:id="282"/>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4050"/>
        <w:gridCol w:w="3740"/>
      </w:tblGrid>
      <w:tr w:rsidR="001702D1" w:rsidRPr="002F5FEF" w14:paraId="4F378D1C" w14:textId="77777777" w:rsidTr="00B3146E">
        <w:trPr>
          <w:trHeight w:val="255"/>
          <w:tblHeader/>
          <w:jc w:val="center"/>
        </w:trPr>
        <w:tc>
          <w:tcPr>
            <w:tcW w:w="1670" w:type="dxa"/>
            <w:shd w:val="clear" w:color="000000" w:fill="FFFFFF"/>
            <w:vAlign w:val="center"/>
            <w:hideMark/>
          </w:tcPr>
          <w:p w14:paraId="730DEAA1" w14:textId="77777777" w:rsidR="001702D1" w:rsidRPr="00C66D8E" w:rsidRDefault="001702D1" w:rsidP="00B3146E">
            <w:pPr>
              <w:rPr>
                <w:b/>
                <w:bCs/>
                <w:color w:val="000000"/>
                <w:szCs w:val="20"/>
              </w:rPr>
            </w:pPr>
            <w:r w:rsidRPr="00C66D8E">
              <w:rPr>
                <w:b/>
                <w:bCs/>
                <w:color w:val="000000"/>
                <w:szCs w:val="20"/>
              </w:rPr>
              <w:t>Program Administrator</w:t>
            </w:r>
          </w:p>
        </w:tc>
        <w:tc>
          <w:tcPr>
            <w:tcW w:w="4050" w:type="dxa"/>
            <w:shd w:val="clear" w:color="000000" w:fill="FFFFFF"/>
            <w:vAlign w:val="center"/>
            <w:hideMark/>
          </w:tcPr>
          <w:p w14:paraId="77EF09E3" w14:textId="77777777" w:rsidR="001702D1" w:rsidRPr="00C66D8E" w:rsidRDefault="001702D1" w:rsidP="00B3146E">
            <w:pPr>
              <w:rPr>
                <w:b/>
                <w:bCs/>
                <w:color w:val="000000"/>
                <w:szCs w:val="20"/>
              </w:rPr>
            </w:pPr>
            <w:r w:rsidRPr="00C66D8E">
              <w:rPr>
                <w:b/>
                <w:bCs/>
                <w:color w:val="000000"/>
                <w:szCs w:val="20"/>
              </w:rPr>
              <w:t>Free Ridership Protocol</w:t>
            </w:r>
          </w:p>
        </w:tc>
        <w:tc>
          <w:tcPr>
            <w:tcW w:w="3740" w:type="dxa"/>
            <w:shd w:val="clear" w:color="000000" w:fill="FFFFFF"/>
            <w:vAlign w:val="center"/>
            <w:hideMark/>
          </w:tcPr>
          <w:p w14:paraId="285B3CC8" w14:textId="77777777" w:rsidR="001702D1" w:rsidRPr="00C66D8E" w:rsidRDefault="001702D1" w:rsidP="00B3146E">
            <w:pPr>
              <w:rPr>
                <w:b/>
                <w:bCs/>
                <w:color w:val="000000"/>
                <w:szCs w:val="20"/>
              </w:rPr>
            </w:pPr>
            <w:r w:rsidRPr="00C66D8E">
              <w:rPr>
                <w:b/>
                <w:bCs/>
                <w:color w:val="000000"/>
                <w:szCs w:val="20"/>
              </w:rPr>
              <w:t>Program Name</w:t>
            </w:r>
          </w:p>
        </w:tc>
      </w:tr>
      <w:tr w:rsidR="001702D1" w:rsidRPr="002F5FEF" w14:paraId="231E9FC7" w14:textId="77777777" w:rsidTr="00B3146E">
        <w:trPr>
          <w:trHeight w:val="255"/>
          <w:jc w:val="center"/>
        </w:trPr>
        <w:tc>
          <w:tcPr>
            <w:tcW w:w="1670" w:type="dxa"/>
            <w:vMerge w:val="restart"/>
            <w:shd w:val="clear" w:color="000000" w:fill="FFFFFF"/>
            <w:vAlign w:val="center"/>
            <w:hideMark/>
          </w:tcPr>
          <w:p w14:paraId="212D5DD0" w14:textId="77777777" w:rsidR="001702D1" w:rsidRPr="00C66D8E" w:rsidRDefault="001702D1" w:rsidP="00B3146E">
            <w:pPr>
              <w:rPr>
                <w:color w:val="000000"/>
                <w:szCs w:val="20"/>
              </w:rPr>
            </w:pPr>
            <w:r w:rsidRPr="00C66D8E">
              <w:rPr>
                <w:color w:val="000000"/>
                <w:szCs w:val="20"/>
              </w:rPr>
              <w:t>Ameren Illinois</w:t>
            </w:r>
          </w:p>
        </w:tc>
        <w:tc>
          <w:tcPr>
            <w:tcW w:w="4050" w:type="dxa"/>
            <w:shd w:val="clear" w:color="000000" w:fill="FFFFFF"/>
            <w:vAlign w:val="center"/>
            <w:hideMark/>
          </w:tcPr>
          <w:p w14:paraId="6474CAF4"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_Ref442305429 \r \h </w:instrText>
            </w:r>
            <w:r>
              <w:rPr>
                <w:color w:val="000000"/>
                <w:szCs w:val="20"/>
              </w:rPr>
            </w:r>
            <w:r>
              <w:rPr>
                <w:color w:val="000000"/>
                <w:szCs w:val="20"/>
              </w:rPr>
              <w:fldChar w:fldCharType="separate"/>
            </w:r>
            <w:r w:rsidR="00C44D94">
              <w:rPr>
                <w:color w:val="000000"/>
                <w:szCs w:val="20"/>
              </w:rPr>
              <w:t>4.2</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_Ref442305429 \h </w:instrText>
            </w:r>
            <w:r>
              <w:rPr>
                <w:color w:val="000000"/>
                <w:szCs w:val="20"/>
              </w:rPr>
            </w:r>
            <w:r>
              <w:rPr>
                <w:color w:val="000000"/>
                <w:szCs w:val="20"/>
              </w:rPr>
              <w:fldChar w:fldCharType="separate"/>
            </w:r>
            <w:r w:rsidR="00C44D94" w:rsidRPr="009B67BF">
              <w:t xml:space="preserve">Appliance Recycling </w:t>
            </w:r>
            <w:r w:rsidR="00C44D94">
              <w:t>Protocol</w:t>
            </w:r>
            <w:r>
              <w:rPr>
                <w:color w:val="000000"/>
                <w:szCs w:val="20"/>
              </w:rPr>
              <w:fldChar w:fldCharType="end"/>
            </w:r>
          </w:p>
        </w:tc>
        <w:tc>
          <w:tcPr>
            <w:tcW w:w="3740" w:type="dxa"/>
            <w:shd w:val="clear" w:color="000000" w:fill="FFFFFF"/>
            <w:vAlign w:val="center"/>
            <w:hideMark/>
          </w:tcPr>
          <w:p w14:paraId="6F9ADD09" w14:textId="77777777" w:rsidR="001702D1" w:rsidRPr="00C66D8E" w:rsidRDefault="001702D1" w:rsidP="00B3146E">
            <w:pPr>
              <w:rPr>
                <w:color w:val="000000"/>
                <w:szCs w:val="20"/>
              </w:rPr>
            </w:pPr>
            <w:r w:rsidRPr="00C66D8E">
              <w:rPr>
                <w:color w:val="000000"/>
                <w:szCs w:val="20"/>
              </w:rPr>
              <w:t>Appliance Recycling</w:t>
            </w:r>
          </w:p>
        </w:tc>
      </w:tr>
      <w:tr w:rsidR="001702D1" w:rsidRPr="002F5FEF" w14:paraId="1803A968" w14:textId="77777777" w:rsidTr="00B3146E">
        <w:trPr>
          <w:trHeight w:val="305"/>
          <w:jc w:val="center"/>
        </w:trPr>
        <w:tc>
          <w:tcPr>
            <w:tcW w:w="1670" w:type="dxa"/>
            <w:vMerge/>
            <w:vAlign w:val="center"/>
            <w:hideMark/>
          </w:tcPr>
          <w:p w14:paraId="68E4525B" w14:textId="77777777" w:rsidR="001702D1" w:rsidRPr="00C66D8E" w:rsidRDefault="001702D1" w:rsidP="00B3146E">
            <w:pPr>
              <w:rPr>
                <w:color w:val="000000"/>
                <w:szCs w:val="20"/>
              </w:rPr>
            </w:pPr>
          </w:p>
        </w:tc>
        <w:tc>
          <w:tcPr>
            <w:tcW w:w="4050" w:type="dxa"/>
            <w:shd w:val="clear" w:color="000000" w:fill="FFFFFF"/>
            <w:vAlign w:val="center"/>
            <w:hideMark/>
          </w:tcPr>
          <w:p w14:paraId="1A386EB0"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_Ref442305444 \r \h </w:instrText>
            </w:r>
            <w:r>
              <w:rPr>
                <w:color w:val="000000"/>
                <w:szCs w:val="20"/>
              </w:rPr>
            </w:r>
            <w:r>
              <w:rPr>
                <w:color w:val="000000"/>
                <w:szCs w:val="20"/>
              </w:rPr>
              <w:fldChar w:fldCharType="separate"/>
            </w:r>
            <w:r w:rsidR="00C44D94">
              <w:rPr>
                <w:color w:val="000000"/>
                <w:szCs w:val="20"/>
              </w:rPr>
              <w:t>4.3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_Ref442305444 \h </w:instrText>
            </w:r>
            <w:r>
              <w:rPr>
                <w:color w:val="000000"/>
                <w:szCs w:val="20"/>
              </w:rPr>
            </w:r>
            <w:r>
              <w:rPr>
                <w:color w:val="000000"/>
                <w:szCs w:val="20"/>
              </w:rPr>
              <w:fldChar w:fldCharType="separate"/>
            </w:r>
            <w:r w:rsidR="00C44D94" w:rsidRPr="009B67BF">
              <w:t xml:space="preserve">Residential Upstream Lighting </w:t>
            </w:r>
            <w:r w:rsidR="00C44D94">
              <w:t>Protocol</w:t>
            </w:r>
            <w:r>
              <w:rPr>
                <w:color w:val="000000"/>
                <w:szCs w:val="20"/>
              </w:rPr>
              <w:fldChar w:fldCharType="end"/>
            </w:r>
          </w:p>
        </w:tc>
        <w:tc>
          <w:tcPr>
            <w:tcW w:w="3740" w:type="dxa"/>
            <w:shd w:val="clear" w:color="000000" w:fill="FFFFFF"/>
            <w:vAlign w:val="center"/>
            <w:hideMark/>
          </w:tcPr>
          <w:p w14:paraId="01FB128F" w14:textId="77777777" w:rsidR="001702D1" w:rsidRPr="00C66D8E" w:rsidRDefault="001702D1" w:rsidP="00B3146E">
            <w:pPr>
              <w:rPr>
                <w:color w:val="000000"/>
                <w:szCs w:val="20"/>
              </w:rPr>
            </w:pPr>
            <w:r w:rsidRPr="00C66D8E">
              <w:rPr>
                <w:color w:val="000000"/>
                <w:szCs w:val="20"/>
              </w:rPr>
              <w:t>Upstream Lighting</w:t>
            </w:r>
          </w:p>
        </w:tc>
      </w:tr>
      <w:tr w:rsidR="001702D1" w:rsidRPr="002F5FEF" w14:paraId="1CE66329" w14:textId="77777777" w:rsidTr="00B3146E">
        <w:trPr>
          <w:trHeight w:val="510"/>
          <w:jc w:val="center"/>
        </w:trPr>
        <w:tc>
          <w:tcPr>
            <w:tcW w:w="1670" w:type="dxa"/>
            <w:vMerge/>
            <w:vAlign w:val="center"/>
            <w:hideMark/>
          </w:tcPr>
          <w:p w14:paraId="5F86A9C3" w14:textId="77777777" w:rsidR="001702D1" w:rsidRPr="00C66D8E" w:rsidRDefault="001702D1" w:rsidP="00B3146E">
            <w:pPr>
              <w:rPr>
                <w:color w:val="000000"/>
                <w:szCs w:val="20"/>
              </w:rPr>
            </w:pPr>
          </w:p>
        </w:tc>
        <w:tc>
          <w:tcPr>
            <w:tcW w:w="4050" w:type="dxa"/>
            <w:shd w:val="clear" w:color="000000" w:fill="FFFFFF"/>
            <w:vAlign w:val="center"/>
            <w:hideMark/>
          </w:tcPr>
          <w:p w14:paraId="4C2B8A69"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_Ref442020776 \r \h </w:instrText>
            </w:r>
            <w:r>
              <w:rPr>
                <w:color w:val="000000"/>
                <w:szCs w:val="20"/>
              </w:rPr>
            </w:r>
            <w:r>
              <w:rPr>
                <w:color w:val="000000"/>
                <w:szCs w:val="20"/>
              </w:rPr>
              <w:fldChar w:fldCharType="separate"/>
            </w:r>
            <w:r w:rsidR="00C44D94">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w:instrText>
            </w:r>
            <w:r>
              <w:rPr>
                <w:color w:val="000000"/>
                <w:szCs w:val="20"/>
              </w:rPr>
            </w:r>
            <w:r>
              <w:rPr>
                <w:color w:val="000000"/>
                <w:szCs w:val="20"/>
              </w:rPr>
              <w:fldChar w:fldCharType="separate"/>
            </w:r>
            <w:r w:rsidR="00C44D94" w:rsidRPr="009B67BF">
              <w:t>Prescriptive Rebate (With No Audit)</w:t>
            </w:r>
            <w:r w:rsidR="00C44D94">
              <w:t xml:space="preserve"> Protocol</w:t>
            </w:r>
            <w:r>
              <w:rPr>
                <w:color w:val="000000"/>
                <w:szCs w:val="20"/>
              </w:rPr>
              <w:fldChar w:fldCharType="end"/>
            </w:r>
          </w:p>
        </w:tc>
        <w:tc>
          <w:tcPr>
            <w:tcW w:w="3740" w:type="dxa"/>
            <w:shd w:val="clear" w:color="000000" w:fill="FFFFFF"/>
            <w:vAlign w:val="center"/>
            <w:hideMark/>
          </w:tcPr>
          <w:p w14:paraId="3D69BF8D" w14:textId="77777777" w:rsidR="001702D1" w:rsidRPr="00C66D8E" w:rsidRDefault="001702D1" w:rsidP="00B3146E">
            <w:pPr>
              <w:rPr>
                <w:color w:val="000000"/>
                <w:szCs w:val="20"/>
              </w:rPr>
            </w:pPr>
            <w:r w:rsidRPr="00C66D8E">
              <w:rPr>
                <w:color w:val="000000"/>
                <w:szCs w:val="20"/>
              </w:rPr>
              <w:t>Heating and Cooling</w:t>
            </w:r>
          </w:p>
        </w:tc>
      </w:tr>
      <w:tr w:rsidR="001702D1" w:rsidRPr="002F5FEF" w14:paraId="74F8BED9" w14:textId="77777777" w:rsidTr="00B3146E">
        <w:trPr>
          <w:trHeight w:val="287"/>
          <w:jc w:val="center"/>
        </w:trPr>
        <w:tc>
          <w:tcPr>
            <w:tcW w:w="1670" w:type="dxa"/>
            <w:vMerge/>
            <w:vAlign w:val="center"/>
            <w:hideMark/>
          </w:tcPr>
          <w:p w14:paraId="4D76D4B1" w14:textId="77777777" w:rsidR="001702D1" w:rsidRPr="00C66D8E" w:rsidRDefault="001702D1" w:rsidP="00B3146E">
            <w:pPr>
              <w:rPr>
                <w:color w:val="000000"/>
                <w:szCs w:val="20"/>
              </w:rPr>
            </w:pPr>
          </w:p>
        </w:tc>
        <w:tc>
          <w:tcPr>
            <w:tcW w:w="4050" w:type="dxa"/>
            <w:vMerge w:val="restart"/>
            <w:shd w:val="clear" w:color="000000" w:fill="FFFFFF"/>
            <w:vAlign w:val="center"/>
            <w:hideMark/>
          </w:tcPr>
          <w:p w14:paraId="62CA5800" w14:textId="77777777" w:rsidR="001702D1" w:rsidRPr="00A22D53" w:rsidRDefault="001702D1" w:rsidP="00B3146E">
            <w:pPr>
              <w:rPr>
                <w:color w:val="000000"/>
                <w:szCs w:val="20"/>
              </w:rPr>
            </w:pPr>
            <w:r>
              <w:rPr>
                <w:color w:val="000000"/>
                <w:szCs w:val="20"/>
              </w:rPr>
              <w:fldChar w:fldCharType="begin"/>
            </w:r>
            <w:r>
              <w:rPr>
                <w:color w:val="000000"/>
                <w:szCs w:val="20"/>
              </w:rPr>
              <w:instrText xml:space="preserve"> REF _Ref442305481 \r \h </w:instrText>
            </w:r>
            <w:r>
              <w:rPr>
                <w:color w:val="000000"/>
                <w:szCs w:val="20"/>
              </w:rPr>
            </w:r>
            <w:r>
              <w:rPr>
                <w:color w:val="000000"/>
                <w:szCs w:val="20"/>
              </w:rPr>
              <w:fldChar w:fldCharType="separate"/>
            </w:r>
            <w:r w:rsidR="00C44D94">
              <w:rPr>
                <w:color w:val="000000"/>
                <w:szCs w:val="20"/>
              </w:rPr>
              <w:t>4.5</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_Ref442305481 \h </w:instrText>
            </w:r>
            <w:r>
              <w:rPr>
                <w:color w:val="000000"/>
                <w:szCs w:val="20"/>
              </w:rPr>
            </w:r>
            <w:r>
              <w:rPr>
                <w:color w:val="000000"/>
                <w:szCs w:val="20"/>
              </w:rPr>
              <w:fldChar w:fldCharType="separate"/>
            </w:r>
            <w:r w:rsidR="00C44D94" w:rsidRPr="009B67BF">
              <w:t>Single-Family Home Energy Audit Pro</w:t>
            </w:r>
            <w:r w:rsidR="00C44D94">
              <w:t>tocol</w:t>
            </w:r>
            <w:r>
              <w:rPr>
                <w:color w:val="000000"/>
                <w:szCs w:val="20"/>
              </w:rPr>
              <w:fldChar w:fldCharType="end"/>
            </w:r>
          </w:p>
        </w:tc>
        <w:tc>
          <w:tcPr>
            <w:tcW w:w="3740" w:type="dxa"/>
            <w:shd w:val="clear" w:color="000000" w:fill="FFFFFF"/>
            <w:vAlign w:val="center"/>
            <w:hideMark/>
          </w:tcPr>
          <w:p w14:paraId="079EDFB4" w14:textId="77777777" w:rsidR="001702D1" w:rsidRPr="00C66D8E" w:rsidRDefault="001702D1" w:rsidP="00B3146E">
            <w:pPr>
              <w:rPr>
                <w:color w:val="000000"/>
                <w:szCs w:val="20"/>
              </w:rPr>
            </w:pPr>
            <w:r w:rsidRPr="00C66D8E">
              <w:rPr>
                <w:color w:val="000000"/>
                <w:szCs w:val="20"/>
              </w:rPr>
              <w:t>All Electric Homes (Single Family)</w:t>
            </w:r>
          </w:p>
        </w:tc>
      </w:tr>
      <w:tr w:rsidR="001702D1" w:rsidRPr="002F5FEF" w14:paraId="73134AAB" w14:textId="77777777" w:rsidTr="00B3146E">
        <w:trPr>
          <w:trHeight w:val="260"/>
          <w:jc w:val="center"/>
        </w:trPr>
        <w:tc>
          <w:tcPr>
            <w:tcW w:w="1670" w:type="dxa"/>
            <w:vMerge/>
            <w:vAlign w:val="center"/>
            <w:hideMark/>
          </w:tcPr>
          <w:p w14:paraId="05BE8F76" w14:textId="77777777" w:rsidR="001702D1" w:rsidRPr="00C66D8E" w:rsidRDefault="001702D1" w:rsidP="00B3146E">
            <w:pPr>
              <w:rPr>
                <w:color w:val="000000"/>
                <w:szCs w:val="20"/>
              </w:rPr>
            </w:pPr>
          </w:p>
        </w:tc>
        <w:tc>
          <w:tcPr>
            <w:tcW w:w="4050" w:type="dxa"/>
            <w:vMerge/>
            <w:shd w:val="clear" w:color="000000" w:fill="FFFFFF"/>
            <w:vAlign w:val="center"/>
          </w:tcPr>
          <w:p w14:paraId="7A924275" w14:textId="77777777" w:rsidR="001702D1" w:rsidRPr="00C66D8E" w:rsidRDefault="001702D1" w:rsidP="00B3146E">
            <w:pPr>
              <w:rPr>
                <w:color w:val="000000"/>
                <w:szCs w:val="20"/>
              </w:rPr>
            </w:pPr>
          </w:p>
        </w:tc>
        <w:tc>
          <w:tcPr>
            <w:tcW w:w="3740" w:type="dxa"/>
            <w:shd w:val="clear" w:color="000000" w:fill="FFFFFF"/>
            <w:vAlign w:val="center"/>
            <w:hideMark/>
          </w:tcPr>
          <w:p w14:paraId="580C833B" w14:textId="77777777" w:rsidR="001702D1" w:rsidRPr="00C66D8E" w:rsidRDefault="001702D1" w:rsidP="00B3146E">
            <w:pPr>
              <w:rPr>
                <w:color w:val="000000"/>
                <w:szCs w:val="20"/>
              </w:rPr>
            </w:pPr>
            <w:r w:rsidRPr="00C66D8E">
              <w:rPr>
                <w:color w:val="000000"/>
                <w:szCs w:val="20"/>
              </w:rPr>
              <w:t>Home Performance with Energy Star</w:t>
            </w:r>
          </w:p>
        </w:tc>
      </w:tr>
      <w:tr w:rsidR="001702D1" w:rsidRPr="002F5FEF" w14:paraId="418E3996" w14:textId="77777777" w:rsidTr="00B3146E">
        <w:trPr>
          <w:trHeight w:val="510"/>
          <w:jc w:val="center"/>
        </w:trPr>
        <w:tc>
          <w:tcPr>
            <w:tcW w:w="1670" w:type="dxa"/>
            <w:vMerge/>
            <w:vAlign w:val="center"/>
            <w:hideMark/>
          </w:tcPr>
          <w:p w14:paraId="462472F7" w14:textId="77777777" w:rsidR="001702D1" w:rsidRPr="00C66D8E" w:rsidRDefault="001702D1" w:rsidP="00B3146E">
            <w:pPr>
              <w:rPr>
                <w:color w:val="000000"/>
                <w:szCs w:val="20"/>
              </w:rPr>
            </w:pPr>
          </w:p>
        </w:tc>
        <w:tc>
          <w:tcPr>
            <w:tcW w:w="4050" w:type="dxa"/>
            <w:vMerge w:val="restart"/>
            <w:shd w:val="clear" w:color="000000" w:fill="FFFFFF"/>
            <w:vAlign w:val="center"/>
            <w:hideMark/>
          </w:tcPr>
          <w:p w14:paraId="7F5B367B"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_Ref442019850 \r \h </w:instrText>
            </w:r>
            <w:r>
              <w:rPr>
                <w:color w:val="000000"/>
                <w:szCs w:val="20"/>
              </w:rPr>
            </w:r>
            <w:r>
              <w:rPr>
                <w:color w:val="000000"/>
                <w:szCs w:val="20"/>
              </w:rPr>
              <w:fldChar w:fldCharType="separate"/>
            </w:r>
            <w:r w:rsidR="00C44D94">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w:instrText>
            </w:r>
            <w:r>
              <w:rPr>
                <w:color w:val="000000"/>
                <w:szCs w:val="20"/>
              </w:rPr>
            </w:r>
            <w:r>
              <w:rPr>
                <w:color w:val="000000"/>
                <w:szCs w:val="20"/>
              </w:rPr>
              <w:fldChar w:fldCharType="separate"/>
            </w:r>
            <w:r w:rsidR="00C44D94" w:rsidRPr="009B67BF">
              <w:t xml:space="preserve">Multifamily </w:t>
            </w:r>
            <w:r w:rsidR="00C44D94">
              <w:t>Protocol</w:t>
            </w:r>
            <w:r>
              <w:rPr>
                <w:color w:val="000000"/>
                <w:szCs w:val="20"/>
              </w:rPr>
              <w:fldChar w:fldCharType="end"/>
            </w:r>
          </w:p>
        </w:tc>
        <w:tc>
          <w:tcPr>
            <w:tcW w:w="3740" w:type="dxa"/>
            <w:shd w:val="clear" w:color="000000" w:fill="FFFFFF"/>
            <w:vAlign w:val="center"/>
            <w:hideMark/>
          </w:tcPr>
          <w:p w14:paraId="69461B32" w14:textId="77777777" w:rsidR="001702D1" w:rsidRPr="00C66D8E" w:rsidRDefault="001702D1" w:rsidP="00B3146E">
            <w:pPr>
              <w:rPr>
                <w:color w:val="000000"/>
                <w:szCs w:val="20"/>
              </w:rPr>
            </w:pPr>
            <w:r w:rsidRPr="00C66D8E">
              <w:rPr>
                <w:color w:val="000000"/>
                <w:szCs w:val="20"/>
              </w:rPr>
              <w:t xml:space="preserve">All Electric Homes (Multifamily-Major Measures) </w:t>
            </w:r>
          </w:p>
        </w:tc>
      </w:tr>
      <w:tr w:rsidR="001702D1" w:rsidRPr="002F5FEF" w14:paraId="3B843107" w14:textId="77777777" w:rsidTr="00B3146E">
        <w:trPr>
          <w:trHeight w:val="510"/>
          <w:jc w:val="center"/>
        </w:trPr>
        <w:tc>
          <w:tcPr>
            <w:tcW w:w="1670" w:type="dxa"/>
            <w:vMerge/>
            <w:vAlign w:val="center"/>
            <w:hideMark/>
          </w:tcPr>
          <w:p w14:paraId="084402F7" w14:textId="77777777" w:rsidR="001702D1" w:rsidRPr="00C66D8E" w:rsidRDefault="001702D1" w:rsidP="00B3146E">
            <w:pPr>
              <w:rPr>
                <w:color w:val="000000"/>
                <w:szCs w:val="20"/>
              </w:rPr>
            </w:pPr>
          </w:p>
        </w:tc>
        <w:tc>
          <w:tcPr>
            <w:tcW w:w="4050" w:type="dxa"/>
            <w:vMerge/>
            <w:shd w:val="clear" w:color="000000" w:fill="FFFFFF"/>
            <w:vAlign w:val="center"/>
            <w:hideMark/>
          </w:tcPr>
          <w:p w14:paraId="34327E8B" w14:textId="77777777" w:rsidR="001702D1" w:rsidRPr="00C66D8E" w:rsidRDefault="001702D1" w:rsidP="00B3146E">
            <w:pPr>
              <w:rPr>
                <w:color w:val="000000"/>
                <w:szCs w:val="20"/>
              </w:rPr>
            </w:pPr>
          </w:p>
        </w:tc>
        <w:tc>
          <w:tcPr>
            <w:tcW w:w="3740" w:type="dxa"/>
            <w:shd w:val="clear" w:color="000000" w:fill="FFFFFF"/>
            <w:vAlign w:val="center"/>
            <w:hideMark/>
          </w:tcPr>
          <w:p w14:paraId="102D78E9" w14:textId="77777777" w:rsidR="001702D1" w:rsidRPr="00C66D8E" w:rsidRDefault="001702D1" w:rsidP="00B3146E">
            <w:pPr>
              <w:rPr>
                <w:color w:val="000000"/>
                <w:szCs w:val="20"/>
              </w:rPr>
            </w:pPr>
            <w:r w:rsidRPr="00C66D8E">
              <w:rPr>
                <w:color w:val="000000"/>
                <w:szCs w:val="20"/>
              </w:rPr>
              <w:t>Multifamily (In-Unit, Common Area and Major Measures)</w:t>
            </w:r>
          </w:p>
        </w:tc>
      </w:tr>
      <w:tr w:rsidR="001702D1" w:rsidRPr="002F5FEF" w14:paraId="61B1C1EA" w14:textId="77777777" w:rsidTr="00B3146E">
        <w:trPr>
          <w:trHeight w:val="278"/>
          <w:jc w:val="center"/>
        </w:trPr>
        <w:tc>
          <w:tcPr>
            <w:tcW w:w="1670" w:type="dxa"/>
            <w:vMerge/>
            <w:vAlign w:val="center"/>
            <w:hideMark/>
          </w:tcPr>
          <w:p w14:paraId="59599DBA" w14:textId="77777777" w:rsidR="001702D1" w:rsidRPr="00C66D8E" w:rsidRDefault="001702D1" w:rsidP="00B3146E">
            <w:pPr>
              <w:rPr>
                <w:color w:val="000000"/>
                <w:szCs w:val="20"/>
              </w:rPr>
            </w:pPr>
          </w:p>
        </w:tc>
        <w:tc>
          <w:tcPr>
            <w:tcW w:w="4050" w:type="dxa"/>
            <w:vMerge w:val="restart"/>
            <w:shd w:val="clear" w:color="000000" w:fill="FFFFFF"/>
            <w:vAlign w:val="center"/>
            <w:hideMark/>
          </w:tcPr>
          <w:p w14:paraId="5E04CDA6"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_Ref442305513 \r \h </w:instrText>
            </w:r>
            <w:r>
              <w:rPr>
                <w:color w:val="000000"/>
                <w:szCs w:val="20"/>
              </w:rPr>
            </w:r>
            <w:r>
              <w:rPr>
                <w:color w:val="000000"/>
                <w:szCs w:val="20"/>
              </w:rPr>
              <w:fldChar w:fldCharType="separate"/>
            </w:r>
            <w:r w:rsidR="00C44D94">
              <w:rPr>
                <w:color w:val="000000"/>
                <w:szCs w:val="20"/>
              </w:rPr>
              <w:t>4.7</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_Ref442305513 \h </w:instrText>
            </w:r>
            <w:r>
              <w:rPr>
                <w:color w:val="000000"/>
                <w:szCs w:val="20"/>
              </w:rPr>
            </w:r>
            <w:r>
              <w:rPr>
                <w:color w:val="000000"/>
                <w:szCs w:val="20"/>
              </w:rPr>
              <w:fldChar w:fldCharType="separate"/>
            </w:r>
            <w:r w:rsidR="00C44D94" w:rsidRPr="009B67BF">
              <w:t xml:space="preserve">Energy Saving Kits and Elementary Education </w:t>
            </w:r>
            <w:r w:rsidR="00C44D94">
              <w:t>Protocol</w:t>
            </w:r>
            <w:r>
              <w:rPr>
                <w:color w:val="000000"/>
                <w:szCs w:val="20"/>
              </w:rPr>
              <w:fldChar w:fldCharType="end"/>
            </w:r>
          </w:p>
        </w:tc>
        <w:tc>
          <w:tcPr>
            <w:tcW w:w="3740" w:type="dxa"/>
            <w:shd w:val="clear" w:color="000000" w:fill="FFFFFF"/>
            <w:vAlign w:val="center"/>
            <w:hideMark/>
          </w:tcPr>
          <w:p w14:paraId="7952346A" w14:textId="77777777" w:rsidR="001702D1" w:rsidRPr="00C66D8E" w:rsidRDefault="001702D1" w:rsidP="00B3146E">
            <w:pPr>
              <w:rPr>
                <w:color w:val="000000"/>
                <w:szCs w:val="20"/>
              </w:rPr>
            </w:pPr>
            <w:r w:rsidRPr="00C66D8E">
              <w:rPr>
                <w:color w:val="000000"/>
                <w:szCs w:val="20"/>
              </w:rPr>
              <w:t>Direct Mail Kits   </w:t>
            </w:r>
          </w:p>
        </w:tc>
      </w:tr>
      <w:tr w:rsidR="001702D1" w:rsidRPr="002F5FEF" w14:paraId="0646FB9E" w14:textId="77777777" w:rsidTr="00B3146E">
        <w:trPr>
          <w:trHeight w:val="260"/>
          <w:jc w:val="center"/>
        </w:trPr>
        <w:tc>
          <w:tcPr>
            <w:tcW w:w="1670" w:type="dxa"/>
            <w:vMerge/>
            <w:vAlign w:val="center"/>
            <w:hideMark/>
          </w:tcPr>
          <w:p w14:paraId="7B690E23" w14:textId="77777777" w:rsidR="001702D1" w:rsidRPr="00C66D8E" w:rsidRDefault="001702D1" w:rsidP="00B3146E">
            <w:pPr>
              <w:rPr>
                <w:color w:val="000000"/>
                <w:szCs w:val="20"/>
              </w:rPr>
            </w:pPr>
          </w:p>
        </w:tc>
        <w:tc>
          <w:tcPr>
            <w:tcW w:w="4050" w:type="dxa"/>
            <w:vMerge/>
            <w:shd w:val="clear" w:color="000000" w:fill="FFFFFF"/>
            <w:vAlign w:val="center"/>
            <w:hideMark/>
          </w:tcPr>
          <w:p w14:paraId="085056A5" w14:textId="77777777" w:rsidR="001702D1" w:rsidRPr="00C66D8E" w:rsidRDefault="001702D1" w:rsidP="00B3146E">
            <w:pPr>
              <w:rPr>
                <w:color w:val="000000"/>
                <w:szCs w:val="20"/>
              </w:rPr>
            </w:pPr>
          </w:p>
        </w:tc>
        <w:tc>
          <w:tcPr>
            <w:tcW w:w="3740" w:type="dxa"/>
            <w:shd w:val="clear" w:color="000000" w:fill="FFFFFF"/>
            <w:vAlign w:val="center"/>
            <w:hideMark/>
          </w:tcPr>
          <w:p w14:paraId="0D18AA39" w14:textId="77777777" w:rsidR="001702D1" w:rsidRPr="00C66D8E" w:rsidRDefault="001702D1" w:rsidP="00B3146E">
            <w:pPr>
              <w:rPr>
                <w:color w:val="000000"/>
                <w:szCs w:val="20"/>
              </w:rPr>
            </w:pPr>
            <w:r w:rsidRPr="00C66D8E">
              <w:rPr>
                <w:color w:val="000000"/>
                <w:szCs w:val="20"/>
              </w:rPr>
              <w:t>School Kits</w:t>
            </w:r>
          </w:p>
        </w:tc>
      </w:tr>
      <w:tr w:rsidR="001702D1" w:rsidRPr="002F5FEF" w14:paraId="426B0CA3" w14:textId="77777777" w:rsidTr="00B3146E">
        <w:trPr>
          <w:trHeight w:val="260"/>
          <w:jc w:val="center"/>
        </w:trPr>
        <w:tc>
          <w:tcPr>
            <w:tcW w:w="1670" w:type="dxa"/>
            <w:vMerge/>
            <w:vAlign w:val="center"/>
            <w:hideMark/>
          </w:tcPr>
          <w:p w14:paraId="6C2F84A2" w14:textId="77777777" w:rsidR="001702D1" w:rsidRPr="00C66D8E" w:rsidRDefault="001702D1" w:rsidP="00B3146E">
            <w:pPr>
              <w:rPr>
                <w:color w:val="000000"/>
                <w:szCs w:val="20"/>
              </w:rPr>
            </w:pPr>
          </w:p>
        </w:tc>
        <w:tc>
          <w:tcPr>
            <w:tcW w:w="4050" w:type="dxa"/>
            <w:shd w:val="clear" w:color="000000" w:fill="FFFFFF"/>
            <w:vAlign w:val="center"/>
            <w:hideMark/>
          </w:tcPr>
          <w:p w14:paraId="76002971"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_Ref442305528 \r \h </w:instrText>
            </w:r>
            <w:r>
              <w:rPr>
                <w:color w:val="000000"/>
                <w:szCs w:val="20"/>
              </w:rPr>
            </w:r>
            <w:r>
              <w:rPr>
                <w:color w:val="000000"/>
                <w:szCs w:val="20"/>
              </w:rPr>
              <w:fldChar w:fldCharType="separate"/>
            </w:r>
            <w:r w:rsidR="00C44D94">
              <w:rPr>
                <w:color w:val="000000"/>
                <w:szCs w:val="20"/>
              </w:rPr>
              <w:t>4.8</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_Ref442305528 \h </w:instrText>
            </w:r>
            <w:r>
              <w:rPr>
                <w:color w:val="000000"/>
                <w:szCs w:val="20"/>
              </w:rPr>
            </w:r>
            <w:r>
              <w:rPr>
                <w:color w:val="000000"/>
                <w:szCs w:val="20"/>
              </w:rPr>
              <w:fldChar w:fldCharType="separate"/>
            </w:r>
            <w:r w:rsidR="00C44D94">
              <w:t xml:space="preserve">Residential </w:t>
            </w:r>
            <w:r w:rsidR="00C44D94" w:rsidRPr="009B67BF">
              <w:t xml:space="preserve">New Construction </w:t>
            </w:r>
            <w:r w:rsidR="00C44D94">
              <w:t>Protocol</w:t>
            </w:r>
            <w:r>
              <w:rPr>
                <w:color w:val="000000"/>
                <w:szCs w:val="20"/>
              </w:rPr>
              <w:fldChar w:fldCharType="end"/>
            </w:r>
          </w:p>
        </w:tc>
        <w:tc>
          <w:tcPr>
            <w:tcW w:w="3740" w:type="dxa"/>
            <w:shd w:val="clear" w:color="000000" w:fill="FFFFFF"/>
            <w:vAlign w:val="center"/>
            <w:hideMark/>
          </w:tcPr>
          <w:p w14:paraId="7F42D825" w14:textId="77777777" w:rsidR="001702D1" w:rsidRPr="00C66D8E" w:rsidRDefault="001702D1" w:rsidP="00B3146E">
            <w:pPr>
              <w:rPr>
                <w:color w:val="000000"/>
                <w:szCs w:val="20"/>
              </w:rPr>
            </w:pPr>
            <w:r w:rsidRPr="00C66D8E">
              <w:rPr>
                <w:color w:val="000000"/>
                <w:szCs w:val="20"/>
              </w:rPr>
              <w:t>ENERGY STAR New Homes</w:t>
            </w:r>
          </w:p>
        </w:tc>
      </w:tr>
      <w:tr w:rsidR="001702D1" w:rsidRPr="002F5FEF" w14:paraId="45FAEFE3" w14:textId="77777777" w:rsidTr="00B3146E">
        <w:trPr>
          <w:trHeight w:val="255"/>
          <w:jc w:val="center"/>
        </w:trPr>
        <w:tc>
          <w:tcPr>
            <w:tcW w:w="1670" w:type="dxa"/>
            <w:vMerge/>
            <w:vAlign w:val="center"/>
            <w:hideMark/>
          </w:tcPr>
          <w:p w14:paraId="1FD0932C" w14:textId="77777777" w:rsidR="001702D1" w:rsidRPr="00C66D8E" w:rsidRDefault="001702D1" w:rsidP="00B3146E">
            <w:pPr>
              <w:rPr>
                <w:color w:val="000000"/>
                <w:szCs w:val="20"/>
              </w:rPr>
            </w:pPr>
          </w:p>
        </w:tc>
        <w:tc>
          <w:tcPr>
            <w:tcW w:w="4050" w:type="dxa"/>
            <w:shd w:val="clear" w:color="000000" w:fill="FFFFFF"/>
            <w:vAlign w:val="center"/>
            <w:hideMark/>
          </w:tcPr>
          <w:p w14:paraId="1FAABD2D"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_Ref442305047 \r \h </w:instrText>
            </w:r>
            <w:r>
              <w:rPr>
                <w:color w:val="000000"/>
                <w:szCs w:val="20"/>
              </w:rPr>
            </w:r>
            <w:r>
              <w:rPr>
                <w:color w:val="000000"/>
                <w:szCs w:val="20"/>
              </w:rPr>
              <w:fldChar w:fldCharType="separate"/>
            </w:r>
            <w:r w:rsidR="00C44D94">
              <w:rPr>
                <w:color w:val="000000"/>
                <w:szCs w:val="20"/>
              </w:rPr>
              <w:t>5.1</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_Ref442305047 \h </w:instrText>
            </w:r>
            <w:r>
              <w:rPr>
                <w:color w:val="000000"/>
                <w:szCs w:val="20"/>
              </w:rPr>
            </w:r>
            <w:r>
              <w:rPr>
                <w:color w:val="000000"/>
                <w:szCs w:val="20"/>
              </w:rPr>
              <w:fldChar w:fldCharType="separate"/>
            </w:r>
            <w:r w:rsidR="00C44D94" w:rsidRPr="009B67BF">
              <w:t xml:space="preserve">Behavioral </w:t>
            </w:r>
            <w:r w:rsidR="00C44D94">
              <w:t>Protocol</w:t>
            </w:r>
            <w:r>
              <w:rPr>
                <w:color w:val="000000"/>
                <w:szCs w:val="20"/>
              </w:rPr>
              <w:fldChar w:fldCharType="end"/>
            </w:r>
          </w:p>
        </w:tc>
        <w:tc>
          <w:tcPr>
            <w:tcW w:w="3740" w:type="dxa"/>
            <w:shd w:val="clear" w:color="000000" w:fill="FFFFFF"/>
            <w:vAlign w:val="center"/>
            <w:hideMark/>
          </w:tcPr>
          <w:p w14:paraId="7428380B" w14:textId="77777777" w:rsidR="001702D1" w:rsidRPr="00C66D8E" w:rsidRDefault="001702D1" w:rsidP="00B3146E">
            <w:pPr>
              <w:rPr>
                <w:color w:val="000000"/>
                <w:szCs w:val="20"/>
              </w:rPr>
            </w:pPr>
            <w:r w:rsidRPr="00C66D8E">
              <w:rPr>
                <w:color w:val="000000"/>
                <w:szCs w:val="20"/>
              </w:rPr>
              <w:t>Behavior Modification</w:t>
            </w:r>
          </w:p>
        </w:tc>
      </w:tr>
      <w:tr w:rsidR="001702D1" w:rsidRPr="002F5FEF" w14:paraId="7463ABEE" w14:textId="77777777" w:rsidTr="00B3146E">
        <w:trPr>
          <w:trHeight w:val="255"/>
          <w:jc w:val="center"/>
        </w:trPr>
        <w:tc>
          <w:tcPr>
            <w:tcW w:w="1670" w:type="dxa"/>
            <w:vMerge/>
            <w:vAlign w:val="center"/>
          </w:tcPr>
          <w:p w14:paraId="46D1B4E6" w14:textId="77777777" w:rsidR="001702D1" w:rsidRPr="00C66D8E" w:rsidRDefault="001702D1" w:rsidP="00B3146E">
            <w:pPr>
              <w:rPr>
                <w:color w:val="000000"/>
                <w:szCs w:val="20"/>
              </w:rPr>
            </w:pPr>
          </w:p>
        </w:tc>
        <w:tc>
          <w:tcPr>
            <w:tcW w:w="4050" w:type="dxa"/>
            <w:shd w:val="clear" w:color="000000" w:fill="FFFFFF"/>
            <w:vAlign w:val="center"/>
          </w:tcPr>
          <w:p w14:paraId="7615C8CC" w14:textId="77777777" w:rsidR="001702D1" w:rsidRDefault="001702D1" w:rsidP="00B3146E">
            <w:pPr>
              <w:rPr>
                <w:color w:val="000000"/>
                <w:szCs w:val="20"/>
              </w:rPr>
            </w:pPr>
            <w:r w:rsidRPr="00C66D8E">
              <w:rPr>
                <w:color w:val="000000"/>
                <w:szCs w:val="20"/>
              </w:rPr>
              <w:t>NTG=1†</w:t>
            </w:r>
          </w:p>
        </w:tc>
        <w:tc>
          <w:tcPr>
            <w:tcW w:w="3740" w:type="dxa"/>
            <w:shd w:val="clear" w:color="000000" w:fill="FFFFFF"/>
            <w:vAlign w:val="center"/>
          </w:tcPr>
          <w:p w14:paraId="3CC533DE" w14:textId="77777777" w:rsidR="001702D1" w:rsidRPr="00C66D8E" w:rsidRDefault="001702D1" w:rsidP="00B3146E">
            <w:pPr>
              <w:rPr>
                <w:color w:val="000000"/>
                <w:szCs w:val="20"/>
              </w:rPr>
            </w:pPr>
            <w:r>
              <w:rPr>
                <w:color w:val="000000"/>
                <w:szCs w:val="20"/>
              </w:rPr>
              <w:t>Moderate Income</w:t>
            </w:r>
          </w:p>
        </w:tc>
      </w:tr>
      <w:tr w:rsidR="001702D1" w:rsidRPr="002F5FEF" w14:paraId="1D6C0E7C" w14:textId="77777777" w:rsidTr="00B3146E">
        <w:trPr>
          <w:trHeight w:val="255"/>
          <w:jc w:val="center"/>
        </w:trPr>
        <w:tc>
          <w:tcPr>
            <w:tcW w:w="1670" w:type="dxa"/>
            <w:vMerge w:val="restart"/>
            <w:shd w:val="clear" w:color="000000" w:fill="FFFFFF"/>
            <w:vAlign w:val="center"/>
            <w:hideMark/>
          </w:tcPr>
          <w:p w14:paraId="2EC7B2F6" w14:textId="77777777" w:rsidR="001702D1" w:rsidRPr="00C66D8E" w:rsidRDefault="001702D1" w:rsidP="00B3146E">
            <w:pPr>
              <w:rPr>
                <w:color w:val="000000"/>
                <w:szCs w:val="20"/>
              </w:rPr>
            </w:pPr>
            <w:r w:rsidRPr="00C66D8E">
              <w:rPr>
                <w:color w:val="000000"/>
                <w:szCs w:val="20"/>
              </w:rPr>
              <w:t>ComEd </w:t>
            </w:r>
          </w:p>
        </w:tc>
        <w:tc>
          <w:tcPr>
            <w:tcW w:w="4050" w:type="dxa"/>
            <w:shd w:val="clear" w:color="000000" w:fill="FFFFFF"/>
            <w:vAlign w:val="center"/>
            <w:hideMark/>
          </w:tcPr>
          <w:p w14:paraId="3E29579E"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_Ref442305429 \r \h </w:instrText>
            </w:r>
            <w:r>
              <w:rPr>
                <w:color w:val="000000"/>
                <w:szCs w:val="20"/>
              </w:rPr>
            </w:r>
            <w:r>
              <w:rPr>
                <w:color w:val="000000"/>
                <w:szCs w:val="20"/>
              </w:rPr>
              <w:fldChar w:fldCharType="separate"/>
            </w:r>
            <w:r w:rsidR="00C44D94">
              <w:rPr>
                <w:color w:val="000000"/>
                <w:szCs w:val="20"/>
              </w:rPr>
              <w:t>4.2</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_Ref442305429 \h </w:instrText>
            </w:r>
            <w:r>
              <w:rPr>
                <w:color w:val="000000"/>
                <w:szCs w:val="20"/>
              </w:rPr>
            </w:r>
            <w:r>
              <w:rPr>
                <w:color w:val="000000"/>
                <w:szCs w:val="20"/>
              </w:rPr>
              <w:fldChar w:fldCharType="separate"/>
            </w:r>
            <w:r w:rsidR="00C44D94" w:rsidRPr="009B67BF">
              <w:t xml:space="preserve">Appliance Recycling </w:t>
            </w:r>
            <w:r w:rsidR="00C44D94">
              <w:t>Protocol</w:t>
            </w:r>
            <w:r>
              <w:rPr>
                <w:color w:val="000000"/>
                <w:szCs w:val="20"/>
              </w:rPr>
              <w:fldChar w:fldCharType="end"/>
            </w:r>
          </w:p>
        </w:tc>
        <w:tc>
          <w:tcPr>
            <w:tcW w:w="3740" w:type="dxa"/>
            <w:shd w:val="clear" w:color="000000" w:fill="FFFFFF"/>
            <w:vAlign w:val="center"/>
            <w:hideMark/>
          </w:tcPr>
          <w:p w14:paraId="5313107B" w14:textId="77777777" w:rsidR="001702D1" w:rsidRPr="00C66D8E" w:rsidRDefault="001702D1" w:rsidP="00B3146E">
            <w:pPr>
              <w:rPr>
                <w:color w:val="000000"/>
                <w:szCs w:val="20"/>
              </w:rPr>
            </w:pPr>
            <w:r w:rsidRPr="00C66D8E">
              <w:rPr>
                <w:color w:val="000000"/>
                <w:szCs w:val="20"/>
              </w:rPr>
              <w:t>Fridge and Freezer Recycling</w:t>
            </w:r>
          </w:p>
        </w:tc>
      </w:tr>
      <w:tr w:rsidR="001702D1" w:rsidRPr="002F5FEF" w14:paraId="0F0182CE" w14:textId="77777777" w:rsidTr="00B3146E">
        <w:trPr>
          <w:trHeight w:val="278"/>
          <w:jc w:val="center"/>
        </w:trPr>
        <w:tc>
          <w:tcPr>
            <w:tcW w:w="1670" w:type="dxa"/>
            <w:vMerge/>
            <w:vAlign w:val="center"/>
            <w:hideMark/>
          </w:tcPr>
          <w:p w14:paraId="55746FAE" w14:textId="77777777" w:rsidR="001702D1" w:rsidRPr="00C66D8E" w:rsidRDefault="001702D1" w:rsidP="00B3146E">
            <w:pPr>
              <w:rPr>
                <w:color w:val="000000"/>
                <w:szCs w:val="20"/>
              </w:rPr>
            </w:pPr>
          </w:p>
        </w:tc>
        <w:tc>
          <w:tcPr>
            <w:tcW w:w="4050" w:type="dxa"/>
            <w:shd w:val="clear" w:color="000000" w:fill="FFFFFF"/>
            <w:vAlign w:val="center"/>
            <w:hideMark/>
          </w:tcPr>
          <w:p w14:paraId="6EED4EBC"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_Ref442305444 \r \h </w:instrText>
            </w:r>
            <w:r>
              <w:rPr>
                <w:color w:val="000000"/>
                <w:szCs w:val="20"/>
              </w:rPr>
            </w:r>
            <w:r>
              <w:rPr>
                <w:color w:val="000000"/>
                <w:szCs w:val="20"/>
              </w:rPr>
              <w:fldChar w:fldCharType="separate"/>
            </w:r>
            <w:r w:rsidR="00C44D94">
              <w:rPr>
                <w:color w:val="000000"/>
                <w:szCs w:val="20"/>
              </w:rPr>
              <w:t>4.3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_Ref442305444 \h </w:instrText>
            </w:r>
            <w:r>
              <w:rPr>
                <w:color w:val="000000"/>
                <w:szCs w:val="20"/>
              </w:rPr>
            </w:r>
            <w:r>
              <w:rPr>
                <w:color w:val="000000"/>
                <w:szCs w:val="20"/>
              </w:rPr>
              <w:fldChar w:fldCharType="separate"/>
            </w:r>
            <w:r w:rsidR="00C44D94" w:rsidRPr="009B67BF">
              <w:t xml:space="preserve">Residential Upstream Lighting </w:t>
            </w:r>
            <w:r w:rsidR="00C44D94">
              <w:t>Protocol</w:t>
            </w:r>
            <w:r>
              <w:rPr>
                <w:color w:val="000000"/>
                <w:szCs w:val="20"/>
              </w:rPr>
              <w:fldChar w:fldCharType="end"/>
            </w:r>
          </w:p>
        </w:tc>
        <w:tc>
          <w:tcPr>
            <w:tcW w:w="3740" w:type="dxa"/>
            <w:shd w:val="clear" w:color="000000" w:fill="FFFFFF"/>
            <w:vAlign w:val="center"/>
            <w:hideMark/>
          </w:tcPr>
          <w:p w14:paraId="20F26B0D" w14:textId="77777777" w:rsidR="001702D1" w:rsidRPr="00C66D8E" w:rsidRDefault="001702D1" w:rsidP="00B3146E">
            <w:pPr>
              <w:rPr>
                <w:color w:val="000000"/>
                <w:szCs w:val="20"/>
              </w:rPr>
            </w:pPr>
            <w:r w:rsidRPr="00C66D8E">
              <w:rPr>
                <w:color w:val="000000"/>
                <w:szCs w:val="20"/>
              </w:rPr>
              <w:t>Lighting Discounts</w:t>
            </w:r>
          </w:p>
        </w:tc>
      </w:tr>
      <w:tr w:rsidR="001702D1" w:rsidRPr="002F5FEF" w14:paraId="30EEA687" w14:textId="77777777" w:rsidTr="00B3146E">
        <w:trPr>
          <w:trHeight w:val="242"/>
          <w:jc w:val="center"/>
        </w:trPr>
        <w:tc>
          <w:tcPr>
            <w:tcW w:w="1670" w:type="dxa"/>
            <w:vMerge/>
            <w:vAlign w:val="center"/>
            <w:hideMark/>
          </w:tcPr>
          <w:p w14:paraId="4803CB56" w14:textId="77777777" w:rsidR="001702D1" w:rsidRPr="00C66D8E" w:rsidRDefault="001702D1" w:rsidP="00B3146E">
            <w:pPr>
              <w:rPr>
                <w:color w:val="000000"/>
                <w:szCs w:val="20"/>
              </w:rPr>
            </w:pPr>
          </w:p>
        </w:tc>
        <w:tc>
          <w:tcPr>
            <w:tcW w:w="4050" w:type="dxa"/>
            <w:vMerge w:val="restart"/>
            <w:shd w:val="clear" w:color="000000" w:fill="FFFFFF"/>
            <w:vAlign w:val="center"/>
            <w:hideMark/>
          </w:tcPr>
          <w:p w14:paraId="549C8C6A"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_Ref442020776 \r \h </w:instrText>
            </w:r>
            <w:r>
              <w:rPr>
                <w:color w:val="000000"/>
                <w:szCs w:val="20"/>
              </w:rPr>
            </w:r>
            <w:r>
              <w:rPr>
                <w:color w:val="000000"/>
                <w:szCs w:val="20"/>
              </w:rPr>
              <w:fldChar w:fldCharType="separate"/>
            </w:r>
            <w:r w:rsidR="00C44D94">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w:instrText>
            </w:r>
            <w:r>
              <w:rPr>
                <w:color w:val="000000"/>
                <w:szCs w:val="20"/>
              </w:rPr>
            </w:r>
            <w:r>
              <w:rPr>
                <w:color w:val="000000"/>
                <w:szCs w:val="20"/>
              </w:rPr>
              <w:fldChar w:fldCharType="separate"/>
            </w:r>
            <w:r w:rsidR="00C44D94" w:rsidRPr="009B67BF">
              <w:t>Prescriptive Rebate (With No Audit)</w:t>
            </w:r>
            <w:r w:rsidR="00C44D94">
              <w:t xml:space="preserve"> Protocol</w:t>
            </w:r>
            <w:r>
              <w:rPr>
                <w:color w:val="000000"/>
                <w:szCs w:val="20"/>
              </w:rPr>
              <w:fldChar w:fldCharType="end"/>
            </w:r>
          </w:p>
        </w:tc>
        <w:tc>
          <w:tcPr>
            <w:tcW w:w="3740" w:type="dxa"/>
            <w:shd w:val="clear" w:color="000000" w:fill="FFFFFF"/>
            <w:vAlign w:val="center"/>
            <w:hideMark/>
          </w:tcPr>
          <w:p w14:paraId="14C3A71C" w14:textId="77777777" w:rsidR="001702D1" w:rsidRPr="00C66D8E" w:rsidRDefault="001702D1" w:rsidP="00B3146E">
            <w:pPr>
              <w:rPr>
                <w:color w:val="000000"/>
                <w:szCs w:val="20"/>
              </w:rPr>
            </w:pPr>
            <w:r w:rsidRPr="00C66D8E">
              <w:rPr>
                <w:color w:val="000000"/>
                <w:szCs w:val="20"/>
              </w:rPr>
              <w:t>Appliance Rebates</w:t>
            </w:r>
          </w:p>
        </w:tc>
      </w:tr>
      <w:tr w:rsidR="001702D1" w:rsidRPr="002F5FEF" w14:paraId="1680D7F9" w14:textId="77777777" w:rsidTr="00B3146E">
        <w:trPr>
          <w:trHeight w:val="278"/>
          <w:jc w:val="center"/>
        </w:trPr>
        <w:tc>
          <w:tcPr>
            <w:tcW w:w="1670" w:type="dxa"/>
            <w:vMerge/>
            <w:vAlign w:val="center"/>
            <w:hideMark/>
          </w:tcPr>
          <w:p w14:paraId="4E775C36" w14:textId="77777777" w:rsidR="001702D1" w:rsidRPr="00C66D8E" w:rsidRDefault="001702D1" w:rsidP="00B3146E">
            <w:pPr>
              <w:rPr>
                <w:color w:val="000000"/>
                <w:szCs w:val="20"/>
              </w:rPr>
            </w:pPr>
          </w:p>
        </w:tc>
        <w:tc>
          <w:tcPr>
            <w:tcW w:w="4050" w:type="dxa"/>
            <w:vMerge/>
            <w:shd w:val="clear" w:color="000000" w:fill="FFFFFF"/>
            <w:vAlign w:val="center"/>
          </w:tcPr>
          <w:p w14:paraId="54197548" w14:textId="77777777" w:rsidR="001702D1" w:rsidRPr="00C66D8E" w:rsidRDefault="001702D1" w:rsidP="00B3146E">
            <w:pPr>
              <w:rPr>
                <w:color w:val="000000"/>
                <w:szCs w:val="20"/>
              </w:rPr>
            </w:pPr>
          </w:p>
        </w:tc>
        <w:tc>
          <w:tcPr>
            <w:tcW w:w="3740" w:type="dxa"/>
            <w:shd w:val="clear" w:color="000000" w:fill="FFFFFF"/>
            <w:vAlign w:val="center"/>
            <w:hideMark/>
          </w:tcPr>
          <w:p w14:paraId="6FB53A0C" w14:textId="77777777" w:rsidR="001702D1" w:rsidRPr="00C66D8E" w:rsidRDefault="001702D1" w:rsidP="00B3146E">
            <w:pPr>
              <w:rPr>
                <w:color w:val="000000"/>
                <w:szCs w:val="20"/>
              </w:rPr>
            </w:pPr>
            <w:r w:rsidRPr="00C66D8E">
              <w:rPr>
                <w:color w:val="000000"/>
                <w:szCs w:val="20"/>
              </w:rPr>
              <w:t>Heating and Cooling Rebates</w:t>
            </w:r>
          </w:p>
        </w:tc>
      </w:tr>
      <w:tr w:rsidR="001702D1" w:rsidRPr="002F5FEF" w14:paraId="2F1839FE" w14:textId="77777777" w:rsidTr="00B3146E">
        <w:trPr>
          <w:trHeight w:val="242"/>
          <w:jc w:val="center"/>
        </w:trPr>
        <w:tc>
          <w:tcPr>
            <w:tcW w:w="1670" w:type="dxa"/>
            <w:vMerge/>
            <w:vAlign w:val="center"/>
            <w:hideMark/>
          </w:tcPr>
          <w:p w14:paraId="67EA1770" w14:textId="77777777" w:rsidR="001702D1" w:rsidRPr="00C66D8E" w:rsidRDefault="001702D1" w:rsidP="00B3146E">
            <w:pPr>
              <w:rPr>
                <w:color w:val="000000"/>
                <w:szCs w:val="20"/>
              </w:rPr>
            </w:pPr>
          </w:p>
        </w:tc>
        <w:tc>
          <w:tcPr>
            <w:tcW w:w="4050" w:type="dxa"/>
            <w:vMerge/>
            <w:shd w:val="clear" w:color="000000" w:fill="FFFFFF"/>
            <w:vAlign w:val="center"/>
          </w:tcPr>
          <w:p w14:paraId="1A92156E" w14:textId="77777777" w:rsidR="001702D1" w:rsidRPr="00C66D8E" w:rsidRDefault="001702D1" w:rsidP="00B3146E">
            <w:pPr>
              <w:rPr>
                <w:color w:val="000000"/>
                <w:szCs w:val="20"/>
              </w:rPr>
            </w:pPr>
          </w:p>
        </w:tc>
        <w:tc>
          <w:tcPr>
            <w:tcW w:w="3740" w:type="dxa"/>
            <w:shd w:val="clear" w:color="000000" w:fill="FFFFFF"/>
            <w:vAlign w:val="center"/>
            <w:hideMark/>
          </w:tcPr>
          <w:p w14:paraId="714CEC75" w14:textId="77777777" w:rsidR="001702D1" w:rsidRPr="00C66D8E" w:rsidRDefault="001702D1" w:rsidP="00B3146E">
            <w:pPr>
              <w:rPr>
                <w:color w:val="000000"/>
                <w:szCs w:val="20"/>
              </w:rPr>
            </w:pPr>
            <w:r w:rsidRPr="00C66D8E">
              <w:rPr>
                <w:color w:val="000000"/>
                <w:szCs w:val="20"/>
              </w:rPr>
              <w:t>Weatherization Rebates</w:t>
            </w:r>
          </w:p>
        </w:tc>
      </w:tr>
      <w:tr w:rsidR="001702D1" w:rsidRPr="002F5FEF" w14:paraId="0C10EBC8" w14:textId="77777777" w:rsidTr="00B3146E">
        <w:trPr>
          <w:trHeight w:val="260"/>
          <w:jc w:val="center"/>
        </w:trPr>
        <w:tc>
          <w:tcPr>
            <w:tcW w:w="1670" w:type="dxa"/>
            <w:vMerge/>
            <w:vAlign w:val="center"/>
            <w:hideMark/>
          </w:tcPr>
          <w:p w14:paraId="4F7597EB" w14:textId="77777777" w:rsidR="001702D1" w:rsidRPr="00C66D8E" w:rsidRDefault="001702D1" w:rsidP="00B3146E">
            <w:pPr>
              <w:rPr>
                <w:color w:val="000000"/>
                <w:szCs w:val="20"/>
              </w:rPr>
            </w:pPr>
          </w:p>
        </w:tc>
        <w:tc>
          <w:tcPr>
            <w:tcW w:w="4050" w:type="dxa"/>
            <w:shd w:val="clear" w:color="000000" w:fill="FFFFFF"/>
            <w:vAlign w:val="center"/>
            <w:hideMark/>
          </w:tcPr>
          <w:p w14:paraId="6D51F99F"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_Ref442305481 \r \h </w:instrText>
            </w:r>
            <w:r>
              <w:rPr>
                <w:color w:val="000000"/>
                <w:szCs w:val="20"/>
              </w:rPr>
            </w:r>
            <w:r>
              <w:rPr>
                <w:color w:val="000000"/>
                <w:szCs w:val="20"/>
              </w:rPr>
              <w:fldChar w:fldCharType="separate"/>
            </w:r>
            <w:r w:rsidR="00C44D94">
              <w:rPr>
                <w:color w:val="000000"/>
                <w:szCs w:val="20"/>
              </w:rPr>
              <w:t>4.5</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_Ref442305481 \h </w:instrText>
            </w:r>
            <w:r>
              <w:rPr>
                <w:color w:val="000000"/>
                <w:szCs w:val="20"/>
              </w:rPr>
            </w:r>
            <w:r>
              <w:rPr>
                <w:color w:val="000000"/>
                <w:szCs w:val="20"/>
              </w:rPr>
              <w:fldChar w:fldCharType="separate"/>
            </w:r>
            <w:r w:rsidR="00C44D94" w:rsidRPr="009B67BF">
              <w:t>Single-Family Home Energy Audit Pro</w:t>
            </w:r>
            <w:r w:rsidR="00C44D94">
              <w:t>tocol</w:t>
            </w:r>
            <w:r>
              <w:rPr>
                <w:color w:val="000000"/>
                <w:szCs w:val="20"/>
              </w:rPr>
              <w:fldChar w:fldCharType="end"/>
            </w:r>
          </w:p>
        </w:tc>
        <w:tc>
          <w:tcPr>
            <w:tcW w:w="3740" w:type="dxa"/>
            <w:shd w:val="clear" w:color="000000" w:fill="FFFFFF"/>
            <w:vAlign w:val="center"/>
            <w:hideMark/>
          </w:tcPr>
          <w:p w14:paraId="7CE22E23" w14:textId="77777777" w:rsidR="001702D1" w:rsidRPr="00C66D8E" w:rsidRDefault="001702D1" w:rsidP="00B3146E">
            <w:pPr>
              <w:rPr>
                <w:color w:val="000000"/>
                <w:szCs w:val="20"/>
              </w:rPr>
            </w:pPr>
            <w:r w:rsidRPr="00C66D8E">
              <w:rPr>
                <w:color w:val="000000"/>
                <w:szCs w:val="20"/>
              </w:rPr>
              <w:t>Home Energy Assessments</w:t>
            </w:r>
          </w:p>
        </w:tc>
      </w:tr>
      <w:tr w:rsidR="001702D1" w:rsidRPr="002F5FEF" w14:paraId="423C8B1B" w14:textId="77777777" w:rsidTr="00B3146E">
        <w:trPr>
          <w:trHeight w:val="255"/>
          <w:jc w:val="center"/>
        </w:trPr>
        <w:tc>
          <w:tcPr>
            <w:tcW w:w="1670" w:type="dxa"/>
            <w:vMerge/>
            <w:vAlign w:val="center"/>
            <w:hideMark/>
          </w:tcPr>
          <w:p w14:paraId="0031FCE6" w14:textId="77777777" w:rsidR="001702D1" w:rsidRPr="00C66D8E" w:rsidRDefault="001702D1" w:rsidP="00B3146E">
            <w:pPr>
              <w:rPr>
                <w:color w:val="000000"/>
                <w:szCs w:val="20"/>
              </w:rPr>
            </w:pPr>
          </w:p>
        </w:tc>
        <w:tc>
          <w:tcPr>
            <w:tcW w:w="4050" w:type="dxa"/>
            <w:vMerge w:val="restart"/>
            <w:shd w:val="clear" w:color="000000" w:fill="FFFFFF"/>
            <w:vAlign w:val="center"/>
            <w:hideMark/>
          </w:tcPr>
          <w:p w14:paraId="18BFC199"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_Ref442019850 \r \h </w:instrText>
            </w:r>
            <w:r>
              <w:rPr>
                <w:color w:val="000000"/>
                <w:szCs w:val="20"/>
              </w:rPr>
            </w:r>
            <w:r>
              <w:rPr>
                <w:color w:val="000000"/>
                <w:szCs w:val="20"/>
              </w:rPr>
              <w:fldChar w:fldCharType="separate"/>
            </w:r>
            <w:r w:rsidR="00C44D94">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w:instrText>
            </w:r>
            <w:r>
              <w:rPr>
                <w:color w:val="000000"/>
                <w:szCs w:val="20"/>
              </w:rPr>
            </w:r>
            <w:r>
              <w:rPr>
                <w:color w:val="000000"/>
                <w:szCs w:val="20"/>
              </w:rPr>
              <w:fldChar w:fldCharType="separate"/>
            </w:r>
            <w:r w:rsidR="00C44D94" w:rsidRPr="009B67BF">
              <w:t xml:space="preserve">Multifamily </w:t>
            </w:r>
            <w:r w:rsidR="00C44D94">
              <w:t>Protocol</w:t>
            </w:r>
            <w:r>
              <w:rPr>
                <w:color w:val="000000"/>
                <w:szCs w:val="20"/>
              </w:rPr>
              <w:fldChar w:fldCharType="end"/>
            </w:r>
          </w:p>
        </w:tc>
        <w:tc>
          <w:tcPr>
            <w:tcW w:w="3740" w:type="dxa"/>
            <w:shd w:val="clear" w:color="000000" w:fill="FFFFFF"/>
            <w:vAlign w:val="center"/>
            <w:hideMark/>
          </w:tcPr>
          <w:p w14:paraId="0F72CD59" w14:textId="77777777" w:rsidR="001702D1" w:rsidRPr="00C66D8E" w:rsidRDefault="001702D1" w:rsidP="00B3146E">
            <w:pPr>
              <w:rPr>
                <w:color w:val="000000"/>
                <w:szCs w:val="20"/>
              </w:rPr>
            </w:pPr>
            <w:r w:rsidRPr="00C66D8E">
              <w:rPr>
                <w:color w:val="000000"/>
                <w:szCs w:val="20"/>
              </w:rPr>
              <w:t>Elevate Energy Multifamily All Electric</w:t>
            </w:r>
            <w:r>
              <w:rPr>
                <w:color w:val="000000"/>
                <w:szCs w:val="20"/>
              </w:rPr>
              <w:t xml:space="preserve"> </w:t>
            </w:r>
            <w:r w:rsidRPr="00C66D8E">
              <w:rPr>
                <w:color w:val="000000"/>
                <w:szCs w:val="20"/>
              </w:rPr>
              <w:t>(In-Unit, Common Area and Major Measures)</w:t>
            </w:r>
          </w:p>
        </w:tc>
      </w:tr>
      <w:tr w:rsidR="001702D1" w:rsidRPr="002F5FEF" w14:paraId="6F632948" w14:textId="77777777" w:rsidTr="00B3146E">
        <w:trPr>
          <w:trHeight w:val="255"/>
          <w:jc w:val="center"/>
        </w:trPr>
        <w:tc>
          <w:tcPr>
            <w:tcW w:w="1670" w:type="dxa"/>
            <w:vMerge/>
            <w:vAlign w:val="center"/>
            <w:hideMark/>
          </w:tcPr>
          <w:p w14:paraId="27B16A8D" w14:textId="77777777" w:rsidR="001702D1" w:rsidRPr="00C66D8E" w:rsidRDefault="001702D1" w:rsidP="00B3146E">
            <w:pPr>
              <w:rPr>
                <w:color w:val="000000"/>
                <w:szCs w:val="20"/>
              </w:rPr>
            </w:pPr>
          </w:p>
        </w:tc>
        <w:tc>
          <w:tcPr>
            <w:tcW w:w="4050" w:type="dxa"/>
            <w:vMerge/>
            <w:shd w:val="clear" w:color="000000" w:fill="FFFFFF"/>
            <w:vAlign w:val="center"/>
            <w:hideMark/>
          </w:tcPr>
          <w:p w14:paraId="5C5163CF" w14:textId="77777777" w:rsidR="001702D1" w:rsidRPr="00C66D8E" w:rsidRDefault="001702D1" w:rsidP="00B3146E">
            <w:pPr>
              <w:rPr>
                <w:color w:val="000000"/>
                <w:szCs w:val="20"/>
              </w:rPr>
            </w:pPr>
          </w:p>
        </w:tc>
        <w:tc>
          <w:tcPr>
            <w:tcW w:w="3740" w:type="dxa"/>
            <w:shd w:val="clear" w:color="000000" w:fill="FFFFFF"/>
            <w:vAlign w:val="center"/>
            <w:hideMark/>
          </w:tcPr>
          <w:p w14:paraId="396EEC11" w14:textId="77777777" w:rsidR="001702D1" w:rsidRPr="00C66D8E" w:rsidRDefault="001702D1" w:rsidP="00B3146E">
            <w:pPr>
              <w:rPr>
                <w:color w:val="000000"/>
                <w:szCs w:val="20"/>
              </w:rPr>
            </w:pPr>
            <w:r w:rsidRPr="00C66D8E">
              <w:rPr>
                <w:color w:val="000000"/>
                <w:szCs w:val="20"/>
              </w:rPr>
              <w:t>Residential Multifamily</w:t>
            </w:r>
          </w:p>
        </w:tc>
      </w:tr>
      <w:tr w:rsidR="001702D1" w:rsidRPr="002F5FEF" w14:paraId="06AAB4A7" w14:textId="77777777" w:rsidTr="00B3146E">
        <w:trPr>
          <w:trHeight w:val="215"/>
          <w:jc w:val="center"/>
        </w:trPr>
        <w:tc>
          <w:tcPr>
            <w:tcW w:w="1670" w:type="dxa"/>
            <w:vMerge/>
            <w:vAlign w:val="center"/>
            <w:hideMark/>
          </w:tcPr>
          <w:p w14:paraId="4A339894" w14:textId="77777777" w:rsidR="001702D1" w:rsidRPr="00C66D8E" w:rsidRDefault="001702D1" w:rsidP="00B3146E">
            <w:pPr>
              <w:rPr>
                <w:color w:val="000000"/>
                <w:szCs w:val="20"/>
              </w:rPr>
            </w:pPr>
          </w:p>
        </w:tc>
        <w:tc>
          <w:tcPr>
            <w:tcW w:w="4050" w:type="dxa"/>
            <w:vMerge w:val="restart"/>
            <w:shd w:val="clear" w:color="000000" w:fill="FFFFFF"/>
            <w:vAlign w:val="center"/>
            <w:hideMark/>
          </w:tcPr>
          <w:p w14:paraId="3871557C"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_Ref442305513 \r \h </w:instrText>
            </w:r>
            <w:r>
              <w:rPr>
                <w:color w:val="000000"/>
                <w:szCs w:val="20"/>
              </w:rPr>
            </w:r>
            <w:r>
              <w:rPr>
                <w:color w:val="000000"/>
                <w:szCs w:val="20"/>
              </w:rPr>
              <w:fldChar w:fldCharType="separate"/>
            </w:r>
            <w:r w:rsidR="00C44D94">
              <w:rPr>
                <w:color w:val="000000"/>
                <w:szCs w:val="20"/>
              </w:rPr>
              <w:t>4.7</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_Ref442305513 \h </w:instrText>
            </w:r>
            <w:r>
              <w:rPr>
                <w:color w:val="000000"/>
                <w:szCs w:val="20"/>
              </w:rPr>
            </w:r>
            <w:r>
              <w:rPr>
                <w:color w:val="000000"/>
                <w:szCs w:val="20"/>
              </w:rPr>
              <w:fldChar w:fldCharType="separate"/>
            </w:r>
            <w:r w:rsidR="00C44D94" w:rsidRPr="009B67BF">
              <w:t xml:space="preserve">Energy Saving Kits and Elementary Education </w:t>
            </w:r>
            <w:r w:rsidR="00C44D94">
              <w:t>Protocol</w:t>
            </w:r>
            <w:r>
              <w:rPr>
                <w:color w:val="000000"/>
                <w:szCs w:val="20"/>
              </w:rPr>
              <w:fldChar w:fldCharType="end"/>
            </w:r>
          </w:p>
        </w:tc>
        <w:tc>
          <w:tcPr>
            <w:tcW w:w="3740" w:type="dxa"/>
            <w:shd w:val="clear" w:color="000000" w:fill="FFFFFF"/>
            <w:vAlign w:val="center"/>
            <w:hideMark/>
          </w:tcPr>
          <w:p w14:paraId="6EE94937" w14:textId="77777777" w:rsidR="001702D1" w:rsidRPr="00C66D8E" w:rsidRDefault="001702D1" w:rsidP="00B3146E">
            <w:pPr>
              <w:rPr>
                <w:color w:val="000000"/>
                <w:szCs w:val="20"/>
              </w:rPr>
            </w:pPr>
            <w:r w:rsidRPr="00C66D8E">
              <w:rPr>
                <w:color w:val="000000"/>
                <w:szCs w:val="20"/>
              </w:rPr>
              <w:t>Community-based CFL Distribution</w:t>
            </w:r>
          </w:p>
        </w:tc>
      </w:tr>
      <w:tr w:rsidR="001702D1" w:rsidRPr="002F5FEF" w14:paraId="290EABB0" w14:textId="77777777" w:rsidTr="00B3146E">
        <w:trPr>
          <w:trHeight w:val="242"/>
          <w:jc w:val="center"/>
        </w:trPr>
        <w:tc>
          <w:tcPr>
            <w:tcW w:w="1670" w:type="dxa"/>
            <w:vMerge/>
            <w:vAlign w:val="center"/>
            <w:hideMark/>
          </w:tcPr>
          <w:p w14:paraId="5DE10CE9" w14:textId="77777777" w:rsidR="001702D1" w:rsidRPr="00C66D8E" w:rsidRDefault="001702D1" w:rsidP="00B3146E">
            <w:pPr>
              <w:rPr>
                <w:color w:val="000000"/>
                <w:szCs w:val="20"/>
              </w:rPr>
            </w:pPr>
          </w:p>
        </w:tc>
        <w:tc>
          <w:tcPr>
            <w:tcW w:w="4050" w:type="dxa"/>
            <w:vMerge/>
            <w:shd w:val="clear" w:color="000000" w:fill="FFFFFF"/>
            <w:vAlign w:val="center"/>
          </w:tcPr>
          <w:p w14:paraId="1DB920DC" w14:textId="77777777" w:rsidR="001702D1" w:rsidRPr="00C66D8E" w:rsidRDefault="001702D1" w:rsidP="00B3146E">
            <w:pPr>
              <w:rPr>
                <w:color w:val="000000"/>
                <w:szCs w:val="20"/>
              </w:rPr>
            </w:pPr>
          </w:p>
        </w:tc>
        <w:tc>
          <w:tcPr>
            <w:tcW w:w="3740" w:type="dxa"/>
            <w:shd w:val="clear" w:color="000000" w:fill="FFFFFF"/>
            <w:vAlign w:val="center"/>
            <w:hideMark/>
          </w:tcPr>
          <w:p w14:paraId="622E6612" w14:textId="77777777" w:rsidR="001702D1" w:rsidRPr="00C66D8E" w:rsidRDefault="001702D1" w:rsidP="00B3146E">
            <w:pPr>
              <w:rPr>
                <w:color w:val="000000"/>
                <w:szCs w:val="20"/>
              </w:rPr>
            </w:pPr>
            <w:r w:rsidRPr="00C66D8E">
              <w:rPr>
                <w:color w:val="000000"/>
                <w:szCs w:val="20"/>
              </w:rPr>
              <w:t>Direct to Consumers Kits</w:t>
            </w:r>
          </w:p>
        </w:tc>
      </w:tr>
      <w:tr w:rsidR="001702D1" w:rsidRPr="002F5FEF" w14:paraId="151FB535" w14:textId="77777777" w:rsidTr="00B3146E">
        <w:trPr>
          <w:trHeight w:val="260"/>
          <w:jc w:val="center"/>
        </w:trPr>
        <w:tc>
          <w:tcPr>
            <w:tcW w:w="1670" w:type="dxa"/>
            <w:vMerge/>
            <w:vAlign w:val="center"/>
            <w:hideMark/>
          </w:tcPr>
          <w:p w14:paraId="32DD4F09" w14:textId="77777777" w:rsidR="001702D1" w:rsidRPr="00C66D8E" w:rsidRDefault="001702D1" w:rsidP="00B3146E">
            <w:pPr>
              <w:rPr>
                <w:color w:val="000000"/>
                <w:szCs w:val="20"/>
              </w:rPr>
            </w:pPr>
          </w:p>
        </w:tc>
        <w:tc>
          <w:tcPr>
            <w:tcW w:w="4050" w:type="dxa"/>
            <w:vMerge/>
            <w:shd w:val="clear" w:color="000000" w:fill="FFFFFF"/>
            <w:vAlign w:val="center"/>
          </w:tcPr>
          <w:p w14:paraId="6F2DECC6" w14:textId="77777777" w:rsidR="001702D1" w:rsidRPr="00C66D8E" w:rsidRDefault="001702D1" w:rsidP="00B3146E">
            <w:pPr>
              <w:rPr>
                <w:color w:val="000000"/>
                <w:szCs w:val="20"/>
              </w:rPr>
            </w:pPr>
          </w:p>
        </w:tc>
        <w:tc>
          <w:tcPr>
            <w:tcW w:w="3740" w:type="dxa"/>
            <w:shd w:val="clear" w:color="000000" w:fill="FFFFFF"/>
            <w:vAlign w:val="center"/>
            <w:hideMark/>
          </w:tcPr>
          <w:p w14:paraId="4FE16655" w14:textId="77777777" w:rsidR="001702D1" w:rsidRPr="00C66D8E" w:rsidRDefault="001702D1" w:rsidP="00B3146E">
            <w:pPr>
              <w:rPr>
                <w:color w:val="000000"/>
                <w:szCs w:val="20"/>
              </w:rPr>
            </w:pPr>
            <w:r w:rsidRPr="00C66D8E">
              <w:rPr>
                <w:color w:val="000000"/>
                <w:szCs w:val="20"/>
              </w:rPr>
              <w:t>NTC Middle School Take Home Kits</w:t>
            </w:r>
          </w:p>
        </w:tc>
      </w:tr>
      <w:tr w:rsidR="001702D1" w:rsidRPr="002F5FEF" w14:paraId="7FABC5F6" w14:textId="77777777" w:rsidTr="00B3146E">
        <w:trPr>
          <w:trHeight w:val="260"/>
          <w:jc w:val="center"/>
        </w:trPr>
        <w:tc>
          <w:tcPr>
            <w:tcW w:w="1670" w:type="dxa"/>
            <w:vMerge/>
            <w:vAlign w:val="center"/>
            <w:hideMark/>
          </w:tcPr>
          <w:p w14:paraId="7C775C0F" w14:textId="77777777" w:rsidR="001702D1" w:rsidRPr="00C66D8E" w:rsidRDefault="001702D1" w:rsidP="00B3146E">
            <w:pPr>
              <w:rPr>
                <w:color w:val="000000"/>
                <w:szCs w:val="20"/>
              </w:rPr>
            </w:pPr>
          </w:p>
        </w:tc>
        <w:tc>
          <w:tcPr>
            <w:tcW w:w="4050" w:type="dxa"/>
            <w:vMerge/>
            <w:shd w:val="clear" w:color="000000" w:fill="FFFFFF"/>
            <w:vAlign w:val="center"/>
          </w:tcPr>
          <w:p w14:paraId="0A13B94B" w14:textId="77777777" w:rsidR="001702D1" w:rsidRPr="00C66D8E" w:rsidRDefault="001702D1" w:rsidP="00B3146E">
            <w:pPr>
              <w:rPr>
                <w:color w:val="000000"/>
                <w:szCs w:val="20"/>
              </w:rPr>
            </w:pPr>
          </w:p>
        </w:tc>
        <w:tc>
          <w:tcPr>
            <w:tcW w:w="3740" w:type="dxa"/>
            <w:shd w:val="clear" w:color="000000" w:fill="FFFFFF"/>
            <w:vAlign w:val="center"/>
            <w:hideMark/>
          </w:tcPr>
          <w:p w14:paraId="31B81FE1" w14:textId="77777777" w:rsidR="001702D1" w:rsidRPr="00C66D8E" w:rsidRDefault="001702D1" w:rsidP="00B3146E">
            <w:pPr>
              <w:rPr>
                <w:color w:val="000000"/>
                <w:szCs w:val="20"/>
              </w:rPr>
            </w:pPr>
            <w:r w:rsidRPr="00C66D8E">
              <w:rPr>
                <w:color w:val="000000"/>
                <w:szCs w:val="20"/>
              </w:rPr>
              <w:t>SuperSavers – Elementary Education Kits</w:t>
            </w:r>
          </w:p>
        </w:tc>
      </w:tr>
      <w:tr w:rsidR="001702D1" w:rsidRPr="002F5FEF" w14:paraId="1C69A469" w14:textId="77777777" w:rsidTr="00B3146E">
        <w:trPr>
          <w:trHeight w:val="260"/>
          <w:jc w:val="center"/>
        </w:trPr>
        <w:tc>
          <w:tcPr>
            <w:tcW w:w="1670" w:type="dxa"/>
            <w:vMerge/>
            <w:vAlign w:val="center"/>
            <w:hideMark/>
          </w:tcPr>
          <w:p w14:paraId="7BD67CA7" w14:textId="77777777" w:rsidR="001702D1" w:rsidRPr="00C66D8E" w:rsidRDefault="001702D1" w:rsidP="00B3146E">
            <w:pPr>
              <w:rPr>
                <w:color w:val="000000"/>
                <w:szCs w:val="20"/>
              </w:rPr>
            </w:pPr>
          </w:p>
        </w:tc>
        <w:tc>
          <w:tcPr>
            <w:tcW w:w="4050" w:type="dxa"/>
            <w:shd w:val="clear" w:color="000000" w:fill="FFFFFF"/>
            <w:vAlign w:val="center"/>
            <w:hideMark/>
          </w:tcPr>
          <w:p w14:paraId="6E791078"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_Ref442305528 \r \h </w:instrText>
            </w:r>
            <w:r>
              <w:rPr>
                <w:color w:val="000000"/>
                <w:szCs w:val="20"/>
              </w:rPr>
            </w:r>
            <w:r>
              <w:rPr>
                <w:color w:val="000000"/>
                <w:szCs w:val="20"/>
              </w:rPr>
              <w:fldChar w:fldCharType="separate"/>
            </w:r>
            <w:r w:rsidR="00C44D94">
              <w:rPr>
                <w:color w:val="000000"/>
                <w:szCs w:val="20"/>
              </w:rPr>
              <w:t>4.8</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_Ref442305528 \h </w:instrText>
            </w:r>
            <w:r>
              <w:rPr>
                <w:color w:val="000000"/>
                <w:szCs w:val="20"/>
              </w:rPr>
            </w:r>
            <w:r>
              <w:rPr>
                <w:color w:val="000000"/>
                <w:szCs w:val="20"/>
              </w:rPr>
              <w:fldChar w:fldCharType="separate"/>
            </w:r>
            <w:r w:rsidR="00C44D94">
              <w:t xml:space="preserve">Residential </w:t>
            </w:r>
            <w:r w:rsidR="00C44D94" w:rsidRPr="009B67BF">
              <w:t xml:space="preserve">New Construction </w:t>
            </w:r>
            <w:r w:rsidR="00C44D94">
              <w:t>Protocol</w:t>
            </w:r>
            <w:r>
              <w:rPr>
                <w:color w:val="000000"/>
                <w:szCs w:val="20"/>
              </w:rPr>
              <w:fldChar w:fldCharType="end"/>
            </w:r>
          </w:p>
        </w:tc>
        <w:tc>
          <w:tcPr>
            <w:tcW w:w="3740" w:type="dxa"/>
            <w:shd w:val="clear" w:color="000000" w:fill="FFFFFF"/>
            <w:vAlign w:val="center"/>
            <w:hideMark/>
          </w:tcPr>
          <w:p w14:paraId="3579CAE6" w14:textId="77777777" w:rsidR="001702D1" w:rsidRPr="00C66D8E" w:rsidRDefault="001702D1" w:rsidP="00B3146E">
            <w:pPr>
              <w:rPr>
                <w:color w:val="000000"/>
                <w:szCs w:val="20"/>
              </w:rPr>
            </w:pPr>
            <w:r w:rsidRPr="00C66D8E">
              <w:rPr>
                <w:color w:val="000000"/>
                <w:szCs w:val="20"/>
              </w:rPr>
              <w:t>Residential New Construction</w:t>
            </w:r>
          </w:p>
        </w:tc>
      </w:tr>
      <w:tr w:rsidR="001702D1" w:rsidRPr="002F5FEF" w14:paraId="4345255B" w14:textId="77777777" w:rsidTr="00B3146E">
        <w:trPr>
          <w:trHeight w:val="255"/>
          <w:jc w:val="center"/>
        </w:trPr>
        <w:tc>
          <w:tcPr>
            <w:tcW w:w="1670" w:type="dxa"/>
            <w:vMerge/>
            <w:vAlign w:val="center"/>
            <w:hideMark/>
          </w:tcPr>
          <w:p w14:paraId="1BD5153B" w14:textId="77777777" w:rsidR="001702D1" w:rsidRPr="00C66D8E" w:rsidRDefault="001702D1" w:rsidP="00B3146E">
            <w:pPr>
              <w:rPr>
                <w:color w:val="000000"/>
                <w:szCs w:val="20"/>
              </w:rPr>
            </w:pPr>
          </w:p>
        </w:tc>
        <w:tc>
          <w:tcPr>
            <w:tcW w:w="4050" w:type="dxa"/>
            <w:vMerge w:val="restart"/>
            <w:shd w:val="clear" w:color="000000" w:fill="FFFFFF"/>
            <w:vAlign w:val="center"/>
            <w:hideMark/>
          </w:tcPr>
          <w:p w14:paraId="589C3E0A"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_Ref442305047 \r \h </w:instrText>
            </w:r>
            <w:r>
              <w:rPr>
                <w:color w:val="000000"/>
                <w:szCs w:val="20"/>
              </w:rPr>
            </w:r>
            <w:r>
              <w:rPr>
                <w:color w:val="000000"/>
                <w:szCs w:val="20"/>
              </w:rPr>
              <w:fldChar w:fldCharType="separate"/>
            </w:r>
            <w:r w:rsidR="00C44D94">
              <w:rPr>
                <w:color w:val="000000"/>
                <w:szCs w:val="20"/>
              </w:rPr>
              <w:t>5.1</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_Ref442305047 \h </w:instrText>
            </w:r>
            <w:r>
              <w:rPr>
                <w:color w:val="000000"/>
                <w:szCs w:val="20"/>
              </w:rPr>
            </w:r>
            <w:r>
              <w:rPr>
                <w:color w:val="000000"/>
                <w:szCs w:val="20"/>
              </w:rPr>
              <w:fldChar w:fldCharType="separate"/>
            </w:r>
            <w:r w:rsidR="00C44D94" w:rsidRPr="009B67BF">
              <w:t xml:space="preserve">Behavioral </w:t>
            </w:r>
            <w:r w:rsidR="00C44D94">
              <w:t>Protocol</w:t>
            </w:r>
            <w:r>
              <w:rPr>
                <w:color w:val="000000"/>
                <w:szCs w:val="20"/>
              </w:rPr>
              <w:fldChar w:fldCharType="end"/>
            </w:r>
          </w:p>
        </w:tc>
        <w:tc>
          <w:tcPr>
            <w:tcW w:w="3740" w:type="dxa"/>
            <w:shd w:val="clear" w:color="000000" w:fill="FFFFFF"/>
            <w:vAlign w:val="center"/>
            <w:hideMark/>
          </w:tcPr>
          <w:p w14:paraId="7D04FC04" w14:textId="77777777" w:rsidR="001702D1" w:rsidRPr="00C66D8E" w:rsidRDefault="001702D1" w:rsidP="00B3146E">
            <w:pPr>
              <w:rPr>
                <w:color w:val="000000"/>
                <w:szCs w:val="20"/>
              </w:rPr>
            </w:pPr>
            <w:r w:rsidRPr="00C66D8E">
              <w:rPr>
                <w:color w:val="000000"/>
                <w:szCs w:val="20"/>
              </w:rPr>
              <w:t>Cub Energy Saver</w:t>
            </w:r>
          </w:p>
        </w:tc>
      </w:tr>
      <w:tr w:rsidR="001702D1" w:rsidRPr="002F5FEF" w14:paraId="0FB79796" w14:textId="77777777" w:rsidTr="00B3146E">
        <w:trPr>
          <w:trHeight w:val="255"/>
          <w:jc w:val="center"/>
        </w:trPr>
        <w:tc>
          <w:tcPr>
            <w:tcW w:w="1670" w:type="dxa"/>
            <w:vMerge/>
            <w:vAlign w:val="center"/>
            <w:hideMark/>
          </w:tcPr>
          <w:p w14:paraId="4EB6F04B" w14:textId="77777777" w:rsidR="001702D1" w:rsidRPr="00C66D8E" w:rsidRDefault="001702D1" w:rsidP="00B3146E">
            <w:pPr>
              <w:rPr>
                <w:color w:val="000000"/>
                <w:szCs w:val="20"/>
              </w:rPr>
            </w:pPr>
          </w:p>
        </w:tc>
        <w:tc>
          <w:tcPr>
            <w:tcW w:w="4050" w:type="dxa"/>
            <w:vMerge/>
            <w:shd w:val="clear" w:color="000000" w:fill="FFFFFF"/>
            <w:vAlign w:val="center"/>
          </w:tcPr>
          <w:p w14:paraId="5B2D5E16" w14:textId="77777777" w:rsidR="001702D1" w:rsidRPr="00C66D8E" w:rsidRDefault="001702D1" w:rsidP="00B3146E">
            <w:pPr>
              <w:rPr>
                <w:color w:val="000000"/>
                <w:szCs w:val="20"/>
              </w:rPr>
            </w:pPr>
          </w:p>
        </w:tc>
        <w:tc>
          <w:tcPr>
            <w:tcW w:w="3740" w:type="dxa"/>
            <w:shd w:val="clear" w:color="000000" w:fill="FFFFFF"/>
            <w:vAlign w:val="center"/>
            <w:hideMark/>
          </w:tcPr>
          <w:p w14:paraId="767F60F5" w14:textId="77777777" w:rsidR="001702D1" w:rsidRPr="00C66D8E" w:rsidRDefault="001702D1" w:rsidP="00B3146E">
            <w:pPr>
              <w:rPr>
                <w:color w:val="000000"/>
                <w:szCs w:val="20"/>
              </w:rPr>
            </w:pPr>
            <w:r w:rsidRPr="00C66D8E">
              <w:rPr>
                <w:color w:val="000000"/>
                <w:szCs w:val="20"/>
              </w:rPr>
              <w:t>Home Energy Reports (Opower)</w:t>
            </w:r>
          </w:p>
        </w:tc>
      </w:tr>
      <w:tr w:rsidR="001702D1" w:rsidRPr="002F5FEF" w14:paraId="6D5148CF" w14:textId="77777777" w:rsidTr="00B3146E">
        <w:trPr>
          <w:trHeight w:val="255"/>
          <w:jc w:val="center"/>
        </w:trPr>
        <w:tc>
          <w:tcPr>
            <w:tcW w:w="1670" w:type="dxa"/>
            <w:vMerge/>
            <w:vAlign w:val="center"/>
            <w:hideMark/>
          </w:tcPr>
          <w:p w14:paraId="113EFD48" w14:textId="77777777" w:rsidR="001702D1" w:rsidRPr="00C66D8E" w:rsidRDefault="001702D1" w:rsidP="00B3146E">
            <w:pPr>
              <w:rPr>
                <w:color w:val="000000"/>
                <w:szCs w:val="20"/>
              </w:rPr>
            </w:pPr>
          </w:p>
        </w:tc>
        <w:tc>
          <w:tcPr>
            <w:tcW w:w="4050" w:type="dxa"/>
            <w:vMerge/>
            <w:shd w:val="clear" w:color="000000" w:fill="FFFFFF"/>
            <w:vAlign w:val="center"/>
          </w:tcPr>
          <w:p w14:paraId="388777F1" w14:textId="77777777" w:rsidR="001702D1" w:rsidRPr="00C66D8E" w:rsidRDefault="001702D1" w:rsidP="00B3146E">
            <w:pPr>
              <w:rPr>
                <w:color w:val="000000"/>
                <w:szCs w:val="20"/>
              </w:rPr>
            </w:pPr>
          </w:p>
        </w:tc>
        <w:tc>
          <w:tcPr>
            <w:tcW w:w="3740" w:type="dxa"/>
            <w:shd w:val="clear" w:color="000000" w:fill="FFFFFF"/>
            <w:vAlign w:val="center"/>
            <w:hideMark/>
          </w:tcPr>
          <w:p w14:paraId="401128A6" w14:textId="77777777" w:rsidR="001702D1" w:rsidRPr="00C66D8E" w:rsidRDefault="001702D1" w:rsidP="00B3146E">
            <w:pPr>
              <w:rPr>
                <w:color w:val="000000"/>
                <w:szCs w:val="20"/>
              </w:rPr>
            </w:pPr>
            <w:r w:rsidRPr="00C66D8E">
              <w:rPr>
                <w:color w:val="000000"/>
                <w:szCs w:val="20"/>
              </w:rPr>
              <w:t>Power Smart Reports</w:t>
            </w:r>
          </w:p>
        </w:tc>
      </w:tr>
      <w:tr w:rsidR="001702D1" w:rsidRPr="002F5FEF" w14:paraId="1C997BA3" w14:textId="77777777" w:rsidTr="00B3146E">
        <w:trPr>
          <w:trHeight w:val="255"/>
          <w:jc w:val="center"/>
        </w:trPr>
        <w:tc>
          <w:tcPr>
            <w:tcW w:w="1670" w:type="dxa"/>
            <w:vMerge/>
            <w:vAlign w:val="center"/>
            <w:hideMark/>
          </w:tcPr>
          <w:p w14:paraId="62632B9A" w14:textId="77777777" w:rsidR="001702D1" w:rsidRPr="00C66D8E" w:rsidRDefault="001702D1" w:rsidP="00B3146E">
            <w:pPr>
              <w:rPr>
                <w:color w:val="000000"/>
                <w:szCs w:val="20"/>
              </w:rPr>
            </w:pPr>
          </w:p>
        </w:tc>
        <w:tc>
          <w:tcPr>
            <w:tcW w:w="4050" w:type="dxa"/>
            <w:vMerge/>
            <w:shd w:val="clear" w:color="000000" w:fill="FFFFFF"/>
            <w:vAlign w:val="center"/>
          </w:tcPr>
          <w:p w14:paraId="118C9D46" w14:textId="77777777" w:rsidR="001702D1" w:rsidRPr="00C66D8E" w:rsidRDefault="001702D1" w:rsidP="00B3146E">
            <w:pPr>
              <w:rPr>
                <w:color w:val="000000"/>
                <w:szCs w:val="20"/>
              </w:rPr>
            </w:pPr>
          </w:p>
        </w:tc>
        <w:tc>
          <w:tcPr>
            <w:tcW w:w="3740" w:type="dxa"/>
            <w:shd w:val="clear" w:color="000000" w:fill="FFFFFF"/>
            <w:vAlign w:val="center"/>
            <w:hideMark/>
          </w:tcPr>
          <w:p w14:paraId="5A7A303D" w14:textId="77777777" w:rsidR="001702D1" w:rsidRPr="00C66D8E" w:rsidRDefault="001702D1" w:rsidP="00B3146E">
            <w:pPr>
              <w:rPr>
                <w:color w:val="000000"/>
                <w:szCs w:val="20"/>
              </w:rPr>
            </w:pPr>
            <w:r w:rsidRPr="00C66D8E">
              <w:rPr>
                <w:color w:val="000000"/>
                <w:szCs w:val="20"/>
              </w:rPr>
              <w:t>Shelton Solutions Great Energy Stewards</w:t>
            </w:r>
          </w:p>
        </w:tc>
      </w:tr>
      <w:tr w:rsidR="001702D1" w:rsidRPr="002F5FEF" w14:paraId="2B3239DB" w14:textId="77777777" w:rsidTr="00B3146E">
        <w:trPr>
          <w:trHeight w:val="255"/>
          <w:jc w:val="center"/>
        </w:trPr>
        <w:tc>
          <w:tcPr>
            <w:tcW w:w="1670" w:type="dxa"/>
            <w:vMerge/>
            <w:vAlign w:val="center"/>
          </w:tcPr>
          <w:p w14:paraId="4728F022" w14:textId="77777777" w:rsidR="001702D1" w:rsidRPr="00C66D8E" w:rsidRDefault="001702D1" w:rsidP="00B3146E">
            <w:pPr>
              <w:rPr>
                <w:color w:val="000000"/>
                <w:szCs w:val="20"/>
              </w:rPr>
            </w:pPr>
          </w:p>
        </w:tc>
        <w:tc>
          <w:tcPr>
            <w:tcW w:w="4050" w:type="dxa"/>
            <w:vMerge/>
            <w:shd w:val="clear" w:color="000000" w:fill="FFFFFF"/>
            <w:vAlign w:val="center"/>
          </w:tcPr>
          <w:p w14:paraId="089132FA" w14:textId="77777777" w:rsidR="001702D1" w:rsidRPr="00C66D8E" w:rsidRDefault="001702D1" w:rsidP="00B3146E">
            <w:pPr>
              <w:rPr>
                <w:color w:val="000000"/>
                <w:szCs w:val="20"/>
              </w:rPr>
            </w:pPr>
          </w:p>
        </w:tc>
        <w:tc>
          <w:tcPr>
            <w:tcW w:w="3740" w:type="dxa"/>
            <w:shd w:val="clear" w:color="000000" w:fill="FFFFFF"/>
            <w:vAlign w:val="center"/>
          </w:tcPr>
          <w:p w14:paraId="455D6681" w14:textId="77777777" w:rsidR="001702D1" w:rsidRPr="009464A5" w:rsidRDefault="001702D1" w:rsidP="00B3146E">
            <w:pPr>
              <w:rPr>
                <w:color w:val="000000"/>
                <w:szCs w:val="20"/>
              </w:rPr>
            </w:pPr>
            <w:r w:rsidRPr="00664E9D">
              <w:rPr>
                <w:color w:val="000000"/>
                <w:szCs w:val="20"/>
              </w:rPr>
              <w:t>Bidgely</w:t>
            </w:r>
          </w:p>
        </w:tc>
      </w:tr>
      <w:tr w:rsidR="001702D1" w:rsidRPr="002F5FEF" w14:paraId="6F6451A0" w14:textId="77777777" w:rsidTr="00B3146E">
        <w:trPr>
          <w:trHeight w:val="255"/>
          <w:jc w:val="center"/>
        </w:trPr>
        <w:tc>
          <w:tcPr>
            <w:tcW w:w="1670" w:type="dxa"/>
            <w:vMerge/>
            <w:vAlign w:val="center"/>
          </w:tcPr>
          <w:p w14:paraId="40E25BFA" w14:textId="77777777" w:rsidR="001702D1" w:rsidRPr="00C66D8E" w:rsidRDefault="001702D1" w:rsidP="00B3146E">
            <w:pPr>
              <w:rPr>
                <w:color w:val="000000"/>
                <w:szCs w:val="20"/>
              </w:rPr>
            </w:pPr>
          </w:p>
        </w:tc>
        <w:tc>
          <w:tcPr>
            <w:tcW w:w="4050" w:type="dxa"/>
            <w:vMerge/>
            <w:shd w:val="clear" w:color="000000" w:fill="FFFFFF"/>
            <w:vAlign w:val="center"/>
          </w:tcPr>
          <w:p w14:paraId="46EF625B" w14:textId="77777777" w:rsidR="001702D1" w:rsidRPr="00C66D8E" w:rsidRDefault="001702D1" w:rsidP="00B3146E">
            <w:pPr>
              <w:rPr>
                <w:color w:val="000000"/>
                <w:szCs w:val="20"/>
              </w:rPr>
            </w:pPr>
          </w:p>
        </w:tc>
        <w:tc>
          <w:tcPr>
            <w:tcW w:w="3740" w:type="dxa"/>
            <w:shd w:val="clear" w:color="000000" w:fill="FFFFFF"/>
            <w:vAlign w:val="center"/>
          </w:tcPr>
          <w:p w14:paraId="689D2369" w14:textId="77777777" w:rsidR="001702D1" w:rsidRPr="009464A5" w:rsidRDefault="001702D1" w:rsidP="00B3146E">
            <w:pPr>
              <w:rPr>
                <w:color w:val="000000"/>
                <w:szCs w:val="20"/>
              </w:rPr>
            </w:pPr>
            <w:r w:rsidRPr="00664E9D">
              <w:rPr>
                <w:color w:val="000000"/>
                <w:szCs w:val="20"/>
              </w:rPr>
              <w:t>Meter Genius</w:t>
            </w:r>
          </w:p>
        </w:tc>
      </w:tr>
      <w:tr w:rsidR="001702D1" w:rsidRPr="002F5FEF" w14:paraId="44A7952E" w14:textId="77777777" w:rsidTr="00B3146E">
        <w:trPr>
          <w:trHeight w:val="255"/>
          <w:jc w:val="center"/>
        </w:trPr>
        <w:tc>
          <w:tcPr>
            <w:tcW w:w="1670" w:type="dxa"/>
            <w:vMerge/>
            <w:vAlign w:val="center"/>
          </w:tcPr>
          <w:p w14:paraId="769C6933" w14:textId="77777777" w:rsidR="001702D1" w:rsidRPr="00C66D8E" w:rsidRDefault="001702D1" w:rsidP="00B3146E">
            <w:pPr>
              <w:rPr>
                <w:color w:val="000000"/>
                <w:szCs w:val="20"/>
              </w:rPr>
            </w:pPr>
          </w:p>
        </w:tc>
        <w:tc>
          <w:tcPr>
            <w:tcW w:w="4050" w:type="dxa"/>
            <w:vMerge/>
            <w:shd w:val="clear" w:color="000000" w:fill="FFFFFF"/>
            <w:vAlign w:val="center"/>
          </w:tcPr>
          <w:p w14:paraId="697CAFF4" w14:textId="77777777" w:rsidR="001702D1" w:rsidRPr="00C66D8E" w:rsidRDefault="001702D1" w:rsidP="00B3146E">
            <w:pPr>
              <w:rPr>
                <w:color w:val="000000"/>
                <w:szCs w:val="20"/>
              </w:rPr>
            </w:pPr>
          </w:p>
        </w:tc>
        <w:tc>
          <w:tcPr>
            <w:tcW w:w="3740" w:type="dxa"/>
            <w:shd w:val="clear" w:color="000000" w:fill="FFFFFF"/>
            <w:vAlign w:val="center"/>
          </w:tcPr>
          <w:p w14:paraId="6F77092A" w14:textId="77777777" w:rsidR="001702D1" w:rsidRPr="009464A5" w:rsidRDefault="001702D1" w:rsidP="00B3146E">
            <w:pPr>
              <w:rPr>
                <w:color w:val="000000"/>
                <w:szCs w:val="20"/>
              </w:rPr>
            </w:pPr>
            <w:r w:rsidRPr="00664E9D">
              <w:rPr>
                <w:color w:val="000000"/>
                <w:szCs w:val="20"/>
              </w:rPr>
              <w:t>Smart Meter Connected Devices</w:t>
            </w:r>
          </w:p>
        </w:tc>
      </w:tr>
      <w:tr w:rsidR="001702D1" w:rsidRPr="002F5FEF" w14:paraId="1A34196E" w14:textId="77777777" w:rsidTr="00B3146E">
        <w:trPr>
          <w:trHeight w:val="255"/>
          <w:jc w:val="center"/>
        </w:trPr>
        <w:tc>
          <w:tcPr>
            <w:tcW w:w="1670" w:type="dxa"/>
            <w:vMerge/>
            <w:vAlign w:val="center"/>
          </w:tcPr>
          <w:p w14:paraId="6C12E88A" w14:textId="77777777" w:rsidR="001702D1" w:rsidRPr="00C66D8E" w:rsidRDefault="001702D1" w:rsidP="00B3146E">
            <w:pPr>
              <w:rPr>
                <w:color w:val="000000"/>
                <w:szCs w:val="20"/>
              </w:rPr>
            </w:pPr>
          </w:p>
        </w:tc>
        <w:tc>
          <w:tcPr>
            <w:tcW w:w="4050" w:type="dxa"/>
            <w:vMerge/>
            <w:shd w:val="clear" w:color="000000" w:fill="FFFFFF"/>
            <w:vAlign w:val="center"/>
          </w:tcPr>
          <w:p w14:paraId="2C6FE660" w14:textId="77777777" w:rsidR="001702D1" w:rsidRPr="00C66D8E" w:rsidRDefault="001702D1" w:rsidP="00B3146E">
            <w:pPr>
              <w:rPr>
                <w:color w:val="000000"/>
                <w:szCs w:val="20"/>
              </w:rPr>
            </w:pPr>
          </w:p>
        </w:tc>
        <w:tc>
          <w:tcPr>
            <w:tcW w:w="3740" w:type="dxa"/>
            <w:shd w:val="clear" w:color="000000" w:fill="FFFFFF"/>
            <w:vAlign w:val="center"/>
          </w:tcPr>
          <w:p w14:paraId="5BE5CE9C" w14:textId="77777777" w:rsidR="001702D1" w:rsidRPr="009464A5" w:rsidRDefault="001702D1" w:rsidP="00B3146E">
            <w:pPr>
              <w:rPr>
                <w:color w:val="000000"/>
                <w:szCs w:val="20"/>
              </w:rPr>
            </w:pPr>
            <w:r w:rsidRPr="00664E9D">
              <w:rPr>
                <w:color w:val="000000"/>
                <w:szCs w:val="20"/>
              </w:rPr>
              <w:t xml:space="preserve">Weatherbug </w:t>
            </w:r>
          </w:p>
        </w:tc>
      </w:tr>
      <w:tr w:rsidR="001702D1" w:rsidRPr="002F5FEF" w14:paraId="261E9BA2" w14:textId="77777777" w:rsidTr="00B3146E">
        <w:trPr>
          <w:trHeight w:val="255"/>
          <w:jc w:val="center"/>
        </w:trPr>
        <w:tc>
          <w:tcPr>
            <w:tcW w:w="1670" w:type="dxa"/>
            <w:vMerge/>
            <w:vAlign w:val="center"/>
          </w:tcPr>
          <w:p w14:paraId="5BC053DF" w14:textId="77777777" w:rsidR="001702D1" w:rsidRPr="00C66D8E" w:rsidRDefault="001702D1" w:rsidP="00B3146E">
            <w:pPr>
              <w:rPr>
                <w:color w:val="000000"/>
                <w:szCs w:val="20"/>
              </w:rPr>
            </w:pPr>
          </w:p>
        </w:tc>
        <w:tc>
          <w:tcPr>
            <w:tcW w:w="4050" w:type="dxa"/>
            <w:vMerge/>
            <w:shd w:val="clear" w:color="000000" w:fill="FFFFFF"/>
            <w:vAlign w:val="center"/>
          </w:tcPr>
          <w:p w14:paraId="7C5E73B7" w14:textId="77777777" w:rsidR="001702D1" w:rsidRPr="00C66D8E" w:rsidRDefault="001702D1" w:rsidP="00B3146E">
            <w:pPr>
              <w:rPr>
                <w:color w:val="000000"/>
                <w:szCs w:val="20"/>
              </w:rPr>
            </w:pPr>
          </w:p>
        </w:tc>
        <w:tc>
          <w:tcPr>
            <w:tcW w:w="3740" w:type="dxa"/>
            <w:shd w:val="clear" w:color="000000" w:fill="FFFFFF"/>
            <w:vAlign w:val="center"/>
          </w:tcPr>
          <w:p w14:paraId="4E8A2E4A" w14:textId="77777777" w:rsidR="001702D1" w:rsidRPr="009464A5" w:rsidRDefault="001702D1" w:rsidP="00B3146E">
            <w:pPr>
              <w:rPr>
                <w:color w:val="000000"/>
                <w:szCs w:val="20"/>
              </w:rPr>
            </w:pPr>
            <w:r w:rsidRPr="00664E9D">
              <w:rPr>
                <w:color w:val="000000"/>
                <w:szCs w:val="20"/>
              </w:rPr>
              <w:t>Nest Seasonal Savings</w:t>
            </w:r>
          </w:p>
        </w:tc>
      </w:tr>
      <w:tr w:rsidR="001702D1" w:rsidRPr="002F5FEF" w14:paraId="4B1537FE" w14:textId="77777777" w:rsidTr="00B3146E">
        <w:trPr>
          <w:trHeight w:val="255"/>
          <w:jc w:val="center"/>
        </w:trPr>
        <w:tc>
          <w:tcPr>
            <w:tcW w:w="1670" w:type="dxa"/>
            <w:vMerge/>
            <w:vAlign w:val="center"/>
            <w:hideMark/>
          </w:tcPr>
          <w:p w14:paraId="7F456C04" w14:textId="77777777" w:rsidR="001702D1" w:rsidRPr="00C66D8E" w:rsidRDefault="001702D1" w:rsidP="00B3146E">
            <w:pPr>
              <w:rPr>
                <w:color w:val="000000"/>
                <w:szCs w:val="20"/>
              </w:rPr>
            </w:pPr>
          </w:p>
        </w:tc>
        <w:tc>
          <w:tcPr>
            <w:tcW w:w="4050" w:type="dxa"/>
            <w:shd w:val="clear" w:color="000000" w:fill="FFFFFF"/>
            <w:vAlign w:val="center"/>
            <w:hideMark/>
          </w:tcPr>
          <w:p w14:paraId="254DD150" w14:textId="77777777" w:rsidR="001702D1" w:rsidRPr="00C66D8E" w:rsidRDefault="001702D1" w:rsidP="00B3146E">
            <w:pPr>
              <w:rPr>
                <w:color w:val="000000"/>
                <w:szCs w:val="20"/>
              </w:rPr>
            </w:pPr>
            <w:r w:rsidRPr="00C66D8E">
              <w:rPr>
                <w:color w:val="000000"/>
                <w:szCs w:val="20"/>
              </w:rPr>
              <w:t>NTG=1†</w:t>
            </w:r>
          </w:p>
        </w:tc>
        <w:tc>
          <w:tcPr>
            <w:tcW w:w="3740" w:type="dxa"/>
            <w:shd w:val="clear" w:color="000000" w:fill="FFFFFF"/>
            <w:vAlign w:val="center"/>
            <w:hideMark/>
          </w:tcPr>
          <w:p w14:paraId="3563A748" w14:textId="77777777" w:rsidR="001702D1" w:rsidRPr="00C66D8E" w:rsidRDefault="001702D1" w:rsidP="00B3146E">
            <w:pPr>
              <w:rPr>
                <w:color w:val="000000"/>
                <w:szCs w:val="20"/>
              </w:rPr>
            </w:pPr>
            <w:r w:rsidRPr="00C66D8E">
              <w:rPr>
                <w:color w:val="000000"/>
                <w:szCs w:val="20"/>
              </w:rPr>
              <w:t>Low-Income Kit Energy (LIKE)</w:t>
            </w:r>
          </w:p>
        </w:tc>
      </w:tr>
      <w:tr w:rsidR="001702D1" w:rsidRPr="002F5FEF" w14:paraId="54001F99" w14:textId="77777777" w:rsidTr="00B3146E">
        <w:trPr>
          <w:trHeight w:val="255"/>
          <w:jc w:val="center"/>
        </w:trPr>
        <w:tc>
          <w:tcPr>
            <w:tcW w:w="1670" w:type="dxa"/>
            <w:vMerge/>
            <w:vAlign w:val="center"/>
            <w:hideMark/>
          </w:tcPr>
          <w:p w14:paraId="0811E604" w14:textId="77777777" w:rsidR="001702D1" w:rsidRPr="00C66D8E" w:rsidRDefault="001702D1" w:rsidP="00B3146E">
            <w:pPr>
              <w:rPr>
                <w:color w:val="000000"/>
                <w:szCs w:val="20"/>
              </w:rPr>
            </w:pPr>
          </w:p>
        </w:tc>
        <w:tc>
          <w:tcPr>
            <w:tcW w:w="4050" w:type="dxa"/>
            <w:shd w:val="clear" w:color="000000" w:fill="FFFFFF"/>
            <w:vAlign w:val="center"/>
            <w:hideMark/>
          </w:tcPr>
          <w:p w14:paraId="31B1D9A8" w14:textId="77777777" w:rsidR="001702D1" w:rsidRPr="00C66D8E" w:rsidRDefault="001702D1" w:rsidP="00B3146E">
            <w:pPr>
              <w:rPr>
                <w:color w:val="000000"/>
                <w:szCs w:val="20"/>
              </w:rPr>
            </w:pPr>
            <w:r w:rsidRPr="00C66D8E">
              <w:rPr>
                <w:color w:val="000000"/>
                <w:szCs w:val="20"/>
              </w:rPr>
              <w:t>NTG=1†</w:t>
            </w:r>
          </w:p>
        </w:tc>
        <w:tc>
          <w:tcPr>
            <w:tcW w:w="3740" w:type="dxa"/>
            <w:shd w:val="clear" w:color="000000" w:fill="FFFFFF"/>
            <w:vAlign w:val="center"/>
            <w:hideMark/>
          </w:tcPr>
          <w:p w14:paraId="0EF7D056" w14:textId="77777777" w:rsidR="001702D1" w:rsidRPr="00C66D8E" w:rsidRDefault="001702D1" w:rsidP="00B3146E">
            <w:pPr>
              <w:rPr>
                <w:color w:val="000000"/>
                <w:szCs w:val="20"/>
              </w:rPr>
            </w:pPr>
            <w:r w:rsidRPr="00C66D8E">
              <w:rPr>
                <w:color w:val="000000"/>
                <w:szCs w:val="20"/>
              </w:rPr>
              <w:t>Low-Income Multi-Family</w:t>
            </w:r>
          </w:p>
        </w:tc>
      </w:tr>
      <w:tr w:rsidR="001702D1" w:rsidRPr="002F5FEF" w14:paraId="415806F0" w14:textId="77777777" w:rsidTr="00B3146E">
        <w:trPr>
          <w:trHeight w:val="510"/>
          <w:jc w:val="center"/>
        </w:trPr>
        <w:tc>
          <w:tcPr>
            <w:tcW w:w="1670" w:type="dxa"/>
            <w:vMerge w:val="restart"/>
            <w:shd w:val="clear" w:color="000000" w:fill="FFFFFF"/>
            <w:vAlign w:val="center"/>
            <w:hideMark/>
          </w:tcPr>
          <w:p w14:paraId="23C91ECE" w14:textId="77777777" w:rsidR="001702D1" w:rsidRPr="00C66D8E" w:rsidRDefault="001702D1" w:rsidP="00B3146E">
            <w:pPr>
              <w:jc w:val="left"/>
              <w:rPr>
                <w:color w:val="000000"/>
                <w:szCs w:val="20"/>
              </w:rPr>
            </w:pPr>
            <w:r w:rsidRPr="00C66D8E">
              <w:rPr>
                <w:color w:val="000000"/>
                <w:szCs w:val="20"/>
              </w:rPr>
              <w:t>Department of Commerce</w:t>
            </w:r>
          </w:p>
        </w:tc>
        <w:tc>
          <w:tcPr>
            <w:tcW w:w="4050" w:type="dxa"/>
            <w:shd w:val="clear" w:color="000000" w:fill="FFFFFF"/>
            <w:vAlign w:val="center"/>
            <w:hideMark/>
          </w:tcPr>
          <w:p w14:paraId="75AF7FBA"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_Ref442305513 \r \h </w:instrText>
            </w:r>
            <w:r>
              <w:rPr>
                <w:color w:val="000000"/>
                <w:szCs w:val="20"/>
              </w:rPr>
            </w:r>
            <w:r>
              <w:rPr>
                <w:color w:val="000000"/>
                <w:szCs w:val="20"/>
              </w:rPr>
              <w:fldChar w:fldCharType="separate"/>
            </w:r>
            <w:r w:rsidR="00C44D94">
              <w:rPr>
                <w:color w:val="000000"/>
                <w:szCs w:val="20"/>
              </w:rPr>
              <w:t>4.7</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_Ref442305513 \h </w:instrText>
            </w:r>
            <w:r>
              <w:rPr>
                <w:color w:val="000000"/>
                <w:szCs w:val="20"/>
              </w:rPr>
            </w:r>
            <w:r>
              <w:rPr>
                <w:color w:val="000000"/>
                <w:szCs w:val="20"/>
              </w:rPr>
              <w:fldChar w:fldCharType="separate"/>
            </w:r>
            <w:r w:rsidR="00C44D94" w:rsidRPr="009B67BF">
              <w:t xml:space="preserve">Energy Saving Kits and Elementary Education </w:t>
            </w:r>
            <w:r w:rsidR="00C44D94">
              <w:t>Protocol</w:t>
            </w:r>
            <w:r>
              <w:rPr>
                <w:color w:val="000000"/>
                <w:szCs w:val="20"/>
              </w:rPr>
              <w:fldChar w:fldCharType="end"/>
            </w:r>
          </w:p>
        </w:tc>
        <w:tc>
          <w:tcPr>
            <w:tcW w:w="3740" w:type="dxa"/>
            <w:shd w:val="clear" w:color="000000" w:fill="FFFFFF"/>
            <w:vAlign w:val="center"/>
            <w:hideMark/>
          </w:tcPr>
          <w:p w14:paraId="68C3F9EE" w14:textId="77777777" w:rsidR="001702D1" w:rsidRPr="00C66D8E" w:rsidRDefault="001702D1" w:rsidP="00B3146E">
            <w:pPr>
              <w:rPr>
                <w:color w:val="000000"/>
                <w:szCs w:val="20"/>
              </w:rPr>
            </w:pPr>
            <w:r w:rsidRPr="00C66D8E">
              <w:rPr>
                <w:color w:val="000000"/>
                <w:szCs w:val="20"/>
              </w:rPr>
              <w:t>Energy Smart Schools</w:t>
            </w:r>
          </w:p>
        </w:tc>
      </w:tr>
      <w:tr w:rsidR="001702D1" w:rsidRPr="002F5FEF" w14:paraId="1CEDEEDF" w14:textId="77777777" w:rsidTr="00B3146E">
        <w:trPr>
          <w:trHeight w:val="255"/>
          <w:jc w:val="center"/>
        </w:trPr>
        <w:tc>
          <w:tcPr>
            <w:tcW w:w="1670" w:type="dxa"/>
            <w:vMerge/>
            <w:vAlign w:val="center"/>
            <w:hideMark/>
          </w:tcPr>
          <w:p w14:paraId="690EF91B" w14:textId="77777777" w:rsidR="001702D1" w:rsidRPr="00C66D8E" w:rsidRDefault="001702D1" w:rsidP="00B3146E">
            <w:pPr>
              <w:rPr>
                <w:color w:val="000000"/>
                <w:szCs w:val="20"/>
              </w:rPr>
            </w:pPr>
          </w:p>
        </w:tc>
        <w:tc>
          <w:tcPr>
            <w:tcW w:w="4050" w:type="dxa"/>
            <w:shd w:val="clear" w:color="000000" w:fill="FFFFFF"/>
            <w:vAlign w:val="center"/>
            <w:hideMark/>
          </w:tcPr>
          <w:p w14:paraId="7E776B6E" w14:textId="77777777" w:rsidR="001702D1" w:rsidRPr="00C66D8E" w:rsidRDefault="001702D1" w:rsidP="00B3146E">
            <w:pPr>
              <w:rPr>
                <w:color w:val="000000"/>
                <w:szCs w:val="20"/>
              </w:rPr>
            </w:pPr>
            <w:r w:rsidRPr="00C66D8E">
              <w:rPr>
                <w:color w:val="000000"/>
                <w:szCs w:val="20"/>
              </w:rPr>
              <w:t>NTG=1†</w:t>
            </w:r>
          </w:p>
        </w:tc>
        <w:tc>
          <w:tcPr>
            <w:tcW w:w="3740" w:type="dxa"/>
            <w:shd w:val="clear" w:color="000000" w:fill="FFFFFF"/>
            <w:vAlign w:val="center"/>
            <w:hideMark/>
          </w:tcPr>
          <w:p w14:paraId="46614702" w14:textId="77777777" w:rsidR="001702D1" w:rsidRPr="00C66D8E" w:rsidRDefault="001702D1" w:rsidP="00B3146E">
            <w:pPr>
              <w:rPr>
                <w:color w:val="000000"/>
                <w:szCs w:val="20"/>
              </w:rPr>
            </w:pPr>
            <w:r w:rsidRPr="00C66D8E">
              <w:rPr>
                <w:color w:val="000000"/>
                <w:szCs w:val="20"/>
              </w:rPr>
              <w:t>Affordable Housing Construction Program </w:t>
            </w:r>
          </w:p>
        </w:tc>
      </w:tr>
      <w:tr w:rsidR="001702D1" w:rsidRPr="002F5FEF" w14:paraId="1ECC73AA" w14:textId="77777777" w:rsidTr="00B3146E">
        <w:trPr>
          <w:trHeight w:val="510"/>
          <w:jc w:val="center"/>
        </w:trPr>
        <w:tc>
          <w:tcPr>
            <w:tcW w:w="1670" w:type="dxa"/>
            <w:vMerge/>
            <w:vAlign w:val="center"/>
            <w:hideMark/>
          </w:tcPr>
          <w:p w14:paraId="6EF19E00" w14:textId="77777777" w:rsidR="001702D1" w:rsidRPr="00C66D8E" w:rsidRDefault="001702D1" w:rsidP="00B3146E">
            <w:pPr>
              <w:rPr>
                <w:color w:val="000000"/>
                <w:szCs w:val="20"/>
              </w:rPr>
            </w:pPr>
          </w:p>
        </w:tc>
        <w:tc>
          <w:tcPr>
            <w:tcW w:w="4050" w:type="dxa"/>
            <w:shd w:val="clear" w:color="000000" w:fill="FFFFFF"/>
            <w:vAlign w:val="center"/>
            <w:hideMark/>
          </w:tcPr>
          <w:p w14:paraId="464760A8" w14:textId="77777777" w:rsidR="001702D1" w:rsidRPr="00C66D8E" w:rsidRDefault="001702D1" w:rsidP="00B3146E">
            <w:pPr>
              <w:rPr>
                <w:color w:val="000000"/>
                <w:szCs w:val="20"/>
              </w:rPr>
            </w:pPr>
            <w:r w:rsidRPr="00C66D8E">
              <w:rPr>
                <w:color w:val="000000"/>
                <w:szCs w:val="20"/>
              </w:rPr>
              <w:t>NTG=1†</w:t>
            </w:r>
          </w:p>
        </w:tc>
        <w:tc>
          <w:tcPr>
            <w:tcW w:w="3740" w:type="dxa"/>
            <w:shd w:val="clear" w:color="000000" w:fill="FFFFFF"/>
            <w:vAlign w:val="center"/>
            <w:hideMark/>
          </w:tcPr>
          <w:p w14:paraId="3B53F435" w14:textId="77777777" w:rsidR="001702D1" w:rsidRPr="00C66D8E" w:rsidRDefault="001702D1" w:rsidP="00B3146E">
            <w:pPr>
              <w:rPr>
                <w:color w:val="000000"/>
                <w:szCs w:val="20"/>
              </w:rPr>
            </w:pPr>
            <w:r w:rsidRPr="00C66D8E">
              <w:rPr>
                <w:color w:val="000000"/>
                <w:szCs w:val="20"/>
              </w:rPr>
              <w:t>Public Housing Authority Efficient Living Program</w:t>
            </w:r>
          </w:p>
        </w:tc>
      </w:tr>
      <w:tr w:rsidR="001702D1" w:rsidRPr="002F5FEF" w14:paraId="4940FACD" w14:textId="77777777" w:rsidTr="00B3146E">
        <w:trPr>
          <w:trHeight w:val="255"/>
          <w:jc w:val="center"/>
        </w:trPr>
        <w:tc>
          <w:tcPr>
            <w:tcW w:w="1670" w:type="dxa"/>
            <w:vMerge/>
            <w:vAlign w:val="center"/>
            <w:hideMark/>
          </w:tcPr>
          <w:p w14:paraId="247E1581" w14:textId="77777777" w:rsidR="001702D1" w:rsidRPr="00C66D8E" w:rsidRDefault="001702D1" w:rsidP="00B3146E">
            <w:pPr>
              <w:rPr>
                <w:color w:val="000000"/>
                <w:szCs w:val="20"/>
              </w:rPr>
            </w:pPr>
          </w:p>
        </w:tc>
        <w:tc>
          <w:tcPr>
            <w:tcW w:w="4050" w:type="dxa"/>
            <w:shd w:val="clear" w:color="000000" w:fill="FFFFFF"/>
            <w:vAlign w:val="center"/>
            <w:hideMark/>
          </w:tcPr>
          <w:p w14:paraId="140BBA0D" w14:textId="77777777" w:rsidR="001702D1" w:rsidRPr="00C66D8E" w:rsidRDefault="001702D1" w:rsidP="00B3146E">
            <w:pPr>
              <w:rPr>
                <w:color w:val="000000"/>
                <w:szCs w:val="20"/>
              </w:rPr>
            </w:pPr>
            <w:r w:rsidRPr="00C66D8E">
              <w:rPr>
                <w:color w:val="000000"/>
                <w:szCs w:val="20"/>
              </w:rPr>
              <w:t>NTG=1†</w:t>
            </w:r>
          </w:p>
        </w:tc>
        <w:tc>
          <w:tcPr>
            <w:tcW w:w="3740" w:type="dxa"/>
            <w:shd w:val="clear" w:color="000000" w:fill="FFFFFF"/>
            <w:vAlign w:val="center"/>
            <w:hideMark/>
          </w:tcPr>
          <w:p w14:paraId="20ED4371" w14:textId="77777777" w:rsidR="001702D1" w:rsidRPr="00C66D8E" w:rsidRDefault="001702D1" w:rsidP="00B3146E">
            <w:pPr>
              <w:rPr>
                <w:color w:val="000000"/>
                <w:szCs w:val="20"/>
              </w:rPr>
            </w:pPr>
            <w:r w:rsidRPr="00C66D8E">
              <w:rPr>
                <w:color w:val="000000"/>
                <w:szCs w:val="20"/>
              </w:rPr>
              <w:t>Residential Retrofit (Low Income)</w:t>
            </w:r>
          </w:p>
        </w:tc>
      </w:tr>
      <w:tr w:rsidR="001702D1" w:rsidRPr="002F5FEF" w14:paraId="15516C45" w14:textId="77777777" w:rsidTr="00B3146E">
        <w:trPr>
          <w:trHeight w:val="510"/>
          <w:jc w:val="center"/>
        </w:trPr>
        <w:tc>
          <w:tcPr>
            <w:tcW w:w="1670" w:type="dxa"/>
            <w:vMerge w:val="restart"/>
            <w:shd w:val="clear" w:color="000000" w:fill="FFFFFF"/>
            <w:vAlign w:val="center"/>
            <w:hideMark/>
          </w:tcPr>
          <w:p w14:paraId="5CE25F84" w14:textId="77777777" w:rsidR="001702D1" w:rsidRPr="00C66D8E" w:rsidRDefault="001702D1" w:rsidP="00B3146E">
            <w:pPr>
              <w:rPr>
                <w:color w:val="000000"/>
                <w:szCs w:val="20"/>
              </w:rPr>
            </w:pPr>
            <w:r w:rsidRPr="00C66D8E">
              <w:rPr>
                <w:color w:val="000000"/>
                <w:szCs w:val="20"/>
              </w:rPr>
              <w:t>Nicor</w:t>
            </w:r>
          </w:p>
          <w:p w14:paraId="73772B02" w14:textId="77777777" w:rsidR="001702D1" w:rsidRPr="00C66D8E" w:rsidRDefault="001702D1" w:rsidP="00B3146E">
            <w:pPr>
              <w:rPr>
                <w:color w:val="000000"/>
                <w:szCs w:val="20"/>
              </w:rPr>
            </w:pPr>
          </w:p>
        </w:tc>
        <w:tc>
          <w:tcPr>
            <w:tcW w:w="4050" w:type="dxa"/>
            <w:shd w:val="clear" w:color="000000" w:fill="FFFFFF"/>
            <w:vAlign w:val="center"/>
            <w:hideMark/>
          </w:tcPr>
          <w:p w14:paraId="3DB9E6AF" w14:textId="77777777" w:rsidR="001702D1" w:rsidRPr="00C66D8E" w:rsidRDefault="001702D1" w:rsidP="00B3146E">
            <w:pPr>
              <w:jc w:val="left"/>
              <w:rPr>
                <w:color w:val="000000"/>
                <w:szCs w:val="20"/>
              </w:rPr>
            </w:pPr>
            <w:r>
              <w:rPr>
                <w:color w:val="000000"/>
                <w:szCs w:val="20"/>
              </w:rPr>
              <w:fldChar w:fldCharType="begin"/>
            </w:r>
            <w:r>
              <w:rPr>
                <w:color w:val="000000"/>
                <w:szCs w:val="20"/>
              </w:rPr>
              <w:instrText xml:space="preserve"> REF _Ref442020776 \r \h  \* MERGEFORMAT </w:instrText>
            </w:r>
            <w:r>
              <w:rPr>
                <w:color w:val="000000"/>
                <w:szCs w:val="20"/>
              </w:rPr>
            </w:r>
            <w:r>
              <w:rPr>
                <w:color w:val="000000"/>
                <w:szCs w:val="20"/>
              </w:rPr>
              <w:fldChar w:fldCharType="separate"/>
            </w:r>
            <w:r w:rsidR="00C44D94">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 MERGEFORMAT </w:instrText>
            </w:r>
            <w:r>
              <w:rPr>
                <w:color w:val="000000"/>
                <w:szCs w:val="20"/>
              </w:rPr>
            </w:r>
            <w:r>
              <w:rPr>
                <w:color w:val="000000"/>
                <w:szCs w:val="20"/>
              </w:rPr>
              <w:fldChar w:fldCharType="separate"/>
            </w:r>
            <w:r w:rsidR="00C44D94" w:rsidRPr="00C44D94">
              <w:rPr>
                <w:rFonts w:eastAsia="Franklin Gothic Book"/>
              </w:rPr>
              <w:t>Prescriptive Rebate (With No Audit) Protocol</w:t>
            </w:r>
            <w:r>
              <w:rPr>
                <w:color w:val="000000"/>
                <w:szCs w:val="20"/>
              </w:rPr>
              <w:fldChar w:fldCharType="end"/>
            </w:r>
          </w:p>
        </w:tc>
        <w:tc>
          <w:tcPr>
            <w:tcW w:w="3740" w:type="dxa"/>
            <w:shd w:val="clear" w:color="000000" w:fill="FFFFFF"/>
            <w:vAlign w:val="center"/>
            <w:hideMark/>
          </w:tcPr>
          <w:p w14:paraId="1FD3A443" w14:textId="77777777" w:rsidR="001702D1" w:rsidRPr="00C66D8E" w:rsidRDefault="001702D1" w:rsidP="00B3146E">
            <w:pPr>
              <w:jc w:val="left"/>
              <w:rPr>
                <w:color w:val="000000"/>
                <w:szCs w:val="20"/>
              </w:rPr>
            </w:pPr>
            <w:r>
              <w:rPr>
                <w:color w:val="000000"/>
                <w:szCs w:val="20"/>
              </w:rPr>
              <w:t>Prescriptive Rebates (Single Family)</w:t>
            </w:r>
          </w:p>
        </w:tc>
      </w:tr>
      <w:tr w:rsidR="001702D1" w:rsidRPr="002F5FEF" w14:paraId="1E11EA53" w14:textId="77777777" w:rsidTr="00B3146E">
        <w:trPr>
          <w:trHeight w:val="278"/>
          <w:jc w:val="center"/>
        </w:trPr>
        <w:tc>
          <w:tcPr>
            <w:tcW w:w="1670" w:type="dxa"/>
            <w:vMerge/>
            <w:vAlign w:val="center"/>
            <w:hideMark/>
          </w:tcPr>
          <w:p w14:paraId="6FB342F1" w14:textId="77777777" w:rsidR="001702D1" w:rsidRPr="00C66D8E" w:rsidRDefault="001702D1" w:rsidP="00B3146E">
            <w:pPr>
              <w:rPr>
                <w:color w:val="000000"/>
                <w:szCs w:val="20"/>
              </w:rPr>
            </w:pPr>
          </w:p>
        </w:tc>
        <w:tc>
          <w:tcPr>
            <w:tcW w:w="4050" w:type="dxa"/>
            <w:vMerge w:val="restart"/>
            <w:shd w:val="clear" w:color="000000" w:fill="FFFFFF"/>
            <w:vAlign w:val="center"/>
            <w:hideMark/>
          </w:tcPr>
          <w:p w14:paraId="4B1C1A60" w14:textId="77777777" w:rsidR="001702D1" w:rsidRPr="00C66D8E" w:rsidRDefault="001702D1" w:rsidP="00B3146E">
            <w:pPr>
              <w:jc w:val="left"/>
              <w:rPr>
                <w:color w:val="000000"/>
                <w:szCs w:val="20"/>
              </w:rPr>
            </w:pPr>
            <w:r>
              <w:rPr>
                <w:color w:val="000000"/>
                <w:szCs w:val="20"/>
              </w:rPr>
              <w:fldChar w:fldCharType="begin"/>
            </w:r>
            <w:r>
              <w:rPr>
                <w:color w:val="000000"/>
                <w:szCs w:val="20"/>
              </w:rPr>
              <w:instrText xml:space="preserve"> REF _Ref442305481 \r \h  \* MERGEFORMAT </w:instrText>
            </w:r>
            <w:r>
              <w:rPr>
                <w:color w:val="000000"/>
                <w:szCs w:val="20"/>
              </w:rPr>
            </w:r>
            <w:r>
              <w:rPr>
                <w:color w:val="000000"/>
                <w:szCs w:val="20"/>
              </w:rPr>
              <w:fldChar w:fldCharType="separate"/>
            </w:r>
            <w:r w:rsidR="00C44D94">
              <w:rPr>
                <w:color w:val="000000"/>
                <w:szCs w:val="20"/>
              </w:rPr>
              <w:t>4.5</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_Ref442305481 \h  \* MERGEFORMAT </w:instrText>
            </w:r>
            <w:r>
              <w:rPr>
                <w:color w:val="000000"/>
                <w:szCs w:val="20"/>
              </w:rPr>
            </w:r>
            <w:r>
              <w:rPr>
                <w:color w:val="000000"/>
                <w:szCs w:val="20"/>
              </w:rPr>
              <w:fldChar w:fldCharType="separate"/>
            </w:r>
            <w:r w:rsidR="00C44D94" w:rsidRPr="00C44D94">
              <w:rPr>
                <w:rFonts w:eastAsia="Franklin Gothic Book"/>
              </w:rPr>
              <w:t>Single-Family Home Energy Audit Protocol</w:t>
            </w:r>
            <w:r>
              <w:rPr>
                <w:color w:val="000000"/>
                <w:szCs w:val="20"/>
              </w:rPr>
              <w:fldChar w:fldCharType="end"/>
            </w:r>
          </w:p>
        </w:tc>
        <w:tc>
          <w:tcPr>
            <w:tcW w:w="3740" w:type="dxa"/>
            <w:shd w:val="clear" w:color="000000" w:fill="FFFFFF"/>
            <w:vAlign w:val="center"/>
            <w:hideMark/>
          </w:tcPr>
          <w:p w14:paraId="102CB469" w14:textId="77777777" w:rsidR="001702D1" w:rsidRPr="00C66D8E" w:rsidRDefault="001702D1" w:rsidP="00B3146E">
            <w:pPr>
              <w:jc w:val="left"/>
              <w:rPr>
                <w:color w:val="000000"/>
                <w:szCs w:val="20"/>
              </w:rPr>
            </w:pPr>
            <w:r>
              <w:rPr>
                <w:color w:val="000000"/>
                <w:szCs w:val="20"/>
              </w:rPr>
              <w:t>Single Family (Audit/ Direct Install)</w:t>
            </w:r>
          </w:p>
        </w:tc>
      </w:tr>
      <w:tr w:rsidR="001702D1" w:rsidRPr="002F5FEF" w14:paraId="5CC5F550" w14:textId="77777777" w:rsidTr="00B3146E">
        <w:trPr>
          <w:trHeight w:val="278"/>
          <w:jc w:val="center"/>
        </w:trPr>
        <w:tc>
          <w:tcPr>
            <w:tcW w:w="1670" w:type="dxa"/>
            <w:vMerge/>
            <w:vAlign w:val="center"/>
          </w:tcPr>
          <w:p w14:paraId="30574540" w14:textId="77777777" w:rsidR="001702D1" w:rsidRPr="00C66D8E" w:rsidRDefault="001702D1" w:rsidP="00B3146E">
            <w:pPr>
              <w:rPr>
                <w:color w:val="000000"/>
                <w:szCs w:val="20"/>
              </w:rPr>
            </w:pPr>
          </w:p>
        </w:tc>
        <w:tc>
          <w:tcPr>
            <w:tcW w:w="4050" w:type="dxa"/>
            <w:vMerge/>
            <w:shd w:val="clear" w:color="000000" w:fill="FFFFFF"/>
            <w:vAlign w:val="center"/>
          </w:tcPr>
          <w:p w14:paraId="1F086C96" w14:textId="77777777" w:rsidR="001702D1" w:rsidRDefault="001702D1" w:rsidP="00B3146E">
            <w:pPr>
              <w:jc w:val="left"/>
              <w:rPr>
                <w:color w:val="000000"/>
                <w:szCs w:val="20"/>
              </w:rPr>
            </w:pPr>
          </w:p>
        </w:tc>
        <w:tc>
          <w:tcPr>
            <w:tcW w:w="3740" w:type="dxa"/>
            <w:shd w:val="clear" w:color="000000" w:fill="FFFFFF"/>
            <w:vAlign w:val="center"/>
          </w:tcPr>
          <w:p w14:paraId="213A8325" w14:textId="77777777" w:rsidR="001702D1" w:rsidRPr="00C66D8E" w:rsidRDefault="001702D1" w:rsidP="00B3146E">
            <w:pPr>
              <w:jc w:val="left"/>
              <w:rPr>
                <w:color w:val="000000"/>
                <w:szCs w:val="20"/>
              </w:rPr>
            </w:pPr>
            <w:r>
              <w:rPr>
                <w:color w:val="000000"/>
                <w:szCs w:val="20"/>
              </w:rPr>
              <w:t>Weatherization (Wx) Prescriptive</w:t>
            </w:r>
          </w:p>
        </w:tc>
      </w:tr>
      <w:tr w:rsidR="001702D1" w:rsidRPr="002F5FEF" w14:paraId="0B0A002B" w14:textId="77777777" w:rsidTr="00B3146E">
        <w:trPr>
          <w:trHeight w:val="278"/>
          <w:jc w:val="center"/>
        </w:trPr>
        <w:tc>
          <w:tcPr>
            <w:tcW w:w="1670" w:type="dxa"/>
            <w:vMerge/>
            <w:vAlign w:val="center"/>
          </w:tcPr>
          <w:p w14:paraId="3160D3DB" w14:textId="77777777" w:rsidR="001702D1" w:rsidRPr="00C66D8E" w:rsidRDefault="001702D1" w:rsidP="00B3146E">
            <w:pPr>
              <w:rPr>
                <w:color w:val="000000"/>
                <w:szCs w:val="20"/>
              </w:rPr>
            </w:pPr>
          </w:p>
        </w:tc>
        <w:tc>
          <w:tcPr>
            <w:tcW w:w="4050" w:type="dxa"/>
            <w:vMerge/>
            <w:shd w:val="clear" w:color="000000" w:fill="FFFFFF"/>
            <w:vAlign w:val="center"/>
          </w:tcPr>
          <w:p w14:paraId="6AAC5192" w14:textId="77777777" w:rsidR="001702D1" w:rsidRDefault="001702D1" w:rsidP="00B3146E">
            <w:pPr>
              <w:jc w:val="left"/>
              <w:rPr>
                <w:color w:val="000000"/>
                <w:szCs w:val="20"/>
              </w:rPr>
            </w:pPr>
          </w:p>
        </w:tc>
        <w:tc>
          <w:tcPr>
            <w:tcW w:w="3740" w:type="dxa"/>
            <w:shd w:val="clear" w:color="000000" w:fill="FFFFFF"/>
            <w:vAlign w:val="center"/>
          </w:tcPr>
          <w:p w14:paraId="6FC24626" w14:textId="77777777" w:rsidR="001702D1" w:rsidRDefault="001702D1" w:rsidP="00B3146E">
            <w:pPr>
              <w:jc w:val="left"/>
              <w:rPr>
                <w:color w:val="000000"/>
                <w:szCs w:val="20"/>
              </w:rPr>
            </w:pPr>
            <w:r>
              <w:rPr>
                <w:color w:val="000000"/>
                <w:szCs w:val="20"/>
              </w:rPr>
              <w:t>Weatherization Projects (Moderate Income, Deep Retrofit)</w:t>
            </w:r>
          </w:p>
        </w:tc>
      </w:tr>
      <w:tr w:rsidR="001702D1" w:rsidRPr="002F5FEF" w14:paraId="6D4C52E9" w14:textId="77777777" w:rsidTr="00B3146E">
        <w:trPr>
          <w:trHeight w:val="255"/>
          <w:jc w:val="center"/>
        </w:trPr>
        <w:tc>
          <w:tcPr>
            <w:tcW w:w="1670" w:type="dxa"/>
            <w:vMerge/>
            <w:vAlign w:val="center"/>
            <w:hideMark/>
          </w:tcPr>
          <w:p w14:paraId="19B51584" w14:textId="77777777" w:rsidR="001702D1" w:rsidRPr="00C66D8E" w:rsidRDefault="001702D1" w:rsidP="00B3146E">
            <w:pPr>
              <w:rPr>
                <w:color w:val="000000"/>
                <w:szCs w:val="20"/>
              </w:rPr>
            </w:pPr>
          </w:p>
        </w:tc>
        <w:tc>
          <w:tcPr>
            <w:tcW w:w="4050" w:type="dxa"/>
            <w:vMerge w:val="restart"/>
            <w:shd w:val="clear" w:color="000000" w:fill="FFFFFF"/>
            <w:vAlign w:val="center"/>
            <w:hideMark/>
          </w:tcPr>
          <w:p w14:paraId="53071CA7" w14:textId="77777777" w:rsidR="001702D1" w:rsidRPr="00C66D8E" w:rsidRDefault="001702D1" w:rsidP="00B3146E">
            <w:pPr>
              <w:jc w:val="left"/>
              <w:rPr>
                <w:color w:val="000000"/>
                <w:szCs w:val="20"/>
              </w:rPr>
            </w:pPr>
            <w:r>
              <w:rPr>
                <w:color w:val="000000"/>
                <w:szCs w:val="20"/>
              </w:rPr>
              <w:fldChar w:fldCharType="begin"/>
            </w:r>
            <w:r>
              <w:rPr>
                <w:color w:val="000000"/>
                <w:szCs w:val="20"/>
              </w:rPr>
              <w:instrText xml:space="preserve"> REF _Ref442019850 \r \h  \* MERGEFORMAT </w:instrText>
            </w:r>
            <w:r>
              <w:rPr>
                <w:color w:val="000000"/>
                <w:szCs w:val="20"/>
              </w:rPr>
            </w:r>
            <w:r>
              <w:rPr>
                <w:color w:val="000000"/>
                <w:szCs w:val="20"/>
              </w:rPr>
              <w:fldChar w:fldCharType="separate"/>
            </w:r>
            <w:r w:rsidR="00C44D94">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 MERGEFORMAT </w:instrText>
            </w:r>
            <w:r>
              <w:rPr>
                <w:color w:val="000000"/>
                <w:szCs w:val="20"/>
              </w:rPr>
            </w:r>
            <w:r>
              <w:rPr>
                <w:color w:val="000000"/>
                <w:szCs w:val="20"/>
              </w:rPr>
              <w:fldChar w:fldCharType="separate"/>
            </w:r>
            <w:r w:rsidR="00C44D94" w:rsidRPr="00C44D94">
              <w:rPr>
                <w:rFonts w:eastAsia="Franklin Gothic Book"/>
              </w:rPr>
              <w:t>Multifamily Protocol</w:t>
            </w:r>
            <w:r>
              <w:rPr>
                <w:color w:val="000000"/>
                <w:szCs w:val="20"/>
              </w:rPr>
              <w:fldChar w:fldCharType="end"/>
            </w:r>
          </w:p>
        </w:tc>
        <w:tc>
          <w:tcPr>
            <w:tcW w:w="3740" w:type="dxa"/>
            <w:shd w:val="clear" w:color="000000" w:fill="FFFFFF"/>
            <w:vAlign w:val="center"/>
            <w:hideMark/>
          </w:tcPr>
          <w:p w14:paraId="52E3193E" w14:textId="77777777" w:rsidR="001702D1" w:rsidRPr="00C66D8E" w:rsidRDefault="001702D1" w:rsidP="00B3146E">
            <w:pPr>
              <w:jc w:val="left"/>
              <w:rPr>
                <w:color w:val="000000"/>
                <w:szCs w:val="20"/>
              </w:rPr>
            </w:pPr>
            <w:r w:rsidRPr="00C66D8E">
              <w:rPr>
                <w:color w:val="000000"/>
                <w:szCs w:val="20"/>
              </w:rPr>
              <w:t xml:space="preserve">Multifamily </w:t>
            </w:r>
            <w:r>
              <w:rPr>
                <w:color w:val="000000"/>
                <w:szCs w:val="20"/>
              </w:rPr>
              <w:t>(Audit/ Direct Install)</w:t>
            </w:r>
          </w:p>
        </w:tc>
      </w:tr>
      <w:tr w:rsidR="001702D1" w:rsidRPr="002F5FEF" w14:paraId="5B48D97E" w14:textId="77777777" w:rsidTr="00B3146E">
        <w:trPr>
          <w:trHeight w:val="255"/>
          <w:jc w:val="center"/>
        </w:trPr>
        <w:tc>
          <w:tcPr>
            <w:tcW w:w="1670" w:type="dxa"/>
            <w:vMerge/>
            <w:vAlign w:val="center"/>
          </w:tcPr>
          <w:p w14:paraId="2415AA5C" w14:textId="77777777" w:rsidR="001702D1" w:rsidRPr="00C66D8E" w:rsidRDefault="001702D1" w:rsidP="00B3146E">
            <w:pPr>
              <w:rPr>
                <w:color w:val="000000"/>
                <w:szCs w:val="20"/>
              </w:rPr>
            </w:pPr>
          </w:p>
        </w:tc>
        <w:tc>
          <w:tcPr>
            <w:tcW w:w="4050" w:type="dxa"/>
            <w:vMerge/>
            <w:shd w:val="clear" w:color="000000" w:fill="FFFFFF"/>
            <w:vAlign w:val="center"/>
          </w:tcPr>
          <w:p w14:paraId="6E354CAF" w14:textId="77777777" w:rsidR="001702D1" w:rsidRDefault="001702D1" w:rsidP="00B3146E">
            <w:pPr>
              <w:jc w:val="left"/>
              <w:rPr>
                <w:color w:val="000000"/>
                <w:szCs w:val="20"/>
              </w:rPr>
            </w:pPr>
          </w:p>
        </w:tc>
        <w:tc>
          <w:tcPr>
            <w:tcW w:w="3740" w:type="dxa"/>
            <w:shd w:val="clear" w:color="000000" w:fill="FFFFFF"/>
            <w:vAlign w:val="center"/>
          </w:tcPr>
          <w:p w14:paraId="0DCBB76F" w14:textId="77777777" w:rsidR="001702D1" w:rsidRPr="00C66D8E" w:rsidRDefault="001702D1" w:rsidP="00B3146E">
            <w:pPr>
              <w:jc w:val="left"/>
              <w:rPr>
                <w:color w:val="000000"/>
                <w:szCs w:val="20"/>
              </w:rPr>
            </w:pPr>
            <w:r>
              <w:rPr>
                <w:color w:val="000000"/>
                <w:szCs w:val="20"/>
              </w:rPr>
              <w:t>Prescriptive Rebates (Multifamily In-Unit)</w:t>
            </w:r>
          </w:p>
        </w:tc>
      </w:tr>
      <w:tr w:rsidR="001702D1" w:rsidRPr="002F5FEF" w14:paraId="2BCAD7DE" w14:textId="77777777" w:rsidTr="00B3146E">
        <w:trPr>
          <w:trHeight w:val="188"/>
          <w:jc w:val="center"/>
        </w:trPr>
        <w:tc>
          <w:tcPr>
            <w:tcW w:w="1670" w:type="dxa"/>
            <w:vMerge/>
            <w:vAlign w:val="center"/>
            <w:hideMark/>
          </w:tcPr>
          <w:p w14:paraId="14CC8B25" w14:textId="77777777" w:rsidR="001702D1" w:rsidRPr="00C66D8E" w:rsidRDefault="001702D1" w:rsidP="00B3146E">
            <w:pPr>
              <w:rPr>
                <w:color w:val="000000"/>
                <w:szCs w:val="20"/>
              </w:rPr>
            </w:pPr>
          </w:p>
        </w:tc>
        <w:tc>
          <w:tcPr>
            <w:tcW w:w="4050" w:type="dxa"/>
            <w:vMerge w:val="restart"/>
            <w:shd w:val="clear" w:color="000000" w:fill="FFFFFF"/>
            <w:vAlign w:val="center"/>
            <w:hideMark/>
          </w:tcPr>
          <w:p w14:paraId="0602D227" w14:textId="77777777" w:rsidR="001702D1" w:rsidRPr="00C66D8E" w:rsidRDefault="001702D1" w:rsidP="00B3146E">
            <w:pPr>
              <w:jc w:val="left"/>
              <w:rPr>
                <w:color w:val="000000"/>
                <w:szCs w:val="20"/>
              </w:rPr>
            </w:pPr>
            <w:r>
              <w:rPr>
                <w:color w:val="000000"/>
                <w:szCs w:val="20"/>
              </w:rPr>
              <w:fldChar w:fldCharType="begin"/>
            </w:r>
            <w:r>
              <w:rPr>
                <w:color w:val="000000"/>
                <w:szCs w:val="20"/>
              </w:rPr>
              <w:instrText xml:space="preserve"> REF _Ref442305513 \r \h  \* MERGEFORMAT </w:instrText>
            </w:r>
            <w:r>
              <w:rPr>
                <w:color w:val="000000"/>
                <w:szCs w:val="20"/>
              </w:rPr>
            </w:r>
            <w:r>
              <w:rPr>
                <w:color w:val="000000"/>
                <w:szCs w:val="20"/>
              </w:rPr>
              <w:fldChar w:fldCharType="separate"/>
            </w:r>
            <w:r w:rsidR="00C44D94">
              <w:rPr>
                <w:color w:val="000000"/>
                <w:szCs w:val="20"/>
              </w:rPr>
              <w:t>4.7</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_Ref442305513 \h  \* MERGEFORMAT </w:instrText>
            </w:r>
            <w:r>
              <w:rPr>
                <w:color w:val="000000"/>
                <w:szCs w:val="20"/>
              </w:rPr>
            </w:r>
            <w:r>
              <w:rPr>
                <w:color w:val="000000"/>
                <w:szCs w:val="20"/>
              </w:rPr>
              <w:fldChar w:fldCharType="separate"/>
            </w:r>
            <w:r w:rsidR="00C44D94" w:rsidRPr="00C44D94">
              <w:rPr>
                <w:rFonts w:eastAsia="Franklin Gothic Book"/>
              </w:rPr>
              <w:t>Energy Saving Kits and Elementary Education Protocol</w:t>
            </w:r>
            <w:r>
              <w:rPr>
                <w:color w:val="000000"/>
                <w:szCs w:val="20"/>
              </w:rPr>
              <w:fldChar w:fldCharType="end"/>
            </w:r>
          </w:p>
        </w:tc>
        <w:tc>
          <w:tcPr>
            <w:tcW w:w="3740" w:type="dxa"/>
            <w:shd w:val="clear" w:color="000000" w:fill="FFFFFF"/>
            <w:vAlign w:val="center"/>
            <w:hideMark/>
          </w:tcPr>
          <w:p w14:paraId="3544CF20" w14:textId="77777777" w:rsidR="001702D1" w:rsidRPr="00C66D8E" w:rsidRDefault="001702D1" w:rsidP="00B3146E">
            <w:pPr>
              <w:jc w:val="left"/>
              <w:rPr>
                <w:color w:val="000000"/>
                <w:szCs w:val="20"/>
              </w:rPr>
            </w:pPr>
            <w:r w:rsidRPr="00C66D8E">
              <w:rPr>
                <w:color w:val="000000"/>
                <w:szCs w:val="20"/>
              </w:rPr>
              <w:t>Elementary Education</w:t>
            </w:r>
          </w:p>
        </w:tc>
      </w:tr>
      <w:tr w:rsidR="001702D1" w:rsidRPr="002F5FEF" w14:paraId="3B602DE6" w14:textId="77777777" w:rsidTr="00B3146E">
        <w:trPr>
          <w:trHeight w:val="197"/>
          <w:jc w:val="center"/>
        </w:trPr>
        <w:tc>
          <w:tcPr>
            <w:tcW w:w="1670" w:type="dxa"/>
            <w:vMerge/>
            <w:vAlign w:val="center"/>
            <w:hideMark/>
          </w:tcPr>
          <w:p w14:paraId="1FC81FF0" w14:textId="77777777" w:rsidR="001702D1" w:rsidRPr="00C66D8E" w:rsidRDefault="001702D1" w:rsidP="00B3146E">
            <w:pPr>
              <w:rPr>
                <w:color w:val="000000"/>
                <w:szCs w:val="20"/>
              </w:rPr>
            </w:pPr>
          </w:p>
        </w:tc>
        <w:tc>
          <w:tcPr>
            <w:tcW w:w="4050" w:type="dxa"/>
            <w:vMerge/>
            <w:shd w:val="clear" w:color="000000" w:fill="FFFFFF"/>
            <w:vAlign w:val="center"/>
            <w:hideMark/>
          </w:tcPr>
          <w:p w14:paraId="5B7E0E2E" w14:textId="77777777" w:rsidR="001702D1" w:rsidRPr="00C66D8E" w:rsidRDefault="001702D1" w:rsidP="00B3146E">
            <w:pPr>
              <w:jc w:val="left"/>
              <w:rPr>
                <w:color w:val="000000"/>
                <w:szCs w:val="20"/>
              </w:rPr>
            </w:pPr>
          </w:p>
        </w:tc>
        <w:tc>
          <w:tcPr>
            <w:tcW w:w="3740" w:type="dxa"/>
            <w:shd w:val="clear" w:color="000000" w:fill="FFFFFF"/>
            <w:vAlign w:val="center"/>
            <w:hideMark/>
          </w:tcPr>
          <w:p w14:paraId="0DF2EC4E" w14:textId="77777777" w:rsidR="001702D1" w:rsidRPr="00C66D8E" w:rsidRDefault="001702D1" w:rsidP="00B3146E">
            <w:pPr>
              <w:jc w:val="left"/>
              <w:rPr>
                <w:color w:val="000000"/>
                <w:szCs w:val="20"/>
              </w:rPr>
            </w:pPr>
            <w:r>
              <w:rPr>
                <w:color w:val="000000"/>
                <w:szCs w:val="20"/>
              </w:rPr>
              <w:t xml:space="preserve">Energy Saving </w:t>
            </w:r>
            <w:r w:rsidRPr="00C66D8E">
              <w:rPr>
                <w:color w:val="000000"/>
                <w:szCs w:val="20"/>
              </w:rPr>
              <w:t>Kits</w:t>
            </w:r>
          </w:p>
        </w:tc>
      </w:tr>
      <w:tr w:rsidR="001702D1" w:rsidRPr="002F5FEF" w14:paraId="06BC00C2" w14:textId="77777777" w:rsidTr="00B3146E">
        <w:trPr>
          <w:trHeight w:val="215"/>
          <w:jc w:val="center"/>
        </w:trPr>
        <w:tc>
          <w:tcPr>
            <w:tcW w:w="1670" w:type="dxa"/>
            <w:vMerge/>
            <w:vAlign w:val="center"/>
            <w:hideMark/>
          </w:tcPr>
          <w:p w14:paraId="73CDA7EB" w14:textId="77777777" w:rsidR="001702D1" w:rsidRPr="00C66D8E" w:rsidRDefault="001702D1" w:rsidP="00B3146E">
            <w:pPr>
              <w:rPr>
                <w:color w:val="000000"/>
                <w:szCs w:val="20"/>
              </w:rPr>
            </w:pPr>
          </w:p>
        </w:tc>
        <w:tc>
          <w:tcPr>
            <w:tcW w:w="4050" w:type="dxa"/>
            <w:shd w:val="clear" w:color="000000" w:fill="FFFFFF"/>
            <w:vAlign w:val="center"/>
            <w:hideMark/>
          </w:tcPr>
          <w:p w14:paraId="33AFDAA2" w14:textId="77777777" w:rsidR="001702D1" w:rsidRPr="00C66D8E" w:rsidRDefault="001702D1" w:rsidP="00B3146E">
            <w:pPr>
              <w:jc w:val="left"/>
              <w:rPr>
                <w:color w:val="000000"/>
                <w:szCs w:val="20"/>
              </w:rPr>
            </w:pPr>
            <w:r>
              <w:rPr>
                <w:color w:val="000000"/>
                <w:szCs w:val="20"/>
              </w:rPr>
              <w:fldChar w:fldCharType="begin"/>
            </w:r>
            <w:r>
              <w:rPr>
                <w:color w:val="000000"/>
                <w:szCs w:val="20"/>
              </w:rPr>
              <w:instrText xml:space="preserve"> REF _Ref442305528 \r \h  \* MERGEFORMAT </w:instrText>
            </w:r>
            <w:r>
              <w:rPr>
                <w:color w:val="000000"/>
                <w:szCs w:val="20"/>
              </w:rPr>
            </w:r>
            <w:r>
              <w:rPr>
                <w:color w:val="000000"/>
                <w:szCs w:val="20"/>
              </w:rPr>
              <w:fldChar w:fldCharType="separate"/>
            </w:r>
            <w:r w:rsidR="00C44D94">
              <w:rPr>
                <w:color w:val="000000"/>
                <w:szCs w:val="20"/>
              </w:rPr>
              <w:t>4.8</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_Ref442305528 \h  \* MERGEFORMAT </w:instrText>
            </w:r>
            <w:r>
              <w:rPr>
                <w:color w:val="000000"/>
                <w:szCs w:val="20"/>
              </w:rPr>
            </w:r>
            <w:r>
              <w:rPr>
                <w:color w:val="000000"/>
                <w:szCs w:val="20"/>
              </w:rPr>
              <w:fldChar w:fldCharType="separate"/>
            </w:r>
            <w:r w:rsidR="00C44D94" w:rsidRPr="00C44D94">
              <w:rPr>
                <w:rFonts w:eastAsia="Franklin Gothic Book"/>
              </w:rPr>
              <w:t>Residential New Construction Protocol</w:t>
            </w:r>
            <w:r>
              <w:rPr>
                <w:color w:val="000000"/>
                <w:szCs w:val="20"/>
              </w:rPr>
              <w:fldChar w:fldCharType="end"/>
            </w:r>
          </w:p>
        </w:tc>
        <w:tc>
          <w:tcPr>
            <w:tcW w:w="3740" w:type="dxa"/>
            <w:shd w:val="clear" w:color="000000" w:fill="FFFFFF"/>
            <w:vAlign w:val="center"/>
            <w:hideMark/>
          </w:tcPr>
          <w:p w14:paraId="7C6340DB" w14:textId="77777777" w:rsidR="001702D1" w:rsidRPr="00C66D8E" w:rsidRDefault="001702D1" w:rsidP="00B3146E">
            <w:pPr>
              <w:jc w:val="left"/>
              <w:rPr>
                <w:color w:val="000000"/>
                <w:szCs w:val="20"/>
              </w:rPr>
            </w:pPr>
            <w:r w:rsidRPr="00C66D8E">
              <w:rPr>
                <w:color w:val="000000"/>
                <w:szCs w:val="20"/>
              </w:rPr>
              <w:t>New Construction</w:t>
            </w:r>
          </w:p>
        </w:tc>
      </w:tr>
      <w:tr w:rsidR="001702D1" w:rsidRPr="002F5FEF" w14:paraId="4C4B0AE0" w14:textId="77777777" w:rsidTr="00B3146E">
        <w:trPr>
          <w:trHeight w:val="255"/>
          <w:jc w:val="center"/>
        </w:trPr>
        <w:tc>
          <w:tcPr>
            <w:tcW w:w="1670" w:type="dxa"/>
            <w:vMerge/>
            <w:vAlign w:val="center"/>
            <w:hideMark/>
          </w:tcPr>
          <w:p w14:paraId="7575B4DE" w14:textId="77777777" w:rsidR="001702D1" w:rsidRPr="00C66D8E" w:rsidRDefault="001702D1" w:rsidP="00B3146E">
            <w:pPr>
              <w:rPr>
                <w:color w:val="000000"/>
                <w:szCs w:val="20"/>
              </w:rPr>
            </w:pPr>
          </w:p>
        </w:tc>
        <w:tc>
          <w:tcPr>
            <w:tcW w:w="4050" w:type="dxa"/>
            <w:shd w:val="clear" w:color="000000" w:fill="FFFFFF"/>
            <w:vAlign w:val="center"/>
            <w:hideMark/>
          </w:tcPr>
          <w:p w14:paraId="3FA890CD" w14:textId="77777777" w:rsidR="001702D1" w:rsidRPr="00C66D8E" w:rsidRDefault="001702D1" w:rsidP="00B3146E">
            <w:pPr>
              <w:jc w:val="left"/>
              <w:rPr>
                <w:color w:val="000000"/>
                <w:szCs w:val="20"/>
              </w:rPr>
            </w:pPr>
            <w:r>
              <w:rPr>
                <w:color w:val="000000"/>
                <w:szCs w:val="20"/>
              </w:rPr>
              <w:fldChar w:fldCharType="begin"/>
            </w:r>
            <w:r>
              <w:rPr>
                <w:color w:val="000000"/>
                <w:szCs w:val="20"/>
              </w:rPr>
              <w:instrText xml:space="preserve"> REF _Ref442305047 \r \h  \* MERGEFORMAT </w:instrText>
            </w:r>
            <w:r>
              <w:rPr>
                <w:color w:val="000000"/>
                <w:szCs w:val="20"/>
              </w:rPr>
            </w:r>
            <w:r>
              <w:rPr>
                <w:color w:val="000000"/>
                <w:szCs w:val="20"/>
              </w:rPr>
              <w:fldChar w:fldCharType="separate"/>
            </w:r>
            <w:r w:rsidR="00C44D94">
              <w:rPr>
                <w:color w:val="000000"/>
                <w:szCs w:val="20"/>
              </w:rPr>
              <w:t>5.1</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_Ref442305047 \h  \* MERGEFORMAT </w:instrText>
            </w:r>
            <w:r>
              <w:rPr>
                <w:color w:val="000000"/>
                <w:szCs w:val="20"/>
              </w:rPr>
            </w:r>
            <w:r>
              <w:rPr>
                <w:color w:val="000000"/>
                <w:szCs w:val="20"/>
              </w:rPr>
              <w:fldChar w:fldCharType="separate"/>
            </w:r>
            <w:r w:rsidR="00C44D94" w:rsidRPr="00C44D94">
              <w:rPr>
                <w:rFonts w:eastAsia="Franklin Gothic Book"/>
              </w:rPr>
              <w:t>Behavioral Protocol</w:t>
            </w:r>
            <w:r>
              <w:rPr>
                <w:color w:val="000000"/>
                <w:szCs w:val="20"/>
              </w:rPr>
              <w:fldChar w:fldCharType="end"/>
            </w:r>
          </w:p>
        </w:tc>
        <w:tc>
          <w:tcPr>
            <w:tcW w:w="3740" w:type="dxa"/>
            <w:shd w:val="clear" w:color="000000" w:fill="FFFFFF"/>
            <w:vAlign w:val="center"/>
            <w:hideMark/>
          </w:tcPr>
          <w:p w14:paraId="40C7CE88" w14:textId="77777777" w:rsidR="001702D1" w:rsidRPr="00C66D8E" w:rsidRDefault="001702D1" w:rsidP="00B3146E">
            <w:pPr>
              <w:jc w:val="left"/>
              <w:rPr>
                <w:color w:val="000000"/>
                <w:szCs w:val="20"/>
              </w:rPr>
            </w:pPr>
            <w:r w:rsidRPr="00C66D8E">
              <w:rPr>
                <w:color w:val="000000"/>
                <w:szCs w:val="20"/>
              </w:rPr>
              <w:t>Behavioral Energy Savings</w:t>
            </w:r>
          </w:p>
        </w:tc>
      </w:tr>
      <w:tr w:rsidR="001702D1" w:rsidRPr="002F5FEF" w14:paraId="198639C5" w14:textId="77777777" w:rsidTr="00B3146E">
        <w:trPr>
          <w:trHeight w:val="255"/>
          <w:jc w:val="center"/>
        </w:trPr>
        <w:tc>
          <w:tcPr>
            <w:tcW w:w="1670" w:type="dxa"/>
            <w:vMerge/>
            <w:vAlign w:val="center"/>
          </w:tcPr>
          <w:p w14:paraId="75ED1A8C" w14:textId="77777777" w:rsidR="001702D1" w:rsidRPr="00C66D8E" w:rsidRDefault="001702D1" w:rsidP="00B3146E">
            <w:pPr>
              <w:rPr>
                <w:color w:val="000000"/>
                <w:szCs w:val="20"/>
              </w:rPr>
            </w:pPr>
          </w:p>
        </w:tc>
        <w:tc>
          <w:tcPr>
            <w:tcW w:w="4050" w:type="dxa"/>
            <w:shd w:val="clear" w:color="000000" w:fill="FFFFFF"/>
            <w:vAlign w:val="center"/>
          </w:tcPr>
          <w:p w14:paraId="242071A2" w14:textId="77777777" w:rsidR="001702D1" w:rsidRDefault="001702D1" w:rsidP="00B3146E">
            <w:pPr>
              <w:jc w:val="left"/>
              <w:rPr>
                <w:color w:val="000000"/>
                <w:szCs w:val="20"/>
              </w:rPr>
            </w:pPr>
            <w:r>
              <w:rPr>
                <w:color w:val="000000"/>
                <w:szCs w:val="20"/>
              </w:rPr>
              <w:t>5.2 Code Compliance Protocol</w:t>
            </w:r>
          </w:p>
        </w:tc>
        <w:tc>
          <w:tcPr>
            <w:tcW w:w="3740" w:type="dxa"/>
            <w:shd w:val="clear" w:color="000000" w:fill="FFFFFF"/>
            <w:vAlign w:val="center"/>
          </w:tcPr>
          <w:p w14:paraId="0BB42899" w14:textId="77777777" w:rsidR="001702D1" w:rsidRPr="00C66D8E" w:rsidRDefault="001702D1" w:rsidP="00B3146E">
            <w:pPr>
              <w:jc w:val="left"/>
              <w:rPr>
                <w:color w:val="000000"/>
                <w:szCs w:val="20"/>
              </w:rPr>
            </w:pPr>
            <w:r>
              <w:rPr>
                <w:color w:val="000000"/>
                <w:szCs w:val="20"/>
              </w:rPr>
              <w:t>Code Compliance</w:t>
            </w:r>
          </w:p>
        </w:tc>
      </w:tr>
      <w:tr w:rsidR="001702D1" w:rsidRPr="002F5FEF" w14:paraId="48DC783B" w14:textId="77777777" w:rsidTr="00B3146E">
        <w:trPr>
          <w:trHeight w:val="510"/>
          <w:jc w:val="center"/>
        </w:trPr>
        <w:tc>
          <w:tcPr>
            <w:tcW w:w="1670" w:type="dxa"/>
            <w:vMerge w:val="restart"/>
            <w:shd w:val="clear" w:color="000000" w:fill="FFFFFF"/>
            <w:vAlign w:val="center"/>
            <w:hideMark/>
          </w:tcPr>
          <w:p w14:paraId="4D62F948" w14:textId="77777777" w:rsidR="001702D1" w:rsidRPr="00C66D8E" w:rsidRDefault="001702D1" w:rsidP="00B3146E">
            <w:pPr>
              <w:rPr>
                <w:color w:val="000000"/>
                <w:szCs w:val="20"/>
              </w:rPr>
            </w:pPr>
            <w:r w:rsidRPr="00C66D8E">
              <w:rPr>
                <w:color w:val="000000"/>
                <w:szCs w:val="20"/>
              </w:rPr>
              <w:t>Peoples Gas/</w:t>
            </w:r>
            <w:r>
              <w:rPr>
                <w:color w:val="000000"/>
                <w:szCs w:val="20"/>
              </w:rPr>
              <w:t xml:space="preserve"> </w:t>
            </w:r>
            <w:r w:rsidRPr="00C66D8E">
              <w:rPr>
                <w:color w:val="000000"/>
                <w:szCs w:val="20"/>
              </w:rPr>
              <w:t>North Shore</w:t>
            </w:r>
            <w:r>
              <w:rPr>
                <w:color w:val="000000"/>
                <w:szCs w:val="20"/>
              </w:rPr>
              <w:t xml:space="preserve"> Gas</w:t>
            </w:r>
          </w:p>
        </w:tc>
        <w:tc>
          <w:tcPr>
            <w:tcW w:w="4050" w:type="dxa"/>
            <w:shd w:val="clear" w:color="000000" w:fill="FFFFFF"/>
            <w:vAlign w:val="center"/>
            <w:hideMark/>
          </w:tcPr>
          <w:p w14:paraId="69021A44"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_Ref442020776 \r \h </w:instrText>
            </w:r>
            <w:r>
              <w:rPr>
                <w:color w:val="000000"/>
                <w:szCs w:val="20"/>
              </w:rPr>
            </w:r>
            <w:r>
              <w:rPr>
                <w:color w:val="000000"/>
                <w:szCs w:val="20"/>
              </w:rPr>
              <w:fldChar w:fldCharType="separate"/>
            </w:r>
            <w:r w:rsidR="00C44D94">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w:instrText>
            </w:r>
            <w:r>
              <w:rPr>
                <w:color w:val="000000"/>
                <w:szCs w:val="20"/>
              </w:rPr>
            </w:r>
            <w:r>
              <w:rPr>
                <w:color w:val="000000"/>
                <w:szCs w:val="20"/>
              </w:rPr>
              <w:fldChar w:fldCharType="separate"/>
            </w:r>
            <w:r w:rsidR="00C44D94" w:rsidRPr="009B67BF">
              <w:t>Prescriptive Rebate (With No Audit)</w:t>
            </w:r>
            <w:r w:rsidR="00C44D94">
              <w:t xml:space="preserve"> Protocol</w:t>
            </w:r>
            <w:r>
              <w:rPr>
                <w:color w:val="000000"/>
                <w:szCs w:val="20"/>
              </w:rPr>
              <w:fldChar w:fldCharType="end"/>
            </w:r>
          </w:p>
        </w:tc>
        <w:tc>
          <w:tcPr>
            <w:tcW w:w="3740" w:type="dxa"/>
            <w:shd w:val="clear" w:color="000000" w:fill="FFFFFF"/>
            <w:vAlign w:val="center"/>
            <w:hideMark/>
          </w:tcPr>
          <w:p w14:paraId="10B69E1D" w14:textId="77777777" w:rsidR="001702D1" w:rsidRPr="00C66D8E" w:rsidRDefault="001702D1" w:rsidP="00B3146E">
            <w:pPr>
              <w:rPr>
                <w:color w:val="000000"/>
                <w:szCs w:val="20"/>
              </w:rPr>
            </w:pPr>
            <w:r w:rsidRPr="00C66D8E">
              <w:rPr>
                <w:color w:val="000000"/>
                <w:szCs w:val="20"/>
              </w:rPr>
              <w:t>Home Energy Rebates</w:t>
            </w:r>
          </w:p>
        </w:tc>
      </w:tr>
      <w:tr w:rsidR="001702D1" w:rsidRPr="002F5FEF" w14:paraId="7E326BC5" w14:textId="77777777" w:rsidTr="00B3146E">
        <w:trPr>
          <w:trHeight w:val="242"/>
          <w:jc w:val="center"/>
        </w:trPr>
        <w:tc>
          <w:tcPr>
            <w:tcW w:w="1670" w:type="dxa"/>
            <w:vMerge/>
            <w:vAlign w:val="center"/>
            <w:hideMark/>
          </w:tcPr>
          <w:p w14:paraId="4CFD4407" w14:textId="77777777" w:rsidR="001702D1" w:rsidRPr="00C66D8E" w:rsidRDefault="001702D1" w:rsidP="00B3146E">
            <w:pPr>
              <w:rPr>
                <w:color w:val="000000"/>
                <w:szCs w:val="20"/>
              </w:rPr>
            </w:pPr>
          </w:p>
        </w:tc>
        <w:tc>
          <w:tcPr>
            <w:tcW w:w="4050" w:type="dxa"/>
            <w:shd w:val="clear" w:color="000000" w:fill="FFFFFF"/>
            <w:vAlign w:val="center"/>
            <w:hideMark/>
          </w:tcPr>
          <w:p w14:paraId="2B279D28"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_Ref442305481 \r \h </w:instrText>
            </w:r>
            <w:r>
              <w:rPr>
                <w:color w:val="000000"/>
                <w:szCs w:val="20"/>
              </w:rPr>
            </w:r>
            <w:r>
              <w:rPr>
                <w:color w:val="000000"/>
                <w:szCs w:val="20"/>
              </w:rPr>
              <w:fldChar w:fldCharType="separate"/>
            </w:r>
            <w:r w:rsidR="00C44D94">
              <w:rPr>
                <w:color w:val="000000"/>
                <w:szCs w:val="20"/>
              </w:rPr>
              <w:t>4.5</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_Ref442305481 \h </w:instrText>
            </w:r>
            <w:r>
              <w:rPr>
                <w:color w:val="000000"/>
                <w:szCs w:val="20"/>
              </w:rPr>
            </w:r>
            <w:r>
              <w:rPr>
                <w:color w:val="000000"/>
                <w:szCs w:val="20"/>
              </w:rPr>
              <w:fldChar w:fldCharType="separate"/>
            </w:r>
            <w:r w:rsidR="00C44D94" w:rsidRPr="009B67BF">
              <w:t>Single-Family Home Energy Audit Pro</w:t>
            </w:r>
            <w:r w:rsidR="00C44D94">
              <w:t>tocol</w:t>
            </w:r>
            <w:r>
              <w:rPr>
                <w:color w:val="000000"/>
                <w:szCs w:val="20"/>
              </w:rPr>
              <w:fldChar w:fldCharType="end"/>
            </w:r>
          </w:p>
        </w:tc>
        <w:tc>
          <w:tcPr>
            <w:tcW w:w="3740" w:type="dxa"/>
            <w:shd w:val="clear" w:color="000000" w:fill="FFFFFF"/>
            <w:vAlign w:val="center"/>
            <w:hideMark/>
          </w:tcPr>
          <w:p w14:paraId="29C4CE7D" w14:textId="77777777" w:rsidR="001702D1" w:rsidRPr="00C66D8E" w:rsidRDefault="001702D1" w:rsidP="00B3146E">
            <w:pPr>
              <w:rPr>
                <w:color w:val="000000"/>
                <w:szCs w:val="20"/>
              </w:rPr>
            </w:pPr>
            <w:r w:rsidRPr="00C66D8E">
              <w:rPr>
                <w:color w:val="000000"/>
                <w:szCs w:val="20"/>
              </w:rPr>
              <w:t>Home Energy Jumpstart</w:t>
            </w:r>
          </w:p>
        </w:tc>
      </w:tr>
      <w:tr w:rsidR="001702D1" w:rsidRPr="002F5FEF" w14:paraId="1553CB5F" w14:textId="77777777" w:rsidTr="00B3146E">
        <w:trPr>
          <w:trHeight w:val="255"/>
          <w:jc w:val="center"/>
        </w:trPr>
        <w:tc>
          <w:tcPr>
            <w:tcW w:w="1670" w:type="dxa"/>
            <w:vMerge/>
            <w:vAlign w:val="center"/>
            <w:hideMark/>
          </w:tcPr>
          <w:p w14:paraId="6F5D6704" w14:textId="77777777" w:rsidR="001702D1" w:rsidRPr="00C66D8E" w:rsidRDefault="001702D1" w:rsidP="00B3146E">
            <w:pPr>
              <w:rPr>
                <w:color w:val="000000"/>
                <w:szCs w:val="20"/>
              </w:rPr>
            </w:pPr>
          </w:p>
        </w:tc>
        <w:tc>
          <w:tcPr>
            <w:tcW w:w="4050" w:type="dxa"/>
            <w:vMerge w:val="restart"/>
            <w:shd w:val="clear" w:color="000000" w:fill="FFFFFF"/>
            <w:vAlign w:val="center"/>
            <w:hideMark/>
          </w:tcPr>
          <w:p w14:paraId="6D45E76E"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_Ref442019850 \r \h </w:instrText>
            </w:r>
            <w:r>
              <w:rPr>
                <w:color w:val="000000"/>
                <w:szCs w:val="20"/>
              </w:rPr>
            </w:r>
            <w:r>
              <w:rPr>
                <w:color w:val="000000"/>
                <w:szCs w:val="20"/>
              </w:rPr>
              <w:fldChar w:fldCharType="separate"/>
            </w:r>
            <w:r w:rsidR="00C44D94">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w:instrText>
            </w:r>
            <w:r>
              <w:rPr>
                <w:color w:val="000000"/>
                <w:szCs w:val="20"/>
              </w:rPr>
            </w:r>
            <w:r>
              <w:rPr>
                <w:color w:val="000000"/>
                <w:szCs w:val="20"/>
              </w:rPr>
              <w:fldChar w:fldCharType="separate"/>
            </w:r>
            <w:r w:rsidR="00C44D94" w:rsidRPr="009B67BF">
              <w:t xml:space="preserve">Multifamily </w:t>
            </w:r>
            <w:r w:rsidR="00C44D94">
              <w:t>Protocol</w:t>
            </w:r>
            <w:r>
              <w:rPr>
                <w:color w:val="000000"/>
                <w:szCs w:val="20"/>
              </w:rPr>
              <w:fldChar w:fldCharType="end"/>
            </w:r>
          </w:p>
        </w:tc>
        <w:tc>
          <w:tcPr>
            <w:tcW w:w="3740" w:type="dxa"/>
            <w:shd w:val="clear" w:color="000000" w:fill="FFFFFF"/>
            <w:vAlign w:val="center"/>
            <w:hideMark/>
          </w:tcPr>
          <w:p w14:paraId="2DCC6537" w14:textId="77777777" w:rsidR="001702D1" w:rsidRPr="00C66D8E" w:rsidRDefault="001702D1" w:rsidP="00B3146E">
            <w:pPr>
              <w:rPr>
                <w:color w:val="000000"/>
                <w:szCs w:val="20"/>
              </w:rPr>
            </w:pPr>
            <w:r>
              <w:rPr>
                <w:color w:val="000000"/>
                <w:szCs w:val="20"/>
              </w:rPr>
              <w:t>MF Custom</w:t>
            </w:r>
          </w:p>
        </w:tc>
      </w:tr>
      <w:tr w:rsidR="001702D1" w:rsidRPr="002F5FEF" w14:paraId="54245AB0" w14:textId="77777777" w:rsidTr="00B3146E">
        <w:trPr>
          <w:trHeight w:val="255"/>
          <w:jc w:val="center"/>
        </w:trPr>
        <w:tc>
          <w:tcPr>
            <w:tcW w:w="1670" w:type="dxa"/>
            <w:vMerge/>
            <w:vAlign w:val="center"/>
          </w:tcPr>
          <w:p w14:paraId="4AADAD90" w14:textId="77777777" w:rsidR="001702D1" w:rsidRPr="00C66D8E" w:rsidRDefault="001702D1" w:rsidP="00B3146E">
            <w:pPr>
              <w:rPr>
                <w:color w:val="000000"/>
                <w:szCs w:val="20"/>
              </w:rPr>
            </w:pPr>
          </w:p>
        </w:tc>
        <w:tc>
          <w:tcPr>
            <w:tcW w:w="4050" w:type="dxa"/>
            <w:vMerge/>
            <w:shd w:val="clear" w:color="000000" w:fill="FFFFFF"/>
            <w:vAlign w:val="center"/>
          </w:tcPr>
          <w:p w14:paraId="03E8540B" w14:textId="77777777" w:rsidR="001702D1" w:rsidRDefault="001702D1" w:rsidP="00B3146E">
            <w:pPr>
              <w:rPr>
                <w:color w:val="000000"/>
                <w:szCs w:val="20"/>
              </w:rPr>
            </w:pPr>
          </w:p>
        </w:tc>
        <w:tc>
          <w:tcPr>
            <w:tcW w:w="3740" w:type="dxa"/>
            <w:shd w:val="clear" w:color="000000" w:fill="FFFFFF"/>
            <w:vAlign w:val="center"/>
          </w:tcPr>
          <w:p w14:paraId="02ECDE9A" w14:textId="77777777" w:rsidR="001702D1" w:rsidRPr="00C66D8E" w:rsidRDefault="001702D1" w:rsidP="00B3146E">
            <w:pPr>
              <w:rPr>
                <w:color w:val="000000"/>
                <w:szCs w:val="20"/>
              </w:rPr>
            </w:pPr>
            <w:r>
              <w:rPr>
                <w:color w:val="000000"/>
                <w:szCs w:val="20"/>
              </w:rPr>
              <w:t>MF Partner Trade Ally</w:t>
            </w:r>
          </w:p>
        </w:tc>
      </w:tr>
      <w:tr w:rsidR="001702D1" w:rsidRPr="002F5FEF" w14:paraId="42F6C20E" w14:textId="77777777" w:rsidTr="00B3146E">
        <w:trPr>
          <w:trHeight w:val="255"/>
          <w:jc w:val="center"/>
        </w:trPr>
        <w:tc>
          <w:tcPr>
            <w:tcW w:w="1670" w:type="dxa"/>
            <w:vMerge/>
            <w:vAlign w:val="center"/>
          </w:tcPr>
          <w:p w14:paraId="11B7FA3E" w14:textId="77777777" w:rsidR="001702D1" w:rsidRPr="00C66D8E" w:rsidRDefault="001702D1" w:rsidP="00B3146E">
            <w:pPr>
              <w:rPr>
                <w:color w:val="000000"/>
                <w:szCs w:val="20"/>
              </w:rPr>
            </w:pPr>
          </w:p>
        </w:tc>
        <w:tc>
          <w:tcPr>
            <w:tcW w:w="4050" w:type="dxa"/>
            <w:vMerge/>
            <w:shd w:val="clear" w:color="000000" w:fill="FFFFFF"/>
            <w:vAlign w:val="center"/>
          </w:tcPr>
          <w:p w14:paraId="5A07E102" w14:textId="77777777" w:rsidR="001702D1" w:rsidRDefault="001702D1" w:rsidP="00B3146E">
            <w:pPr>
              <w:rPr>
                <w:color w:val="000000"/>
                <w:szCs w:val="20"/>
              </w:rPr>
            </w:pPr>
          </w:p>
        </w:tc>
        <w:tc>
          <w:tcPr>
            <w:tcW w:w="3740" w:type="dxa"/>
            <w:shd w:val="clear" w:color="000000" w:fill="FFFFFF"/>
            <w:vAlign w:val="center"/>
          </w:tcPr>
          <w:p w14:paraId="7B4FE450" w14:textId="77777777" w:rsidR="001702D1" w:rsidRPr="00C66D8E" w:rsidRDefault="001702D1" w:rsidP="00B3146E">
            <w:pPr>
              <w:rPr>
                <w:color w:val="000000"/>
                <w:szCs w:val="20"/>
              </w:rPr>
            </w:pPr>
            <w:r>
              <w:rPr>
                <w:color w:val="000000"/>
                <w:szCs w:val="20"/>
              </w:rPr>
              <w:t>MF Prescriptive</w:t>
            </w:r>
          </w:p>
        </w:tc>
      </w:tr>
      <w:tr w:rsidR="001702D1" w:rsidRPr="002F5FEF" w14:paraId="02FCBB50" w14:textId="77777777" w:rsidTr="00B3146E">
        <w:trPr>
          <w:trHeight w:val="255"/>
          <w:jc w:val="center"/>
        </w:trPr>
        <w:tc>
          <w:tcPr>
            <w:tcW w:w="1670" w:type="dxa"/>
            <w:vMerge/>
            <w:vAlign w:val="center"/>
          </w:tcPr>
          <w:p w14:paraId="0F7F69A2" w14:textId="77777777" w:rsidR="001702D1" w:rsidRPr="00C66D8E" w:rsidRDefault="001702D1" w:rsidP="00B3146E">
            <w:pPr>
              <w:rPr>
                <w:color w:val="000000"/>
                <w:szCs w:val="20"/>
              </w:rPr>
            </w:pPr>
          </w:p>
        </w:tc>
        <w:tc>
          <w:tcPr>
            <w:tcW w:w="4050" w:type="dxa"/>
            <w:vMerge/>
            <w:shd w:val="clear" w:color="000000" w:fill="FFFFFF"/>
            <w:vAlign w:val="center"/>
          </w:tcPr>
          <w:p w14:paraId="26041776" w14:textId="77777777" w:rsidR="001702D1" w:rsidRDefault="001702D1" w:rsidP="00B3146E">
            <w:pPr>
              <w:rPr>
                <w:color w:val="000000"/>
                <w:szCs w:val="20"/>
              </w:rPr>
            </w:pPr>
          </w:p>
        </w:tc>
        <w:tc>
          <w:tcPr>
            <w:tcW w:w="3740" w:type="dxa"/>
            <w:shd w:val="clear" w:color="000000" w:fill="FFFFFF"/>
            <w:vAlign w:val="center"/>
          </w:tcPr>
          <w:p w14:paraId="0604D8C5" w14:textId="77777777" w:rsidR="001702D1" w:rsidRPr="00C66D8E" w:rsidRDefault="001702D1" w:rsidP="00B3146E">
            <w:pPr>
              <w:rPr>
                <w:color w:val="000000"/>
                <w:szCs w:val="20"/>
              </w:rPr>
            </w:pPr>
            <w:r w:rsidRPr="00C66D8E">
              <w:rPr>
                <w:color w:val="000000"/>
                <w:szCs w:val="20"/>
              </w:rPr>
              <w:t>Multifamily (Direct Install)</w:t>
            </w:r>
          </w:p>
        </w:tc>
      </w:tr>
      <w:tr w:rsidR="001702D1" w:rsidRPr="002F5FEF" w14:paraId="7A41FF86" w14:textId="77777777" w:rsidTr="00B3146E">
        <w:trPr>
          <w:trHeight w:val="510"/>
          <w:jc w:val="center"/>
        </w:trPr>
        <w:tc>
          <w:tcPr>
            <w:tcW w:w="1670" w:type="dxa"/>
            <w:vMerge/>
            <w:vAlign w:val="center"/>
            <w:hideMark/>
          </w:tcPr>
          <w:p w14:paraId="34AA92F4" w14:textId="77777777" w:rsidR="001702D1" w:rsidRPr="00C66D8E" w:rsidRDefault="001702D1" w:rsidP="00B3146E">
            <w:pPr>
              <w:rPr>
                <w:color w:val="000000"/>
                <w:szCs w:val="20"/>
              </w:rPr>
            </w:pPr>
          </w:p>
        </w:tc>
        <w:tc>
          <w:tcPr>
            <w:tcW w:w="4050" w:type="dxa"/>
            <w:shd w:val="clear" w:color="000000" w:fill="FFFFFF"/>
            <w:vAlign w:val="center"/>
            <w:hideMark/>
          </w:tcPr>
          <w:p w14:paraId="0ED45889"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_Ref442305513 \r \h </w:instrText>
            </w:r>
            <w:r>
              <w:rPr>
                <w:color w:val="000000"/>
                <w:szCs w:val="20"/>
              </w:rPr>
            </w:r>
            <w:r>
              <w:rPr>
                <w:color w:val="000000"/>
                <w:szCs w:val="20"/>
              </w:rPr>
              <w:fldChar w:fldCharType="separate"/>
            </w:r>
            <w:r w:rsidR="00C44D94">
              <w:rPr>
                <w:color w:val="000000"/>
                <w:szCs w:val="20"/>
              </w:rPr>
              <w:t>4.7</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_Ref442305513 \h </w:instrText>
            </w:r>
            <w:r>
              <w:rPr>
                <w:color w:val="000000"/>
                <w:szCs w:val="20"/>
              </w:rPr>
            </w:r>
            <w:r>
              <w:rPr>
                <w:color w:val="000000"/>
                <w:szCs w:val="20"/>
              </w:rPr>
              <w:fldChar w:fldCharType="separate"/>
            </w:r>
            <w:r w:rsidR="00C44D94" w:rsidRPr="009B67BF">
              <w:t xml:space="preserve">Energy Saving Kits and Elementary Education </w:t>
            </w:r>
            <w:r w:rsidR="00C44D94">
              <w:t>Protocol</w:t>
            </w:r>
            <w:r>
              <w:rPr>
                <w:color w:val="000000"/>
                <w:szCs w:val="20"/>
              </w:rPr>
              <w:fldChar w:fldCharType="end"/>
            </w:r>
          </w:p>
        </w:tc>
        <w:tc>
          <w:tcPr>
            <w:tcW w:w="3740" w:type="dxa"/>
            <w:shd w:val="clear" w:color="000000" w:fill="FFFFFF"/>
            <w:vAlign w:val="center"/>
            <w:hideMark/>
          </w:tcPr>
          <w:p w14:paraId="03554B9A" w14:textId="77777777" w:rsidR="001702D1" w:rsidRPr="00C66D8E" w:rsidRDefault="001702D1" w:rsidP="00B3146E">
            <w:pPr>
              <w:rPr>
                <w:color w:val="000000"/>
                <w:szCs w:val="20"/>
              </w:rPr>
            </w:pPr>
            <w:r w:rsidRPr="00C66D8E">
              <w:rPr>
                <w:color w:val="000000"/>
                <w:szCs w:val="20"/>
              </w:rPr>
              <w:t>Elementary Energy Education</w:t>
            </w:r>
          </w:p>
        </w:tc>
      </w:tr>
      <w:tr w:rsidR="001702D1" w:rsidRPr="002F5FEF" w14:paraId="6F3B013E" w14:textId="77777777" w:rsidTr="00B3146E">
        <w:trPr>
          <w:trHeight w:val="255"/>
          <w:jc w:val="center"/>
        </w:trPr>
        <w:tc>
          <w:tcPr>
            <w:tcW w:w="1670" w:type="dxa"/>
            <w:vMerge/>
            <w:vAlign w:val="center"/>
            <w:hideMark/>
          </w:tcPr>
          <w:p w14:paraId="50F4BACE" w14:textId="77777777" w:rsidR="001702D1" w:rsidRPr="00C66D8E" w:rsidRDefault="001702D1" w:rsidP="00B3146E">
            <w:pPr>
              <w:rPr>
                <w:color w:val="000000"/>
                <w:szCs w:val="20"/>
              </w:rPr>
            </w:pPr>
          </w:p>
        </w:tc>
        <w:tc>
          <w:tcPr>
            <w:tcW w:w="4050" w:type="dxa"/>
            <w:shd w:val="clear" w:color="000000" w:fill="FFFFFF"/>
            <w:vAlign w:val="center"/>
            <w:hideMark/>
          </w:tcPr>
          <w:p w14:paraId="57AF5CCE"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_Ref442305047 \r \h </w:instrText>
            </w:r>
            <w:r>
              <w:rPr>
                <w:color w:val="000000"/>
                <w:szCs w:val="20"/>
              </w:rPr>
            </w:r>
            <w:r>
              <w:rPr>
                <w:color w:val="000000"/>
                <w:szCs w:val="20"/>
              </w:rPr>
              <w:fldChar w:fldCharType="separate"/>
            </w:r>
            <w:r w:rsidR="00C44D94">
              <w:rPr>
                <w:color w:val="000000"/>
                <w:szCs w:val="20"/>
              </w:rPr>
              <w:t>5.1</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_Ref442305047 \h </w:instrText>
            </w:r>
            <w:r>
              <w:rPr>
                <w:color w:val="000000"/>
                <w:szCs w:val="20"/>
              </w:rPr>
            </w:r>
            <w:r>
              <w:rPr>
                <w:color w:val="000000"/>
                <w:szCs w:val="20"/>
              </w:rPr>
              <w:fldChar w:fldCharType="separate"/>
            </w:r>
            <w:r w:rsidR="00C44D94" w:rsidRPr="009B67BF">
              <w:t xml:space="preserve">Behavioral </w:t>
            </w:r>
            <w:r w:rsidR="00C44D94">
              <w:t>Protocol</w:t>
            </w:r>
            <w:r>
              <w:rPr>
                <w:color w:val="000000"/>
                <w:szCs w:val="20"/>
              </w:rPr>
              <w:fldChar w:fldCharType="end"/>
            </w:r>
          </w:p>
        </w:tc>
        <w:tc>
          <w:tcPr>
            <w:tcW w:w="3740" w:type="dxa"/>
            <w:shd w:val="clear" w:color="000000" w:fill="FFFFFF"/>
            <w:vAlign w:val="center"/>
            <w:hideMark/>
          </w:tcPr>
          <w:p w14:paraId="7D884138" w14:textId="77777777" w:rsidR="001702D1" w:rsidRPr="00C66D8E" w:rsidRDefault="001702D1" w:rsidP="00B3146E">
            <w:pPr>
              <w:rPr>
                <w:color w:val="000000"/>
                <w:szCs w:val="20"/>
              </w:rPr>
            </w:pPr>
            <w:r w:rsidRPr="00C66D8E">
              <w:rPr>
                <w:color w:val="000000"/>
                <w:szCs w:val="20"/>
              </w:rPr>
              <w:t>Home Energy Reports</w:t>
            </w:r>
          </w:p>
        </w:tc>
      </w:tr>
      <w:tr w:rsidR="001702D1" w:rsidRPr="002F5FEF" w14:paraId="1BAF429D" w14:textId="77777777" w:rsidTr="00B3146E">
        <w:trPr>
          <w:trHeight w:val="255"/>
          <w:jc w:val="center"/>
        </w:trPr>
        <w:tc>
          <w:tcPr>
            <w:tcW w:w="1670" w:type="dxa"/>
            <w:shd w:val="clear" w:color="000000" w:fill="FFFFFF"/>
            <w:vAlign w:val="bottom"/>
            <w:hideMark/>
          </w:tcPr>
          <w:p w14:paraId="45ABAA20" w14:textId="77777777" w:rsidR="001702D1" w:rsidRPr="00C66D8E" w:rsidRDefault="001702D1" w:rsidP="00B3146E">
            <w:pPr>
              <w:rPr>
                <w:color w:val="000000"/>
                <w:szCs w:val="20"/>
              </w:rPr>
            </w:pPr>
            <w:r w:rsidRPr="00C66D8E">
              <w:rPr>
                <w:color w:val="000000"/>
                <w:szCs w:val="20"/>
              </w:rPr>
              <w:t>All</w:t>
            </w:r>
          </w:p>
        </w:tc>
        <w:tc>
          <w:tcPr>
            <w:tcW w:w="4050" w:type="dxa"/>
            <w:shd w:val="clear" w:color="000000" w:fill="FFFFFF"/>
            <w:vAlign w:val="center"/>
            <w:hideMark/>
          </w:tcPr>
          <w:p w14:paraId="65AA582D"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_Ref442305183 \r \h </w:instrText>
            </w:r>
            <w:r>
              <w:rPr>
                <w:color w:val="000000"/>
                <w:szCs w:val="20"/>
              </w:rPr>
            </w:r>
            <w:r>
              <w:rPr>
                <w:color w:val="000000"/>
                <w:szCs w:val="20"/>
              </w:rPr>
              <w:fldChar w:fldCharType="separate"/>
            </w:r>
            <w:r w:rsidR="00C44D94">
              <w:rPr>
                <w:color w:val="000000"/>
                <w:szCs w:val="20"/>
              </w:rPr>
              <w:t>5.2</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_Ref442305183 \h </w:instrText>
            </w:r>
            <w:r>
              <w:rPr>
                <w:color w:val="000000"/>
                <w:szCs w:val="20"/>
              </w:rPr>
            </w:r>
            <w:r>
              <w:rPr>
                <w:color w:val="000000"/>
                <w:szCs w:val="20"/>
              </w:rPr>
              <w:fldChar w:fldCharType="separate"/>
            </w:r>
            <w:r w:rsidR="00C44D94" w:rsidRPr="009B67BF">
              <w:t xml:space="preserve">Code Compliance </w:t>
            </w:r>
            <w:r w:rsidR="00C44D94">
              <w:t>Protocol</w:t>
            </w:r>
            <w:r>
              <w:rPr>
                <w:color w:val="000000"/>
                <w:szCs w:val="20"/>
              </w:rPr>
              <w:fldChar w:fldCharType="end"/>
            </w:r>
          </w:p>
        </w:tc>
        <w:tc>
          <w:tcPr>
            <w:tcW w:w="3740" w:type="dxa"/>
            <w:shd w:val="clear" w:color="000000" w:fill="FFFFFF"/>
            <w:vAlign w:val="center"/>
            <w:hideMark/>
          </w:tcPr>
          <w:p w14:paraId="5305AC49" w14:textId="77777777" w:rsidR="001702D1" w:rsidRPr="00C66D8E" w:rsidRDefault="001702D1" w:rsidP="00B3146E">
            <w:pPr>
              <w:rPr>
                <w:color w:val="000000"/>
                <w:szCs w:val="20"/>
              </w:rPr>
            </w:pPr>
            <w:r w:rsidRPr="00C66D8E">
              <w:rPr>
                <w:color w:val="000000"/>
                <w:szCs w:val="20"/>
              </w:rPr>
              <w:t>Statewide Codes Collaborative</w:t>
            </w:r>
          </w:p>
        </w:tc>
      </w:tr>
    </w:tbl>
    <w:p w14:paraId="2D9B4F90" w14:textId="77777777" w:rsidR="001702D1" w:rsidRDefault="001702D1" w:rsidP="001702D1">
      <w:pPr>
        <w:rPr>
          <w:rFonts w:eastAsia="Franklin Gothic Book"/>
        </w:rPr>
      </w:pPr>
      <w:r w:rsidRPr="00522107">
        <w:rPr>
          <w:szCs w:val="20"/>
        </w:rPr>
        <w:t>† The Unif</w:t>
      </w:r>
      <w:r>
        <w:rPr>
          <w:szCs w:val="20"/>
        </w:rPr>
        <w:t>orm Methods Project notes that “</w:t>
      </w:r>
      <w:r w:rsidRPr="00522107">
        <w:rPr>
          <w:szCs w:val="20"/>
        </w:rPr>
        <w:t>most low-income programs are not subject to NTG analysis (that is, are deemed at 1.0).</w:t>
      </w:r>
      <w:r>
        <w:rPr>
          <w:szCs w:val="20"/>
        </w:rPr>
        <w:t>”</w:t>
      </w:r>
      <w:r w:rsidRPr="00522107">
        <w:rPr>
          <w:szCs w:val="20"/>
        </w:rPr>
        <w:t xml:space="preserve"> In line with that common practice, </w:t>
      </w:r>
      <w:r>
        <w:rPr>
          <w:szCs w:val="20"/>
        </w:rPr>
        <w:t xml:space="preserve">there is general consensus among Illinois stakeholders that </w:t>
      </w:r>
      <w:r w:rsidRPr="00522107">
        <w:rPr>
          <w:szCs w:val="20"/>
        </w:rPr>
        <w:t xml:space="preserve">the </w:t>
      </w:r>
      <w:r w:rsidRPr="00093F7F">
        <w:rPr>
          <w:szCs w:val="20"/>
        </w:rPr>
        <w:t>Illinois low</w:t>
      </w:r>
      <w:r>
        <w:rPr>
          <w:szCs w:val="20"/>
        </w:rPr>
        <w:t>-</w:t>
      </w:r>
      <w:r w:rsidRPr="00093F7F">
        <w:rPr>
          <w:szCs w:val="20"/>
        </w:rPr>
        <w:t xml:space="preserve">income programs </w:t>
      </w:r>
      <w:r>
        <w:rPr>
          <w:szCs w:val="20"/>
        </w:rPr>
        <w:t>should</w:t>
      </w:r>
      <w:r w:rsidRPr="00093F7F">
        <w:rPr>
          <w:szCs w:val="20"/>
        </w:rPr>
        <w:t xml:space="preserve"> not </w:t>
      </w:r>
      <w:r>
        <w:rPr>
          <w:szCs w:val="20"/>
        </w:rPr>
        <w:t xml:space="preserve">be </w:t>
      </w:r>
      <w:r w:rsidRPr="00093F7F">
        <w:rPr>
          <w:szCs w:val="20"/>
        </w:rPr>
        <w:t xml:space="preserve">subject to NTG analysis and </w:t>
      </w:r>
      <w:r>
        <w:rPr>
          <w:szCs w:val="20"/>
        </w:rPr>
        <w:t xml:space="preserve">thus the NTG ratios for low-income programs </w:t>
      </w:r>
      <w:r w:rsidRPr="00093F7F">
        <w:rPr>
          <w:szCs w:val="20"/>
        </w:rPr>
        <w:t>are effectively deemed at 1.0.</w:t>
      </w:r>
      <w:r>
        <w:rPr>
          <w:szCs w:val="20"/>
        </w:rPr>
        <w:t xml:space="preserve"> </w:t>
      </w:r>
      <w:r w:rsidRPr="00522107">
        <w:rPr>
          <w:szCs w:val="20"/>
        </w:rPr>
        <w:t>See Violette and Rathbun</w:t>
      </w:r>
      <w:r>
        <w:rPr>
          <w:szCs w:val="20"/>
        </w:rPr>
        <w:t xml:space="preserve"> (2014)</w:t>
      </w:r>
      <w:r w:rsidRPr="00522107">
        <w:rPr>
          <w:szCs w:val="20"/>
        </w:rPr>
        <w:t xml:space="preserve">, Chapter </w:t>
      </w:r>
      <w:r>
        <w:rPr>
          <w:szCs w:val="20"/>
        </w:rPr>
        <w:t>23</w:t>
      </w:r>
      <w:r w:rsidRPr="00522107">
        <w:rPr>
          <w:szCs w:val="20"/>
        </w:rPr>
        <w:t xml:space="preserve">: Estimating Net Savings: Common Practices. The Uniform Methods Project: Methods for Determining Energy Efficiency Savings for Specific Measures, available electronically at </w:t>
      </w:r>
      <w:hyperlink r:id="rId34" w:history="1">
        <w:r w:rsidRPr="000E4CEE">
          <w:rPr>
            <w:rStyle w:val="Hyperlink"/>
            <w:szCs w:val="20"/>
          </w:rPr>
          <w:t>http://www.nrel.gov/docs/fy14osti/62678.pdf</w:t>
        </w:r>
      </w:hyperlink>
      <w:r w:rsidRPr="00522107">
        <w:rPr>
          <w:szCs w:val="20"/>
        </w:rPr>
        <w:t>, p. 50.</w:t>
      </w:r>
    </w:p>
    <w:p w14:paraId="3A480893" w14:textId="77777777" w:rsidR="001702D1" w:rsidRDefault="001702D1" w:rsidP="001702D1">
      <w:pPr>
        <w:pStyle w:val="Heading2"/>
        <w:keepLines w:val="0"/>
        <w:widowControl/>
        <w:numPr>
          <w:ilvl w:val="1"/>
          <w:numId w:val="8"/>
        </w:numPr>
        <w:jc w:val="left"/>
      </w:pPr>
      <w:bookmarkStart w:id="283" w:name="_Toc442804256"/>
      <w:bookmarkStart w:id="284" w:name="_Toc442805473"/>
      <w:bookmarkStart w:id="285" w:name="_Toc472494705"/>
      <w:bookmarkStart w:id="286" w:name="_Toc473108047"/>
      <w:r>
        <w:t>Residential Cross-Cutting Approaches</w:t>
      </w:r>
      <w:bookmarkEnd w:id="283"/>
      <w:bookmarkEnd w:id="284"/>
      <w:bookmarkEnd w:id="285"/>
      <w:bookmarkEnd w:id="286"/>
    </w:p>
    <w:p w14:paraId="787DD141" w14:textId="77777777" w:rsidR="001702D1" w:rsidRDefault="001702D1" w:rsidP="001702D1">
      <w:pPr>
        <w:rPr>
          <w:rFonts w:eastAsia="Franklin Gothic Book"/>
        </w:rPr>
      </w:pPr>
      <w:r>
        <w:rPr>
          <w:rFonts w:eastAsia="Franklin Gothic Book"/>
        </w:rPr>
        <w:t>The approaches in this section can apply to more than one program type but do not supersede program-specific approaches presented in later sections.</w:t>
      </w:r>
    </w:p>
    <w:p w14:paraId="0DD1B35C" w14:textId="77777777" w:rsidR="001702D1" w:rsidRDefault="001702D1" w:rsidP="001702D1">
      <w:pPr>
        <w:pStyle w:val="Heading3"/>
        <w:keepLines w:val="0"/>
        <w:widowControl/>
        <w:numPr>
          <w:ilvl w:val="2"/>
          <w:numId w:val="8"/>
        </w:numPr>
        <w:spacing w:line="240" w:lineRule="auto"/>
        <w:ind w:right="0"/>
        <w:jc w:val="left"/>
        <w:rPr>
          <w:rFonts w:eastAsia="Franklin Gothic Book"/>
        </w:rPr>
      </w:pPr>
      <w:bookmarkStart w:id="287" w:name="_Toc442804257"/>
      <w:bookmarkStart w:id="288" w:name="_Toc442805474"/>
      <w:bookmarkStart w:id="289" w:name="_Toc472494706"/>
      <w:bookmarkStart w:id="290" w:name="_Toc473108048"/>
      <w:r>
        <w:rPr>
          <w:rFonts w:eastAsia="Franklin Gothic Book"/>
        </w:rPr>
        <w:t>Survey Design Issues</w:t>
      </w:r>
      <w:bookmarkEnd w:id="287"/>
      <w:bookmarkEnd w:id="288"/>
      <w:bookmarkEnd w:id="289"/>
      <w:bookmarkEnd w:id="290"/>
    </w:p>
    <w:p w14:paraId="40DA96EE" w14:textId="77777777" w:rsidR="001702D1" w:rsidRPr="009F78D1" w:rsidRDefault="001702D1" w:rsidP="001702D1">
      <w:pPr>
        <w:rPr>
          <w:rFonts w:eastAsia="Franklin Gothic Book"/>
        </w:rPr>
      </w:pPr>
      <w:r w:rsidRPr="009B67BF">
        <w:rPr>
          <w:rFonts w:eastAsia="Franklin Gothic Book"/>
        </w:rPr>
        <w:t xml:space="preserve">Free ridership questions should be asked </w:t>
      </w:r>
      <w:r>
        <w:rPr>
          <w:rFonts w:eastAsia="Franklin Gothic Book"/>
        </w:rPr>
        <w:t>near</w:t>
      </w:r>
      <w:r w:rsidRPr="009B67BF">
        <w:rPr>
          <w:rFonts w:eastAsia="Franklin Gothic Book"/>
        </w:rPr>
        <w:t xml:space="preserve"> the beginning of a participant survey, before asking satisfaction questions. This </w:t>
      </w:r>
      <w:r>
        <w:rPr>
          <w:rFonts w:eastAsia="Franklin Gothic Book"/>
        </w:rPr>
        <w:t xml:space="preserve">should </w:t>
      </w:r>
      <w:r w:rsidRPr="009B67BF">
        <w:rPr>
          <w:rFonts w:eastAsia="Franklin Gothic Book"/>
        </w:rPr>
        <w:t xml:space="preserve">prevent participants from confusing free ridership questions with the satisfaction questions, which </w:t>
      </w:r>
      <w:r>
        <w:rPr>
          <w:rFonts w:eastAsia="Franklin Gothic Book"/>
        </w:rPr>
        <w:t xml:space="preserve">could influence </w:t>
      </w:r>
      <w:r w:rsidRPr="009B67BF">
        <w:rPr>
          <w:rFonts w:eastAsia="Franklin Gothic Book"/>
        </w:rPr>
        <w:t>free ridership score</w:t>
      </w:r>
      <w:r>
        <w:rPr>
          <w:rFonts w:eastAsia="Franklin Gothic Book"/>
        </w:rPr>
        <w:t>s.</w:t>
      </w:r>
      <w:r w:rsidRPr="009B67BF" w:rsidDel="00C26D2D">
        <w:rPr>
          <w:rFonts w:eastAsia="Franklin Gothic Book"/>
        </w:rPr>
        <w:t xml:space="preserve"> </w:t>
      </w:r>
    </w:p>
    <w:p w14:paraId="1CDCFF61" w14:textId="77777777" w:rsidR="001702D1" w:rsidRDefault="001702D1" w:rsidP="001702D1">
      <w:pPr>
        <w:pStyle w:val="Heading3"/>
        <w:keepLines w:val="0"/>
        <w:widowControl/>
        <w:numPr>
          <w:ilvl w:val="2"/>
          <w:numId w:val="8"/>
        </w:numPr>
        <w:spacing w:line="240" w:lineRule="auto"/>
        <w:ind w:right="0"/>
        <w:jc w:val="left"/>
      </w:pPr>
      <w:bookmarkStart w:id="291" w:name="_Ref442342760"/>
      <w:bookmarkStart w:id="292" w:name="_Ref442342924"/>
      <w:bookmarkStart w:id="293" w:name="_Ref442343015"/>
      <w:bookmarkStart w:id="294" w:name="_Ref442343423"/>
      <w:bookmarkStart w:id="295" w:name="_Toc442804258"/>
      <w:bookmarkStart w:id="296" w:name="_Toc442805475"/>
      <w:bookmarkStart w:id="297" w:name="_Toc472494707"/>
      <w:bookmarkStart w:id="298" w:name="_Toc473108049"/>
      <w:r>
        <w:t>Participant Spillover</w:t>
      </w:r>
      <w:bookmarkEnd w:id="291"/>
      <w:bookmarkEnd w:id="292"/>
      <w:bookmarkEnd w:id="293"/>
      <w:bookmarkEnd w:id="294"/>
      <w:bookmarkEnd w:id="295"/>
      <w:bookmarkEnd w:id="296"/>
      <w:bookmarkEnd w:id="297"/>
      <w:bookmarkEnd w:id="298"/>
    </w:p>
    <w:p w14:paraId="653DFAB0" w14:textId="77777777" w:rsidR="001702D1" w:rsidRDefault="001702D1" w:rsidP="001702D1">
      <w:pPr>
        <w:rPr>
          <w:rFonts w:eastAsia="Franklin Gothic Book"/>
        </w:rPr>
      </w:pPr>
      <w:r w:rsidRPr="00137CC1">
        <w:rPr>
          <w:rFonts w:eastAsia="Franklin Gothic Book"/>
        </w:rPr>
        <w:t>Effective program marketing and outreach generates program participation and increases general energy</w:t>
      </w:r>
      <w:r>
        <w:rPr>
          <w:rFonts w:eastAsia="Franklin Gothic Book"/>
        </w:rPr>
        <w:t xml:space="preserve"> </w:t>
      </w:r>
      <w:r w:rsidRPr="00137CC1">
        <w:rPr>
          <w:rFonts w:eastAsia="Franklin Gothic Book"/>
        </w:rPr>
        <w:t>efficiency awareness among customers. Spillover can be calculated using participant survey questions, which ask participants about energy</w:t>
      </w:r>
      <w:r>
        <w:rPr>
          <w:rFonts w:eastAsia="Franklin Gothic Book"/>
        </w:rPr>
        <w:t>-</w:t>
      </w:r>
      <w:r w:rsidRPr="00137CC1">
        <w:rPr>
          <w:rFonts w:eastAsia="Franklin Gothic Book"/>
        </w:rPr>
        <w:t>savings actions they have taken on their own since participating in the program.</w:t>
      </w:r>
      <w:r w:rsidRPr="00400B06">
        <w:rPr>
          <w:rFonts w:eastAsia="Franklin Gothic Book"/>
        </w:rPr>
        <w:t xml:space="preserve"> </w:t>
      </w:r>
      <w:r w:rsidRPr="009B67BF">
        <w:rPr>
          <w:rFonts w:eastAsia="Franklin Gothic Book"/>
        </w:rPr>
        <w:t>Questions should be sufficiently specific to ensure energy savings associated with spillover can be reasonably well-quantified.</w:t>
      </w:r>
      <w:r w:rsidRPr="0004340A">
        <w:rPr>
          <w:rFonts w:eastAsia="Franklin Gothic Book"/>
        </w:rPr>
        <w:t xml:space="preserve"> </w:t>
      </w:r>
      <w:r w:rsidRPr="009B67BF">
        <w:rPr>
          <w:rFonts w:eastAsia="Franklin Gothic Book"/>
        </w:rPr>
        <w:t>These may include questions about measure types or measures installed, quantities, and efficiency levels.</w:t>
      </w:r>
      <w:r w:rsidRPr="0004340A">
        <w:rPr>
          <w:rFonts w:eastAsia="Franklin Gothic Book"/>
        </w:rPr>
        <w:t xml:space="preserve"> </w:t>
      </w:r>
      <w:r w:rsidRPr="009B67BF">
        <w:rPr>
          <w:rFonts w:eastAsia="Franklin Gothic Book"/>
        </w:rPr>
        <w:t xml:space="preserve">When program implementers </w:t>
      </w:r>
      <w:r>
        <w:rPr>
          <w:rFonts w:eastAsia="Franklin Gothic Book"/>
        </w:rPr>
        <w:t xml:space="preserve">provide recommendations to participants and </w:t>
      </w:r>
      <w:r w:rsidRPr="009B67BF">
        <w:rPr>
          <w:rFonts w:eastAsia="Franklin Gothic Book"/>
        </w:rPr>
        <w:t xml:space="preserve">can provide data on the types of recommendations made to </w:t>
      </w:r>
      <w:r>
        <w:rPr>
          <w:rFonts w:eastAsia="Franklin Gothic Book"/>
        </w:rPr>
        <w:t xml:space="preserve">specific </w:t>
      </w:r>
      <w:r w:rsidRPr="009B67BF">
        <w:rPr>
          <w:rFonts w:eastAsia="Franklin Gothic Book"/>
        </w:rPr>
        <w:t xml:space="preserve">participants, evaluations should attempt to determine whether participants took the recommended actions outside of the program </w:t>
      </w:r>
      <w:r>
        <w:rPr>
          <w:rFonts w:eastAsia="Franklin Gothic Book"/>
        </w:rPr>
        <w:t>at sites within the program administrator’s service territory</w:t>
      </w:r>
      <w:r w:rsidRPr="009B67BF">
        <w:rPr>
          <w:rFonts w:eastAsia="Franklin Gothic Book"/>
        </w:rPr>
        <w:t>; if so, savings from those recommended actions should be attributed to the program.</w:t>
      </w:r>
    </w:p>
    <w:p w14:paraId="15C71299" w14:textId="77777777" w:rsidR="001702D1" w:rsidRPr="00137CC1" w:rsidRDefault="001702D1" w:rsidP="001702D1">
      <w:pPr>
        <w:rPr>
          <w:rFonts w:eastAsia="Franklin Gothic Book"/>
        </w:rPr>
      </w:pPr>
      <w:r w:rsidRPr="00137CC1">
        <w:rPr>
          <w:rFonts w:eastAsia="Franklin Gothic Book"/>
        </w:rPr>
        <w:t xml:space="preserve">To reduce </w:t>
      </w:r>
      <w:r>
        <w:rPr>
          <w:rFonts w:eastAsia="Franklin Gothic Book"/>
        </w:rPr>
        <w:t xml:space="preserve">the </w:t>
      </w:r>
      <w:r w:rsidRPr="00137CC1">
        <w:rPr>
          <w:rFonts w:eastAsia="Franklin Gothic Book"/>
        </w:rPr>
        <w:t>respondent</w:t>
      </w:r>
      <w:r>
        <w:rPr>
          <w:rFonts w:eastAsia="Franklin Gothic Book"/>
        </w:rPr>
        <w:t>’s</w:t>
      </w:r>
      <w:r w:rsidRPr="00137CC1">
        <w:rPr>
          <w:rFonts w:eastAsia="Franklin Gothic Book"/>
        </w:rPr>
        <w:t xml:space="preserve"> burden, the survey should first ask participants about the influence the program had on their decision to take additional energy</w:t>
      </w:r>
      <w:r>
        <w:rPr>
          <w:rFonts w:eastAsia="Franklin Gothic Book"/>
        </w:rPr>
        <w:t>-</w:t>
      </w:r>
      <w:r w:rsidRPr="00137CC1">
        <w:rPr>
          <w:rFonts w:eastAsia="Franklin Gothic Book"/>
        </w:rPr>
        <w:t xml:space="preserve">saving actions on their own. In particular, the evaluation team should ask two close-ended questions to determine program influence on spillover actions. </w:t>
      </w:r>
      <w:r>
        <w:rPr>
          <w:rFonts w:eastAsia="Franklin Gothic Book"/>
        </w:rPr>
        <w:t xml:space="preserve">The two required questions, preceded by an optional </w:t>
      </w:r>
      <w:r w:rsidRPr="00137CC1">
        <w:rPr>
          <w:rFonts w:eastAsia="Franklin Gothic Book"/>
        </w:rPr>
        <w:t xml:space="preserve">open-ended warm-up question, </w:t>
      </w:r>
      <w:r>
        <w:rPr>
          <w:rFonts w:eastAsia="Franklin Gothic Book"/>
        </w:rPr>
        <w:t>are</w:t>
      </w:r>
      <w:r w:rsidRPr="00137CC1">
        <w:rPr>
          <w:rFonts w:eastAsia="Franklin Gothic Book"/>
        </w:rPr>
        <w:t>:</w:t>
      </w:r>
    </w:p>
    <w:p w14:paraId="11213733" w14:textId="77777777" w:rsidR="001702D1" w:rsidRDefault="001702D1" w:rsidP="001702D1">
      <w:pPr>
        <w:pStyle w:val="ListParagraph"/>
        <w:widowControl/>
        <w:numPr>
          <w:ilvl w:val="0"/>
          <w:numId w:val="36"/>
        </w:numPr>
        <w:contextualSpacing w:val="0"/>
        <w:jc w:val="left"/>
        <w:rPr>
          <w:rFonts w:eastAsia="Franklin Gothic Book"/>
        </w:rPr>
      </w:pPr>
      <w:r w:rsidRPr="002B13A9">
        <w:t>OPTIONAL</w:t>
      </w:r>
      <w:r w:rsidRPr="00137CC1">
        <w:rPr>
          <w:rFonts w:eastAsia="Franklin Gothic Book"/>
        </w:rPr>
        <w:t>: Did the program influence you in any way to make these additional improvements?</w:t>
      </w:r>
    </w:p>
    <w:p w14:paraId="424F5B2C" w14:textId="77777777" w:rsidR="001702D1" w:rsidRDefault="001702D1" w:rsidP="001702D1">
      <w:pPr>
        <w:pStyle w:val="ListParagraph"/>
        <w:widowControl/>
        <w:numPr>
          <w:ilvl w:val="0"/>
          <w:numId w:val="25"/>
        </w:numPr>
        <w:contextualSpacing w:val="0"/>
        <w:jc w:val="left"/>
        <w:rPr>
          <w:rFonts w:eastAsia="Franklin Gothic Book"/>
        </w:rPr>
      </w:pPr>
      <w:r w:rsidRPr="00137CC1">
        <w:rPr>
          <w:rFonts w:eastAsia="Franklin Gothic Book"/>
        </w:rPr>
        <w:t>How important was your participation in the &lt;</w:t>
      </w:r>
      <w:r>
        <w:rPr>
          <w:rFonts w:eastAsia="Franklin Gothic Book"/>
        </w:rPr>
        <w:t>PROGRAM ADMINISTRATOR</w:t>
      </w:r>
      <w:r w:rsidRPr="00137CC1">
        <w:rPr>
          <w:rFonts w:eastAsia="Franklin Gothic Book"/>
        </w:rPr>
        <w:t>’S&gt; program on your decision to make additional energy efficiency improvements on your own? [Scale from 0-10 where 0 is “not at all important” and 10 is “extremely important”]</w:t>
      </w:r>
    </w:p>
    <w:p w14:paraId="796970EF" w14:textId="77777777" w:rsidR="001702D1" w:rsidRPr="00137CC1" w:rsidRDefault="001702D1" w:rsidP="001702D1">
      <w:pPr>
        <w:pStyle w:val="ListParagraph"/>
        <w:widowControl/>
        <w:numPr>
          <w:ilvl w:val="0"/>
          <w:numId w:val="25"/>
        </w:numPr>
        <w:contextualSpacing w:val="0"/>
        <w:jc w:val="left"/>
        <w:rPr>
          <w:rFonts w:eastAsia="Franklin Gothic Book"/>
        </w:rPr>
      </w:pPr>
      <w:r w:rsidRPr="00137CC1">
        <w:rPr>
          <w:rFonts w:eastAsia="Franklin Gothic Book"/>
        </w:rPr>
        <w:t>If you had not participated in the &lt;</w:t>
      </w:r>
      <w:r>
        <w:rPr>
          <w:rFonts w:eastAsia="Franklin Gothic Book"/>
        </w:rPr>
        <w:t>PROGRAM ADMINISTRATOR</w:t>
      </w:r>
      <w:r w:rsidRPr="00137CC1">
        <w:rPr>
          <w:rFonts w:eastAsia="Franklin Gothic Book"/>
        </w:rPr>
        <w:t>’S&gt; program, how likely is it that you would still have implemented this measure, using a 0 to 10, scale where 0 means you definitely WOULD NOT have implemented this measure and 10 means you definitely WOULD have implemented this measure?</w:t>
      </w:r>
    </w:p>
    <w:p w14:paraId="5D1E8BBD" w14:textId="77777777" w:rsidR="001702D1" w:rsidRDefault="001702D1" w:rsidP="001702D1">
      <w:pPr>
        <w:rPr>
          <w:rFonts w:eastAsia="Franklin Gothic Book"/>
        </w:rPr>
      </w:pPr>
      <w:r w:rsidRPr="00137CC1">
        <w:rPr>
          <w:rFonts w:eastAsia="Franklin Gothic Book"/>
        </w:rPr>
        <w:t xml:space="preserve">The response to the first </w:t>
      </w:r>
      <w:r>
        <w:rPr>
          <w:rFonts w:eastAsia="Franklin Gothic Book"/>
        </w:rPr>
        <w:t xml:space="preserve">required </w:t>
      </w:r>
      <w:r w:rsidRPr="00137CC1">
        <w:rPr>
          <w:rFonts w:eastAsia="Franklin Gothic Book"/>
        </w:rPr>
        <w:t xml:space="preserve">question cited above is </w:t>
      </w:r>
      <w:r>
        <w:rPr>
          <w:rFonts w:eastAsia="Franklin Gothic Book"/>
        </w:rPr>
        <w:t>“</w:t>
      </w:r>
      <w:r w:rsidRPr="00137CC1">
        <w:rPr>
          <w:rFonts w:eastAsia="Franklin Gothic Book"/>
        </w:rPr>
        <w:t>Measure Attribution Score 1</w:t>
      </w:r>
      <w:r>
        <w:rPr>
          <w:rFonts w:eastAsia="Franklin Gothic Book"/>
        </w:rPr>
        <w:t>,”</w:t>
      </w:r>
      <w:r w:rsidRPr="00137CC1">
        <w:rPr>
          <w:rFonts w:eastAsia="Franklin Gothic Book"/>
        </w:rPr>
        <w:t xml:space="preserve"> and the response to the second </w:t>
      </w:r>
      <w:r>
        <w:rPr>
          <w:rFonts w:eastAsia="Franklin Gothic Book"/>
        </w:rPr>
        <w:t xml:space="preserve">required </w:t>
      </w:r>
      <w:r w:rsidRPr="00137CC1">
        <w:rPr>
          <w:rFonts w:eastAsia="Franklin Gothic Book"/>
        </w:rPr>
        <w:t xml:space="preserve">question cited above is </w:t>
      </w:r>
      <w:r>
        <w:rPr>
          <w:rFonts w:eastAsia="Franklin Gothic Book"/>
        </w:rPr>
        <w:t>“</w:t>
      </w:r>
      <w:r w:rsidRPr="00137CC1">
        <w:rPr>
          <w:rFonts w:eastAsia="Franklin Gothic Book"/>
        </w:rPr>
        <w:t>Measure Attribution Score 2.</w:t>
      </w:r>
      <w:r>
        <w:rPr>
          <w:rFonts w:eastAsia="Franklin Gothic Book"/>
        </w:rPr>
        <w:t>”</w:t>
      </w:r>
      <w:r w:rsidRPr="00137CC1">
        <w:rPr>
          <w:rFonts w:eastAsia="Franklin Gothic Book"/>
        </w:rPr>
        <w:t xml:space="preserve"> </w:t>
      </w:r>
      <w:r>
        <w:rPr>
          <w:rFonts w:eastAsia="Franklin Gothic Book"/>
        </w:rPr>
        <w:t>The specific measures referenced in the question are</w:t>
      </w:r>
      <w:r w:rsidRPr="00E863AA">
        <w:rPr>
          <w:rFonts w:eastAsia="Franklin Gothic Book"/>
        </w:rPr>
        <w:t xml:space="preserve"> considered to be attributable to the program if the “Spillover Score” is greater than </w:t>
      </w:r>
      <w:r>
        <w:rPr>
          <w:rFonts w:eastAsia="Franklin Gothic Book"/>
        </w:rPr>
        <w:t>5</w:t>
      </w:r>
      <w:r w:rsidRPr="00E863AA">
        <w:rPr>
          <w:rFonts w:eastAsia="Franklin Gothic Book"/>
        </w:rPr>
        <w:t>.0</w:t>
      </w:r>
      <w:r w:rsidRPr="00137CC1">
        <w:rPr>
          <w:rFonts w:eastAsia="Franklin Gothic Book"/>
        </w:rPr>
        <w:t xml:space="preserve">: </w:t>
      </w:r>
    </w:p>
    <w:p w14:paraId="77E3C8DE" w14:textId="77777777" w:rsidR="001702D1" w:rsidRPr="00143C47" w:rsidRDefault="001702D1" w:rsidP="001702D1">
      <w:pPr>
        <w:jc w:val="center"/>
        <w:rPr>
          <w:rFonts w:eastAsia="Franklin Gothic Book"/>
          <w:i/>
        </w:rPr>
      </w:pPr>
      <w:r w:rsidRPr="00143C47">
        <w:rPr>
          <w:rFonts w:eastAsia="Franklin Gothic Book"/>
          <w:i/>
        </w:rPr>
        <w:t xml:space="preserve">Spillover Score = (Measure Attribution Score 1 + (10 – Measure Attribution Score 2))/2 &gt; </w:t>
      </w:r>
      <w:r>
        <w:rPr>
          <w:rFonts w:eastAsia="Franklin Gothic Book"/>
          <w:i/>
        </w:rPr>
        <w:t>5</w:t>
      </w:r>
      <w:r w:rsidRPr="00143C47">
        <w:rPr>
          <w:rFonts w:eastAsia="Franklin Gothic Book"/>
          <w:i/>
        </w:rPr>
        <w:t>.0</w:t>
      </w:r>
    </w:p>
    <w:p w14:paraId="789DEC79" w14:textId="77777777" w:rsidR="001702D1" w:rsidRPr="00137CC1" w:rsidRDefault="001702D1" w:rsidP="001702D1">
      <w:pPr>
        <w:rPr>
          <w:rFonts w:eastAsia="Franklin Gothic Book"/>
        </w:rPr>
      </w:pPr>
      <w:r w:rsidRPr="00137CC1">
        <w:rPr>
          <w:rFonts w:eastAsia="Franklin Gothic Book"/>
        </w:rPr>
        <w:t>If these conditions are met, the evaluator determines that the specific measures referenced in the question are attributable to the program; otherwise, the evaluator determines that the specific measures referenced in the question are not attributable to the program. The attribution criterion represents a threshold approach, in which energy impacts associated with measures implemented by program participants outside the program are either 100% program-attributable or 0% program-attributable.</w:t>
      </w:r>
    </w:p>
    <w:p w14:paraId="5D85D9AA" w14:textId="77777777" w:rsidR="001702D1" w:rsidRPr="00137CC1" w:rsidRDefault="001702D1" w:rsidP="001702D1">
      <w:r w:rsidRPr="00137CC1">
        <w:t>For each measure mentioned, customers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Participant Spillover.</w:t>
      </w:r>
    </w:p>
    <w:p w14:paraId="72FC2466" w14:textId="77777777" w:rsidR="001702D1" w:rsidRPr="00137CC1" w:rsidRDefault="001702D1" w:rsidP="001702D1">
      <w:pPr>
        <w:rPr>
          <w:rFonts w:eastAsia="Franklin Gothic Book"/>
        </w:rPr>
      </w:pPr>
      <w:r w:rsidRPr="00137CC1">
        <w:t xml:space="preserve">Finally, depending on the measure type cited by the customer, follow-up questions should ask customers to provide reasonable information to allow the evaluator to estimate the amount of savings using </w:t>
      </w:r>
      <w:r>
        <w:t>IL-TRM</w:t>
      </w:r>
      <w:r w:rsidRPr="00137CC1">
        <w:t xml:space="preserve"> protocols, such as quantity of appliances or the location and amount of insulation.</w:t>
      </w:r>
    </w:p>
    <w:p w14:paraId="4E0D4E7F" w14:textId="77777777" w:rsidR="001702D1" w:rsidRDefault="001702D1" w:rsidP="001702D1">
      <w:pPr>
        <w:rPr>
          <w:rFonts w:eastAsia="Franklin Gothic Book"/>
        </w:rPr>
      </w:pPr>
      <w:r w:rsidRPr="00137CC1">
        <w:rPr>
          <w:rFonts w:eastAsia="Franklin Gothic Book"/>
        </w:rPr>
        <w:t xml:space="preserve">To calculate the spillover energy and demand savings for these actions, the appropriate version of the </w:t>
      </w:r>
      <w:r>
        <w:rPr>
          <w:rFonts w:eastAsia="Franklin Gothic Book"/>
        </w:rPr>
        <w:t>IL-</w:t>
      </w:r>
      <w:r w:rsidRPr="00137CC1">
        <w:rPr>
          <w:rFonts w:eastAsia="Franklin Gothic Book"/>
        </w:rPr>
        <w:t xml:space="preserve">TRM should be used. To develop the spillover rate, the total energy and demand impacts from the sampled participants who installed additional measures due to participation in the program </w:t>
      </w:r>
      <w:r>
        <w:rPr>
          <w:rFonts w:eastAsia="Franklin Gothic Book"/>
        </w:rPr>
        <w:t>are</w:t>
      </w:r>
      <w:r w:rsidRPr="00137CC1">
        <w:rPr>
          <w:rFonts w:eastAsia="Franklin Gothic Book"/>
        </w:rPr>
        <w:t xml:space="preserve"> summed</w:t>
      </w:r>
      <w:r>
        <w:rPr>
          <w:rFonts w:eastAsia="Franklin Gothic Book"/>
        </w:rPr>
        <w:t>,</w:t>
      </w:r>
      <w:r w:rsidRPr="00137CC1">
        <w:rPr>
          <w:rFonts w:eastAsia="Franklin Gothic Book"/>
        </w:rPr>
        <w:t xml:space="preserve"> and then this sum is divided by the total ex post sample energy and demand impacts</w:t>
      </w:r>
      <w:r>
        <w:rPr>
          <w:rFonts w:eastAsia="Franklin Gothic Book"/>
        </w:rPr>
        <w:t>:</w:t>
      </w:r>
    </w:p>
    <w:p w14:paraId="6F893846" w14:textId="77777777" w:rsidR="001702D1" w:rsidRPr="00137CC1" w:rsidRDefault="001702D1" w:rsidP="001702D1">
      <w:pPr>
        <w:rPr>
          <w:rFonts w:eastAsia="Franklin Gothic Book"/>
        </w:rPr>
      </w:pPr>
    </w:p>
    <w:p w14:paraId="7E40C2F9" w14:textId="5651824F" w:rsidR="001702D1" w:rsidRPr="001702D1" w:rsidRDefault="001702D1" w:rsidP="001702D1">
      <w:pPr>
        <w:rPr>
          <w:rFonts w:eastAsia="Franklin Gothic Book"/>
        </w:rPr>
      </w:pPr>
      <m:oMathPara>
        <m:oMathParaPr>
          <m:jc m:val="center"/>
        </m:oMathParaPr>
        <m:oMath>
          <m:r>
            <w:rPr>
              <w:rFonts w:ascii="Cambria Math" w:eastAsia="Franklin Gothic Book" w:hAnsi="Cambria Math"/>
            </w:rPr>
            <m:t>Participant Spillover Rate (PSO)=</m:t>
          </m:r>
          <m:r>
            <m:rPr>
              <m:sty m:val="p"/>
            </m:rPr>
            <w:rPr>
              <w:rFonts w:ascii="Cambria Math" w:eastAsia="Franklin Gothic Book" w:hAnsi="Cambria Math"/>
            </w:rPr>
            <m:t xml:space="preserve"> </m:t>
          </m:r>
          <m:f>
            <m:fPr>
              <m:ctrlPr>
                <w:rPr>
                  <w:rFonts w:ascii="Cambria Math" w:hAnsi="Cambria Math"/>
                </w:rPr>
              </m:ctrlPr>
            </m:fPr>
            <m:num>
              <m:r>
                <w:rPr>
                  <w:rFonts w:ascii="Cambria Math" w:eastAsia="Franklin Gothic Book" w:hAnsi="Cambria Math"/>
                </w:rPr>
                <m:t>Sum</m:t>
              </m:r>
              <m:r>
                <m:rPr>
                  <m:sty m:val="p"/>
                </m:rPr>
                <w:rPr>
                  <w:rFonts w:ascii="Cambria Math" w:eastAsia="Franklin Gothic Book" w:hAnsi="Cambria Math"/>
                </w:rPr>
                <m:t xml:space="preserve"> </m:t>
              </m:r>
              <m:r>
                <w:rPr>
                  <w:rFonts w:ascii="Cambria Math" w:eastAsia="Franklin Gothic Book" w:hAnsi="Cambria Math"/>
                </w:rPr>
                <m:t>of</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from</m:t>
              </m:r>
              <m:r>
                <m:rPr>
                  <m:sty m:val="p"/>
                </m:rPr>
                <w:rPr>
                  <w:rFonts w:ascii="Cambria Math" w:eastAsia="Franklin Gothic Book" w:hAnsi="Cambria Math"/>
                </w:rPr>
                <m:t xml:space="preserve"> </m:t>
              </m:r>
              <m:r>
                <w:rPr>
                  <w:rFonts w:ascii="Cambria Math" w:eastAsia="Franklin Gothic Book" w:hAnsi="Cambria Math"/>
                </w:rPr>
                <m:t>Additional</m:t>
              </m:r>
              <m:r>
                <m:rPr>
                  <m:sty m:val="p"/>
                </m:rPr>
                <w:rPr>
                  <w:rFonts w:ascii="Cambria Math" w:eastAsia="Franklin Gothic Book" w:hAnsi="Cambria Math"/>
                </w:rPr>
                <m:t xml:space="preserve"> </m:t>
              </m:r>
              <m:r>
                <w:rPr>
                  <w:rFonts w:ascii="Cambria Math" w:eastAsia="Franklin Gothic Book" w:hAnsi="Cambria Math"/>
                </w:rPr>
                <m:t>Measures</m:t>
              </m:r>
              <m:r>
                <m:rPr>
                  <m:sty m:val="p"/>
                </m:rPr>
                <w:rPr>
                  <w:rFonts w:ascii="Cambria Math" w:eastAsia="Franklin Gothic Book" w:hAnsi="Cambria Math"/>
                </w:rPr>
                <m:t xml:space="preserve"> </m:t>
              </m:r>
              <m:r>
                <w:rPr>
                  <w:rFonts w:ascii="Cambria Math" w:eastAsia="Franklin Gothic Book" w:hAnsi="Cambria Math"/>
                </w:rPr>
                <m:t>Installed</m:t>
              </m:r>
            </m:num>
            <m:den>
              <m:r>
                <w:rPr>
                  <w:rFonts w:ascii="Cambria Math" w:eastAsia="Franklin Gothic Book" w:hAnsi="Cambria Math"/>
                </w:rPr>
                <m:t>Sample</m:t>
              </m:r>
              <m:r>
                <m:rPr>
                  <m:sty m:val="p"/>
                </m:rPr>
                <w:rPr>
                  <w:rFonts w:ascii="Cambria Math" w:eastAsia="Franklin Gothic Book" w:hAnsi="Cambria Math"/>
                </w:rPr>
                <m:t xml:space="preserve"> </m:t>
              </m:r>
              <m:r>
                <w:rPr>
                  <w:rFonts w:ascii="Cambria Math" w:eastAsia="Franklin Gothic Book" w:hAnsi="Cambria Math"/>
                </w:rPr>
                <m:t>Ex</m:t>
              </m:r>
              <m:r>
                <m:rPr>
                  <m:sty m:val="p"/>
                </m:rPr>
                <w:rPr>
                  <w:rFonts w:ascii="Cambria Math" w:eastAsia="Franklin Gothic Book" w:hAnsi="Cambria Math"/>
                </w:rPr>
                <m:t xml:space="preserve"> </m:t>
              </m:r>
              <m:r>
                <w:rPr>
                  <w:rFonts w:ascii="Cambria Math" w:eastAsia="Franklin Gothic Book" w:hAnsi="Cambria Math"/>
                </w:rPr>
                <m:t>Post</m:t>
              </m:r>
              <m:r>
                <m:rPr>
                  <m:sty m:val="p"/>
                </m:rPr>
                <w:rPr>
                  <w:rFonts w:ascii="Cambria Math" w:eastAsia="Franklin Gothic Book" w:hAnsi="Cambria Math"/>
                </w:rPr>
                <m:t xml:space="preserve"> </m:t>
              </m:r>
              <m:r>
                <w:rPr>
                  <w:rFonts w:ascii="Cambria Math" w:eastAsia="Franklin Gothic Book" w:hAnsi="Cambria Math"/>
                </w:rPr>
                <m:t>Gross</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Impacts</m:t>
              </m:r>
            </m:den>
          </m:f>
        </m:oMath>
      </m:oMathPara>
    </w:p>
    <w:p w14:paraId="1584B9E1" w14:textId="77777777" w:rsidR="001702D1" w:rsidRDefault="001702D1" w:rsidP="001702D1">
      <w:pPr>
        <w:rPr>
          <w:rFonts w:eastAsia="Franklin Gothic Book"/>
        </w:rPr>
      </w:pPr>
    </w:p>
    <w:p w14:paraId="1FDBA41D" w14:textId="77777777" w:rsidR="001702D1" w:rsidRPr="00137CC1" w:rsidRDefault="001702D1" w:rsidP="001702D1">
      <w:pPr>
        <w:rPr>
          <w:rFonts w:eastAsia="Franklin Gothic Book"/>
        </w:rPr>
      </w:pPr>
      <w:r w:rsidRPr="00137CC1">
        <w:rPr>
          <w:rFonts w:eastAsia="Franklin Gothic Book"/>
        </w:rPr>
        <w:t xml:space="preserve">The equation used to adjust the </w:t>
      </w:r>
      <w:r>
        <w:rPr>
          <w:rFonts w:eastAsia="Franklin Gothic Book"/>
        </w:rPr>
        <w:t xml:space="preserve">Core </w:t>
      </w:r>
      <w:r w:rsidRPr="00137CC1">
        <w:rPr>
          <w:rFonts w:eastAsia="Franklin Gothic Book"/>
        </w:rPr>
        <w:t>NTGR based on participant spillover is as follows:</w:t>
      </w:r>
    </w:p>
    <w:p w14:paraId="4833A8ED" w14:textId="665F6E79" w:rsidR="001702D1" w:rsidRPr="001702D1" w:rsidRDefault="001702D1" w:rsidP="001702D1">
      <w:pPr>
        <w:pStyle w:val="BodyText"/>
        <w:rPr>
          <w:sz w:val="22"/>
        </w:rPr>
      </w:pPr>
      <m:oMathPara>
        <m:oMath>
          <m:r>
            <w:rPr>
              <w:rFonts w:ascii="Cambria Math" w:hAnsi="Cambria Math"/>
              <w:sz w:val="22"/>
            </w:rPr>
            <m:t>NTGR</m:t>
          </m:r>
          <m:r>
            <m:rPr>
              <m:sty m:val="p"/>
            </m:rPr>
            <w:rPr>
              <w:rFonts w:ascii="Cambria Math" w:hAnsi="Cambria Math"/>
              <w:sz w:val="22"/>
            </w:rPr>
            <m:t>=(1-</m:t>
          </m:r>
          <m:r>
            <w:rPr>
              <w:rFonts w:ascii="Cambria Math" w:hAnsi="Cambria Math"/>
              <w:sz w:val="22"/>
            </w:rPr>
            <m:t>FR</m:t>
          </m:r>
          <m:r>
            <m:rPr>
              <m:sty m:val="p"/>
            </m:rPr>
            <w:rPr>
              <w:rFonts w:ascii="Cambria Math" w:hAnsi="Cambria Math"/>
              <w:sz w:val="22"/>
            </w:rPr>
            <m:t>+</m:t>
          </m:r>
          <m:r>
            <w:rPr>
              <w:rFonts w:ascii="Cambria Math" w:hAnsi="Cambria Math"/>
              <w:sz w:val="22"/>
            </w:rPr>
            <m:t>PSO</m:t>
          </m:r>
          <m:r>
            <m:rPr>
              <m:sty m:val="p"/>
            </m:rPr>
            <w:rPr>
              <w:rFonts w:ascii="Cambria Math" w:hAnsi="Cambria Math"/>
              <w:sz w:val="22"/>
            </w:rPr>
            <m:t>)</m:t>
          </m:r>
        </m:oMath>
      </m:oMathPara>
    </w:p>
    <w:p w14:paraId="00E47560" w14:textId="77777777" w:rsidR="001702D1" w:rsidRPr="00137CC1" w:rsidRDefault="001702D1" w:rsidP="001702D1">
      <w:pPr>
        <w:pStyle w:val="Heading4"/>
        <w:keepLines w:val="0"/>
        <w:widowControl/>
        <w:numPr>
          <w:ilvl w:val="3"/>
          <w:numId w:val="8"/>
        </w:numPr>
        <w:spacing w:before="0" w:after="120"/>
        <w:jc w:val="left"/>
      </w:pPr>
      <w:bookmarkStart w:id="299" w:name="_Toc442804259"/>
      <w:bookmarkStart w:id="300" w:name="_Toc442805476"/>
      <w:r w:rsidRPr="00137CC1">
        <w:t>Data Collection</w:t>
      </w:r>
      <w:bookmarkEnd w:id="299"/>
      <w:bookmarkEnd w:id="300"/>
    </w:p>
    <w:p w14:paraId="57779F38" w14:textId="77777777" w:rsidR="001702D1" w:rsidRDefault="001702D1" w:rsidP="001702D1">
      <w:pPr>
        <w:rPr>
          <w:rFonts w:eastAsia="Franklin Gothic Book"/>
        </w:rPr>
      </w:pPr>
      <w:r>
        <w:rPr>
          <w:rFonts w:eastAsia="Franklin Gothic Book"/>
        </w:rPr>
        <w:t xml:space="preserve">Respondents should be </w:t>
      </w:r>
      <w:r w:rsidRPr="00137CC1">
        <w:rPr>
          <w:rFonts w:eastAsia="Franklin Gothic Book"/>
        </w:rPr>
        <w:t xml:space="preserve">drawn from a random sample of current or up to one year </w:t>
      </w:r>
      <w:r>
        <w:rPr>
          <w:rFonts w:eastAsia="Franklin Gothic Book"/>
        </w:rPr>
        <w:t xml:space="preserve">of </w:t>
      </w:r>
      <w:r w:rsidRPr="00137CC1">
        <w:rPr>
          <w:rFonts w:eastAsia="Franklin Gothic Book"/>
        </w:rPr>
        <w:t>previous program participants</w:t>
      </w:r>
      <w:r>
        <w:rPr>
          <w:rFonts w:eastAsia="Franklin Gothic Book"/>
        </w:rPr>
        <w:t xml:space="preserve">. </w:t>
      </w:r>
      <w:r w:rsidRPr="00137CC1">
        <w:rPr>
          <w:rFonts w:eastAsia="Franklin Gothic Book"/>
        </w:rPr>
        <w:t>Regardless of the participation year, spillover should be measured within the last 12 months (from the survey date), but after previous participation; the tracking database should supply this information.</w:t>
      </w:r>
    </w:p>
    <w:p w14:paraId="2323FBCB" w14:textId="77777777" w:rsidR="001702D1" w:rsidRPr="00137CC1" w:rsidRDefault="001702D1" w:rsidP="001702D1">
      <w:pPr>
        <w:pStyle w:val="Heading4"/>
        <w:keepLines w:val="0"/>
        <w:widowControl/>
        <w:numPr>
          <w:ilvl w:val="3"/>
          <w:numId w:val="8"/>
        </w:numPr>
        <w:spacing w:before="0" w:after="120"/>
        <w:jc w:val="left"/>
      </w:pPr>
      <w:bookmarkStart w:id="301" w:name="_Toc442804260"/>
      <w:bookmarkStart w:id="302" w:name="_Toc442805477"/>
      <w:r w:rsidRPr="00137CC1">
        <w:t>Data Analysis</w:t>
      </w:r>
      <w:bookmarkEnd w:id="301"/>
      <w:bookmarkEnd w:id="302"/>
    </w:p>
    <w:p w14:paraId="367F4E86" w14:textId="77777777" w:rsidR="001702D1" w:rsidRDefault="001702D1" w:rsidP="001702D1">
      <w:pPr>
        <w:rPr>
          <w:rFonts w:eastAsia="Franklin Gothic Book"/>
        </w:rPr>
      </w:pPr>
      <w:r w:rsidRPr="00137CC1">
        <w:rPr>
          <w:rFonts w:eastAsia="Franklin Gothic Book"/>
        </w:rPr>
        <w:t>The following four steps calculate spillover:</w:t>
      </w:r>
    </w:p>
    <w:p w14:paraId="4CF431DC" w14:textId="77777777" w:rsidR="001702D1" w:rsidRDefault="001702D1" w:rsidP="001702D1">
      <w:pPr>
        <w:pStyle w:val="ListParagraph"/>
        <w:widowControl/>
        <w:numPr>
          <w:ilvl w:val="0"/>
          <w:numId w:val="26"/>
        </w:numPr>
        <w:contextualSpacing w:val="0"/>
        <w:jc w:val="left"/>
        <w:rPr>
          <w:rFonts w:eastAsia="Franklin Gothic Book"/>
        </w:rPr>
      </w:pPr>
      <w:r w:rsidRPr="00137CC1">
        <w:rPr>
          <w:rFonts w:eastAsia="Franklin Gothic Book"/>
        </w:rPr>
        <w:t xml:space="preserve">Calculate total spillover savings for each participant installing an efficient measure not rebated through the program </w:t>
      </w:r>
      <w:r>
        <w:rPr>
          <w:rFonts w:eastAsia="Franklin Gothic Book"/>
        </w:rPr>
        <w:t>where the Spillover Score is greater than 5.0</w:t>
      </w:r>
      <w:r w:rsidRPr="002B13A9">
        <w:rPr>
          <w:rFonts w:eastAsia="Franklin Gothic Book"/>
        </w:rPr>
        <w:t>:</w:t>
      </w:r>
    </w:p>
    <w:p w14:paraId="4F29B431" w14:textId="64DFD7B4" w:rsidR="001702D1" w:rsidRPr="001702D1" w:rsidRDefault="001702D1" w:rsidP="001702D1">
      <w:pPr>
        <w:pStyle w:val="Text"/>
        <w:spacing w:after="120" w:line="240" w:lineRule="auto"/>
        <w:rPr>
          <w:rFonts w:ascii="Calibri" w:hAnsi="Calibri"/>
          <w:sz w:val="20"/>
        </w:rPr>
      </w:pPr>
      <m:oMathPara>
        <m:oMath>
          <m:r>
            <m:rPr>
              <m:sty m:val="p"/>
            </m:rPr>
            <w:rPr>
              <w:rFonts w:ascii="Cambria Math" w:hAnsi="Cambria Math"/>
            </w:rPr>
            <m:t>Measure Spillover= Measure Savings *Number of Units</m:t>
          </m:r>
        </m:oMath>
      </m:oMathPara>
    </w:p>
    <w:p w14:paraId="0DF28B87" w14:textId="77777777" w:rsidR="001702D1" w:rsidRPr="002F5FEF" w:rsidRDefault="001702D1" w:rsidP="001702D1">
      <w:pPr>
        <w:pStyle w:val="Text"/>
        <w:spacing w:after="120" w:line="240" w:lineRule="auto"/>
        <w:rPr>
          <w:rFonts w:ascii="Calibri" w:hAnsi="Calibri"/>
          <w:sz w:val="20"/>
        </w:rPr>
      </w:pPr>
    </w:p>
    <w:p w14:paraId="2CDF77B6" w14:textId="77777777" w:rsidR="001702D1" w:rsidRDefault="001702D1" w:rsidP="001702D1">
      <w:pPr>
        <w:pStyle w:val="ListParagraph"/>
        <w:widowControl/>
        <w:numPr>
          <w:ilvl w:val="0"/>
          <w:numId w:val="26"/>
        </w:numPr>
        <w:contextualSpacing w:val="0"/>
        <w:jc w:val="left"/>
        <w:rPr>
          <w:rFonts w:eastAsia="Franklin Gothic Book"/>
        </w:rPr>
      </w:pPr>
      <w:r w:rsidRPr="00137CC1">
        <w:rPr>
          <w:rFonts w:eastAsia="Franklin Gothic Book"/>
        </w:rPr>
        <w:t>Total savings associated with each program participant to calculate overall participant spillover savings.</w:t>
      </w:r>
    </w:p>
    <w:p w14:paraId="14004767" w14:textId="77777777" w:rsidR="001702D1" w:rsidRDefault="001702D1" w:rsidP="001702D1">
      <w:pPr>
        <w:pStyle w:val="ListParagraph"/>
        <w:contextualSpacing w:val="0"/>
        <w:rPr>
          <w:rFonts w:eastAsia="Franklin Gothic Book"/>
        </w:rPr>
      </w:pPr>
    </w:p>
    <w:p w14:paraId="69BFFC6D" w14:textId="5555919C" w:rsidR="001702D1" w:rsidRPr="00250169" w:rsidRDefault="001702D1" w:rsidP="001702D1">
      <w:pPr>
        <w:pStyle w:val="Text"/>
        <w:numPr>
          <w:ilvl w:val="0"/>
          <w:numId w:val="26"/>
        </w:numPr>
        <w:spacing w:after="0" w:line="240" w:lineRule="auto"/>
        <w:rPr>
          <w:sz w:val="20"/>
        </w:rPr>
      </w:pPr>
      <m:oMath>
        <m:r>
          <m:rPr>
            <m:sty m:val="p"/>
          </m:rPr>
          <w:rPr>
            <w:rFonts w:ascii="Cambria Math" w:hAnsi="Cambria Math"/>
            <w:szCs w:val="20"/>
          </w:rPr>
          <m:t xml:space="preserve">Spillover Percentage Estimate = </m:t>
        </m:r>
        <m:f>
          <m:fPr>
            <m:ctrlPr>
              <w:rPr>
                <w:rFonts w:ascii="Cambria Math" w:hAnsi="Cambria Math"/>
                <w:szCs w:val="20"/>
              </w:rPr>
            </m:ctrlPr>
          </m:fPr>
          <m:num>
            <m:nary>
              <m:naryPr>
                <m:chr m:val="∑"/>
                <m:limLoc m:val="undOvr"/>
                <m:subHide m:val="1"/>
                <m:supHide m:val="1"/>
                <m:ctrlPr>
                  <w:rPr>
                    <w:rFonts w:ascii="Cambria Math" w:hAnsi="Cambria Math"/>
                    <w:szCs w:val="20"/>
                  </w:rPr>
                </m:ctrlPr>
              </m:naryPr>
              <m:sub/>
              <m:sup/>
              <m:e>
                <m:r>
                  <m:rPr>
                    <m:sty m:val="p"/>
                  </m:rPr>
                  <w:rPr>
                    <w:rFonts w:ascii="Cambria Math" w:hAnsi="Cambria Math"/>
                    <w:szCs w:val="20"/>
                  </w:rPr>
                  <m:t>Sample Spillover kWh Savings</m:t>
                </m:r>
              </m:e>
            </m:nary>
          </m:num>
          <m:den>
            <m:r>
              <m:rPr>
                <m:sty m:val="p"/>
              </m:rPr>
              <w:rPr>
                <w:rFonts w:ascii="Cambria Math" w:hAnsi="Cambria Math"/>
                <w:szCs w:val="20"/>
              </w:rPr>
              <m:t xml:space="preserve">Sample Evaluated Program kWh Savings </m:t>
            </m:r>
          </m:den>
        </m:f>
      </m:oMath>
    </w:p>
    <w:p w14:paraId="0543E2C7" w14:textId="28D34A32" w:rsidR="001702D1" w:rsidRPr="009F78D1" w:rsidRDefault="001702D1" w:rsidP="001702D1">
      <w:pPr>
        <w:widowControl/>
        <w:spacing w:after="160" w:line="259" w:lineRule="auto"/>
        <w:jc w:val="left"/>
      </w:pPr>
    </w:p>
    <w:p w14:paraId="185FA577" w14:textId="77777777" w:rsidR="001702D1" w:rsidRDefault="001702D1" w:rsidP="001702D1">
      <w:pPr>
        <w:pStyle w:val="Heading3"/>
        <w:keepLines w:val="0"/>
        <w:widowControl/>
        <w:numPr>
          <w:ilvl w:val="2"/>
          <w:numId w:val="8"/>
        </w:numPr>
        <w:spacing w:line="240" w:lineRule="auto"/>
        <w:ind w:right="0"/>
        <w:jc w:val="left"/>
      </w:pPr>
      <w:bookmarkStart w:id="303" w:name="_Toc442804261"/>
      <w:bookmarkStart w:id="304" w:name="_Toc442805478"/>
      <w:bookmarkStart w:id="305" w:name="_Toc472494708"/>
      <w:bookmarkStart w:id="306" w:name="_Toc473108050"/>
      <w:r>
        <w:t>Nonparticipant Spillover Measured Through Trade Allies</w:t>
      </w:r>
      <w:bookmarkEnd w:id="303"/>
      <w:bookmarkEnd w:id="304"/>
      <w:bookmarkEnd w:id="305"/>
      <w:bookmarkEnd w:id="306"/>
    </w:p>
    <w:p w14:paraId="285B9069" w14:textId="77777777" w:rsidR="001702D1" w:rsidRDefault="001702D1" w:rsidP="001702D1">
      <w:pPr>
        <w:rPr>
          <w:rFonts w:eastAsia="Franklin Gothic Book"/>
        </w:rPr>
      </w:pPr>
      <w:r w:rsidRPr="00137CC1">
        <w:rPr>
          <w:rFonts w:eastAsia="Franklin Gothic Book"/>
        </w:rPr>
        <w:t xml:space="preserve">In addition to participant free ridership and spillover, </w:t>
      </w:r>
      <w:r>
        <w:rPr>
          <w:rFonts w:eastAsia="Franklin Gothic Book"/>
        </w:rPr>
        <w:t xml:space="preserve">residential </w:t>
      </w:r>
      <w:r w:rsidRPr="00137CC1">
        <w:rPr>
          <w:rFonts w:eastAsia="Franklin Gothic Book"/>
        </w:rPr>
        <w:t xml:space="preserve">programs may create nonparticipant spillover (NPSO) through trade allies exposed to the program but not actually facilitating program </w:t>
      </w:r>
      <w:r>
        <w:rPr>
          <w:rFonts w:eastAsia="Franklin Gothic Book"/>
        </w:rPr>
        <w:t>participation</w:t>
      </w:r>
      <w:r w:rsidRPr="00137CC1">
        <w:rPr>
          <w:rFonts w:eastAsia="Franklin Gothic Book"/>
        </w:rPr>
        <w:t>. Rather, they promote and stock higher-efficiency equipment due to the program.</w:t>
      </w:r>
      <w:r w:rsidRPr="00D66AE5">
        <w:rPr>
          <w:rStyle w:val="FootnoteReference"/>
          <w:rFonts w:eastAsia="Franklin Gothic Book"/>
        </w:rPr>
        <w:footnoteReference w:id="44"/>
      </w:r>
      <w:r w:rsidRPr="00137CC1">
        <w:rPr>
          <w:rFonts w:eastAsia="Franklin Gothic Book"/>
        </w:rPr>
        <w:t xml:space="preserve"> NPSO caused by trade allies can be determined by surveying three groups of trade allies:</w:t>
      </w:r>
    </w:p>
    <w:p w14:paraId="5BBFDF3D" w14:textId="77777777" w:rsidR="001702D1" w:rsidRDefault="001702D1" w:rsidP="001702D1">
      <w:pPr>
        <w:pStyle w:val="ListParagraph"/>
        <w:widowControl/>
        <w:numPr>
          <w:ilvl w:val="0"/>
          <w:numId w:val="27"/>
        </w:numPr>
        <w:contextualSpacing w:val="0"/>
        <w:jc w:val="left"/>
      </w:pPr>
      <w:r w:rsidRPr="00137CC1">
        <w:t xml:space="preserve">Participating trade allies that do not submit rebates </w:t>
      </w:r>
      <w:r>
        <w:t xml:space="preserve">or otherwise act as program agents </w:t>
      </w:r>
      <w:r w:rsidRPr="00137CC1">
        <w:t xml:space="preserve">on behalf of their customers. For this group, care should be taken to ensure spillover is not double-counted with </w:t>
      </w:r>
      <w:r>
        <w:br/>
      </w:r>
      <w:r w:rsidRPr="00137CC1">
        <w:t>program sales.</w:t>
      </w:r>
    </w:p>
    <w:p w14:paraId="6AE411DB" w14:textId="77777777" w:rsidR="001702D1" w:rsidRDefault="001702D1" w:rsidP="001702D1">
      <w:pPr>
        <w:pStyle w:val="ListParagraph"/>
        <w:widowControl/>
        <w:numPr>
          <w:ilvl w:val="0"/>
          <w:numId w:val="27"/>
        </w:numPr>
        <w:contextualSpacing w:val="0"/>
        <w:jc w:val="left"/>
      </w:pPr>
      <w:r w:rsidRPr="00137CC1">
        <w:t>“Drop out” trade allies, who participated in the program previously but have not participated in the past 12 months.</w:t>
      </w:r>
    </w:p>
    <w:p w14:paraId="4A8DF193" w14:textId="77777777" w:rsidR="001702D1" w:rsidRDefault="001702D1" w:rsidP="001702D1">
      <w:pPr>
        <w:pStyle w:val="ListParagraph"/>
        <w:widowControl/>
        <w:numPr>
          <w:ilvl w:val="0"/>
          <w:numId w:val="27"/>
        </w:numPr>
        <w:contextualSpacing w:val="0"/>
        <w:jc w:val="left"/>
      </w:pPr>
      <w:r w:rsidRPr="00137CC1">
        <w:t>True nonparticipating trade allies that report they were aware of the program but had never participated.</w:t>
      </w:r>
    </w:p>
    <w:p w14:paraId="42796759" w14:textId="77777777" w:rsidR="001702D1" w:rsidRPr="002F5FEF" w:rsidRDefault="001702D1" w:rsidP="001702D1">
      <w:pPr>
        <w:rPr>
          <w:rFonts w:eastAsia="Calibri"/>
        </w:rPr>
      </w:pPr>
      <w:r w:rsidRPr="00137CC1">
        <w:rPr>
          <w:rFonts w:eastAsia="Franklin Gothic Book"/>
        </w:rPr>
        <w:t xml:space="preserve">Surveys ask nonparticipating trade allies </w:t>
      </w:r>
      <w:r w:rsidRPr="002F5FEF">
        <w:rPr>
          <w:rFonts w:eastAsia="Calibri"/>
        </w:rPr>
        <w:t>if the program influenced their sales of high-efficiency equipment to nonparticipating customers and to quantify the program’s impact on their high-efficiency sales. The general questions take the following form:</w:t>
      </w:r>
    </w:p>
    <w:p w14:paraId="467E9E18" w14:textId="77777777" w:rsidR="001702D1" w:rsidRPr="002F5FEF" w:rsidRDefault="001702D1" w:rsidP="001702D1">
      <w:pPr>
        <w:pStyle w:val="ListParagraph"/>
        <w:widowControl/>
        <w:numPr>
          <w:ilvl w:val="0"/>
          <w:numId w:val="28"/>
        </w:numPr>
        <w:spacing w:after="0"/>
        <w:contextualSpacing w:val="0"/>
        <w:jc w:val="left"/>
        <w:rPr>
          <w:rFonts w:eastAsia="Calibri"/>
        </w:rPr>
      </w:pPr>
      <w:r w:rsidRPr="002F5FEF">
        <w:rPr>
          <w:rFonts w:eastAsia="Calibri"/>
        </w:rPr>
        <w:t>Q.1: How many &lt;measures&gt; did you sell in &lt;period&gt;?</w:t>
      </w:r>
    </w:p>
    <w:p w14:paraId="0283D39E" w14:textId="77777777" w:rsidR="001702D1" w:rsidRPr="002F5FEF" w:rsidRDefault="001702D1" w:rsidP="001702D1">
      <w:pPr>
        <w:pStyle w:val="ListParagraph"/>
        <w:widowControl/>
        <w:numPr>
          <w:ilvl w:val="0"/>
          <w:numId w:val="28"/>
        </w:numPr>
        <w:spacing w:after="0"/>
        <w:contextualSpacing w:val="0"/>
        <w:jc w:val="left"/>
        <w:rPr>
          <w:rFonts w:eastAsia="Calibri"/>
        </w:rPr>
      </w:pPr>
      <w:r w:rsidRPr="002F5FEF">
        <w:rPr>
          <w:rFonts w:eastAsia="Calibri"/>
        </w:rPr>
        <w:t>Q.2: How many of them were &lt;efficiency level&gt; or higher?</w:t>
      </w:r>
    </w:p>
    <w:p w14:paraId="165A0029" w14:textId="77777777" w:rsidR="001702D1" w:rsidRPr="002F5FEF" w:rsidRDefault="001702D1" w:rsidP="001702D1">
      <w:pPr>
        <w:pStyle w:val="ListParagraph"/>
        <w:widowControl/>
        <w:numPr>
          <w:ilvl w:val="0"/>
          <w:numId w:val="28"/>
        </w:numPr>
        <w:contextualSpacing w:val="0"/>
        <w:jc w:val="left"/>
        <w:rPr>
          <w:rFonts w:eastAsia="Calibri"/>
        </w:rPr>
      </w:pPr>
      <w:r w:rsidRPr="002F5FEF">
        <w:rPr>
          <w:rFonts w:eastAsia="Calibri"/>
        </w:rPr>
        <w:t>Q.3: Had the &lt;program&gt; not existed, how many &lt;measures&gt; do you think you would have sold?</w:t>
      </w:r>
    </w:p>
    <w:p w14:paraId="15C4DB5F" w14:textId="77777777" w:rsidR="001702D1" w:rsidRPr="002F5FEF" w:rsidRDefault="001702D1" w:rsidP="001702D1">
      <w:pPr>
        <w:rPr>
          <w:rFonts w:eastAsia="Calibri"/>
        </w:rPr>
      </w:pPr>
      <w:r w:rsidRPr="002F5FEF">
        <w:rPr>
          <w:rFonts w:eastAsia="Calibri"/>
        </w:rPr>
        <w:t>Evaluators should ensure that trade allies receive sufficient time to collect specific data and not rely on “guesses” to respond. Additional questions should be included to document how the program influenced sales of additional measures. Responses should also clarify whether sales counts are specific to the utility service territory in question.</w:t>
      </w:r>
    </w:p>
    <w:p w14:paraId="3C209804" w14:textId="77777777" w:rsidR="001702D1" w:rsidRPr="002F5FEF" w:rsidRDefault="001702D1" w:rsidP="001702D1">
      <w:pPr>
        <w:rPr>
          <w:rFonts w:eastAsia="Calibri"/>
        </w:rPr>
      </w:pPr>
      <w:r w:rsidRPr="002F5FEF">
        <w:rPr>
          <w:rFonts w:eastAsia="Calibri"/>
        </w:rPr>
        <w:t>The following steps calculate the program’s nonparticipant trade ally spillover percentage:</w:t>
      </w:r>
    </w:p>
    <w:p w14:paraId="49749663" w14:textId="77777777" w:rsidR="001702D1" w:rsidRPr="002F5FEF" w:rsidRDefault="001702D1" w:rsidP="001702D1">
      <w:pPr>
        <w:pStyle w:val="ListParagraph"/>
        <w:widowControl/>
        <w:numPr>
          <w:ilvl w:val="0"/>
          <w:numId w:val="31"/>
        </w:numPr>
        <w:contextualSpacing w:val="0"/>
        <w:jc w:val="left"/>
        <w:rPr>
          <w:rFonts w:eastAsia="Calibri"/>
        </w:rPr>
      </w:pPr>
      <w:r w:rsidRPr="002F5FEF">
        <w:rPr>
          <w:rFonts w:eastAsia="Calibri"/>
        </w:rPr>
        <w:t xml:space="preserve">Compute the difference between the total reported number of high-efficiency units sold and the total that would have been sold in the program’s absence to obtain the total number of spillover units for that </w:t>
      </w:r>
      <w:r w:rsidRPr="002F5FEF">
        <w:rPr>
          <w:rFonts w:eastAsia="Calibri"/>
        </w:rPr>
        <w:br/>
        <w:t>trade ally.</w:t>
      </w:r>
    </w:p>
    <w:p w14:paraId="18BA3201" w14:textId="77777777" w:rsidR="001702D1" w:rsidRPr="002F5FEF" w:rsidRDefault="001702D1" w:rsidP="001702D1">
      <w:pPr>
        <w:pStyle w:val="ListParagraph"/>
        <w:widowControl/>
        <w:numPr>
          <w:ilvl w:val="0"/>
          <w:numId w:val="31"/>
        </w:numPr>
        <w:contextualSpacing w:val="0"/>
        <w:jc w:val="left"/>
        <w:rPr>
          <w:rFonts w:eastAsia="Calibri"/>
        </w:rPr>
      </w:pPr>
      <w:r w:rsidRPr="002F5FEF">
        <w:rPr>
          <w:rFonts w:eastAsia="Calibri"/>
        </w:rPr>
        <w:t>Multiply the total net number of spillover units of each measure sold by each surveyed trade ally by the average gross unit savings for each measure type.</w:t>
      </w:r>
    </w:p>
    <w:p w14:paraId="3A1D0244" w14:textId="77777777" w:rsidR="001702D1" w:rsidRPr="002F5FEF" w:rsidRDefault="001702D1" w:rsidP="001702D1">
      <w:pPr>
        <w:pStyle w:val="ListParagraph"/>
        <w:widowControl/>
        <w:numPr>
          <w:ilvl w:val="0"/>
          <w:numId w:val="31"/>
        </w:numPr>
        <w:contextualSpacing w:val="0"/>
        <w:jc w:val="left"/>
        <w:rPr>
          <w:rFonts w:eastAsia="Calibri"/>
        </w:rPr>
      </w:pPr>
      <w:r w:rsidRPr="002F5FEF">
        <w:rPr>
          <w:rFonts w:eastAsia="Calibri"/>
        </w:rPr>
        <w:t>Sum the result for each contractor from the previous step, and weight the results by the ratio of the population of non-active trade allies to the sample to compute the total spillover energy over the program period.</w:t>
      </w:r>
    </w:p>
    <w:p w14:paraId="05ECC37F" w14:textId="77777777" w:rsidR="001702D1" w:rsidRPr="002F5FEF" w:rsidRDefault="001702D1" w:rsidP="001702D1">
      <w:pPr>
        <w:pStyle w:val="ListParagraph"/>
        <w:widowControl/>
        <w:numPr>
          <w:ilvl w:val="0"/>
          <w:numId w:val="31"/>
        </w:numPr>
        <w:contextualSpacing w:val="0"/>
        <w:jc w:val="left"/>
        <w:rPr>
          <w:rFonts w:eastAsia="Calibri"/>
        </w:rPr>
      </w:pPr>
      <w:r w:rsidRPr="002F5FEF">
        <w:rPr>
          <w:rFonts w:eastAsia="Calibri"/>
        </w:rPr>
        <w:t>Divide the spillover energy savings by program gross savings.</w:t>
      </w:r>
    </w:p>
    <w:p w14:paraId="67149BFA" w14:textId="77777777" w:rsidR="001702D1" w:rsidRPr="002F5FEF" w:rsidRDefault="001702D1" w:rsidP="001702D1">
      <w:pPr>
        <w:rPr>
          <w:rFonts w:eastAsia="Calibri"/>
        </w:rPr>
      </w:pPr>
    </w:p>
    <w:p w14:paraId="1CB0B28B" w14:textId="77777777" w:rsidR="001702D1" w:rsidRPr="002F5FEF" w:rsidRDefault="001702D1" w:rsidP="001702D1">
      <w:pPr>
        <w:pStyle w:val="Heading3"/>
        <w:keepLines w:val="0"/>
        <w:widowControl/>
        <w:numPr>
          <w:ilvl w:val="2"/>
          <w:numId w:val="8"/>
        </w:numPr>
        <w:spacing w:line="240" w:lineRule="auto"/>
        <w:ind w:right="0"/>
        <w:jc w:val="left"/>
        <w:rPr>
          <w:rFonts w:eastAsia="Calibri"/>
        </w:rPr>
      </w:pPr>
      <w:bookmarkStart w:id="307" w:name="_Toc442804262"/>
      <w:bookmarkStart w:id="308" w:name="_Toc442805479"/>
      <w:bookmarkStart w:id="309" w:name="_Toc472494709"/>
      <w:bookmarkStart w:id="310" w:name="_Toc473108051"/>
      <w:r w:rsidRPr="002F5FEF">
        <w:rPr>
          <w:rFonts w:eastAsia="Calibri"/>
        </w:rPr>
        <w:t>Nonparticipant Spillover Measured from Customers</w:t>
      </w:r>
      <w:bookmarkEnd w:id="307"/>
      <w:bookmarkEnd w:id="308"/>
      <w:bookmarkEnd w:id="309"/>
      <w:bookmarkEnd w:id="310"/>
    </w:p>
    <w:p w14:paraId="41BE477A" w14:textId="77777777" w:rsidR="001702D1" w:rsidRPr="002F5FEF" w:rsidRDefault="001702D1" w:rsidP="001702D1">
      <w:pPr>
        <w:rPr>
          <w:rFonts w:eastAsia="Calibri"/>
        </w:rPr>
      </w:pPr>
      <w:r w:rsidRPr="002F5FEF">
        <w:rPr>
          <w:rFonts w:eastAsia="Calibri"/>
        </w:rPr>
        <w:t xml:space="preserve">The evaluation may perform research to measure nonparticipant spillover (NPSO). If so, care should be taken to ensure spillover is not double-counted with a trade-ally approach. The basic method uses a two-step process: (1) conduct a nonparticipant survey to identify potential spillover measures and (2) if needed, conduct a follow-up call or on-site visit by technical staff to confirm attribution and obtain information needed to estimate energy savings. </w:t>
      </w:r>
    </w:p>
    <w:p w14:paraId="3BC8EA03" w14:textId="77777777" w:rsidR="001702D1" w:rsidRPr="009B67BF" w:rsidRDefault="001702D1" w:rsidP="001702D1">
      <w:pPr>
        <w:pStyle w:val="Heading4"/>
        <w:keepLines w:val="0"/>
        <w:widowControl/>
        <w:numPr>
          <w:ilvl w:val="3"/>
          <w:numId w:val="8"/>
        </w:numPr>
        <w:spacing w:before="0" w:after="120"/>
        <w:jc w:val="left"/>
      </w:pPr>
      <w:bookmarkStart w:id="311" w:name="_Toc442804263"/>
      <w:bookmarkStart w:id="312" w:name="_Toc442805480"/>
      <w:r w:rsidRPr="009B67BF">
        <w:t>Basic Method</w:t>
      </w:r>
      <w:bookmarkEnd w:id="311"/>
      <w:bookmarkEnd w:id="312"/>
    </w:p>
    <w:p w14:paraId="25C65500" w14:textId="77777777" w:rsidR="001702D1" w:rsidRPr="009B67BF" w:rsidRDefault="001702D1" w:rsidP="001702D1">
      <w:pPr>
        <w:pStyle w:val="Heading5"/>
        <w:numPr>
          <w:ilvl w:val="4"/>
          <w:numId w:val="8"/>
        </w:numPr>
      </w:pPr>
      <w:bookmarkStart w:id="313" w:name="_Toc431526487"/>
      <w:bookmarkStart w:id="314" w:name="_Toc442804264"/>
      <w:bookmarkStart w:id="315" w:name="_Toc442805481"/>
      <w:r w:rsidRPr="009B67BF">
        <w:t>Sampling</w:t>
      </w:r>
      <w:bookmarkEnd w:id="313"/>
      <w:bookmarkEnd w:id="314"/>
      <w:bookmarkEnd w:id="315"/>
    </w:p>
    <w:p w14:paraId="44B7A7A8" w14:textId="77777777" w:rsidR="001702D1" w:rsidRPr="009B67BF" w:rsidRDefault="001702D1" w:rsidP="001702D1">
      <w:r w:rsidRPr="009B67BF">
        <w:t xml:space="preserve">As spillover </w:t>
      </w:r>
      <w:r>
        <w:t xml:space="preserve">may be rare </w:t>
      </w:r>
      <w:r w:rsidRPr="009B67BF">
        <w:t xml:space="preserve">in the nonparticipating population, determining spillover </w:t>
      </w:r>
      <w:r>
        <w:t>will likely require</w:t>
      </w:r>
      <w:r w:rsidRPr="009B67BF">
        <w:t xml:space="preserve"> a large sample</w:t>
      </w:r>
      <w:r>
        <w:t xml:space="preserve"> </w:t>
      </w:r>
      <w:r w:rsidRPr="009B67BF">
        <w:t>of customers who have not participated in any energy efficiency programs, including a behavioral program, within the past three years</w:t>
      </w:r>
      <w:r>
        <w:t xml:space="preserve">. </w:t>
      </w:r>
      <w:r w:rsidRPr="009B67BF">
        <w:t>Customers will be removed from the sample frame if their account numbers can be cross-referenced against a list of program participants from the previous three years. The survey should target household members responsible for paying utility bills.</w:t>
      </w:r>
      <w:r>
        <w:t xml:space="preserve"> </w:t>
      </w:r>
      <w:r>
        <w:rPr>
          <w:rFonts w:eastAsia="Calibri"/>
        </w:rPr>
        <w:t>Survey respondents</w:t>
      </w:r>
      <w:r w:rsidRPr="009B67BF">
        <w:rPr>
          <w:rFonts w:eastAsia="Calibri"/>
        </w:rPr>
        <w:t xml:space="preserve"> will be asked a </w:t>
      </w:r>
      <w:r>
        <w:rPr>
          <w:rFonts w:eastAsia="Calibri"/>
        </w:rPr>
        <w:t>screening</w:t>
      </w:r>
      <w:r w:rsidRPr="009B67BF">
        <w:rPr>
          <w:rFonts w:eastAsia="Calibri"/>
        </w:rPr>
        <w:t xml:space="preserve"> question (whether they have participated in a program in the past </w:t>
      </w:r>
      <w:r>
        <w:rPr>
          <w:rFonts w:eastAsia="Calibri"/>
        </w:rPr>
        <w:t>three</w:t>
      </w:r>
      <w:r w:rsidRPr="009B67BF">
        <w:rPr>
          <w:rFonts w:eastAsia="Calibri"/>
        </w:rPr>
        <w:t xml:space="preserve"> years) to confirm their household qualifies as a true nonparticipant.</w:t>
      </w:r>
    </w:p>
    <w:p w14:paraId="54A7BCE2" w14:textId="77777777" w:rsidR="001702D1" w:rsidRPr="009B67BF" w:rsidRDefault="001702D1" w:rsidP="001702D1">
      <w:pPr>
        <w:pStyle w:val="Heading5"/>
        <w:numPr>
          <w:ilvl w:val="4"/>
          <w:numId w:val="8"/>
        </w:numPr>
      </w:pPr>
      <w:bookmarkStart w:id="316" w:name="_Toc431526488"/>
      <w:bookmarkStart w:id="317" w:name="_Toc442804265"/>
      <w:bookmarkStart w:id="318" w:name="_Toc442805482"/>
      <w:r w:rsidRPr="009B67BF">
        <w:t>Measure</w:t>
      </w:r>
      <w:bookmarkEnd w:id="316"/>
      <w:r>
        <w:t>-Specific Questions</w:t>
      </w:r>
      <w:bookmarkEnd w:id="317"/>
      <w:bookmarkEnd w:id="318"/>
    </w:p>
    <w:p w14:paraId="420616AC" w14:textId="77777777" w:rsidR="001702D1" w:rsidRPr="009B67BF" w:rsidRDefault="001702D1" w:rsidP="001702D1">
      <w:pPr>
        <w:rPr>
          <w:rFonts w:eastAsia="Calibri"/>
        </w:rPr>
      </w:pPr>
      <w:r w:rsidRPr="009B67BF">
        <w:rPr>
          <w:rFonts w:eastAsia="Calibri"/>
        </w:rPr>
        <w:t xml:space="preserve">Depending on the </w:t>
      </w:r>
      <w:r>
        <w:rPr>
          <w:rFonts w:eastAsia="Calibri"/>
        </w:rPr>
        <w:t xml:space="preserve">spillover </w:t>
      </w:r>
      <w:r w:rsidRPr="009B67BF">
        <w:rPr>
          <w:rFonts w:eastAsia="Calibri"/>
        </w:rPr>
        <w:t xml:space="preserve">measure type reported by the customer, follow-up questions should be included to gather sufficient information to reasonably assess the saving amount by applying the </w:t>
      </w:r>
      <w:r>
        <w:rPr>
          <w:rFonts w:eastAsia="Calibri"/>
        </w:rPr>
        <w:t>IL-</w:t>
      </w:r>
      <w:r w:rsidRPr="009B67BF">
        <w:rPr>
          <w:rFonts w:eastAsia="Calibri"/>
        </w:rPr>
        <w:t xml:space="preserve">TRM, understanding that assumptions must be made if </w:t>
      </w:r>
      <w:r>
        <w:rPr>
          <w:rFonts w:eastAsia="Calibri"/>
        </w:rPr>
        <w:t>IL-</w:t>
      </w:r>
      <w:r w:rsidRPr="009B67BF">
        <w:rPr>
          <w:rFonts w:eastAsia="Calibri"/>
        </w:rPr>
        <w:t>TRM inputs cannot be easily supplied by the participant. Such assumptions should be conservative</w:t>
      </w:r>
      <w:r>
        <w:rPr>
          <w:rFonts w:eastAsia="Calibri"/>
        </w:rPr>
        <w:t>,</w:t>
      </w:r>
      <w:r w:rsidRPr="009B67BF">
        <w:rPr>
          <w:rFonts w:eastAsia="Calibri"/>
        </w:rPr>
        <w:t xml:space="preserve"> or, if not conservative, reasons for deviating from the conservative application should be documented. Measures that cannot be reasonably quantified within available evaluation budgets should be excluded from spillover calculations.</w:t>
      </w:r>
    </w:p>
    <w:p w14:paraId="7EA0A5E3" w14:textId="77777777" w:rsidR="001702D1" w:rsidRPr="009B67BF" w:rsidRDefault="001702D1" w:rsidP="001702D1">
      <w:pPr>
        <w:rPr>
          <w:rFonts w:eastAsia="Calibri"/>
        </w:rPr>
      </w:pPr>
      <w:r w:rsidRPr="009B67BF">
        <w:rPr>
          <w:rFonts w:eastAsia="Calibri"/>
        </w:rPr>
        <w:t xml:space="preserve">For measures included in the </w:t>
      </w:r>
      <w:r>
        <w:rPr>
          <w:rFonts w:eastAsia="Calibri"/>
        </w:rPr>
        <w:t>IL-</w:t>
      </w:r>
      <w:r w:rsidRPr="009B67BF">
        <w:rPr>
          <w:rFonts w:eastAsia="Calibri"/>
        </w:rPr>
        <w:t xml:space="preserve">TRM, savings will be assessed using the </w:t>
      </w:r>
      <w:r>
        <w:rPr>
          <w:rFonts w:eastAsia="Calibri"/>
        </w:rPr>
        <w:t>IL-</w:t>
      </w:r>
      <w:r w:rsidRPr="009B67BF">
        <w:rPr>
          <w:rFonts w:eastAsia="Calibri"/>
        </w:rPr>
        <w:t xml:space="preserve">TRM algorithms. Baselines for measures not in the </w:t>
      </w:r>
      <w:r>
        <w:rPr>
          <w:rFonts w:eastAsia="Calibri"/>
        </w:rPr>
        <w:t>IL-</w:t>
      </w:r>
      <w:r w:rsidRPr="009B67BF">
        <w:rPr>
          <w:rFonts w:eastAsia="Calibri"/>
        </w:rPr>
        <w:t xml:space="preserve">TRM will be assessed based on appliance standards and building codes, if applicable, and, if not, through engineering judgements of existing or market conditions. Engineering assumptions and analysis by the evaluator will be applied for measures not included in the </w:t>
      </w:r>
      <w:r>
        <w:rPr>
          <w:rFonts w:eastAsia="Calibri"/>
        </w:rPr>
        <w:t>IL-</w:t>
      </w:r>
      <w:r w:rsidRPr="009B67BF">
        <w:rPr>
          <w:rFonts w:eastAsia="Calibri"/>
        </w:rPr>
        <w:t>TRM.</w:t>
      </w:r>
      <w:r>
        <w:rPr>
          <w:rFonts w:eastAsia="Calibri"/>
        </w:rPr>
        <w:t xml:space="preserve"> Key assumptions should be documented in the report.</w:t>
      </w:r>
    </w:p>
    <w:p w14:paraId="7408FAC2" w14:textId="77777777" w:rsidR="001702D1" w:rsidRPr="009B67BF" w:rsidRDefault="001702D1" w:rsidP="001702D1">
      <w:pPr>
        <w:pStyle w:val="Heading4"/>
        <w:keepLines w:val="0"/>
        <w:widowControl/>
        <w:numPr>
          <w:ilvl w:val="3"/>
          <w:numId w:val="8"/>
        </w:numPr>
        <w:spacing w:before="0" w:after="120"/>
        <w:jc w:val="left"/>
      </w:pPr>
      <w:bookmarkStart w:id="319" w:name="_Toc431526489"/>
      <w:bookmarkStart w:id="320" w:name="_Toc442804266"/>
      <w:bookmarkStart w:id="321" w:name="_Toc442805483"/>
      <w:r w:rsidRPr="009B67BF">
        <w:t>Attribution</w:t>
      </w:r>
      <w:bookmarkEnd w:id="319"/>
      <w:r>
        <w:t xml:space="preserve"> Approach</w:t>
      </w:r>
      <w:bookmarkEnd w:id="320"/>
      <w:bookmarkEnd w:id="321"/>
    </w:p>
    <w:p w14:paraId="1788EA14" w14:textId="77777777" w:rsidR="001702D1" w:rsidRPr="009B67BF" w:rsidRDefault="001702D1" w:rsidP="001702D1">
      <w:pPr>
        <w:rPr>
          <w:rFonts w:eastAsia="Calibri"/>
        </w:rPr>
      </w:pPr>
      <w:r w:rsidRPr="009B67BF">
        <w:rPr>
          <w:rFonts w:eastAsia="Calibri"/>
        </w:rPr>
        <w:t xml:space="preserve">To receive credit for energy savings, the nonparticipant must fit the following criteria: (1) be familiar with the </w:t>
      </w:r>
      <w:r>
        <w:rPr>
          <w:rFonts w:eastAsia="Calibri"/>
        </w:rPr>
        <w:t xml:space="preserve">Program Administrators </w:t>
      </w:r>
      <w:r w:rsidRPr="00BB65CC">
        <w:rPr>
          <w:rFonts w:eastAsia="Calibri"/>
        </w:rPr>
        <w:t xml:space="preserve">energy efficiency campaign (e.g., ActOnEnergy for Ameren); and (2) indicate that some aspect of the </w:t>
      </w:r>
      <w:r>
        <w:rPr>
          <w:rFonts w:eastAsia="Calibri"/>
        </w:rPr>
        <w:t>P</w:t>
      </w:r>
      <w:r w:rsidRPr="00BB65CC">
        <w:rPr>
          <w:rFonts w:eastAsia="Calibri"/>
        </w:rPr>
        <w:t xml:space="preserve">rogram </w:t>
      </w:r>
      <w:r>
        <w:rPr>
          <w:rFonts w:eastAsia="Calibri"/>
        </w:rPr>
        <w:t>A</w:t>
      </w:r>
      <w:r w:rsidRPr="00BB65CC">
        <w:rPr>
          <w:rFonts w:eastAsia="Calibri"/>
        </w:rPr>
        <w:t>dministrator’s</w:t>
      </w:r>
      <w:r w:rsidRPr="009B67BF">
        <w:rPr>
          <w:rFonts w:eastAsia="Calibri"/>
        </w:rPr>
        <w:t xml:space="preserve"> energy efficiency programs motivated their purchasing decisions. Influence will be measured on a scale of 0 to 10, where 10 is </w:t>
      </w:r>
      <w:r>
        <w:rPr>
          <w:rFonts w:eastAsia="Calibri"/>
        </w:rPr>
        <w:t xml:space="preserve">extremely </w:t>
      </w:r>
      <w:r w:rsidRPr="009B67BF">
        <w:rPr>
          <w:rFonts w:eastAsia="Calibri"/>
        </w:rPr>
        <w:t xml:space="preserve">influential and 0 is not at all influential. Savings attribution requires a </w:t>
      </w:r>
      <w:r>
        <w:rPr>
          <w:rFonts w:eastAsia="Calibri"/>
        </w:rPr>
        <w:t>Spillover S</w:t>
      </w:r>
      <w:r w:rsidRPr="009B67BF">
        <w:rPr>
          <w:rFonts w:eastAsia="Calibri"/>
        </w:rPr>
        <w:t xml:space="preserve">core of </w:t>
      </w:r>
      <w:r>
        <w:rPr>
          <w:rFonts w:eastAsia="Calibri"/>
        </w:rPr>
        <w:t>greater than 5.0</w:t>
      </w:r>
      <w:r w:rsidRPr="009B67BF">
        <w:rPr>
          <w:rFonts w:eastAsia="Calibri"/>
        </w:rPr>
        <w:t>.</w:t>
      </w:r>
    </w:p>
    <w:p w14:paraId="7A88AFA5" w14:textId="77777777" w:rsidR="001702D1" w:rsidRPr="009B67BF" w:rsidRDefault="001702D1" w:rsidP="001702D1">
      <w:pPr>
        <w:rPr>
          <w:rFonts w:eastAsia="Calibri"/>
        </w:rPr>
      </w:pPr>
      <w:r w:rsidRPr="009B67BF">
        <w:rPr>
          <w:rFonts w:eastAsia="Calibri"/>
        </w:rPr>
        <w:t xml:space="preserve">Survey respondents will be asked </w:t>
      </w:r>
      <w:r>
        <w:rPr>
          <w:rFonts w:eastAsia="Calibri"/>
        </w:rPr>
        <w:t xml:space="preserve">a </w:t>
      </w:r>
      <w:r w:rsidRPr="009B67BF">
        <w:rPr>
          <w:rFonts w:eastAsia="Calibri"/>
        </w:rPr>
        <w:t>series of questions following the logic shown in</w:t>
      </w:r>
      <w:r>
        <w:rPr>
          <w:rFonts w:eastAsia="Calibri"/>
        </w:rPr>
        <w:t xml:space="preserve"> Figure 4-1.</w:t>
      </w:r>
      <w:r w:rsidRPr="009B67BF">
        <w:rPr>
          <w:rFonts w:eastAsia="Calibri"/>
        </w:rPr>
        <w:t xml:space="preserve"> First, the customer will indicate whether they know about their </w:t>
      </w:r>
      <w:r>
        <w:rPr>
          <w:rFonts w:eastAsia="Calibri"/>
        </w:rPr>
        <w:t>Program Administrato</w:t>
      </w:r>
      <w:r w:rsidRPr="00CC7E33">
        <w:rPr>
          <w:rFonts w:eastAsia="Calibri"/>
        </w:rPr>
        <w:t>r’</w:t>
      </w:r>
      <w:r w:rsidRPr="009B67BF">
        <w:rPr>
          <w:rFonts w:eastAsia="Calibri"/>
        </w:rPr>
        <w:t xml:space="preserve">s energy efficiency programs and/or marketing messages. If </w:t>
      </w:r>
      <w:r>
        <w:rPr>
          <w:rFonts w:eastAsia="Calibri"/>
        </w:rPr>
        <w:t>customer is aware</w:t>
      </w:r>
      <w:r w:rsidRPr="009B67BF">
        <w:rPr>
          <w:rFonts w:eastAsia="Calibri"/>
        </w:rPr>
        <w:t>, the</w:t>
      </w:r>
      <w:r>
        <w:rPr>
          <w:rFonts w:eastAsia="Calibri"/>
        </w:rPr>
        <w:t xml:space="preserve"> survey</w:t>
      </w:r>
      <w:r w:rsidRPr="009B67BF">
        <w:rPr>
          <w:rFonts w:eastAsia="Calibri"/>
        </w:rPr>
        <w:t xml:space="preserve"> will ask if they or anyone in their household made an energy efficiency improvement within the last year, and if so, what improvements they made. Responses to these questions will generate a list of potential spillover measures (shown at point “[A]” in</w:t>
      </w:r>
      <w:r>
        <w:rPr>
          <w:rFonts w:eastAsia="Calibri"/>
        </w:rPr>
        <w:t xml:space="preserve"> Figure 4-1). C</w:t>
      </w:r>
      <w:r w:rsidRPr="009B67BF">
        <w:rPr>
          <w:rFonts w:eastAsia="Calibri"/>
        </w:rPr>
        <w:t>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NPSO.</w:t>
      </w:r>
      <w:r>
        <w:rPr>
          <w:rFonts w:eastAsia="Calibri"/>
        </w:rPr>
        <w:t xml:space="preserve"> At this point in the NPSO process, the customer could be referred for a follow-up call with a technical interviewer.</w:t>
      </w:r>
      <w:r>
        <w:rPr>
          <w:rStyle w:val="FootnoteReference"/>
          <w:rFonts w:eastAsia="Calibri"/>
        </w:rPr>
        <w:footnoteReference w:id="45"/>
      </w:r>
      <w:r>
        <w:rPr>
          <w:rFonts w:eastAsia="Calibri"/>
        </w:rPr>
        <w:t xml:space="preserve"> </w:t>
      </w:r>
    </w:p>
    <w:p w14:paraId="68C7377D" w14:textId="77777777" w:rsidR="001702D1" w:rsidRDefault="001702D1" w:rsidP="001702D1">
      <w:pPr>
        <w:rPr>
          <w:rFonts w:eastAsia="Franklin Gothic Book"/>
        </w:rPr>
      </w:pPr>
      <w:r w:rsidRPr="009B67BF">
        <w:rPr>
          <w:rFonts w:eastAsia="Calibri"/>
        </w:rPr>
        <w:t>To assess attribution for each spillover measure mentioned, the customer will be asked questions to be scored in two areas</w:t>
      </w:r>
      <w:r>
        <w:rPr>
          <w:rFonts w:eastAsia="Calibri"/>
        </w:rPr>
        <w:t xml:space="preserve">. </w:t>
      </w:r>
      <w:r w:rsidRPr="00137CC1">
        <w:rPr>
          <w:rFonts w:eastAsia="Franklin Gothic Book"/>
        </w:rPr>
        <w:t xml:space="preserve">Spillover may be program-attributable for those measures for which self-report data meet the following </w:t>
      </w:r>
      <w:r>
        <w:rPr>
          <w:rFonts w:eastAsia="Franklin Gothic Book"/>
        </w:rPr>
        <w:t xml:space="preserve">threshold </w:t>
      </w:r>
      <w:r w:rsidRPr="00137CC1">
        <w:rPr>
          <w:rFonts w:eastAsia="Franklin Gothic Book"/>
        </w:rPr>
        <w:t xml:space="preserve">condition: </w:t>
      </w:r>
    </w:p>
    <w:p w14:paraId="3DA89BA4" w14:textId="77777777" w:rsidR="001702D1" w:rsidRPr="00F23774" w:rsidRDefault="001702D1" w:rsidP="001702D1">
      <w:pPr>
        <w:jc w:val="center"/>
        <w:rPr>
          <w:rFonts w:eastAsia="Calibri"/>
          <w:i/>
        </w:rPr>
      </w:pPr>
      <w:r w:rsidRPr="00F23774">
        <w:rPr>
          <w:rFonts w:eastAsia="Franklin Gothic Book"/>
          <w:i/>
        </w:rPr>
        <w:t>Spillover Score = (</w:t>
      </w:r>
      <w:r>
        <w:rPr>
          <w:rFonts w:eastAsia="Franklin Gothic Book"/>
          <w:i/>
        </w:rPr>
        <w:t>Attribution</w:t>
      </w:r>
      <w:r w:rsidRPr="00F23774">
        <w:rPr>
          <w:rFonts w:eastAsia="Franklin Gothic Book"/>
          <w:i/>
        </w:rPr>
        <w:t xml:space="preserve"> Score </w:t>
      </w:r>
      <w:r>
        <w:rPr>
          <w:rFonts w:eastAsia="Franklin Gothic Book"/>
          <w:i/>
        </w:rPr>
        <w:t xml:space="preserve">1 </w:t>
      </w:r>
      <w:r w:rsidRPr="00F23774">
        <w:rPr>
          <w:rFonts w:eastAsia="Franklin Gothic Book"/>
          <w:i/>
        </w:rPr>
        <w:t xml:space="preserve">+ (10 – </w:t>
      </w:r>
      <w:r>
        <w:rPr>
          <w:rFonts w:eastAsia="Franklin Gothic Book"/>
          <w:i/>
        </w:rPr>
        <w:t>Attribution</w:t>
      </w:r>
      <w:r w:rsidRPr="00F23774">
        <w:rPr>
          <w:rFonts w:eastAsia="Franklin Gothic Book"/>
          <w:i/>
        </w:rPr>
        <w:t xml:space="preserve"> Score</w:t>
      </w:r>
      <w:r>
        <w:rPr>
          <w:rFonts w:eastAsia="Franklin Gothic Book"/>
          <w:i/>
        </w:rPr>
        <w:t xml:space="preserve"> 2</w:t>
      </w:r>
      <w:r w:rsidRPr="00F23774">
        <w:rPr>
          <w:rFonts w:eastAsia="Franklin Gothic Book"/>
          <w:i/>
        </w:rPr>
        <w:t xml:space="preserve">))/2 &gt; </w:t>
      </w:r>
      <w:r>
        <w:rPr>
          <w:rFonts w:eastAsia="Franklin Gothic Book"/>
          <w:i/>
        </w:rPr>
        <w:t>5</w:t>
      </w:r>
      <w:r w:rsidRPr="00F23774">
        <w:rPr>
          <w:rFonts w:eastAsia="Franklin Gothic Book"/>
          <w:i/>
        </w:rPr>
        <w:t>.0</w:t>
      </w:r>
    </w:p>
    <w:p w14:paraId="0867A545" w14:textId="77777777" w:rsidR="001702D1" w:rsidRPr="009B67BF" w:rsidRDefault="001702D1" w:rsidP="001702D1">
      <w:pPr>
        <w:rPr>
          <w:rFonts w:eastAsia="Calibri"/>
        </w:rPr>
      </w:pPr>
    </w:p>
    <w:p w14:paraId="0B3BEE82" w14:textId="77777777" w:rsidR="001702D1" w:rsidRDefault="001702D1" w:rsidP="001702D1">
      <w:pPr>
        <w:pStyle w:val="Heading5"/>
        <w:numPr>
          <w:ilvl w:val="4"/>
          <w:numId w:val="8"/>
        </w:numPr>
        <w:rPr>
          <w:rFonts w:eastAsia="Calibri"/>
        </w:rPr>
      </w:pPr>
      <w:bookmarkStart w:id="322" w:name="_Toc442804267"/>
      <w:bookmarkStart w:id="323" w:name="_Toc442805484"/>
      <w:r>
        <w:t xml:space="preserve">Attribution </w:t>
      </w:r>
      <w:r w:rsidRPr="00B93D70">
        <w:t>Score</w:t>
      </w:r>
      <w:r>
        <w:t xml:space="preserve"> 1</w:t>
      </w:r>
      <w:bookmarkEnd w:id="322"/>
      <w:bookmarkEnd w:id="323"/>
    </w:p>
    <w:p w14:paraId="1539ABAC" w14:textId="77777777" w:rsidR="001702D1" w:rsidRPr="009B67BF" w:rsidRDefault="001702D1" w:rsidP="001702D1">
      <w:pPr>
        <w:rPr>
          <w:rFonts w:eastAsia="Calibri"/>
        </w:rPr>
      </w:pPr>
      <w:r w:rsidRPr="009B67BF">
        <w:rPr>
          <w:rFonts w:eastAsia="Calibri"/>
        </w:rPr>
        <w:t>The first score</w:t>
      </w:r>
      <w:r>
        <w:rPr>
          <w:rFonts w:eastAsia="Calibri"/>
        </w:rPr>
        <w:t>, “Attribution Score 1,”</w:t>
      </w:r>
      <w:r w:rsidRPr="009B67BF">
        <w:rPr>
          <w:rFonts w:eastAsia="Calibri"/>
        </w:rPr>
        <w:t xml:space="preserve"> measures the influence level (on a scale of 0 to 10, where 10 is </w:t>
      </w:r>
      <w:r>
        <w:rPr>
          <w:rFonts w:eastAsia="Calibri"/>
        </w:rPr>
        <w:t>extremely</w:t>
      </w:r>
      <w:r w:rsidRPr="009B67BF">
        <w:rPr>
          <w:rFonts w:eastAsia="Calibri"/>
        </w:rPr>
        <w:t xml:space="preserve"> influential and 0 is not at all influential) their </w:t>
      </w:r>
      <w:r>
        <w:rPr>
          <w:rFonts w:eastAsia="Calibri"/>
        </w:rPr>
        <w:t>Program Administrator</w:t>
      </w:r>
      <w:r w:rsidRPr="00CC7E33">
        <w:rPr>
          <w:rFonts w:eastAsia="Calibri"/>
        </w:rPr>
        <w:t xml:space="preserve"> had</w:t>
      </w:r>
      <w:r w:rsidRPr="009B67BF">
        <w:rPr>
          <w:rFonts w:eastAsia="Calibri"/>
        </w:rPr>
        <w:t xml:space="preserve"> on the decision to purchase the measure.</w:t>
      </w:r>
    </w:p>
    <w:p w14:paraId="607BB309" w14:textId="77777777" w:rsidR="001702D1" w:rsidRPr="009B67BF" w:rsidRDefault="001702D1" w:rsidP="001702D1">
      <w:pPr>
        <w:widowControl/>
        <w:spacing w:after="160" w:line="259" w:lineRule="auto"/>
        <w:jc w:val="left"/>
        <w:rPr>
          <w:rFonts w:eastAsia="Calibri"/>
        </w:rPr>
      </w:pPr>
      <w:r w:rsidRPr="009B67BF">
        <w:rPr>
          <w:rFonts w:eastAsia="Calibri"/>
        </w:rPr>
        <w:t>Influence can derive from the following:</w:t>
      </w:r>
    </w:p>
    <w:p w14:paraId="04903A0A" w14:textId="77777777" w:rsidR="001702D1" w:rsidRPr="00CC7E33" w:rsidRDefault="001702D1" w:rsidP="001702D1">
      <w:pPr>
        <w:pStyle w:val="ListParagraph"/>
        <w:widowControl/>
        <w:numPr>
          <w:ilvl w:val="0"/>
          <w:numId w:val="17"/>
        </w:numPr>
        <w:ind w:left="720"/>
        <w:contextualSpacing w:val="0"/>
        <w:jc w:val="left"/>
        <w:rPr>
          <w:rFonts w:eastAsia="Franklin Gothic Book"/>
        </w:rPr>
      </w:pPr>
      <w:r w:rsidRPr="009B67BF">
        <w:rPr>
          <w:rFonts w:eastAsia="Franklin Gothic Book"/>
        </w:rPr>
        <w:t xml:space="preserve">General information about energy efficiency provided by the </w:t>
      </w:r>
      <w:r>
        <w:rPr>
          <w:rFonts w:eastAsia="Franklin Gothic Book"/>
        </w:rPr>
        <w:t>Program Administrator (e.g. through a bill insert)</w:t>
      </w:r>
    </w:p>
    <w:p w14:paraId="2C0F35F9" w14:textId="77777777" w:rsidR="001702D1" w:rsidRDefault="001702D1" w:rsidP="001702D1">
      <w:pPr>
        <w:pStyle w:val="ListParagraph"/>
        <w:widowControl/>
        <w:numPr>
          <w:ilvl w:val="0"/>
          <w:numId w:val="17"/>
        </w:numPr>
        <w:ind w:left="720"/>
        <w:contextualSpacing w:val="0"/>
        <w:jc w:val="left"/>
        <w:rPr>
          <w:rFonts w:eastAsia="Franklin Gothic Book"/>
        </w:rPr>
      </w:pPr>
      <w:r w:rsidRPr="009B67BF">
        <w:rPr>
          <w:rFonts w:eastAsia="Franklin Gothic Book"/>
        </w:rPr>
        <w:t xml:space="preserve">Information from a contractor or retailer </w:t>
      </w:r>
      <w:r>
        <w:rPr>
          <w:rFonts w:eastAsia="Franklin Gothic Book"/>
        </w:rPr>
        <w:t>related to</w:t>
      </w:r>
      <w:r w:rsidRPr="009B67BF">
        <w:rPr>
          <w:rFonts w:eastAsia="Franklin Gothic Book"/>
        </w:rPr>
        <w:t xml:space="preserve"> the </w:t>
      </w:r>
      <w:r>
        <w:rPr>
          <w:rFonts w:eastAsia="Franklin Gothic Book"/>
        </w:rPr>
        <w:t>Program Administrator</w:t>
      </w:r>
      <w:r w:rsidRPr="00CC7E33">
        <w:rPr>
          <w:rFonts w:eastAsia="Franklin Gothic Book"/>
        </w:rPr>
        <w:t>’s</w:t>
      </w:r>
      <w:r w:rsidRPr="009B67BF">
        <w:rPr>
          <w:rFonts w:eastAsia="Franklin Gothic Book"/>
        </w:rPr>
        <w:t xml:space="preserve"> programs</w:t>
      </w:r>
      <w:r>
        <w:rPr>
          <w:rFonts w:eastAsia="Franklin Gothic Book"/>
        </w:rPr>
        <w:t>.</w:t>
      </w:r>
    </w:p>
    <w:p w14:paraId="5E966EF7" w14:textId="77777777" w:rsidR="001702D1" w:rsidRPr="00CC7E33" w:rsidDel="00AF218F" w:rsidRDefault="001702D1" w:rsidP="001702D1">
      <w:pPr>
        <w:pStyle w:val="ListParagraph"/>
        <w:widowControl/>
        <w:numPr>
          <w:ilvl w:val="0"/>
          <w:numId w:val="17"/>
        </w:numPr>
        <w:ind w:left="720"/>
        <w:contextualSpacing w:val="0"/>
        <w:jc w:val="left"/>
        <w:rPr>
          <w:rFonts w:eastAsia="Franklin Gothic Book"/>
        </w:rPr>
      </w:pPr>
      <w:r w:rsidRPr="009B67BF" w:rsidDel="00AF218F">
        <w:rPr>
          <w:rFonts w:eastAsia="Franklin Gothic Book"/>
        </w:rPr>
        <w:t>Word-of-mouth from people installing energy</w:t>
      </w:r>
      <w:r w:rsidDel="00AF218F">
        <w:rPr>
          <w:rFonts w:eastAsia="Franklin Gothic Book"/>
        </w:rPr>
        <w:t>-</w:t>
      </w:r>
      <w:r w:rsidRPr="009B67BF" w:rsidDel="00AF218F">
        <w:rPr>
          <w:rFonts w:eastAsia="Franklin Gothic Book"/>
        </w:rPr>
        <w:t xml:space="preserve">efficient equipment and receiving a rebate from the </w:t>
      </w:r>
      <w:r w:rsidDel="00AF218F">
        <w:rPr>
          <w:rFonts w:eastAsia="Franklin Gothic Book"/>
        </w:rPr>
        <w:t>Program Administrator</w:t>
      </w:r>
      <w:r w:rsidRPr="00CC7E33" w:rsidDel="00AF218F">
        <w:rPr>
          <w:rFonts w:eastAsia="Franklin Gothic Book"/>
        </w:rPr>
        <w:t>.</w:t>
      </w:r>
    </w:p>
    <w:p w14:paraId="4C2BEDF2" w14:textId="77777777" w:rsidR="001702D1" w:rsidRPr="00FA427B" w:rsidRDefault="001702D1" w:rsidP="001702D1">
      <w:pPr>
        <w:widowControl/>
        <w:jc w:val="left"/>
        <w:rPr>
          <w:rFonts w:eastAsia="Franklin Gothic Book"/>
        </w:rPr>
      </w:pPr>
      <w:r>
        <w:rPr>
          <w:rFonts w:eastAsia="Franklin Gothic Book"/>
        </w:rPr>
        <w:t>Attribution Score 1 is the maximum score (or Yes response) assigned to any source of influence from the Program Administrator.</w:t>
      </w:r>
    </w:p>
    <w:p w14:paraId="4C542C30" w14:textId="77777777" w:rsidR="001702D1" w:rsidRDefault="001702D1" w:rsidP="001702D1">
      <w:pPr>
        <w:pStyle w:val="Heading5"/>
        <w:numPr>
          <w:ilvl w:val="4"/>
          <w:numId w:val="8"/>
        </w:numPr>
      </w:pPr>
      <w:bookmarkStart w:id="324" w:name="_Toc442804268"/>
      <w:bookmarkStart w:id="325" w:name="_Toc442805485"/>
      <w:r>
        <w:t xml:space="preserve">Attribution </w:t>
      </w:r>
      <w:r w:rsidRPr="0007206C">
        <w:t>Score</w:t>
      </w:r>
      <w:r>
        <w:t xml:space="preserve"> 2</w:t>
      </w:r>
      <w:bookmarkEnd w:id="324"/>
      <w:bookmarkEnd w:id="325"/>
      <w:r w:rsidRPr="0007206C">
        <w:t xml:space="preserve"> </w:t>
      </w:r>
    </w:p>
    <w:p w14:paraId="54300E05" w14:textId="77777777" w:rsidR="001702D1" w:rsidRPr="009B67BF" w:rsidRDefault="001702D1" w:rsidP="001702D1">
      <w:pPr>
        <w:rPr>
          <w:rFonts w:eastAsia="Calibri"/>
        </w:rPr>
      </w:pPr>
      <w:r w:rsidRPr="009B67BF">
        <w:rPr>
          <w:rFonts w:eastAsia="Calibri"/>
        </w:rPr>
        <w:t>The second score</w:t>
      </w:r>
      <w:r>
        <w:rPr>
          <w:rFonts w:eastAsia="Calibri"/>
        </w:rPr>
        <w:t>, “Attribution Score 2,”</w:t>
      </w:r>
      <w:r w:rsidRPr="009B67BF">
        <w:rPr>
          <w:rFonts w:eastAsia="Calibri"/>
        </w:rPr>
        <w:t xml:space="preserve"> </w:t>
      </w:r>
      <w:r>
        <w:rPr>
          <w:rFonts w:eastAsia="Calibri"/>
        </w:rPr>
        <w:t>comes from</w:t>
      </w:r>
      <w:r w:rsidRPr="009B67BF">
        <w:rPr>
          <w:rFonts w:eastAsia="Calibri"/>
        </w:rPr>
        <w:t xml:space="preserve"> </w:t>
      </w:r>
      <w:r>
        <w:rPr>
          <w:rFonts w:eastAsia="Calibri"/>
        </w:rPr>
        <w:t xml:space="preserve">the customer’s response to </w:t>
      </w:r>
      <w:r w:rsidRPr="009B67BF">
        <w:rPr>
          <w:rFonts w:eastAsia="Calibri"/>
        </w:rPr>
        <w:t xml:space="preserve">a single question to assess the counterfactual, asking about the likelihood (on a scale of 0 to 10, where 10 is </w:t>
      </w:r>
      <w:r>
        <w:rPr>
          <w:rFonts w:eastAsia="Calibri"/>
        </w:rPr>
        <w:t>extremely likely</w:t>
      </w:r>
      <w:r w:rsidRPr="009B67BF">
        <w:rPr>
          <w:rFonts w:eastAsia="Calibri"/>
        </w:rPr>
        <w:t xml:space="preserve"> and 0 is not at all </w:t>
      </w:r>
      <w:r>
        <w:rPr>
          <w:rFonts w:eastAsia="Calibri"/>
        </w:rPr>
        <w:t>likely</w:t>
      </w:r>
      <w:r w:rsidRPr="009B67BF">
        <w:rPr>
          <w:rFonts w:eastAsia="Calibri"/>
        </w:rPr>
        <w:t>)</w:t>
      </w:r>
      <w:r>
        <w:rPr>
          <w:rFonts w:eastAsia="Calibri"/>
        </w:rPr>
        <w:t xml:space="preserve"> </w:t>
      </w:r>
      <w:r w:rsidRPr="009B67BF">
        <w:rPr>
          <w:rFonts w:eastAsia="Calibri"/>
        </w:rPr>
        <w:t xml:space="preserve">that the </w:t>
      </w:r>
      <w:r>
        <w:rPr>
          <w:rFonts w:eastAsia="Calibri"/>
        </w:rPr>
        <w:t>customer</w:t>
      </w:r>
      <w:r w:rsidRPr="009B67BF">
        <w:rPr>
          <w:rFonts w:eastAsia="Calibri"/>
        </w:rPr>
        <w:t xml:space="preserve"> would have installed the measure had they not </w:t>
      </w:r>
      <w:r>
        <w:rPr>
          <w:rFonts w:eastAsia="Calibri"/>
        </w:rPr>
        <w:t>been influenced by the program.</w:t>
      </w:r>
    </w:p>
    <w:p w14:paraId="5296B4D3" w14:textId="77777777" w:rsidR="001702D1" w:rsidRPr="009B67BF" w:rsidRDefault="001702D1" w:rsidP="001702D1">
      <w:pPr>
        <w:rPr>
          <w:rFonts w:eastAsia="Calibri"/>
        </w:rPr>
      </w:pPr>
      <w:r w:rsidRPr="009B67BF">
        <w:rPr>
          <w:rFonts w:eastAsia="Calibri"/>
        </w:rPr>
        <w:t xml:space="preserve">The Spillover Score is then the average of the </w:t>
      </w:r>
      <w:r>
        <w:rPr>
          <w:rFonts w:eastAsia="Calibri"/>
        </w:rPr>
        <w:t>Attribution</w:t>
      </w:r>
      <w:r w:rsidRPr="009B67BF">
        <w:rPr>
          <w:rFonts w:eastAsia="Calibri"/>
        </w:rPr>
        <w:t xml:space="preserve"> Score </w:t>
      </w:r>
      <w:r>
        <w:rPr>
          <w:rFonts w:eastAsia="Calibri"/>
        </w:rPr>
        <w:t xml:space="preserve">1 </w:t>
      </w:r>
      <w:r w:rsidRPr="009B67BF">
        <w:rPr>
          <w:rFonts w:eastAsia="Calibri"/>
        </w:rPr>
        <w:t xml:space="preserve">and </w:t>
      </w:r>
      <w:r>
        <w:rPr>
          <w:rFonts w:eastAsia="Calibri"/>
        </w:rPr>
        <w:t>(10 – Attribution S</w:t>
      </w:r>
      <w:r w:rsidRPr="009B67BF">
        <w:rPr>
          <w:rFonts w:eastAsia="Calibri"/>
        </w:rPr>
        <w:t>core</w:t>
      </w:r>
      <w:r>
        <w:rPr>
          <w:rFonts w:eastAsia="Calibri"/>
        </w:rPr>
        <w:t xml:space="preserve"> 2)</w:t>
      </w:r>
      <w:r w:rsidRPr="009B67BF">
        <w:rPr>
          <w:rFonts w:eastAsia="Calibri"/>
        </w:rPr>
        <w:t xml:space="preserve">. If that </w:t>
      </w:r>
      <w:r>
        <w:rPr>
          <w:rFonts w:eastAsia="Calibri"/>
        </w:rPr>
        <w:t>Spillover S</w:t>
      </w:r>
      <w:r w:rsidRPr="009B67BF">
        <w:rPr>
          <w:rFonts w:eastAsia="Calibri"/>
        </w:rPr>
        <w:t xml:space="preserve">core is </w:t>
      </w:r>
      <w:r>
        <w:rPr>
          <w:rFonts w:eastAsia="Calibri"/>
        </w:rPr>
        <w:t xml:space="preserve">greater than 5.0, </w:t>
      </w:r>
      <w:r w:rsidRPr="009B67BF">
        <w:rPr>
          <w:rFonts w:eastAsia="Calibri"/>
        </w:rPr>
        <w:t xml:space="preserve">100% of the savings are attributed to the </w:t>
      </w:r>
      <w:r>
        <w:rPr>
          <w:rFonts w:eastAsia="Calibri"/>
        </w:rPr>
        <w:t>Program Administrator</w:t>
      </w:r>
      <w:r w:rsidRPr="009B67BF">
        <w:rPr>
          <w:rFonts w:eastAsia="Calibri"/>
        </w:rPr>
        <w:t xml:space="preserve"> for that measure.</w:t>
      </w:r>
    </w:p>
    <w:p w14:paraId="7AA3E8C7" w14:textId="77777777" w:rsidR="001702D1" w:rsidRDefault="001702D1" w:rsidP="001702D1">
      <w:pPr>
        <w:rPr>
          <w:rFonts w:eastAsia="Calibri"/>
        </w:rPr>
      </w:pPr>
      <w:r w:rsidRPr="009B67BF">
        <w:rPr>
          <w:rFonts w:eastAsia="Calibri"/>
        </w:rPr>
        <w:t xml:space="preserve">Finally, depending on the measure type cited by the customer, follow-up questions will </w:t>
      </w:r>
      <w:r>
        <w:rPr>
          <w:rFonts w:eastAsia="Calibri"/>
        </w:rPr>
        <w:t>gather information to enable an estimate of savings</w:t>
      </w:r>
      <w:r w:rsidRPr="009B67BF">
        <w:rPr>
          <w:rFonts w:eastAsia="Calibri"/>
        </w:rPr>
        <w:t xml:space="preserve"> (shown in the figure as [</w:t>
      </w:r>
      <w:r>
        <w:rPr>
          <w:rFonts w:eastAsia="Calibri"/>
        </w:rPr>
        <w:t>B</w:t>
      </w:r>
      <w:r w:rsidRPr="009B67BF">
        <w:rPr>
          <w:rFonts w:eastAsia="Calibri"/>
        </w:rPr>
        <w:t>]), such as quantity of appliances or the location of insulation.</w:t>
      </w:r>
    </w:p>
    <w:p w14:paraId="3A02C1D7" w14:textId="0B64BB1F" w:rsidR="00054A96" w:rsidRDefault="00054A96" w:rsidP="001702D1">
      <w:pPr>
        <w:rPr>
          <w:rFonts w:eastAsia="Calibri"/>
        </w:rPr>
      </w:pPr>
      <w:r>
        <w:rPr>
          <w:rFonts w:eastAsia="Calibri"/>
        </w:rPr>
        <w:br w:type="page"/>
      </w:r>
    </w:p>
    <w:p w14:paraId="7D260A3C" w14:textId="77777777" w:rsidR="001702D1" w:rsidRPr="009B67BF" w:rsidRDefault="001702D1" w:rsidP="001702D1">
      <w:pPr>
        <w:pStyle w:val="Captions"/>
      </w:pPr>
      <w:bookmarkStart w:id="326" w:name="_Ref429050836"/>
      <w:bookmarkStart w:id="327" w:name="_Toc472494755"/>
      <w:bookmarkStart w:id="328" w:name="_Toc473108115"/>
      <w:r>
        <w:t>Figure 4</w:t>
      </w:r>
      <w:r>
        <w:noBreakHyphen/>
      </w:r>
      <w:bookmarkEnd w:id="326"/>
      <w:r>
        <w:t>1</w:t>
      </w:r>
      <w:r w:rsidRPr="009B67BF">
        <w:t>. NPSO Question Logic</w:t>
      </w:r>
      <w:bookmarkEnd w:id="327"/>
      <w:bookmarkEnd w:id="328"/>
    </w:p>
    <w:p w14:paraId="37638806" w14:textId="03FBBE82" w:rsidR="001702D1" w:rsidRPr="009B67BF" w:rsidRDefault="001702D1" w:rsidP="001702D1">
      <w:pPr>
        <w:jc w:val="center"/>
      </w:pPr>
      <w:r w:rsidRPr="00952958">
        <w:rPr>
          <w:noProof/>
        </w:rPr>
        <w:drawing>
          <wp:inline distT="0" distB="0" distL="0" distR="0" wp14:anchorId="32E3FE90" wp14:editId="2FFC7AB2">
            <wp:extent cx="4850130" cy="3776980"/>
            <wp:effectExtent l="0" t="0" r="762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t="5414" r="35487" b="5128"/>
                    <a:stretch>
                      <a:fillRect/>
                    </a:stretch>
                  </pic:blipFill>
                  <pic:spPr bwMode="auto">
                    <a:xfrm>
                      <a:off x="0" y="0"/>
                      <a:ext cx="4850130" cy="3776980"/>
                    </a:xfrm>
                    <a:prstGeom prst="rect">
                      <a:avLst/>
                    </a:prstGeom>
                    <a:noFill/>
                    <a:ln>
                      <a:noFill/>
                    </a:ln>
                  </pic:spPr>
                </pic:pic>
              </a:graphicData>
            </a:graphic>
          </wp:inline>
        </w:drawing>
      </w:r>
    </w:p>
    <w:p w14:paraId="00661B23" w14:textId="77777777" w:rsidR="001702D1" w:rsidRDefault="001702D1" w:rsidP="001702D1">
      <w:pPr>
        <w:spacing w:before="60"/>
        <w:jc w:val="center"/>
      </w:pPr>
    </w:p>
    <w:p w14:paraId="682BAFBB" w14:textId="77777777" w:rsidR="001702D1" w:rsidRPr="009B67BF" w:rsidRDefault="001702D1" w:rsidP="001702D1">
      <w:pPr>
        <w:pStyle w:val="Heading4"/>
        <w:keepLines w:val="0"/>
        <w:widowControl/>
        <w:numPr>
          <w:ilvl w:val="3"/>
          <w:numId w:val="8"/>
        </w:numPr>
        <w:spacing w:before="0" w:after="120"/>
        <w:jc w:val="left"/>
      </w:pPr>
      <w:bookmarkStart w:id="329" w:name="_Toc431526491"/>
      <w:bookmarkStart w:id="330" w:name="_Toc442804269"/>
      <w:bookmarkStart w:id="331" w:name="_Toc442805486"/>
      <w:r w:rsidRPr="009B67BF">
        <w:t>Scoring</w:t>
      </w:r>
      <w:bookmarkEnd w:id="329"/>
      <w:bookmarkEnd w:id="330"/>
      <w:bookmarkEnd w:id="331"/>
    </w:p>
    <w:p w14:paraId="6F01849B" w14:textId="77777777" w:rsidR="001702D1" w:rsidRPr="009B67BF" w:rsidRDefault="001702D1" w:rsidP="001702D1">
      <w:pPr>
        <w:rPr>
          <w:rFonts w:eastAsia="Calibri"/>
        </w:rPr>
      </w:pPr>
      <w:r w:rsidRPr="009B67BF">
        <w:rPr>
          <w:rFonts w:eastAsia="Calibri"/>
        </w:rPr>
        <w:t xml:space="preserve">Survey respondents’ answers to the NPSO questions will determine total energy and demand savings attributed to the </w:t>
      </w:r>
      <w:r w:rsidRPr="00AA53AE">
        <w:rPr>
          <w:rFonts w:eastAsia="Calibri"/>
        </w:rPr>
        <w:t xml:space="preserve">program. </w:t>
      </w:r>
      <w:r>
        <w:rPr>
          <w:rFonts w:eastAsia="Calibri"/>
        </w:rPr>
        <w:t xml:space="preserve">Table 4-2 </w:t>
      </w:r>
      <w:r w:rsidRPr="00661756">
        <w:rPr>
          <w:rFonts w:eastAsia="Calibri"/>
        </w:rPr>
        <w:t xml:space="preserve">lists NPSO measures under column A, the </w:t>
      </w:r>
      <w:r>
        <w:rPr>
          <w:rFonts w:eastAsia="Calibri"/>
        </w:rPr>
        <w:t>Spillover Score</w:t>
      </w:r>
      <w:r w:rsidRPr="009B67BF">
        <w:rPr>
          <w:rFonts w:eastAsia="Calibri"/>
        </w:rPr>
        <w:t xml:space="preserve"> under column B, the estimated measure savings under column C, the percentage of allocated savings under column D, and the total allocated savings under column E. Column F shows the calculated average energy savings per spillover measure, determined by dividing the total allocated savings (the sum of column E) by the number of surveyed nonparticipating customers. The table shows how kWh NPSO savings would be calculated; calculations of therm or demand savings would be accomplished in the same manner.</w:t>
      </w:r>
    </w:p>
    <w:p w14:paraId="28491736" w14:textId="77777777" w:rsidR="001702D1" w:rsidRPr="009B67BF" w:rsidRDefault="001702D1" w:rsidP="001702D1">
      <w:pPr>
        <w:pStyle w:val="Caption"/>
      </w:pPr>
      <w:bookmarkStart w:id="332" w:name="_Ref421613570"/>
      <w:bookmarkStart w:id="333" w:name="_Toc472494771"/>
      <w:bookmarkStart w:id="334" w:name="_Toc473108158"/>
      <w:r>
        <w:t>Table 4</w:t>
      </w:r>
      <w:r>
        <w:noBreakHyphen/>
      </w:r>
      <w:bookmarkEnd w:id="332"/>
      <w:r>
        <w:t>2</w:t>
      </w:r>
      <w:r w:rsidRPr="009B67BF">
        <w:t>. Estimation of Respondents’ NPSO Savings</w:t>
      </w:r>
      <w:bookmarkEnd w:id="333"/>
      <w:bookmarkEnd w:id="3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5"/>
        <w:gridCol w:w="1923"/>
        <w:gridCol w:w="1488"/>
        <w:gridCol w:w="1107"/>
        <w:gridCol w:w="1842"/>
        <w:gridCol w:w="1931"/>
      </w:tblGrid>
      <w:tr w:rsidR="001702D1" w:rsidRPr="002F5FEF" w14:paraId="49C05811" w14:textId="77777777" w:rsidTr="00B3146E">
        <w:trPr>
          <w:tblHeader/>
        </w:trPr>
        <w:tc>
          <w:tcPr>
            <w:tcW w:w="671" w:type="pct"/>
            <w:shd w:val="clear" w:color="auto" w:fill="auto"/>
            <w:vAlign w:val="center"/>
          </w:tcPr>
          <w:p w14:paraId="170C317C" w14:textId="77777777" w:rsidR="001702D1" w:rsidRPr="002F5FEF" w:rsidRDefault="001702D1" w:rsidP="00B3146E">
            <w:pPr>
              <w:tabs>
                <w:tab w:val="left" w:pos="1440"/>
              </w:tabs>
              <w:rPr>
                <w:b/>
              </w:rPr>
            </w:pPr>
            <w:r w:rsidRPr="002F5FEF">
              <w:rPr>
                <w:b/>
              </w:rPr>
              <w:t>A</w:t>
            </w:r>
          </w:p>
        </w:tc>
        <w:tc>
          <w:tcPr>
            <w:tcW w:w="1004" w:type="pct"/>
            <w:shd w:val="clear" w:color="auto" w:fill="auto"/>
            <w:vAlign w:val="center"/>
          </w:tcPr>
          <w:p w14:paraId="49D324BC" w14:textId="77777777" w:rsidR="001702D1" w:rsidRPr="002F5FEF" w:rsidRDefault="001702D1" w:rsidP="00B3146E">
            <w:pPr>
              <w:tabs>
                <w:tab w:val="left" w:pos="1440"/>
              </w:tabs>
              <w:rPr>
                <w:b/>
              </w:rPr>
            </w:pPr>
            <w:r w:rsidRPr="002F5FEF">
              <w:rPr>
                <w:b/>
              </w:rPr>
              <w:t>B</w:t>
            </w:r>
          </w:p>
        </w:tc>
        <w:tc>
          <w:tcPr>
            <w:tcW w:w="777" w:type="pct"/>
            <w:shd w:val="clear" w:color="auto" w:fill="auto"/>
            <w:vAlign w:val="center"/>
          </w:tcPr>
          <w:p w14:paraId="44350D19" w14:textId="77777777" w:rsidR="001702D1" w:rsidRPr="002F5FEF" w:rsidRDefault="001702D1" w:rsidP="00B3146E">
            <w:pPr>
              <w:tabs>
                <w:tab w:val="left" w:pos="1440"/>
              </w:tabs>
              <w:rPr>
                <w:b/>
              </w:rPr>
            </w:pPr>
            <w:r w:rsidRPr="002F5FEF">
              <w:rPr>
                <w:b/>
              </w:rPr>
              <w:t>C</w:t>
            </w:r>
          </w:p>
        </w:tc>
        <w:tc>
          <w:tcPr>
            <w:tcW w:w="578" w:type="pct"/>
            <w:shd w:val="clear" w:color="auto" w:fill="auto"/>
            <w:vAlign w:val="center"/>
          </w:tcPr>
          <w:p w14:paraId="424458E4" w14:textId="77777777" w:rsidR="001702D1" w:rsidRPr="002F5FEF" w:rsidRDefault="001702D1" w:rsidP="00B3146E">
            <w:pPr>
              <w:tabs>
                <w:tab w:val="left" w:pos="1440"/>
              </w:tabs>
              <w:rPr>
                <w:b/>
              </w:rPr>
            </w:pPr>
            <w:r w:rsidRPr="002F5FEF">
              <w:rPr>
                <w:b/>
              </w:rPr>
              <w:t>D</w:t>
            </w:r>
          </w:p>
        </w:tc>
        <w:tc>
          <w:tcPr>
            <w:tcW w:w="962" w:type="pct"/>
            <w:shd w:val="clear" w:color="auto" w:fill="auto"/>
            <w:vAlign w:val="center"/>
          </w:tcPr>
          <w:p w14:paraId="5312F061" w14:textId="77777777" w:rsidR="001702D1" w:rsidRPr="002F5FEF" w:rsidRDefault="001702D1" w:rsidP="00B3146E">
            <w:pPr>
              <w:tabs>
                <w:tab w:val="left" w:pos="1440"/>
              </w:tabs>
              <w:rPr>
                <w:b/>
              </w:rPr>
            </w:pPr>
            <w:r w:rsidRPr="002F5FEF">
              <w:rPr>
                <w:b/>
              </w:rPr>
              <w:t>E</w:t>
            </w:r>
          </w:p>
        </w:tc>
        <w:tc>
          <w:tcPr>
            <w:tcW w:w="1008" w:type="pct"/>
            <w:shd w:val="clear" w:color="auto" w:fill="auto"/>
            <w:vAlign w:val="center"/>
          </w:tcPr>
          <w:p w14:paraId="189C9301" w14:textId="77777777" w:rsidR="001702D1" w:rsidRPr="002F5FEF" w:rsidRDefault="001702D1" w:rsidP="00B3146E">
            <w:pPr>
              <w:tabs>
                <w:tab w:val="left" w:pos="1440"/>
              </w:tabs>
              <w:rPr>
                <w:b/>
              </w:rPr>
            </w:pPr>
            <w:r w:rsidRPr="002F5FEF">
              <w:rPr>
                <w:b/>
              </w:rPr>
              <w:t>F</w:t>
            </w:r>
          </w:p>
        </w:tc>
      </w:tr>
      <w:tr w:rsidR="001702D1" w:rsidRPr="002F5FEF" w14:paraId="5D60E95A" w14:textId="77777777" w:rsidTr="00B3146E">
        <w:trPr>
          <w:tblHeader/>
        </w:trPr>
        <w:tc>
          <w:tcPr>
            <w:tcW w:w="671" w:type="pct"/>
            <w:shd w:val="clear" w:color="auto" w:fill="auto"/>
            <w:vAlign w:val="center"/>
          </w:tcPr>
          <w:p w14:paraId="72FF61AF" w14:textId="77777777" w:rsidR="001702D1" w:rsidRPr="002F5FEF" w:rsidRDefault="001702D1" w:rsidP="00B3146E">
            <w:pPr>
              <w:tabs>
                <w:tab w:val="left" w:pos="1440"/>
              </w:tabs>
            </w:pPr>
            <w:r w:rsidRPr="002F5FEF">
              <w:t>Spillover Measure</w:t>
            </w:r>
          </w:p>
        </w:tc>
        <w:tc>
          <w:tcPr>
            <w:tcW w:w="1004" w:type="pct"/>
            <w:shd w:val="clear" w:color="auto" w:fill="auto"/>
            <w:vAlign w:val="center"/>
          </w:tcPr>
          <w:p w14:paraId="4A536ACA" w14:textId="77777777" w:rsidR="001702D1" w:rsidRPr="002F5FEF" w:rsidRDefault="001702D1" w:rsidP="00B3146E">
            <w:pPr>
              <w:tabs>
                <w:tab w:val="left" w:pos="1440"/>
              </w:tabs>
            </w:pPr>
            <w:r w:rsidRPr="002F5FEF">
              <w:t>Spillover Score</w:t>
            </w:r>
          </w:p>
        </w:tc>
        <w:tc>
          <w:tcPr>
            <w:tcW w:w="777" w:type="pct"/>
            <w:shd w:val="clear" w:color="auto" w:fill="auto"/>
            <w:vAlign w:val="center"/>
          </w:tcPr>
          <w:p w14:paraId="7D3496BA" w14:textId="77777777" w:rsidR="001702D1" w:rsidRPr="002F5FEF" w:rsidRDefault="001702D1" w:rsidP="00B3146E">
            <w:pPr>
              <w:tabs>
                <w:tab w:val="left" w:pos="1440"/>
              </w:tabs>
            </w:pPr>
            <w:r w:rsidRPr="002F5FEF">
              <w:t>Measure Savings (kWh)</w:t>
            </w:r>
          </w:p>
        </w:tc>
        <w:tc>
          <w:tcPr>
            <w:tcW w:w="578" w:type="pct"/>
            <w:shd w:val="clear" w:color="auto" w:fill="auto"/>
            <w:vAlign w:val="center"/>
          </w:tcPr>
          <w:p w14:paraId="65876B7C" w14:textId="77777777" w:rsidR="001702D1" w:rsidRPr="002F5FEF" w:rsidRDefault="001702D1" w:rsidP="00B3146E">
            <w:pPr>
              <w:tabs>
                <w:tab w:val="left" w:pos="1440"/>
              </w:tabs>
            </w:pPr>
            <w:r w:rsidRPr="002F5FEF">
              <w:t>Allocated Savings</w:t>
            </w:r>
          </w:p>
        </w:tc>
        <w:tc>
          <w:tcPr>
            <w:tcW w:w="962" w:type="pct"/>
            <w:shd w:val="clear" w:color="auto" w:fill="auto"/>
            <w:vAlign w:val="center"/>
          </w:tcPr>
          <w:p w14:paraId="17334F16" w14:textId="77777777" w:rsidR="001702D1" w:rsidRPr="002F5FEF" w:rsidRDefault="001702D1" w:rsidP="00B3146E">
            <w:pPr>
              <w:tabs>
                <w:tab w:val="left" w:pos="1440"/>
              </w:tabs>
            </w:pPr>
            <w:r w:rsidRPr="002F5FEF">
              <w:t>Total kWh Savings</w:t>
            </w:r>
          </w:p>
        </w:tc>
        <w:tc>
          <w:tcPr>
            <w:tcW w:w="1008" w:type="pct"/>
            <w:shd w:val="clear" w:color="auto" w:fill="auto"/>
            <w:vAlign w:val="center"/>
          </w:tcPr>
          <w:p w14:paraId="266DCD12" w14:textId="77777777" w:rsidR="001702D1" w:rsidRPr="002F5FEF" w:rsidRDefault="001702D1" w:rsidP="00B3146E">
            <w:pPr>
              <w:tabs>
                <w:tab w:val="left" w:pos="1440"/>
              </w:tabs>
            </w:pPr>
            <w:r w:rsidRPr="002F5FEF">
              <w:t>Average kWh Per Surveyed Customer</w:t>
            </w:r>
          </w:p>
        </w:tc>
      </w:tr>
      <w:tr w:rsidR="001702D1" w:rsidRPr="002F5FEF" w14:paraId="5B7DD33C" w14:textId="77777777" w:rsidTr="00B3146E">
        <w:tc>
          <w:tcPr>
            <w:tcW w:w="671" w:type="pct"/>
            <w:shd w:val="clear" w:color="auto" w:fill="auto"/>
            <w:vAlign w:val="center"/>
          </w:tcPr>
          <w:p w14:paraId="69E51C47" w14:textId="77777777" w:rsidR="001702D1" w:rsidRPr="002F5FEF" w:rsidRDefault="001702D1" w:rsidP="00B3146E">
            <w:pPr>
              <w:tabs>
                <w:tab w:val="left" w:pos="1440"/>
              </w:tabs>
            </w:pPr>
            <w:r w:rsidRPr="002F5FEF">
              <w:t>Measure1</w:t>
            </w:r>
          </w:p>
        </w:tc>
        <w:tc>
          <w:tcPr>
            <w:tcW w:w="1004" w:type="pct"/>
            <w:shd w:val="clear" w:color="auto" w:fill="auto"/>
            <w:vAlign w:val="center"/>
          </w:tcPr>
          <w:p w14:paraId="157AAFEE" w14:textId="77777777" w:rsidR="001702D1" w:rsidRPr="002F5FEF" w:rsidRDefault="001702D1" w:rsidP="00B3146E">
            <w:pPr>
              <w:tabs>
                <w:tab w:val="left" w:pos="1440"/>
              </w:tabs>
            </w:pPr>
            <w:r w:rsidRPr="002F5FEF">
              <w:t>Scale of 0 to 10</w:t>
            </w:r>
          </w:p>
        </w:tc>
        <w:tc>
          <w:tcPr>
            <w:tcW w:w="777" w:type="pct"/>
            <w:shd w:val="clear" w:color="auto" w:fill="auto"/>
            <w:vAlign w:val="center"/>
          </w:tcPr>
          <w:p w14:paraId="1EBBF2AA" w14:textId="77777777" w:rsidR="001702D1" w:rsidRPr="002F5FEF" w:rsidRDefault="001702D1" w:rsidP="00B3146E">
            <w:pPr>
              <w:tabs>
                <w:tab w:val="left" w:pos="1440"/>
              </w:tabs>
            </w:pPr>
            <w:r w:rsidRPr="002F5FEF">
              <w:t>Savings1</w:t>
            </w:r>
          </w:p>
        </w:tc>
        <w:tc>
          <w:tcPr>
            <w:tcW w:w="578" w:type="pct"/>
            <w:vMerge w:val="restart"/>
            <w:shd w:val="clear" w:color="auto" w:fill="auto"/>
            <w:vAlign w:val="center"/>
          </w:tcPr>
          <w:p w14:paraId="2B5915E3" w14:textId="77777777" w:rsidR="001702D1" w:rsidRPr="002F5FEF" w:rsidRDefault="001702D1" w:rsidP="00B3146E">
            <w:pPr>
              <w:tabs>
                <w:tab w:val="left" w:pos="1440"/>
              </w:tabs>
            </w:pPr>
            <w:r w:rsidRPr="002F5FEF">
              <w:t>100% if [B] &gt; 5.0</w:t>
            </w:r>
          </w:p>
          <w:p w14:paraId="13A96CCD" w14:textId="77777777" w:rsidR="001702D1" w:rsidRPr="002F5FEF" w:rsidRDefault="001702D1" w:rsidP="00B3146E">
            <w:pPr>
              <w:tabs>
                <w:tab w:val="left" w:pos="1440"/>
              </w:tabs>
            </w:pPr>
          </w:p>
          <w:p w14:paraId="65BFA4F3" w14:textId="77777777" w:rsidR="001702D1" w:rsidRPr="002F5FEF" w:rsidRDefault="001702D1" w:rsidP="00B3146E">
            <w:pPr>
              <w:tabs>
                <w:tab w:val="left" w:pos="1440"/>
              </w:tabs>
            </w:pPr>
            <w:r w:rsidRPr="002F5FEF">
              <w:t xml:space="preserve">0% if [B] </w:t>
            </w:r>
            <w:r w:rsidRPr="002F5FEF">
              <w:br/>
              <w:t>≤ 5.0</w:t>
            </w:r>
          </w:p>
        </w:tc>
        <w:tc>
          <w:tcPr>
            <w:tcW w:w="962" w:type="pct"/>
            <w:shd w:val="clear" w:color="auto" w:fill="auto"/>
            <w:vAlign w:val="center"/>
          </w:tcPr>
          <w:p w14:paraId="0427EC20" w14:textId="77777777" w:rsidR="001702D1" w:rsidRPr="002F5FEF" w:rsidRDefault="001702D1" w:rsidP="00B3146E">
            <w:pPr>
              <w:tabs>
                <w:tab w:val="left" w:pos="1440"/>
              </w:tabs>
            </w:pPr>
            <w:r w:rsidRPr="002F5FEF">
              <w:t>[C] x [D]</w:t>
            </w:r>
          </w:p>
        </w:tc>
        <w:tc>
          <w:tcPr>
            <w:tcW w:w="1008" w:type="pct"/>
            <w:vMerge w:val="restart"/>
            <w:shd w:val="clear" w:color="auto" w:fill="auto"/>
            <w:vAlign w:val="center"/>
          </w:tcPr>
          <w:p w14:paraId="0A9A460B" w14:textId="77777777" w:rsidR="001702D1" w:rsidRPr="002F5FEF" w:rsidRDefault="001702D1" w:rsidP="00B3146E">
            <w:pPr>
              <w:tabs>
                <w:tab w:val="left" w:pos="1440"/>
              </w:tabs>
            </w:pPr>
            <w:r w:rsidRPr="002F5FEF">
              <w:t>N/A</w:t>
            </w:r>
          </w:p>
        </w:tc>
      </w:tr>
      <w:tr w:rsidR="001702D1" w:rsidRPr="002F5FEF" w14:paraId="51ECF9C2" w14:textId="77777777" w:rsidTr="00B3146E">
        <w:tc>
          <w:tcPr>
            <w:tcW w:w="671" w:type="pct"/>
            <w:shd w:val="clear" w:color="auto" w:fill="auto"/>
            <w:vAlign w:val="center"/>
          </w:tcPr>
          <w:p w14:paraId="051D8A54" w14:textId="77777777" w:rsidR="001702D1" w:rsidRPr="002F5FEF" w:rsidRDefault="001702D1" w:rsidP="00B3146E">
            <w:pPr>
              <w:tabs>
                <w:tab w:val="left" w:pos="1440"/>
              </w:tabs>
            </w:pPr>
            <w:r w:rsidRPr="002F5FEF">
              <w:t>Measure2</w:t>
            </w:r>
          </w:p>
        </w:tc>
        <w:tc>
          <w:tcPr>
            <w:tcW w:w="1004" w:type="pct"/>
            <w:shd w:val="clear" w:color="auto" w:fill="auto"/>
            <w:vAlign w:val="center"/>
          </w:tcPr>
          <w:p w14:paraId="595070B6" w14:textId="77777777" w:rsidR="001702D1" w:rsidRPr="002F5FEF" w:rsidRDefault="001702D1" w:rsidP="00B3146E">
            <w:pPr>
              <w:tabs>
                <w:tab w:val="left" w:pos="1440"/>
              </w:tabs>
            </w:pPr>
            <w:r w:rsidRPr="002F5FEF">
              <w:t>Scale of 0 to 10</w:t>
            </w:r>
          </w:p>
        </w:tc>
        <w:tc>
          <w:tcPr>
            <w:tcW w:w="777" w:type="pct"/>
            <w:shd w:val="clear" w:color="auto" w:fill="auto"/>
            <w:vAlign w:val="center"/>
          </w:tcPr>
          <w:p w14:paraId="7E00D8CB" w14:textId="77777777" w:rsidR="001702D1" w:rsidRPr="002F5FEF" w:rsidRDefault="001702D1" w:rsidP="00B3146E">
            <w:pPr>
              <w:tabs>
                <w:tab w:val="left" w:pos="1440"/>
              </w:tabs>
            </w:pPr>
            <w:r w:rsidRPr="002F5FEF">
              <w:t>Savings2</w:t>
            </w:r>
          </w:p>
        </w:tc>
        <w:tc>
          <w:tcPr>
            <w:tcW w:w="578" w:type="pct"/>
            <w:vMerge/>
            <w:shd w:val="clear" w:color="auto" w:fill="auto"/>
            <w:vAlign w:val="center"/>
          </w:tcPr>
          <w:p w14:paraId="0189EC6B" w14:textId="77777777" w:rsidR="001702D1" w:rsidRPr="002F5FEF" w:rsidRDefault="001702D1" w:rsidP="00B3146E">
            <w:pPr>
              <w:tabs>
                <w:tab w:val="left" w:pos="1440"/>
              </w:tabs>
            </w:pPr>
          </w:p>
        </w:tc>
        <w:tc>
          <w:tcPr>
            <w:tcW w:w="962" w:type="pct"/>
            <w:shd w:val="clear" w:color="auto" w:fill="auto"/>
            <w:vAlign w:val="center"/>
          </w:tcPr>
          <w:p w14:paraId="233F8456" w14:textId="77777777" w:rsidR="001702D1" w:rsidRPr="002F5FEF" w:rsidRDefault="001702D1" w:rsidP="00B3146E">
            <w:pPr>
              <w:tabs>
                <w:tab w:val="left" w:pos="1440"/>
              </w:tabs>
            </w:pPr>
            <w:r w:rsidRPr="002F5FEF">
              <w:t>[C] x [D]</w:t>
            </w:r>
          </w:p>
        </w:tc>
        <w:tc>
          <w:tcPr>
            <w:tcW w:w="1008" w:type="pct"/>
            <w:vMerge/>
            <w:shd w:val="clear" w:color="auto" w:fill="auto"/>
            <w:vAlign w:val="center"/>
          </w:tcPr>
          <w:p w14:paraId="56C4AB50" w14:textId="77777777" w:rsidR="001702D1" w:rsidRPr="002F5FEF" w:rsidRDefault="001702D1" w:rsidP="00B3146E">
            <w:pPr>
              <w:tabs>
                <w:tab w:val="left" w:pos="1440"/>
              </w:tabs>
            </w:pPr>
          </w:p>
        </w:tc>
      </w:tr>
      <w:tr w:rsidR="001702D1" w:rsidRPr="002F5FEF" w14:paraId="3BF44BF9" w14:textId="77777777" w:rsidTr="00B3146E">
        <w:tc>
          <w:tcPr>
            <w:tcW w:w="671" w:type="pct"/>
            <w:shd w:val="clear" w:color="auto" w:fill="auto"/>
            <w:vAlign w:val="center"/>
          </w:tcPr>
          <w:p w14:paraId="0B3679F8" w14:textId="77777777" w:rsidR="001702D1" w:rsidRPr="002F5FEF" w:rsidRDefault="001702D1" w:rsidP="00B3146E">
            <w:pPr>
              <w:tabs>
                <w:tab w:val="left" w:pos="1440"/>
              </w:tabs>
            </w:pPr>
            <w:r w:rsidRPr="002F5FEF">
              <w:t>MeasureN</w:t>
            </w:r>
          </w:p>
        </w:tc>
        <w:tc>
          <w:tcPr>
            <w:tcW w:w="1004" w:type="pct"/>
            <w:shd w:val="clear" w:color="auto" w:fill="auto"/>
            <w:vAlign w:val="center"/>
          </w:tcPr>
          <w:p w14:paraId="43F1E78D" w14:textId="77777777" w:rsidR="001702D1" w:rsidRPr="002F5FEF" w:rsidRDefault="001702D1" w:rsidP="00B3146E">
            <w:pPr>
              <w:tabs>
                <w:tab w:val="left" w:pos="1440"/>
              </w:tabs>
            </w:pPr>
            <w:r w:rsidRPr="002F5FEF">
              <w:t>Scale of 0 to 10</w:t>
            </w:r>
          </w:p>
        </w:tc>
        <w:tc>
          <w:tcPr>
            <w:tcW w:w="777" w:type="pct"/>
            <w:shd w:val="clear" w:color="auto" w:fill="auto"/>
            <w:vAlign w:val="center"/>
          </w:tcPr>
          <w:p w14:paraId="324CD880" w14:textId="77777777" w:rsidR="001702D1" w:rsidRPr="002F5FEF" w:rsidRDefault="001702D1" w:rsidP="00B3146E">
            <w:pPr>
              <w:tabs>
                <w:tab w:val="left" w:pos="1440"/>
              </w:tabs>
            </w:pPr>
            <w:r w:rsidRPr="002F5FEF">
              <w:t>SavingsN</w:t>
            </w:r>
          </w:p>
        </w:tc>
        <w:tc>
          <w:tcPr>
            <w:tcW w:w="578" w:type="pct"/>
            <w:vMerge/>
            <w:shd w:val="clear" w:color="auto" w:fill="auto"/>
            <w:vAlign w:val="center"/>
          </w:tcPr>
          <w:p w14:paraId="491A7CE4" w14:textId="77777777" w:rsidR="001702D1" w:rsidRPr="002F5FEF" w:rsidRDefault="001702D1" w:rsidP="00B3146E">
            <w:pPr>
              <w:tabs>
                <w:tab w:val="left" w:pos="1440"/>
              </w:tabs>
            </w:pPr>
          </w:p>
        </w:tc>
        <w:tc>
          <w:tcPr>
            <w:tcW w:w="962" w:type="pct"/>
            <w:shd w:val="clear" w:color="auto" w:fill="auto"/>
            <w:vAlign w:val="center"/>
          </w:tcPr>
          <w:p w14:paraId="1836213B" w14:textId="77777777" w:rsidR="001702D1" w:rsidRPr="002F5FEF" w:rsidRDefault="001702D1" w:rsidP="00B3146E">
            <w:pPr>
              <w:tabs>
                <w:tab w:val="left" w:pos="1440"/>
              </w:tabs>
            </w:pPr>
            <w:r w:rsidRPr="002F5FEF">
              <w:t>[C] x [D]</w:t>
            </w:r>
          </w:p>
        </w:tc>
        <w:tc>
          <w:tcPr>
            <w:tcW w:w="1008" w:type="pct"/>
            <w:vMerge/>
            <w:shd w:val="clear" w:color="auto" w:fill="auto"/>
            <w:vAlign w:val="center"/>
          </w:tcPr>
          <w:p w14:paraId="6FA58536" w14:textId="77777777" w:rsidR="001702D1" w:rsidRPr="002F5FEF" w:rsidRDefault="001702D1" w:rsidP="00B3146E">
            <w:pPr>
              <w:tabs>
                <w:tab w:val="left" w:pos="1440"/>
              </w:tabs>
            </w:pPr>
          </w:p>
        </w:tc>
      </w:tr>
      <w:tr w:rsidR="001702D1" w:rsidRPr="002F5FEF" w14:paraId="17CE472E" w14:textId="77777777" w:rsidTr="00B3146E">
        <w:tc>
          <w:tcPr>
            <w:tcW w:w="671" w:type="pct"/>
            <w:shd w:val="clear" w:color="auto" w:fill="auto"/>
            <w:vAlign w:val="center"/>
          </w:tcPr>
          <w:p w14:paraId="261363E7" w14:textId="77777777" w:rsidR="001702D1" w:rsidRPr="002F5FEF" w:rsidRDefault="001702D1" w:rsidP="00B3146E">
            <w:pPr>
              <w:tabs>
                <w:tab w:val="left" w:pos="1440"/>
              </w:tabs>
            </w:pPr>
          </w:p>
        </w:tc>
        <w:tc>
          <w:tcPr>
            <w:tcW w:w="2359" w:type="pct"/>
            <w:gridSpan w:val="3"/>
            <w:shd w:val="clear" w:color="auto" w:fill="auto"/>
            <w:vAlign w:val="center"/>
          </w:tcPr>
          <w:p w14:paraId="50EC6398" w14:textId="77777777" w:rsidR="001702D1" w:rsidRPr="002F5FEF" w:rsidRDefault="001702D1" w:rsidP="00B3146E">
            <w:pPr>
              <w:tabs>
                <w:tab w:val="left" w:pos="1440"/>
              </w:tabs>
            </w:pPr>
          </w:p>
        </w:tc>
        <w:tc>
          <w:tcPr>
            <w:tcW w:w="962" w:type="pct"/>
            <w:shd w:val="clear" w:color="auto" w:fill="auto"/>
            <w:vAlign w:val="center"/>
          </w:tcPr>
          <w:p w14:paraId="17B58D6C" w14:textId="77777777" w:rsidR="001702D1" w:rsidRPr="002F5FEF" w:rsidRDefault="001702D1" w:rsidP="00B3146E">
            <w:pPr>
              <w:tabs>
                <w:tab w:val="left" w:pos="1440"/>
              </w:tabs>
            </w:pPr>
            <w:r w:rsidRPr="002F5FEF">
              <w:t>Sum of column E = Total kWh Savings</w:t>
            </w:r>
          </w:p>
        </w:tc>
        <w:tc>
          <w:tcPr>
            <w:tcW w:w="1008" w:type="pct"/>
            <w:shd w:val="clear" w:color="auto" w:fill="auto"/>
            <w:vAlign w:val="center"/>
          </w:tcPr>
          <w:p w14:paraId="2AFF1B7D" w14:textId="77777777" w:rsidR="001702D1" w:rsidRPr="002F5FEF" w:rsidRDefault="001702D1" w:rsidP="00B3146E">
            <w:pPr>
              <w:tabs>
                <w:tab w:val="left" w:pos="1440"/>
              </w:tabs>
            </w:pPr>
            <w:r w:rsidRPr="002F5FEF">
              <w:t>Total kWh Savings ÷ Number of Completed Surveys</w:t>
            </w:r>
          </w:p>
        </w:tc>
      </w:tr>
    </w:tbl>
    <w:p w14:paraId="5F8D6F19" w14:textId="77777777" w:rsidR="001702D1" w:rsidRPr="009B67BF" w:rsidRDefault="001702D1" w:rsidP="001702D1">
      <w:pPr>
        <w:spacing w:before="120"/>
        <w:rPr>
          <w:rFonts w:eastAsia="Calibri"/>
        </w:rPr>
      </w:pPr>
      <w:r>
        <w:rPr>
          <w:rFonts w:eastAsia="Calibri"/>
        </w:rPr>
        <w:t>Table 4-3 s</w:t>
      </w:r>
      <w:r w:rsidRPr="009B67BF">
        <w:rPr>
          <w:rFonts w:eastAsia="Calibri"/>
        </w:rPr>
        <w:t xml:space="preserve">hows the process for estimating total NPSO generated by the </w:t>
      </w:r>
      <w:r>
        <w:rPr>
          <w:rFonts w:eastAsia="Calibri"/>
        </w:rPr>
        <w:t>Program Administrator</w:t>
      </w:r>
      <w:r w:rsidRPr="009B67BF">
        <w:rPr>
          <w:rFonts w:eastAsia="Calibri"/>
        </w:rPr>
        <w:t xml:space="preserve"> during the program year (for electric savings). The savings attributed from the survey population will be extrapolated to the nonparticipating residential customer population to determine the overall NPSO savings. Then NPSO energy savings will be converted into a percentage using the total evaluated electric savings for the program year. A similar process would apply for calculating therm or demand NPSO.</w:t>
      </w:r>
    </w:p>
    <w:p w14:paraId="4FEC058C" w14:textId="77777777" w:rsidR="001702D1" w:rsidRPr="009B67BF" w:rsidRDefault="001702D1" w:rsidP="001702D1">
      <w:pPr>
        <w:pStyle w:val="Caption"/>
      </w:pPr>
      <w:bookmarkStart w:id="335" w:name="_Ref421613855"/>
      <w:bookmarkStart w:id="336" w:name="_Toc472494772"/>
      <w:bookmarkStart w:id="337" w:name="_Toc473108159"/>
      <w:r>
        <w:t>Table 4</w:t>
      </w:r>
      <w:r>
        <w:noBreakHyphen/>
      </w:r>
      <w:bookmarkEnd w:id="335"/>
      <w:r>
        <w:t>3</w:t>
      </w:r>
      <w:r w:rsidRPr="009B67BF">
        <w:t>. Calculation of Total NPSO Generated</w:t>
      </w:r>
      <w:bookmarkEnd w:id="336"/>
      <w:bookmarkEnd w:id="3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770"/>
        <w:gridCol w:w="3595"/>
      </w:tblGrid>
      <w:tr w:rsidR="001702D1" w:rsidRPr="002F5FEF" w14:paraId="3A3B9691" w14:textId="77777777" w:rsidTr="00B3146E">
        <w:tc>
          <w:tcPr>
            <w:tcW w:w="985" w:type="dxa"/>
            <w:shd w:val="clear" w:color="auto" w:fill="auto"/>
            <w:vAlign w:val="center"/>
          </w:tcPr>
          <w:p w14:paraId="2C9DA22E" w14:textId="77777777" w:rsidR="001702D1" w:rsidRPr="002F5FEF" w:rsidRDefault="001702D1" w:rsidP="00B3146E">
            <w:pPr>
              <w:keepNext/>
              <w:keepLines/>
              <w:tabs>
                <w:tab w:val="left" w:pos="1440"/>
              </w:tabs>
              <w:spacing w:line="276" w:lineRule="auto"/>
              <w:rPr>
                <w:b/>
              </w:rPr>
            </w:pPr>
            <w:r w:rsidRPr="002F5FEF">
              <w:rPr>
                <w:b/>
              </w:rPr>
              <w:t>Variable</w:t>
            </w:r>
          </w:p>
        </w:tc>
        <w:tc>
          <w:tcPr>
            <w:tcW w:w="4770" w:type="dxa"/>
            <w:shd w:val="clear" w:color="auto" w:fill="auto"/>
            <w:vAlign w:val="center"/>
          </w:tcPr>
          <w:p w14:paraId="36637BC7" w14:textId="77777777" w:rsidR="001702D1" w:rsidRPr="002F5FEF" w:rsidRDefault="001702D1" w:rsidP="00B3146E">
            <w:pPr>
              <w:keepNext/>
              <w:keepLines/>
              <w:tabs>
                <w:tab w:val="left" w:pos="1440"/>
              </w:tabs>
              <w:spacing w:line="276" w:lineRule="auto"/>
              <w:rPr>
                <w:b/>
              </w:rPr>
            </w:pPr>
            <w:r w:rsidRPr="002F5FEF">
              <w:rPr>
                <w:b/>
              </w:rPr>
              <w:t>Description</w:t>
            </w:r>
          </w:p>
        </w:tc>
        <w:tc>
          <w:tcPr>
            <w:tcW w:w="3595" w:type="dxa"/>
            <w:shd w:val="clear" w:color="auto" w:fill="auto"/>
            <w:vAlign w:val="center"/>
          </w:tcPr>
          <w:p w14:paraId="21905C8F" w14:textId="77777777" w:rsidR="001702D1" w:rsidRPr="002F5FEF" w:rsidRDefault="001702D1" w:rsidP="00B3146E">
            <w:pPr>
              <w:keepNext/>
              <w:keepLines/>
              <w:tabs>
                <w:tab w:val="left" w:pos="1440"/>
              </w:tabs>
              <w:spacing w:line="276" w:lineRule="auto"/>
              <w:rPr>
                <w:b/>
              </w:rPr>
            </w:pPr>
            <w:r w:rsidRPr="002F5FEF">
              <w:rPr>
                <w:b/>
              </w:rPr>
              <w:t>Source/Calculation</w:t>
            </w:r>
          </w:p>
        </w:tc>
      </w:tr>
      <w:tr w:rsidR="001702D1" w:rsidRPr="002F5FEF" w14:paraId="65A042B4" w14:textId="77777777" w:rsidTr="00B3146E">
        <w:tc>
          <w:tcPr>
            <w:tcW w:w="985" w:type="dxa"/>
            <w:shd w:val="clear" w:color="auto" w:fill="auto"/>
            <w:vAlign w:val="center"/>
          </w:tcPr>
          <w:p w14:paraId="1B0C107F" w14:textId="77777777" w:rsidR="001702D1" w:rsidRPr="002F5FEF" w:rsidRDefault="001702D1" w:rsidP="00B3146E">
            <w:pPr>
              <w:keepNext/>
              <w:keepLines/>
              <w:tabs>
                <w:tab w:val="left" w:pos="1440"/>
              </w:tabs>
              <w:spacing w:line="276" w:lineRule="auto"/>
            </w:pPr>
            <w:r w:rsidRPr="002F5FEF">
              <w:t>F</w:t>
            </w:r>
          </w:p>
        </w:tc>
        <w:tc>
          <w:tcPr>
            <w:tcW w:w="4770" w:type="dxa"/>
            <w:shd w:val="clear" w:color="auto" w:fill="auto"/>
            <w:vAlign w:val="center"/>
          </w:tcPr>
          <w:p w14:paraId="38E1871E" w14:textId="77777777" w:rsidR="001702D1" w:rsidRPr="002F5FEF" w:rsidRDefault="001702D1" w:rsidP="00B3146E">
            <w:pPr>
              <w:keepNext/>
              <w:keepLines/>
              <w:tabs>
                <w:tab w:val="left" w:pos="1440"/>
              </w:tabs>
              <w:spacing w:line="276" w:lineRule="auto"/>
            </w:pPr>
            <w:r w:rsidRPr="002F5FEF">
              <w:t>Average kWh Energy Savings per Surveyed Customer</w:t>
            </w:r>
          </w:p>
        </w:tc>
        <w:tc>
          <w:tcPr>
            <w:tcW w:w="3595" w:type="dxa"/>
            <w:shd w:val="clear" w:color="auto" w:fill="auto"/>
            <w:vAlign w:val="center"/>
          </w:tcPr>
          <w:p w14:paraId="3F095F78" w14:textId="77777777" w:rsidR="001702D1" w:rsidRPr="002F5FEF" w:rsidRDefault="001702D1" w:rsidP="00B3146E">
            <w:pPr>
              <w:keepNext/>
              <w:keepLines/>
              <w:tabs>
                <w:tab w:val="left" w:pos="1440"/>
              </w:tabs>
              <w:spacing w:line="276" w:lineRule="auto"/>
            </w:pPr>
            <w:r w:rsidRPr="002F5FEF">
              <w:t>Survey data and Savings Calculation</w:t>
            </w:r>
          </w:p>
        </w:tc>
      </w:tr>
      <w:tr w:rsidR="001702D1" w:rsidRPr="002F5FEF" w14:paraId="46FD314F" w14:textId="77777777" w:rsidTr="00B3146E">
        <w:tc>
          <w:tcPr>
            <w:tcW w:w="985" w:type="dxa"/>
            <w:shd w:val="clear" w:color="auto" w:fill="auto"/>
            <w:vAlign w:val="center"/>
          </w:tcPr>
          <w:p w14:paraId="502BD180" w14:textId="77777777" w:rsidR="001702D1" w:rsidRPr="002F5FEF" w:rsidRDefault="001702D1" w:rsidP="00B3146E">
            <w:pPr>
              <w:keepNext/>
              <w:keepLines/>
              <w:tabs>
                <w:tab w:val="left" w:pos="1440"/>
              </w:tabs>
              <w:spacing w:line="276" w:lineRule="auto"/>
            </w:pPr>
            <w:r w:rsidRPr="002F5FEF">
              <w:t>J</w:t>
            </w:r>
          </w:p>
        </w:tc>
        <w:tc>
          <w:tcPr>
            <w:tcW w:w="4770" w:type="dxa"/>
            <w:shd w:val="clear" w:color="auto" w:fill="auto"/>
            <w:vAlign w:val="center"/>
          </w:tcPr>
          <w:p w14:paraId="3C10FABC" w14:textId="77777777" w:rsidR="001702D1" w:rsidRPr="002F5FEF" w:rsidRDefault="001702D1" w:rsidP="00B3146E">
            <w:pPr>
              <w:keepNext/>
              <w:keepLines/>
              <w:tabs>
                <w:tab w:val="left" w:pos="1440"/>
              </w:tabs>
              <w:spacing w:line="276" w:lineRule="auto"/>
            </w:pPr>
            <w:r w:rsidRPr="002F5FEF">
              <w:t>Total Nonparticipating Residential Population</w:t>
            </w:r>
          </w:p>
        </w:tc>
        <w:tc>
          <w:tcPr>
            <w:tcW w:w="3595" w:type="dxa"/>
            <w:shd w:val="clear" w:color="auto" w:fill="auto"/>
            <w:vAlign w:val="center"/>
          </w:tcPr>
          <w:p w14:paraId="726FD2F7" w14:textId="77777777" w:rsidR="001702D1" w:rsidRPr="002F5FEF" w:rsidRDefault="001702D1" w:rsidP="00B3146E">
            <w:pPr>
              <w:keepNext/>
              <w:keepLines/>
              <w:tabs>
                <w:tab w:val="left" w:pos="1440"/>
              </w:tabs>
              <w:spacing w:line="276" w:lineRule="auto"/>
            </w:pPr>
            <w:r w:rsidRPr="002F5FEF">
              <w:t>Customer database</w:t>
            </w:r>
          </w:p>
        </w:tc>
      </w:tr>
      <w:tr w:rsidR="001702D1" w:rsidRPr="002F5FEF" w14:paraId="3C270911" w14:textId="77777777" w:rsidTr="00B3146E">
        <w:tc>
          <w:tcPr>
            <w:tcW w:w="985" w:type="dxa"/>
            <w:shd w:val="clear" w:color="auto" w:fill="auto"/>
            <w:vAlign w:val="center"/>
          </w:tcPr>
          <w:p w14:paraId="7A598CF8" w14:textId="77777777" w:rsidR="001702D1" w:rsidRPr="002F5FEF" w:rsidRDefault="001702D1" w:rsidP="00B3146E">
            <w:pPr>
              <w:keepNext/>
              <w:keepLines/>
              <w:tabs>
                <w:tab w:val="left" w:pos="1440"/>
              </w:tabs>
              <w:spacing w:line="276" w:lineRule="auto"/>
            </w:pPr>
            <w:r w:rsidRPr="002F5FEF">
              <w:t>K</w:t>
            </w:r>
          </w:p>
        </w:tc>
        <w:tc>
          <w:tcPr>
            <w:tcW w:w="4770" w:type="dxa"/>
            <w:shd w:val="clear" w:color="auto" w:fill="auto"/>
            <w:vAlign w:val="center"/>
          </w:tcPr>
          <w:p w14:paraId="58820E2A" w14:textId="77777777" w:rsidR="001702D1" w:rsidRPr="002F5FEF" w:rsidRDefault="001702D1" w:rsidP="00B3146E">
            <w:pPr>
              <w:keepNext/>
              <w:keepLines/>
              <w:tabs>
                <w:tab w:val="left" w:pos="1440"/>
              </w:tabs>
              <w:spacing w:line="276" w:lineRule="auto"/>
            </w:pPr>
            <w:r w:rsidRPr="002F5FEF">
              <w:t>NPSO MWh Energy Savings Extrapolated to Nonparticipating Population</w:t>
            </w:r>
          </w:p>
        </w:tc>
        <w:tc>
          <w:tcPr>
            <w:tcW w:w="3595" w:type="dxa"/>
            <w:shd w:val="clear" w:color="auto" w:fill="auto"/>
            <w:vAlign w:val="center"/>
          </w:tcPr>
          <w:p w14:paraId="106635B5" w14:textId="77777777" w:rsidR="001702D1" w:rsidRPr="002F5FEF" w:rsidRDefault="001702D1" w:rsidP="00B3146E">
            <w:pPr>
              <w:keepNext/>
              <w:keepLines/>
              <w:tabs>
                <w:tab w:val="left" w:pos="1440"/>
              </w:tabs>
              <w:spacing w:line="276" w:lineRule="auto"/>
            </w:pPr>
            <w:r w:rsidRPr="002F5FEF">
              <w:t>[F × J] ÷ 1,000 kWh/MWh</w:t>
            </w:r>
            <w:r w:rsidRPr="002F5FEF" w:rsidDel="00753ACA">
              <w:t xml:space="preserve"> </w:t>
            </w:r>
          </w:p>
        </w:tc>
      </w:tr>
      <w:tr w:rsidR="001702D1" w:rsidRPr="002F5FEF" w14:paraId="46A235F6" w14:textId="77777777" w:rsidTr="00B3146E">
        <w:tc>
          <w:tcPr>
            <w:tcW w:w="985" w:type="dxa"/>
            <w:shd w:val="clear" w:color="auto" w:fill="auto"/>
            <w:vAlign w:val="center"/>
          </w:tcPr>
          <w:p w14:paraId="4093A060" w14:textId="77777777" w:rsidR="001702D1" w:rsidRPr="002F5FEF" w:rsidRDefault="001702D1" w:rsidP="00B3146E">
            <w:pPr>
              <w:keepNext/>
              <w:keepLines/>
              <w:tabs>
                <w:tab w:val="left" w:pos="1440"/>
              </w:tabs>
              <w:spacing w:line="276" w:lineRule="auto"/>
            </w:pPr>
            <w:r w:rsidRPr="002F5FEF">
              <w:t>S</w:t>
            </w:r>
          </w:p>
        </w:tc>
        <w:tc>
          <w:tcPr>
            <w:tcW w:w="4770" w:type="dxa"/>
            <w:shd w:val="clear" w:color="auto" w:fill="auto"/>
            <w:vAlign w:val="center"/>
          </w:tcPr>
          <w:p w14:paraId="7A7C5C7C" w14:textId="77777777" w:rsidR="001702D1" w:rsidRPr="002F5FEF" w:rsidRDefault="001702D1" w:rsidP="00B3146E">
            <w:pPr>
              <w:keepNext/>
              <w:keepLines/>
              <w:tabs>
                <w:tab w:val="left" w:pos="1440"/>
              </w:tabs>
              <w:spacing w:line="276" w:lineRule="auto"/>
            </w:pPr>
            <w:r w:rsidRPr="002F5FEF">
              <w:t>Total Evaluated MWh Savings</w:t>
            </w:r>
          </w:p>
        </w:tc>
        <w:tc>
          <w:tcPr>
            <w:tcW w:w="3595" w:type="dxa"/>
            <w:shd w:val="clear" w:color="auto" w:fill="auto"/>
            <w:vAlign w:val="center"/>
          </w:tcPr>
          <w:p w14:paraId="0FF50A8B" w14:textId="77777777" w:rsidR="001702D1" w:rsidRPr="002F5FEF" w:rsidRDefault="001702D1" w:rsidP="00B3146E">
            <w:pPr>
              <w:keepNext/>
              <w:keepLines/>
              <w:tabs>
                <w:tab w:val="left" w:pos="1440"/>
              </w:tabs>
              <w:spacing w:line="276" w:lineRule="auto"/>
            </w:pPr>
            <w:r w:rsidRPr="002F5FEF">
              <w:t>Residential Portfolio Savings</w:t>
            </w:r>
          </w:p>
        </w:tc>
      </w:tr>
      <w:tr w:rsidR="001702D1" w:rsidRPr="002F5FEF" w14:paraId="41C25D06" w14:textId="77777777" w:rsidTr="00B3146E">
        <w:tc>
          <w:tcPr>
            <w:tcW w:w="985" w:type="dxa"/>
            <w:shd w:val="clear" w:color="auto" w:fill="auto"/>
            <w:vAlign w:val="center"/>
          </w:tcPr>
          <w:p w14:paraId="57FCF270" w14:textId="77777777" w:rsidR="001702D1" w:rsidRPr="002F5FEF" w:rsidRDefault="001702D1" w:rsidP="00B3146E">
            <w:pPr>
              <w:keepNext/>
              <w:keepLines/>
              <w:tabs>
                <w:tab w:val="left" w:pos="1440"/>
              </w:tabs>
              <w:spacing w:line="276" w:lineRule="auto"/>
            </w:pPr>
            <w:r w:rsidRPr="002F5FEF">
              <w:t>G</w:t>
            </w:r>
          </w:p>
        </w:tc>
        <w:tc>
          <w:tcPr>
            <w:tcW w:w="4770" w:type="dxa"/>
            <w:shd w:val="clear" w:color="auto" w:fill="auto"/>
            <w:vAlign w:val="center"/>
          </w:tcPr>
          <w:p w14:paraId="1DED84E3" w14:textId="77777777" w:rsidR="001702D1" w:rsidRPr="002F5FEF" w:rsidRDefault="001702D1" w:rsidP="00B3146E">
            <w:pPr>
              <w:keepNext/>
              <w:keepLines/>
              <w:tabs>
                <w:tab w:val="left" w:pos="1440"/>
              </w:tabs>
              <w:spacing w:line="276" w:lineRule="auto"/>
            </w:pPr>
            <w:r w:rsidRPr="002F5FEF">
              <w:t>NPSO Spillover Rate</w:t>
            </w:r>
          </w:p>
        </w:tc>
        <w:tc>
          <w:tcPr>
            <w:tcW w:w="3595" w:type="dxa"/>
            <w:shd w:val="clear" w:color="auto" w:fill="auto"/>
            <w:vAlign w:val="center"/>
          </w:tcPr>
          <w:p w14:paraId="3C0FB5E8" w14:textId="77777777" w:rsidR="001702D1" w:rsidRPr="002F5FEF" w:rsidRDefault="001702D1" w:rsidP="00B3146E">
            <w:pPr>
              <w:keepNext/>
              <w:keepLines/>
              <w:tabs>
                <w:tab w:val="left" w:pos="1440"/>
              </w:tabs>
              <w:spacing w:line="276" w:lineRule="auto"/>
            </w:pPr>
            <w:r w:rsidRPr="002F5FEF">
              <w:t>K ÷ S</w:t>
            </w:r>
          </w:p>
        </w:tc>
      </w:tr>
    </w:tbl>
    <w:p w14:paraId="58777D8E" w14:textId="77777777" w:rsidR="001702D1" w:rsidRDefault="001702D1" w:rsidP="001702D1">
      <w:pPr>
        <w:rPr>
          <w:rFonts w:eastAsia="Franklin Gothic Book"/>
        </w:rPr>
      </w:pPr>
    </w:p>
    <w:p w14:paraId="7B188A46" w14:textId="77777777" w:rsidR="001702D1" w:rsidRPr="009B67BF" w:rsidRDefault="001702D1" w:rsidP="001702D1">
      <w:pPr>
        <w:pStyle w:val="Heading2"/>
        <w:keepLines w:val="0"/>
        <w:widowControl/>
        <w:numPr>
          <w:ilvl w:val="1"/>
          <w:numId w:val="8"/>
        </w:numPr>
        <w:jc w:val="left"/>
      </w:pPr>
      <w:bookmarkStart w:id="338" w:name="_Ref442305429"/>
      <w:bookmarkStart w:id="339" w:name="_Ref442305435"/>
      <w:bookmarkStart w:id="340" w:name="_Toc442804270"/>
      <w:bookmarkStart w:id="341" w:name="_Toc442805487"/>
      <w:bookmarkStart w:id="342" w:name="_Toc472494710"/>
      <w:bookmarkStart w:id="343" w:name="_Toc473108052"/>
      <w:r w:rsidRPr="009B67BF">
        <w:t xml:space="preserve">Appliance Recycling </w:t>
      </w:r>
      <w:r>
        <w:t>Protocol</w:t>
      </w:r>
      <w:bookmarkEnd w:id="338"/>
      <w:bookmarkEnd w:id="339"/>
      <w:bookmarkEnd w:id="340"/>
      <w:bookmarkEnd w:id="341"/>
      <w:bookmarkEnd w:id="342"/>
      <w:bookmarkEnd w:id="343"/>
    </w:p>
    <w:p w14:paraId="777D8986" w14:textId="77777777" w:rsidR="001702D1" w:rsidRDefault="001702D1" w:rsidP="001702D1">
      <w:pPr>
        <w:rPr>
          <w:rFonts w:eastAsia="Franklin Gothic Book"/>
        </w:rPr>
      </w:pPr>
      <w:r w:rsidRPr="0020381F">
        <w:rPr>
          <w:rFonts w:eastAsia="Franklin Gothic Book"/>
        </w:rPr>
        <w:t>Appliance recycling programs (ARPs) typically offer some mix of incentives and free pickups for the removal of old</w:t>
      </w:r>
      <w:r>
        <w:rPr>
          <w:rFonts w:eastAsia="Franklin Gothic Book"/>
        </w:rPr>
        <w:t xml:space="preserve"> </w:t>
      </w:r>
      <w:r w:rsidRPr="0020381F">
        <w:rPr>
          <w:rFonts w:eastAsia="Franklin Gothic Book"/>
        </w:rPr>
        <w:t>but</w:t>
      </w:r>
      <w:r>
        <w:rPr>
          <w:rFonts w:eastAsia="Franklin Gothic Book"/>
        </w:rPr>
        <w:t xml:space="preserve"> </w:t>
      </w:r>
      <w:r w:rsidRPr="0020381F">
        <w:rPr>
          <w:rFonts w:eastAsia="Franklin Gothic Book"/>
        </w:rPr>
        <w:t>operable refrigerators, freezers, or room air conditioners. These programs encourage consumers to undertake the following:</w:t>
      </w:r>
    </w:p>
    <w:p w14:paraId="2611E1AD" w14:textId="77777777" w:rsidR="001702D1" w:rsidRDefault="001702D1" w:rsidP="001702D1">
      <w:pPr>
        <w:pStyle w:val="ListParagraph"/>
        <w:widowControl/>
        <w:numPr>
          <w:ilvl w:val="0"/>
          <w:numId w:val="38"/>
        </w:numPr>
        <w:contextualSpacing w:val="0"/>
        <w:jc w:val="left"/>
      </w:pPr>
      <w:r w:rsidRPr="0020381F">
        <w:t>Discontinue use of secondary or inefficient appliances;</w:t>
      </w:r>
    </w:p>
    <w:p w14:paraId="170B7767" w14:textId="77777777" w:rsidR="001702D1" w:rsidRDefault="001702D1" w:rsidP="001702D1">
      <w:pPr>
        <w:pStyle w:val="ListParagraph"/>
        <w:widowControl/>
        <w:numPr>
          <w:ilvl w:val="0"/>
          <w:numId w:val="38"/>
        </w:numPr>
        <w:contextualSpacing w:val="0"/>
        <w:jc w:val="left"/>
      </w:pPr>
      <w:r w:rsidRPr="0020381F">
        <w:t xml:space="preserve">Relinquish appliances previously used as primary units upon their replacement (rather than keeping the old appliance as a secondary unit); and </w:t>
      </w:r>
    </w:p>
    <w:p w14:paraId="2DF05DD2" w14:textId="77777777" w:rsidR="001702D1" w:rsidRDefault="001702D1" w:rsidP="001702D1">
      <w:pPr>
        <w:pStyle w:val="ListParagraph"/>
        <w:widowControl/>
        <w:numPr>
          <w:ilvl w:val="0"/>
          <w:numId w:val="38"/>
        </w:numPr>
        <w:contextualSpacing w:val="0"/>
        <w:jc w:val="left"/>
      </w:pPr>
      <w:r w:rsidRPr="0020381F">
        <w:t>Prevent the continued use of old appliances in other households through direct transfers (i.e., giving it away or selling it) or indirect transfers (resale in the used appliance market).</w:t>
      </w:r>
    </w:p>
    <w:p w14:paraId="794C0BFD" w14:textId="77777777" w:rsidR="001702D1" w:rsidRDefault="001702D1" w:rsidP="001702D1">
      <w:pPr>
        <w:rPr>
          <w:rFonts w:eastAsia="Franklin Gothic Book"/>
        </w:rPr>
      </w:pPr>
      <w:r w:rsidRPr="0020381F">
        <w:rPr>
          <w:rFonts w:eastAsia="Franklin Gothic Book"/>
        </w:rPr>
        <w:t xml:space="preserve">As the program theory and logic for appliance recycling differ significantly from standard “downstream” incentive programs (which typically offer rebates for purchases of efficient products), the free ridership estimation approach also significantly differs. </w:t>
      </w:r>
    </w:p>
    <w:p w14:paraId="7574ECC8" w14:textId="77777777" w:rsidR="001702D1" w:rsidRDefault="001702D1" w:rsidP="001702D1">
      <w:pPr>
        <w:rPr>
          <w:rFonts w:eastAsia="Franklin Gothic Book"/>
        </w:rPr>
      </w:pPr>
      <w:r w:rsidRPr="0020381F">
        <w:rPr>
          <w:rFonts w:eastAsia="Franklin Gothic Book"/>
        </w:rPr>
        <w:t>The basic and enhanced methods are described next.</w:t>
      </w:r>
    </w:p>
    <w:p w14:paraId="21ACA8DF" w14:textId="77777777" w:rsidR="001702D1" w:rsidRDefault="001702D1" w:rsidP="001702D1">
      <w:pPr>
        <w:pStyle w:val="Heading3"/>
        <w:keepLines w:val="0"/>
        <w:widowControl/>
        <w:numPr>
          <w:ilvl w:val="2"/>
          <w:numId w:val="8"/>
        </w:numPr>
        <w:spacing w:line="240" w:lineRule="auto"/>
        <w:ind w:right="0"/>
        <w:jc w:val="left"/>
      </w:pPr>
      <w:bookmarkStart w:id="344" w:name="_Toc442975721"/>
      <w:bookmarkStart w:id="345" w:name="_Toc442804271"/>
      <w:bookmarkStart w:id="346" w:name="_Toc442805488"/>
      <w:bookmarkStart w:id="347" w:name="_Toc472494711"/>
      <w:bookmarkStart w:id="348" w:name="_Toc473108053"/>
      <w:bookmarkEnd w:id="344"/>
      <w:r w:rsidRPr="0020381F">
        <w:t>Basic Method</w:t>
      </w:r>
      <w:bookmarkEnd w:id="345"/>
      <w:bookmarkEnd w:id="346"/>
      <w:bookmarkEnd w:id="347"/>
      <w:bookmarkEnd w:id="348"/>
    </w:p>
    <w:p w14:paraId="77D7425C" w14:textId="77777777" w:rsidR="001702D1" w:rsidRDefault="001702D1" w:rsidP="001702D1">
      <w:pPr>
        <w:pStyle w:val="Heading4"/>
        <w:keepLines w:val="0"/>
        <w:widowControl/>
        <w:numPr>
          <w:ilvl w:val="3"/>
          <w:numId w:val="8"/>
        </w:numPr>
        <w:spacing w:before="0" w:after="120"/>
        <w:jc w:val="left"/>
      </w:pPr>
      <w:bookmarkStart w:id="349" w:name="_Toc442804272"/>
      <w:bookmarkStart w:id="350" w:name="_Toc442805489"/>
      <w:bookmarkStart w:id="351" w:name="_Toc401239632"/>
      <w:r w:rsidRPr="0020381F">
        <w:t>Free Ridership</w:t>
      </w:r>
      <w:bookmarkEnd w:id="349"/>
      <w:bookmarkEnd w:id="350"/>
      <w:bookmarkEnd w:id="351"/>
    </w:p>
    <w:p w14:paraId="1819AAFA" w14:textId="77777777" w:rsidR="001702D1" w:rsidRDefault="001702D1" w:rsidP="001702D1">
      <w:pPr>
        <w:rPr>
          <w:rFonts w:eastAsia="Franklin Gothic Book"/>
        </w:rPr>
      </w:pPr>
      <w:r w:rsidRPr="0020381F">
        <w:rPr>
          <w:rFonts w:eastAsia="Franklin Gothic Book"/>
        </w:rPr>
        <w:t xml:space="preserve">Free ridership is based on participants’ anticipated plans had the program not been available, thus classifying a free rider as a participant who would have removed the unit from service regardless of the program. </w:t>
      </w:r>
    </w:p>
    <w:p w14:paraId="2BC0ED7F" w14:textId="77777777" w:rsidR="001702D1" w:rsidRDefault="001702D1" w:rsidP="001702D1">
      <w:pPr>
        <w:rPr>
          <w:rFonts w:eastAsia="Franklin Gothic Book"/>
        </w:rPr>
      </w:pPr>
      <w:r w:rsidRPr="0020381F">
        <w:rPr>
          <w:rFonts w:eastAsia="Franklin Gothic Book"/>
        </w:rPr>
        <w:t xml:space="preserve">Estimating net savings for ARPs should adopt a multistep process to segment participants into different groups, each with specific attributable savings. </w:t>
      </w:r>
    </w:p>
    <w:p w14:paraId="2363EF37" w14:textId="77777777" w:rsidR="001702D1" w:rsidRDefault="001702D1" w:rsidP="001702D1">
      <w:pPr>
        <w:rPr>
          <w:rFonts w:eastAsia="Franklin Gothic Book"/>
        </w:rPr>
      </w:pPr>
      <w:r w:rsidRPr="0020381F">
        <w:rPr>
          <w:rFonts w:eastAsia="Franklin Gothic Book"/>
        </w:rPr>
        <w:t>In general, independent of program intervention, participating appliances would have been subject to one of the following options:</w:t>
      </w:r>
    </w:p>
    <w:p w14:paraId="4BDCCECC" w14:textId="77777777" w:rsidR="001702D1" w:rsidRPr="008F14A1" w:rsidRDefault="001702D1" w:rsidP="001702D1">
      <w:pPr>
        <w:pStyle w:val="ListParagraph"/>
        <w:widowControl/>
        <w:numPr>
          <w:ilvl w:val="0"/>
          <w:numId w:val="43"/>
        </w:numPr>
        <w:contextualSpacing w:val="0"/>
        <w:jc w:val="left"/>
        <w:rPr>
          <w:rFonts w:eastAsia="Franklin Gothic Book"/>
        </w:rPr>
      </w:pPr>
      <w:r w:rsidRPr="008F14A1">
        <w:rPr>
          <w:rFonts w:eastAsia="Franklin Gothic Book"/>
        </w:rPr>
        <w:t>The appliance would have been kept by the participating household.</w:t>
      </w:r>
    </w:p>
    <w:p w14:paraId="70F63C53" w14:textId="77777777" w:rsidR="001702D1" w:rsidRPr="008F14A1" w:rsidRDefault="001702D1" w:rsidP="001702D1">
      <w:pPr>
        <w:pStyle w:val="ListParagraph"/>
        <w:widowControl/>
        <w:numPr>
          <w:ilvl w:val="0"/>
          <w:numId w:val="43"/>
        </w:numPr>
        <w:contextualSpacing w:val="0"/>
        <w:jc w:val="left"/>
        <w:rPr>
          <w:rFonts w:eastAsia="Franklin Gothic Book"/>
        </w:rPr>
      </w:pPr>
      <w:r w:rsidRPr="008F14A1">
        <w:rPr>
          <w:rFonts w:eastAsia="Franklin Gothic Book"/>
        </w:rPr>
        <w:t>The appliance would have been discarded in a way that transfers the unit to another customer for continued use.</w:t>
      </w:r>
    </w:p>
    <w:p w14:paraId="317542A6" w14:textId="77777777" w:rsidR="001702D1" w:rsidRPr="008F14A1" w:rsidRDefault="001702D1" w:rsidP="001702D1">
      <w:pPr>
        <w:pStyle w:val="ListParagraph"/>
        <w:widowControl/>
        <w:numPr>
          <w:ilvl w:val="0"/>
          <w:numId w:val="43"/>
        </w:numPr>
        <w:contextualSpacing w:val="0"/>
        <w:jc w:val="left"/>
        <w:rPr>
          <w:rFonts w:eastAsia="Franklin Gothic Book"/>
        </w:rPr>
      </w:pPr>
      <w:r w:rsidRPr="008F14A1">
        <w:rPr>
          <w:rFonts w:eastAsia="Franklin Gothic Book"/>
        </w:rPr>
        <w:t xml:space="preserve">The appliance would have been discarded in a way that would have permanently removed the unit </w:t>
      </w:r>
      <w:r>
        <w:rPr>
          <w:rFonts w:eastAsia="Franklin Gothic Book"/>
        </w:rPr>
        <w:br/>
      </w:r>
      <w:r w:rsidRPr="008F14A1">
        <w:rPr>
          <w:rFonts w:eastAsia="Franklin Gothic Book"/>
        </w:rPr>
        <w:t>from service.</w:t>
      </w:r>
    </w:p>
    <w:p w14:paraId="7A8AB5F0" w14:textId="77777777" w:rsidR="001702D1" w:rsidRDefault="001702D1" w:rsidP="001702D1">
      <w:pPr>
        <w:rPr>
          <w:rFonts w:eastAsia="Franklin Gothic Book"/>
        </w:rPr>
      </w:pPr>
      <w:r w:rsidRPr="0020381F">
        <w:rPr>
          <w:rFonts w:eastAsia="Franklin Gothic Book"/>
        </w:rPr>
        <w:t>Only Option 3 constitutes free ridership (the proportion of units that would have been taken off the grid absent the program). Options 1 and 2 both indicate non-free riders. However, these respondents need to be further classified to account for potential induced replacement and secondary market impacts, both described below.</w:t>
      </w:r>
    </w:p>
    <w:p w14:paraId="3672BE03" w14:textId="77777777" w:rsidR="001702D1" w:rsidRDefault="001702D1" w:rsidP="001702D1">
      <w:pPr>
        <w:pStyle w:val="Heading5"/>
        <w:numPr>
          <w:ilvl w:val="4"/>
          <w:numId w:val="8"/>
        </w:numPr>
      </w:pPr>
      <w:bookmarkStart w:id="352" w:name="_Toc442804273"/>
      <w:bookmarkStart w:id="353" w:name="_Toc442805490"/>
      <w:r w:rsidRPr="0020381F">
        <w:t>Data Collection</w:t>
      </w:r>
      <w:bookmarkEnd w:id="352"/>
      <w:bookmarkEnd w:id="353"/>
    </w:p>
    <w:p w14:paraId="6AF03C73" w14:textId="77777777" w:rsidR="001702D1" w:rsidRDefault="001702D1" w:rsidP="001702D1">
      <w:pPr>
        <w:rPr>
          <w:rFonts w:eastAsia="Franklin Gothic Book"/>
        </w:rPr>
      </w:pPr>
      <w:r w:rsidRPr="0020381F">
        <w:rPr>
          <w:rFonts w:eastAsia="Franklin Gothic Book"/>
        </w:rPr>
        <w:t xml:space="preserve">A participant survey—drawn from a random sample of participants—will serve as the primary source of data collected for estimating NTG for the ARP. To determine the percentage of participants in each of the three options, evaluators will begin by asking surveyed participants about the likely fate of their recycled appliance had it not been decommissioned through the program. Responses provided by participants generally can be categorized </w:t>
      </w:r>
      <w:r>
        <w:rPr>
          <w:rFonts w:eastAsia="Franklin Gothic Book"/>
        </w:rPr>
        <w:br/>
      </w:r>
      <w:r w:rsidRPr="0020381F">
        <w:rPr>
          <w:rFonts w:eastAsia="Franklin Gothic Book"/>
        </w:rPr>
        <w:t>as follows:</w:t>
      </w:r>
    </w:p>
    <w:p w14:paraId="1D4BECEF" w14:textId="77777777" w:rsidR="001702D1" w:rsidRPr="00C34F25" w:rsidRDefault="001702D1" w:rsidP="001702D1">
      <w:pPr>
        <w:pStyle w:val="ListParagraph"/>
        <w:widowControl/>
        <w:numPr>
          <w:ilvl w:val="0"/>
          <w:numId w:val="39"/>
        </w:numPr>
        <w:contextualSpacing w:val="0"/>
        <w:jc w:val="left"/>
        <w:rPr>
          <w:rFonts w:eastAsia="Franklin Gothic Book"/>
        </w:rPr>
      </w:pPr>
      <w:r w:rsidRPr="00C34F25">
        <w:rPr>
          <w:rFonts w:eastAsia="Franklin Gothic Book"/>
        </w:rPr>
        <w:t>Kept the appliance.</w:t>
      </w:r>
    </w:p>
    <w:p w14:paraId="04CD48B2" w14:textId="77777777" w:rsidR="001702D1" w:rsidRPr="00C34F25" w:rsidRDefault="001702D1" w:rsidP="001702D1">
      <w:pPr>
        <w:pStyle w:val="ListParagraph"/>
        <w:widowControl/>
        <w:numPr>
          <w:ilvl w:val="0"/>
          <w:numId w:val="39"/>
        </w:numPr>
        <w:contextualSpacing w:val="0"/>
        <w:jc w:val="left"/>
        <w:rPr>
          <w:rFonts w:eastAsia="Franklin Gothic Book"/>
        </w:rPr>
      </w:pPr>
      <w:r w:rsidRPr="00C34F25">
        <w:rPr>
          <w:rFonts w:eastAsia="Franklin Gothic Book"/>
        </w:rPr>
        <w:t>Sold the appliance to a private party (either an acquaintance or through a posted advertisement).</w:t>
      </w:r>
    </w:p>
    <w:p w14:paraId="526A8D29" w14:textId="77777777" w:rsidR="001702D1" w:rsidRPr="00C34F25" w:rsidRDefault="001702D1" w:rsidP="001702D1">
      <w:pPr>
        <w:pStyle w:val="ListParagraph"/>
        <w:widowControl/>
        <w:numPr>
          <w:ilvl w:val="0"/>
          <w:numId w:val="39"/>
        </w:numPr>
        <w:contextualSpacing w:val="0"/>
        <w:jc w:val="left"/>
        <w:rPr>
          <w:rFonts w:eastAsia="Franklin Gothic Book"/>
        </w:rPr>
      </w:pPr>
      <w:r w:rsidRPr="00C34F25">
        <w:rPr>
          <w:rFonts w:eastAsia="Franklin Gothic Book"/>
        </w:rPr>
        <w:t>Sold or gave the appliance to a used-appliance dealer.</w:t>
      </w:r>
    </w:p>
    <w:p w14:paraId="5CB63615" w14:textId="77777777" w:rsidR="001702D1" w:rsidRPr="00C34F25" w:rsidRDefault="001702D1" w:rsidP="001702D1">
      <w:pPr>
        <w:pStyle w:val="ListParagraph"/>
        <w:widowControl/>
        <w:numPr>
          <w:ilvl w:val="0"/>
          <w:numId w:val="39"/>
        </w:numPr>
        <w:contextualSpacing w:val="0"/>
        <w:jc w:val="left"/>
        <w:rPr>
          <w:rFonts w:eastAsia="Franklin Gothic Book"/>
        </w:rPr>
      </w:pPr>
      <w:r w:rsidRPr="00C34F25">
        <w:rPr>
          <w:rFonts w:eastAsia="Franklin Gothic Book"/>
        </w:rPr>
        <w:t>Gave the appliance to a private party, such as a friend or neighbor.</w:t>
      </w:r>
    </w:p>
    <w:p w14:paraId="5545BBD0" w14:textId="77777777" w:rsidR="001702D1" w:rsidRPr="00C34F25" w:rsidRDefault="001702D1" w:rsidP="001702D1">
      <w:pPr>
        <w:pStyle w:val="ListParagraph"/>
        <w:widowControl/>
        <w:numPr>
          <w:ilvl w:val="0"/>
          <w:numId w:val="39"/>
        </w:numPr>
        <w:contextualSpacing w:val="0"/>
        <w:jc w:val="left"/>
        <w:rPr>
          <w:rFonts w:eastAsia="Franklin Gothic Book"/>
        </w:rPr>
      </w:pPr>
      <w:r w:rsidRPr="00C34F25">
        <w:rPr>
          <w:rFonts w:eastAsia="Franklin Gothic Book"/>
        </w:rPr>
        <w:t>Gave the appliance to a charity organization, such as Goodwill Industries or a church.</w:t>
      </w:r>
    </w:p>
    <w:p w14:paraId="6F4301E3" w14:textId="77777777" w:rsidR="001702D1" w:rsidRPr="00C34F25" w:rsidRDefault="001702D1" w:rsidP="001702D1">
      <w:pPr>
        <w:pStyle w:val="ListParagraph"/>
        <w:widowControl/>
        <w:numPr>
          <w:ilvl w:val="0"/>
          <w:numId w:val="39"/>
        </w:numPr>
        <w:contextualSpacing w:val="0"/>
        <w:jc w:val="left"/>
        <w:rPr>
          <w:rFonts w:eastAsia="Franklin Gothic Book"/>
        </w:rPr>
      </w:pPr>
      <w:r w:rsidRPr="00C34F25">
        <w:rPr>
          <w:rFonts w:eastAsia="Franklin Gothic Book"/>
        </w:rPr>
        <w:t>Had the appliance removed by the dealer from whom the new or replacement appliance was obtained.</w:t>
      </w:r>
    </w:p>
    <w:p w14:paraId="78AC4DCF" w14:textId="77777777" w:rsidR="001702D1" w:rsidRPr="00C34F25" w:rsidRDefault="001702D1" w:rsidP="001702D1">
      <w:pPr>
        <w:pStyle w:val="ListParagraph"/>
        <w:widowControl/>
        <w:numPr>
          <w:ilvl w:val="0"/>
          <w:numId w:val="39"/>
        </w:numPr>
        <w:contextualSpacing w:val="0"/>
        <w:jc w:val="left"/>
        <w:rPr>
          <w:rFonts w:eastAsia="Franklin Gothic Book"/>
        </w:rPr>
      </w:pPr>
      <w:r w:rsidRPr="00C34F25">
        <w:rPr>
          <w:rFonts w:eastAsia="Franklin Gothic Book"/>
        </w:rPr>
        <w:t>Hauled the appliance to a landfill or recycling center.</w:t>
      </w:r>
    </w:p>
    <w:p w14:paraId="0531F138" w14:textId="77777777" w:rsidR="001702D1" w:rsidRPr="00C34F25" w:rsidRDefault="001702D1" w:rsidP="001702D1">
      <w:pPr>
        <w:pStyle w:val="ListParagraph"/>
        <w:widowControl/>
        <w:numPr>
          <w:ilvl w:val="0"/>
          <w:numId w:val="39"/>
        </w:numPr>
        <w:contextualSpacing w:val="0"/>
        <w:jc w:val="left"/>
        <w:rPr>
          <w:rFonts w:eastAsia="Franklin Gothic Book"/>
        </w:rPr>
      </w:pPr>
      <w:r w:rsidRPr="00C34F25">
        <w:rPr>
          <w:rFonts w:eastAsia="Franklin Gothic Book"/>
        </w:rPr>
        <w:t>Hired someone else to haul the appliance away for junking, dumping, or recycling.</w:t>
      </w:r>
    </w:p>
    <w:p w14:paraId="67FF9DED" w14:textId="77777777" w:rsidR="001702D1" w:rsidRDefault="001702D1" w:rsidP="001702D1">
      <w:pPr>
        <w:rPr>
          <w:rFonts w:eastAsia="Franklin Gothic Book"/>
        </w:rPr>
      </w:pPr>
      <w:r w:rsidRPr="0020381F">
        <w:rPr>
          <w:rFonts w:eastAsia="Franklin Gothic Book"/>
        </w:rPr>
        <w:t>Additional, follow-up questions will be included to validate the viability of all responses.</w:t>
      </w:r>
    </w:p>
    <w:p w14:paraId="545A69DC" w14:textId="77777777" w:rsidR="001702D1" w:rsidRDefault="001702D1" w:rsidP="001702D1">
      <w:pPr>
        <w:rPr>
          <w:rFonts w:eastAsia="Franklin Gothic Book"/>
        </w:rPr>
      </w:pPr>
      <w:r w:rsidRPr="0020381F">
        <w:rPr>
          <w:rFonts w:eastAsia="Franklin Gothic Book"/>
        </w:rPr>
        <w:t>Next</w:t>
      </w:r>
      <w:r>
        <w:rPr>
          <w:rFonts w:eastAsia="Franklin Gothic Book"/>
        </w:rPr>
        <w:t>,</w:t>
      </w:r>
      <w:r w:rsidRPr="0020381F">
        <w:rPr>
          <w:rFonts w:eastAsia="Franklin Gothic Book"/>
        </w:rPr>
        <w:t xml:space="preserve"> evaluators will assess whether each participant’s final response indicates free ridership</w:t>
      </w:r>
      <w:r>
        <w:rPr>
          <w:rFonts w:eastAsia="Franklin Gothic Book"/>
        </w:rPr>
        <w:t>:</w:t>
      </w:r>
    </w:p>
    <w:p w14:paraId="2B9BF1D1" w14:textId="77777777" w:rsidR="001702D1" w:rsidRPr="00C34F25" w:rsidRDefault="001702D1" w:rsidP="001702D1">
      <w:pPr>
        <w:pStyle w:val="ListParagraph"/>
        <w:widowControl/>
        <w:numPr>
          <w:ilvl w:val="0"/>
          <w:numId w:val="40"/>
        </w:numPr>
        <w:contextualSpacing w:val="0"/>
        <w:jc w:val="left"/>
        <w:rPr>
          <w:rFonts w:eastAsia="Franklin Gothic Book"/>
        </w:rPr>
      </w:pPr>
      <w:r w:rsidRPr="00C34F25">
        <w:rPr>
          <w:rFonts w:eastAsia="Franklin Gothic Book"/>
        </w:rPr>
        <w:t>Some final responses clearly indicate free ridership, such as: “I would have taken it to the landfill or recycling center myself.”</w:t>
      </w:r>
    </w:p>
    <w:p w14:paraId="1898B10D" w14:textId="77777777" w:rsidR="001702D1" w:rsidRPr="00C34F25" w:rsidRDefault="001702D1" w:rsidP="001702D1">
      <w:pPr>
        <w:pStyle w:val="ListParagraph"/>
        <w:widowControl/>
        <w:numPr>
          <w:ilvl w:val="0"/>
          <w:numId w:val="40"/>
        </w:numPr>
        <w:contextualSpacing w:val="0"/>
        <w:jc w:val="left"/>
        <w:rPr>
          <w:rFonts w:eastAsia="Franklin Gothic Book"/>
        </w:rPr>
      </w:pPr>
      <w:r w:rsidRPr="00C34F25">
        <w:rPr>
          <w:rFonts w:eastAsia="Franklin Gothic Book"/>
        </w:rPr>
        <w:t xml:space="preserve">Other responses clearly indicate no free ridership, as when the appliance would have remained active within the participating home (“I would have kept it and continued to use it”) or used elsewhere within the </w:t>
      </w:r>
      <w:r>
        <w:rPr>
          <w:rFonts w:eastAsia="Franklin Gothic Book"/>
        </w:rPr>
        <w:t>Program Administrator</w:t>
      </w:r>
      <w:r w:rsidRPr="00C34F25">
        <w:rPr>
          <w:rFonts w:eastAsia="Franklin Gothic Book"/>
        </w:rPr>
        <w:t>’s service territory (“I would have given it to a family member, neighbor, or friend to use”).</w:t>
      </w:r>
    </w:p>
    <w:p w14:paraId="34CCF632" w14:textId="77777777" w:rsidR="001702D1" w:rsidRDefault="001702D1" w:rsidP="001702D1">
      <w:pPr>
        <w:rPr>
          <w:rFonts w:eastAsia="Franklin Gothic Book"/>
        </w:rPr>
      </w:pPr>
      <w:r w:rsidRPr="0020381F">
        <w:rPr>
          <w:rFonts w:eastAsia="Franklin Gothic Book"/>
        </w:rPr>
        <w:t>If the respondent planned to have the unit picked up by the retailer and the retailer would likely resell the unit in the secondary market, they are not a free rider. Absent retailer survey primary research described in the Enhanced Options below, the evaluators will utilize data from the most recent research conducted of the ComEd program to determine the proportion of free riders unless another metric is mutually agreed upon by the evaluators</w:t>
      </w:r>
      <w:r>
        <w:rPr>
          <w:rFonts w:eastAsia="Franklin Gothic Book"/>
        </w:rPr>
        <w:t>.</w:t>
      </w:r>
      <w:r w:rsidRPr="00B31077">
        <w:rPr>
          <w:rFonts w:eastAsia="Franklin Gothic Book"/>
          <w:vertAlign w:val="superscript"/>
        </w:rPr>
        <w:footnoteReference w:id="46"/>
      </w:r>
    </w:p>
    <w:p w14:paraId="360DB807" w14:textId="77777777" w:rsidR="001702D1" w:rsidRDefault="001702D1" w:rsidP="001702D1">
      <w:bookmarkStart w:id="354" w:name="_Toc411554707"/>
      <w:bookmarkStart w:id="355" w:name="_Toc442804274"/>
      <w:bookmarkStart w:id="356" w:name="_Toc442805491"/>
      <w:r w:rsidRPr="0020381F">
        <w:t>Secondary Market Impacts</w:t>
      </w:r>
      <w:bookmarkEnd w:id="354"/>
      <w:bookmarkEnd w:id="355"/>
      <w:bookmarkEnd w:id="356"/>
    </w:p>
    <w:p w14:paraId="4759B28B" w14:textId="77777777" w:rsidR="001702D1" w:rsidRDefault="001702D1" w:rsidP="001702D1">
      <w:pPr>
        <w:rPr>
          <w:rFonts w:eastAsia="Franklin Gothic Book"/>
        </w:rPr>
      </w:pPr>
      <w:r w:rsidRPr="0020381F">
        <w:rPr>
          <w:rFonts w:eastAsia="Franklin Gothic Book"/>
        </w:rPr>
        <w:t xml:space="preserve">In the event that the unit would have been transferred to another household (Option 2 above), the question then becomes what purchasing decisions are made by the would-be acquirers of participating units now that these units are unavailable. </w:t>
      </w:r>
      <w:r>
        <w:rPr>
          <w:rFonts w:eastAsia="Franklin Gothic Book"/>
        </w:rPr>
        <w:t xml:space="preserve">Such </w:t>
      </w:r>
      <w:r w:rsidRPr="0020381F">
        <w:rPr>
          <w:rFonts w:eastAsia="Franklin Gothic Book"/>
        </w:rPr>
        <w:t>would-be acquirers could:</w:t>
      </w:r>
    </w:p>
    <w:p w14:paraId="57235BB5" w14:textId="77777777" w:rsidR="001702D1" w:rsidRPr="00C34F25" w:rsidRDefault="001702D1" w:rsidP="001702D1">
      <w:pPr>
        <w:pStyle w:val="ListParagraph"/>
        <w:widowControl/>
        <w:numPr>
          <w:ilvl w:val="0"/>
          <w:numId w:val="41"/>
        </w:numPr>
        <w:contextualSpacing w:val="0"/>
        <w:jc w:val="left"/>
        <w:rPr>
          <w:rFonts w:eastAsia="Franklin Gothic Book"/>
        </w:rPr>
      </w:pPr>
      <w:r w:rsidRPr="00C34F25">
        <w:rPr>
          <w:rFonts w:eastAsia="Franklin Gothic Book"/>
        </w:rPr>
        <w:t>Not purchase/acquire another unit.</w:t>
      </w:r>
    </w:p>
    <w:p w14:paraId="02820719" w14:textId="77777777" w:rsidR="001702D1" w:rsidRPr="00C34F25" w:rsidRDefault="001702D1" w:rsidP="001702D1">
      <w:pPr>
        <w:pStyle w:val="ListParagraph"/>
        <w:widowControl/>
        <w:numPr>
          <w:ilvl w:val="0"/>
          <w:numId w:val="41"/>
        </w:numPr>
        <w:contextualSpacing w:val="0"/>
        <w:jc w:val="left"/>
        <w:rPr>
          <w:rFonts w:eastAsia="Franklin Gothic Book"/>
        </w:rPr>
      </w:pPr>
      <w:r w:rsidRPr="00C34F25">
        <w:rPr>
          <w:rFonts w:eastAsia="Franklin Gothic Book"/>
        </w:rPr>
        <w:t>Purchase/acquire another used unit.</w:t>
      </w:r>
    </w:p>
    <w:p w14:paraId="5157037A" w14:textId="77777777" w:rsidR="001702D1" w:rsidRDefault="001702D1" w:rsidP="001702D1">
      <w:pPr>
        <w:rPr>
          <w:rFonts w:eastAsia="Franklin Gothic Book"/>
        </w:rPr>
      </w:pPr>
      <w:r w:rsidRPr="0020381F">
        <w:rPr>
          <w:rFonts w:eastAsia="Franklin Gothic Book"/>
        </w:rPr>
        <w:t xml:space="preserve">Adjustments to savings based on these factors are referred to as the program’s secondary market impacts. </w:t>
      </w:r>
    </w:p>
    <w:p w14:paraId="122D3E69" w14:textId="77777777" w:rsidR="001702D1" w:rsidRDefault="001702D1" w:rsidP="001702D1">
      <w:pPr>
        <w:rPr>
          <w:rFonts w:eastAsia="Franklin Gothic Book"/>
        </w:rPr>
      </w:pPr>
      <w:r w:rsidRPr="0020381F">
        <w:rPr>
          <w:rFonts w:eastAsia="Franklin Gothic Book"/>
        </w:rPr>
        <w:t>If it is determined that the participant would have directly or indirectly (through a market actor) transferred the unit to another customer on the grid, the next question addresses what that potential acquirer did because that unit was unavailable. There are three possibilities:</w:t>
      </w:r>
    </w:p>
    <w:p w14:paraId="6CBFF984" w14:textId="77777777" w:rsidR="001702D1" w:rsidRDefault="001702D1" w:rsidP="001702D1">
      <w:pPr>
        <w:ind w:left="720" w:hanging="360"/>
        <w:rPr>
          <w:rFonts w:eastAsia="Franklin Gothic Book"/>
        </w:rPr>
      </w:pPr>
      <w:r w:rsidRPr="0020381F">
        <w:rPr>
          <w:rFonts w:eastAsia="Franklin Gothic Book"/>
        </w:rPr>
        <w:t xml:space="preserve">A. </w:t>
      </w:r>
      <w:r w:rsidRPr="0020381F">
        <w:rPr>
          <w:rFonts w:eastAsia="Franklin Gothic Book"/>
        </w:rPr>
        <w:tab/>
      </w:r>
      <w:r w:rsidRPr="00232FA3">
        <w:rPr>
          <w:rFonts w:eastAsia="Franklin Gothic Book"/>
          <w:b/>
        </w:rPr>
        <w:t xml:space="preserve">None of the would-be acquirers would find another unit. </w:t>
      </w:r>
      <w:r w:rsidRPr="0020381F">
        <w:rPr>
          <w:rFonts w:eastAsia="Franklin Gothic Book"/>
        </w:rPr>
        <w:t>That is, program participation would result in a one-for-one reduction in the total number of appliances operating on the grid. In this case, the total energy consumption of avoided transfers (participating appliances that otherwise would have been used by another customer) should be credited as savings to the program. This position is consistent with the theory that participating appliances are essentially convenience goods for would-be acquirers. (That is, the potential acquirer would have accepted the appliance had it been readily available, but because the appliance was not a necessity, the potential acquirer would not seek out an alternate unit.)</w:t>
      </w:r>
    </w:p>
    <w:p w14:paraId="1BD41FB6" w14:textId="77777777" w:rsidR="001702D1" w:rsidRDefault="001702D1" w:rsidP="001702D1">
      <w:pPr>
        <w:ind w:left="720" w:hanging="360"/>
        <w:rPr>
          <w:rFonts w:eastAsia="Franklin Gothic Book"/>
        </w:rPr>
      </w:pPr>
      <w:r w:rsidRPr="0020381F">
        <w:rPr>
          <w:rFonts w:eastAsia="Franklin Gothic Book"/>
        </w:rPr>
        <w:t>B.</w:t>
      </w:r>
      <w:r w:rsidRPr="0020381F">
        <w:rPr>
          <w:rFonts w:eastAsia="Franklin Gothic Book"/>
        </w:rPr>
        <w:tab/>
      </w:r>
      <w:r w:rsidRPr="00232FA3">
        <w:rPr>
          <w:rFonts w:eastAsia="Franklin Gothic Book"/>
          <w:b/>
        </w:rPr>
        <w:t xml:space="preserve">All of the would-be acquirers would find another unit. </w:t>
      </w:r>
      <w:r w:rsidRPr="0020381F">
        <w:rPr>
          <w:rFonts w:eastAsia="Franklin Gothic Book"/>
        </w:rPr>
        <w:t>Thus, program participation has no effect on the total number of appliances operating on the grid. This position is consistent with the notion that participating appliances are necessities and that customers will always seek alternative units when participating appliances are unavailable.</w:t>
      </w:r>
    </w:p>
    <w:p w14:paraId="33D14C2E" w14:textId="77777777" w:rsidR="001702D1" w:rsidRDefault="001702D1" w:rsidP="001702D1">
      <w:pPr>
        <w:ind w:left="720" w:hanging="360"/>
        <w:rPr>
          <w:rFonts w:eastAsia="Franklin Gothic Book"/>
        </w:rPr>
      </w:pPr>
      <w:r w:rsidRPr="0020381F">
        <w:rPr>
          <w:rFonts w:eastAsia="Franklin Gothic Book"/>
        </w:rPr>
        <w:t xml:space="preserve">C. </w:t>
      </w:r>
      <w:r w:rsidRPr="0020381F">
        <w:rPr>
          <w:rFonts w:eastAsia="Franklin Gothic Book"/>
        </w:rPr>
        <w:tab/>
      </w:r>
      <w:r w:rsidRPr="00232FA3">
        <w:rPr>
          <w:rFonts w:eastAsia="Franklin Gothic Book"/>
          <w:b/>
        </w:rPr>
        <w:t xml:space="preserve">Some of the would-be acquirers would find another unit, while others would not. </w:t>
      </w:r>
      <w:r w:rsidRPr="0020381F">
        <w:rPr>
          <w:rFonts w:eastAsia="Franklin Gothic Book"/>
        </w:rPr>
        <w:t>This possibility reflects the awareness that some acquirers were in the market for an appliance and would acquire another unit, while others were not (and would only have taken the unit opportunistically).</w:t>
      </w:r>
    </w:p>
    <w:p w14:paraId="7F6449FD" w14:textId="77777777" w:rsidR="001702D1" w:rsidRDefault="001702D1" w:rsidP="001702D1">
      <w:pPr>
        <w:rPr>
          <w:rFonts w:eastAsia="Franklin Gothic Book"/>
        </w:rPr>
      </w:pPr>
      <w:r w:rsidRPr="0020381F">
        <w:rPr>
          <w:rFonts w:eastAsia="Franklin Gothic Book"/>
        </w:rPr>
        <w:t xml:space="preserve">The evaluators will assume Possibility C unless primary research within a </w:t>
      </w:r>
      <w:r>
        <w:rPr>
          <w:rFonts w:eastAsia="Franklin Gothic Book"/>
        </w:rPr>
        <w:t>Program Administrator</w:t>
      </w:r>
      <w:r w:rsidRPr="0020381F">
        <w:rPr>
          <w:rFonts w:eastAsia="Franklin Gothic Book"/>
        </w:rPr>
        <w:t>’s service territory to assess the secondary appliance market is undertaken as described in the Enhanced Options below. Specifically, evaluators will assume that half (0.5, the midpoint of Possibilities A and B) of the would-be acquirers of avoided transfers found an alternate unit.</w:t>
      </w:r>
    </w:p>
    <w:p w14:paraId="4577617A" w14:textId="77777777" w:rsidR="001702D1" w:rsidRDefault="001702D1" w:rsidP="001702D1">
      <w:pPr>
        <w:rPr>
          <w:rFonts w:eastAsia="Franklin Gothic Book"/>
        </w:rPr>
      </w:pPr>
      <w:r w:rsidRPr="0020381F">
        <w:rPr>
          <w:rFonts w:eastAsia="Franklin Gothic Book"/>
        </w:rPr>
        <w:t>Once the proportion of would-be acquirers who are assumed to find alternate units is determined, the next question is whether the alternate unit was likely to be another used appliance (similar to those recycled through the program) or, with fewer used appliances presumably available in the market due to program activity, would the customer acquire a new standard-efficiency unit instead.</w:t>
      </w:r>
    </w:p>
    <w:p w14:paraId="0FE354D3" w14:textId="77777777" w:rsidR="001702D1" w:rsidRDefault="001702D1" w:rsidP="001702D1">
      <w:pPr>
        <w:pStyle w:val="Heading4"/>
        <w:keepLines w:val="0"/>
        <w:widowControl/>
        <w:numPr>
          <w:ilvl w:val="3"/>
          <w:numId w:val="8"/>
        </w:numPr>
        <w:spacing w:before="0" w:after="120"/>
        <w:jc w:val="left"/>
      </w:pPr>
      <w:bookmarkStart w:id="357" w:name="_Toc411554708"/>
      <w:bookmarkStart w:id="358" w:name="_Toc442804275"/>
      <w:bookmarkStart w:id="359" w:name="_Toc442805492"/>
      <w:r w:rsidRPr="0020381F">
        <w:t>Induced Replacement</w:t>
      </w:r>
      <w:bookmarkEnd w:id="357"/>
      <w:bookmarkEnd w:id="358"/>
      <w:bookmarkEnd w:id="359"/>
    </w:p>
    <w:p w14:paraId="1F39CB6A" w14:textId="77777777" w:rsidR="001702D1" w:rsidRDefault="001702D1" w:rsidP="001702D1">
      <w:pPr>
        <w:rPr>
          <w:rFonts w:eastAsia="Franklin Gothic Book"/>
        </w:rPr>
      </w:pPr>
      <w:r w:rsidRPr="0020381F">
        <w:rPr>
          <w:rFonts w:eastAsia="Franklin Gothic Book"/>
        </w:rPr>
        <w:t xml:space="preserve">If, however, the unit would have been kept by the participating household, the next question is whether the appliance was replaced and, if so, whether the household would have replaced the appliance regardless of </w:t>
      </w:r>
      <w:r>
        <w:rPr>
          <w:rFonts w:eastAsia="Franklin Gothic Book"/>
        </w:rPr>
        <w:br/>
      </w:r>
      <w:r w:rsidRPr="0020381F">
        <w:rPr>
          <w:rFonts w:eastAsia="Franklin Gothic Book"/>
        </w:rPr>
        <w:t xml:space="preserve">the program. </w:t>
      </w:r>
    </w:p>
    <w:p w14:paraId="073D7428" w14:textId="77777777" w:rsidR="001702D1" w:rsidRDefault="001702D1" w:rsidP="001702D1">
      <w:pPr>
        <w:rPr>
          <w:rFonts w:eastAsia="Franklin Gothic Book"/>
        </w:rPr>
      </w:pPr>
      <w:r w:rsidRPr="0020381F">
        <w:rPr>
          <w:rFonts w:eastAsia="Franklin Gothic Book"/>
        </w:rPr>
        <w:t>The purchase of a refrigerator in conjunction with program participation does not necessarily indicate induced replacement. (The refrigerator market is continuously replacing older refrigerators with new units, independent of any programmatic effects.) However, if a customer would have not purchased the replacement unit (put another appliance on the grid) in the absence of the program, the net program savings should reflect this fact. This is, in effect, akin to negative spillover and will be used to adjust net program savings downward.</w:t>
      </w:r>
    </w:p>
    <w:p w14:paraId="5B9DE36B" w14:textId="77777777" w:rsidR="001702D1" w:rsidRDefault="001702D1" w:rsidP="001702D1">
      <w:pPr>
        <w:rPr>
          <w:rFonts w:eastAsia="Franklin Gothic Book"/>
        </w:rPr>
      </w:pPr>
      <w:r w:rsidRPr="0020381F">
        <w:rPr>
          <w:rFonts w:eastAsia="Franklin Gothic Book"/>
        </w:rPr>
        <w:t>Estimating the proportion of households induced to replace their appliance should be done through participant surveys. As an example, participants could be asked, “Would you have purchased your replacement refrigerator if the recycling program had not been offered?”</w:t>
      </w:r>
    </w:p>
    <w:p w14:paraId="532A6540" w14:textId="77777777" w:rsidR="001702D1" w:rsidRDefault="001702D1" w:rsidP="001702D1">
      <w:pPr>
        <w:rPr>
          <w:rFonts w:eastAsia="Franklin Gothic Book"/>
        </w:rPr>
      </w:pPr>
      <w:r w:rsidRPr="0020381F">
        <w:rPr>
          <w:rFonts w:eastAsia="Franklin Gothic Book"/>
        </w:rPr>
        <w:t>Because an incentive ranging from $35 to $50 is unlikely to be sufficient motivation for purchasing an otherwise-unplanned replacement unit (which can cost $500 to $2,000), it is critical that evaluators include a follow-up question. That question should confirm the participants’ assertions that the program alone caused them to replace their refrigerator. For example, participants could be asked, “Let me be sure I understand correctly. Are you saying that you chose to purchase a new appliance because of the appliance recycling program, or are you saying that you would have purchased the new appliance regardless of the program?”</w:t>
      </w:r>
    </w:p>
    <w:p w14:paraId="1C7B18E0" w14:textId="77777777" w:rsidR="001702D1" w:rsidRDefault="001702D1" w:rsidP="001702D1">
      <w:pPr>
        <w:rPr>
          <w:rFonts w:eastAsia="Franklin Gothic Book"/>
        </w:rPr>
      </w:pPr>
      <w:r w:rsidRPr="0020381F">
        <w:rPr>
          <w:rFonts w:eastAsia="Franklin Gothic Book"/>
        </w:rPr>
        <w:t>When assessing participant survey responses to calculate induced replacement, evaluators will consider the appliance recycled through the program as well as the participant’s stated intentions in the absence of the program. For example, if customers indicate they would have discarded their primary refrigerator independent of the program, it is not possible that the replacement was induced (because it is extremely unlikely the participant would live without a primary refrigerator). Induced replacement is a viable response for all other usage types and stated intention combinations.</w:t>
      </w:r>
    </w:p>
    <w:p w14:paraId="39760DEF" w14:textId="77777777" w:rsidR="001702D1" w:rsidRDefault="001702D1" w:rsidP="001702D1">
      <w:pPr>
        <w:rPr>
          <w:rFonts w:eastAsia="Franklin Gothic Book"/>
        </w:rPr>
      </w:pPr>
      <w:r w:rsidRPr="0020381F">
        <w:rPr>
          <w:rFonts w:eastAsia="Franklin Gothic Book"/>
        </w:rPr>
        <w:t>As one might expect, previous evaluations have shown the number of induced replacements to be considerably smaller than the number of naturally occurring replacements unrelated to the program. Once the number of induced replacements is determined, this information is combined with the energy consumption replacement appliance to determine the total energy consumption induced by the program (on a per-unit basis).</w:t>
      </w:r>
    </w:p>
    <w:p w14:paraId="01016B63" w14:textId="77777777" w:rsidR="001702D1" w:rsidRDefault="001702D1" w:rsidP="001702D1">
      <w:pPr>
        <w:pStyle w:val="Heading4"/>
        <w:keepLines w:val="0"/>
        <w:widowControl/>
        <w:numPr>
          <w:ilvl w:val="3"/>
          <w:numId w:val="8"/>
        </w:numPr>
        <w:spacing w:before="0" w:after="120"/>
        <w:jc w:val="left"/>
      </w:pPr>
      <w:bookmarkStart w:id="360" w:name="_Toc411554709"/>
      <w:bookmarkStart w:id="361" w:name="_Toc442804276"/>
      <w:bookmarkStart w:id="362" w:name="_Toc442805493"/>
      <w:r w:rsidRPr="0020381F">
        <w:t>Integrating Free Ridership, Secondary Market Impacts, and Induced Replacement</w:t>
      </w:r>
      <w:bookmarkEnd w:id="360"/>
      <w:bookmarkEnd w:id="361"/>
      <w:bookmarkEnd w:id="362"/>
    </w:p>
    <w:p w14:paraId="2E81551C" w14:textId="77777777" w:rsidR="001702D1" w:rsidRDefault="001702D1" w:rsidP="001702D1">
      <w:pPr>
        <w:rPr>
          <w:rFonts w:eastAsia="Franklin Gothic Book"/>
        </w:rPr>
      </w:pPr>
      <w:r w:rsidRPr="0020381F">
        <w:rPr>
          <w:rFonts w:eastAsia="Franklin Gothic Book"/>
        </w:rPr>
        <w:t xml:space="preserve">The flow chart shown in </w:t>
      </w:r>
      <w:r>
        <w:rPr>
          <w:rFonts w:eastAsia="Franklin Gothic Book"/>
        </w:rPr>
        <w:t>Figure 4-2</w:t>
      </w:r>
      <w:r w:rsidRPr="0020381F">
        <w:rPr>
          <w:rFonts w:eastAsia="Franklin Gothic Book"/>
        </w:rPr>
        <w:t xml:space="preserve"> illustrates how net savings will be derived for an ARP. As shown, below, expected savings fall into four different scenarios.</w:t>
      </w:r>
    </w:p>
    <w:p w14:paraId="32AAEA17" w14:textId="77777777" w:rsidR="001702D1" w:rsidRPr="00F50682" w:rsidRDefault="001702D1" w:rsidP="001702D1">
      <w:pPr>
        <w:widowControl/>
        <w:spacing w:after="160" w:line="259" w:lineRule="auto"/>
        <w:jc w:val="left"/>
      </w:pPr>
      <w:r>
        <w:br w:type="page"/>
      </w:r>
    </w:p>
    <w:p w14:paraId="61E34E4E" w14:textId="77777777" w:rsidR="001702D1" w:rsidRDefault="001702D1" w:rsidP="001702D1">
      <w:pPr>
        <w:pStyle w:val="Captions"/>
        <w:rPr>
          <w:rFonts w:eastAsia="Franklin Gothic Book"/>
        </w:rPr>
      </w:pPr>
      <w:bookmarkStart w:id="363" w:name="_Ref409364609"/>
      <w:bookmarkStart w:id="364" w:name="_Toc411599507"/>
      <w:bookmarkStart w:id="365" w:name="_Toc472494756"/>
      <w:bookmarkStart w:id="366" w:name="_Toc473108116"/>
      <w:r>
        <w:t>Figure</w:t>
      </w:r>
      <w:bookmarkEnd w:id="363"/>
      <w:r>
        <w:t xml:space="preserve"> 4</w:t>
      </w:r>
      <w:r>
        <w:noBreakHyphen/>
        <w:t>2</w:t>
      </w:r>
      <w:r w:rsidRPr="0020381F">
        <w:rPr>
          <w:rFonts w:eastAsia="Franklin Gothic Book"/>
        </w:rPr>
        <w:t>. Appliance Retirement Scenarios</w:t>
      </w:r>
      <w:bookmarkEnd w:id="364"/>
      <w:bookmarkEnd w:id="365"/>
      <w:bookmarkEnd w:id="366"/>
    </w:p>
    <w:p w14:paraId="683FF5A4" w14:textId="6B9D1D2F" w:rsidR="001702D1" w:rsidRDefault="001702D1" w:rsidP="001702D1">
      <w:pPr>
        <w:rPr>
          <w:rFonts w:eastAsia="Franklin Gothic Book"/>
        </w:rPr>
      </w:pPr>
      <w:r w:rsidRPr="002F5FEF">
        <w:rPr>
          <w:rFonts w:eastAsia="Franklin Gothic Book"/>
          <w:noProof/>
        </w:rPr>
        <w:drawing>
          <wp:inline distT="0" distB="0" distL="0" distR="0" wp14:anchorId="6FA9BB7E" wp14:editId="42F5D299">
            <wp:extent cx="6273800" cy="521589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73800" cy="5215890"/>
                    </a:xfrm>
                    <a:prstGeom prst="rect">
                      <a:avLst/>
                    </a:prstGeom>
                    <a:noFill/>
                    <a:ln>
                      <a:noFill/>
                    </a:ln>
                  </pic:spPr>
                </pic:pic>
              </a:graphicData>
            </a:graphic>
          </wp:inline>
        </w:drawing>
      </w:r>
    </w:p>
    <w:p w14:paraId="78BF7AED" w14:textId="77777777" w:rsidR="001702D1" w:rsidRDefault="001702D1" w:rsidP="001702D1">
      <w:pPr>
        <w:rPr>
          <w:rFonts w:eastAsia="Franklin Gothic Book"/>
        </w:rPr>
      </w:pPr>
      <w:r w:rsidRPr="0020381F">
        <w:rPr>
          <w:rFonts w:eastAsia="Franklin Gothic Book"/>
        </w:rPr>
        <w:t>Source: Adapted from the Pennsylvania Statewide Evaluator Common Approach for Measuring Net Savings for Appliance Retirement Programs, Guidance Memo-026, March 14, 2014.</w:t>
      </w:r>
      <w:r>
        <w:rPr>
          <w:rFonts w:eastAsia="Franklin Gothic Book"/>
        </w:rPr>
        <w:br w:type="page"/>
      </w:r>
    </w:p>
    <w:p w14:paraId="64DBDAF2" w14:textId="77777777" w:rsidR="001702D1" w:rsidRDefault="001702D1" w:rsidP="001702D1">
      <w:pPr>
        <w:pStyle w:val="Heading4"/>
        <w:keepLines w:val="0"/>
        <w:widowControl/>
        <w:numPr>
          <w:ilvl w:val="3"/>
          <w:numId w:val="8"/>
        </w:numPr>
        <w:spacing w:before="0" w:after="120"/>
        <w:jc w:val="left"/>
      </w:pPr>
      <w:bookmarkStart w:id="367" w:name="_Toc442804277"/>
      <w:bookmarkStart w:id="368" w:name="_Toc442805494"/>
      <w:r w:rsidRPr="0020381F">
        <w:t>Scoring Algorithm</w:t>
      </w:r>
      <w:bookmarkEnd w:id="367"/>
      <w:bookmarkEnd w:id="368"/>
    </w:p>
    <w:p w14:paraId="616B51B3" w14:textId="77777777" w:rsidR="001702D1" w:rsidRDefault="001702D1" w:rsidP="001702D1">
      <w:pPr>
        <w:rPr>
          <w:rFonts w:eastAsia="Franklin Gothic Book"/>
        </w:rPr>
      </w:pPr>
      <w:r w:rsidRPr="0020381F">
        <w:rPr>
          <w:rFonts w:eastAsia="Franklin Gothic Book"/>
        </w:rPr>
        <w:t>Net savings will be assigned individually to each respondent, based on responses provided to the questions discussed above. Net savings will be averaged across all respondents to calculate program-level net savings. The following equation will be used:</w:t>
      </w:r>
    </w:p>
    <w:p w14:paraId="6D2A2D6C" w14:textId="77777777" w:rsidR="001702D1" w:rsidRDefault="001702D1" w:rsidP="001702D1">
      <w:pPr>
        <w:pStyle w:val="Caption"/>
        <w:rPr>
          <w:rFonts w:eastAsia="Franklin Gothic Book"/>
        </w:rPr>
      </w:pPr>
    </w:p>
    <w:p w14:paraId="061D6992" w14:textId="5C393778" w:rsidR="001702D1" w:rsidRPr="001702D1" w:rsidRDefault="001702D1" w:rsidP="001702D1">
      <m:oMathPara>
        <m:oMath>
          <m:r>
            <w:rPr>
              <w:rFonts w:ascii="Cambria Math" w:eastAsia="Franklin Gothic Book" w:hAnsi="Cambria Math"/>
            </w:rPr>
            <m:t>FR</m:t>
          </m:r>
          <m:r>
            <m:rPr>
              <m:sty m:val="p"/>
            </m:rPr>
            <w:rPr>
              <w:rFonts w:ascii="Cambria Math" w:eastAsia="Franklin Gothic Book" w:hAnsi="Cambria Math"/>
            </w:rPr>
            <m:t>=</m:t>
          </m:r>
          <m:d>
            <m:dPr>
              <m:ctrlPr>
                <w:rPr>
                  <w:rFonts w:ascii="Cambria Math" w:eastAsia="Franklin Gothic Book" w:hAnsi="Cambria Math"/>
                </w:rPr>
              </m:ctrlPr>
            </m:dPr>
            <m:e>
              <m:r>
                <w:rPr>
                  <w:rFonts w:ascii="Cambria Math" w:eastAsia="Franklin Gothic Book" w:hAnsi="Cambria Math"/>
                </w:rPr>
                <m:t>free ridership</m:t>
              </m:r>
              <m:r>
                <m:rPr>
                  <m:sty m:val="p"/>
                </m:rPr>
                <w:rPr>
                  <w:rFonts w:ascii="Cambria Math" w:eastAsia="Franklin Gothic Book" w:hAnsi="Cambria Math"/>
                </w:rPr>
                <m:t xml:space="preserve"> </m:t>
              </m:r>
              <m:r>
                <w:rPr>
                  <w:rFonts w:ascii="Cambria Math" w:eastAsia="Franklin Gothic Book" w:hAnsi="Cambria Math"/>
                </w:rPr>
                <m:t>and</m:t>
              </m:r>
              <m:r>
                <m:rPr>
                  <m:sty m:val="p"/>
                </m:rPr>
                <w:rPr>
                  <w:rFonts w:ascii="Cambria Math" w:eastAsia="Franklin Gothic Book" w:hAnsi="Cambria Math"/>
                </w:rPr>
                <m:t xml:space="preserve"> </m:t>
              </m:r>
              <m:r>
                <w:rPr>
                  <w:rFonts w:ascii="Cambria Math" w:eastAsia="Franklin Gothic Book" w:hAnsi="Cambria Math"/>
                </w:rPr>
                <m:t>secondary</m:t>
              </m:r>
              <m:r>
                <m:rPr>
                  <m:sty m:val="p"/>
                </m:rPr>
                <w:rPr>
                  <w:rFonts w:ascii="Cambria Math" w:eastAsia="Franklin Gothic Book" w:hAnsi="Cambria Math"/>
                </w:rPr>
                <m:t xml:space="preserve"> </m:t>
              </m:r>
              <m:r>
                <w:rPr>
                  <w:rFonts w:ascii="Cambria Math" w:eastAsia="Franklin Gothic Book" w:hAnsi="Cambria Math"/>
                </w:rPr>
                <m:t>market</m:t>
              </m:r>
              <m:r>
                <m:rPr>
                  <m:sty m:val="p"/>
                </m:rPr>
                <w:rPr>
                  <w:rFonts w:ascii="Cambria Math" w:eastAsia="Franklin Gothic Book" w:hAnsi="Cambria Math"/>
                </w:rPr>
                <m:t xml:space="preserve"> </m:t>
              </m:r>
              <m:r>
                <w:rPr>
                  <w:rFonts w:ascii="Cambria Math" w:eastAsia="Franklin Gothic Book" w:hAnsi="Cambria Math"/>
                </w:rPr>
                <m:t>impacts</m:t>
              </m:r>
              <m:r>
                <m:rPr>
                  <m:sty m:val="p"/>
                </m:rPr>
                <w:rPr>
                  <w:rFonts w:ascii="Cambria Math" w:eastAsia="Franklin Gothic Book" w:hAnsi="Cambria Math"/>
                </w:rPr>
                <m:t xml:space="preserve"> %-</m:t>
              </m:r>
              <m:r>
                <w:rPr>
                  <w:rFonts w:ascii="Cambria Math" w:eastAsia="Franklin Gothic Book" w:hAnsi="Cambria Math"/>
                </w:rPr>
                <m:t>induced</m:t>
              </m:r>
              <m:r>
                <m:rPr>
                  <m:sty m:val="p"/>
                </m:rPr>
                <w:rPr>
                  <w:rFonts w:ascii="Cambria Math" w:eastAsia="Franklin Gothic Book" w:hAnsi="Cambria Math"/>
                </w:rPr>
                <m:t xml:space="preserve"> </m:t>
              </m:r>
              <m:r>
                <w:rPr>
                  <w:rFonts w:ascii="Cambria Math" w:eastAsia="Franklin Gothic Book" w:hAnsi="Cambria Math"/>
                </w:rPr>
                <m:t xml:space="preserve">replacement </m:t>
              </m:r>
              <m:r>
                <m:rPr>
                  <m:sty m:val="p"/>
                </m:rPr>
                <w:rPr>
                  <w:rFonts w:ascii="Cambria Math" w:eastAsia="Franklin Gothic Book" w:hAnsi="Cambria Math"/>
                </w:rPr>
                <m:t>%</m:t>
              </m:r>
            </m:e>
          </m:d>
        </m:oMath>
      </m:oMathPara>
    </w:p>
    <w:p w14:paraId="3167B7B8" w14:textId="77777777" w:rsidR="001702D1" w:rsidRDefault="001702D1" w:rsidP="001702D1">
      <w:r>
        <w:rPr>
          <w:rFonts w:eastAsia="Franklin Gothic Book"/>
        </w:rPr>
        <w:t xml:space="preserve">Table 4-4 </w:t>
      </w:r>
      <w:r w:rsidRPr="0020381F">
        <w:rPr>
          <w:rFonts w:eastAsia="Franklin Gothic Book"/>
        </w:rPr>
        <w:t xml:space="preserve">demonstrates the proportion of a sample population classified into each of the </w:t>
      </w:r>
      <w:r>
        <w:rPr>
          <w:rFonts w:eastAsia="Franklin Gothic Book"/>
        </w:rPr>
        <w:t>eight</w:t>
      </w:r>
      <w:r w:rsidRPr="0020381F">
        <w:rPr>
          <w:rFonts w:eastAsia="Franklin Gothic Book"/>
        </w:rPr>
        <w:t xml:space="preserve"> potential </w:t>
      </w:r>
      <w:r>
        <w:rPr>
          <w:rFonts w:eastAsia="Franklin Gothic Book"/>
        </w:rPr>
        <w:t xml:space="preserve">(Tertiary Classification) </w:t>
      </w:r>
      <w:r w:rsidRPr="0020381F">
        <w:rPr>
          <w:rFonts w:eastAsia="Franklin Gothic Book"/>
        </w:rPr>
        <w:t>categories and the resulting weighted net savings.</w:t>
      </w:r>
      <w:bookmarkStart w:id="369" w:name="_Ref430857026"/>
    </w:p>
    <w:p w14:paraId="72FFD1BA" w14:textId="77777777" w:rsidR="001702D1" w:rsidRPr="0020381F" w:rsidRDefault="001702D1" w:rsidP="001702D1">
      <w:pPr>
        <w:pStyle w:val="Caption"/>
        <w:rPr>
          <w:rFonts w:eastAsia="Franklin Gothic Book"/>
        </w:rPr>
      </w:pPr>
      <w:bookmarkStart w:id="370" w:name="_Ref408483541"/>
      <w:bookmarkStart w:id="371" w:name="_Toc411599468"/>
      <w:bookmarkStart w:id="372" w:name="_Toc472494773"/>
      <w:bookmarkStart w:id="373" w:name="_Toc473108160"/>
      <w:r>
        <w:t xml:space="preserve">Table </w:t>
      </w:r>
      <w:bookmarkEnd w:id="370"/>
      <w:r>
        <w:t>4</w:t>
      </w:r>
      <w:r>
        <w:noBreakHyphen/>
      </w:r>
      <w:bookmarkEnd w:id="369"/>
      <w:r>
        <w:t>4</w:t>
      </w:r>
      <w:r w:rsidRPr="0020381F">
        <w:rPr>
          <w:rFonts w:eastAsia="Franklin Gothic Book"/>
        </w:rPr>
        <w:t>. Net Savings Example for a Sample Population*</w:t>
      </w:r>
      <w:bookmarkEnd w:id="371"/>
      <w:bookmarkEnd w:id="372"/>
      <w:bookmarkEnd w:id="373"/>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890"/>
        <w:gridCol w:w="1620"/>
        <w:gridCol w:w="1237"/>
        <w:gridCol w:w="1193"/>
        <w:gridCol w:w="1080"/>
        <w:gridCol w:w="1008"/>
      </w:tblGrid>
      <w:tr w:rsidR="001702D1" w:rsidRPr="002F5FEF" w14:paraId="020FDEE1" w14:textId="77777777" w:rsidTr="00B3146E">
        <w:trPr>
          <w:tblHeader/>
        </w:trPr>
        <w:tc>
          <w:tcPr>
            <w:tcW w:w="1548" w:type="dxa"/>
            <w:tcBorders>
              <w:bottom w:val="single" w:sz="12" w:space="0" w:color="666666"/>
            </w:tcBorders>
            <w:shd w:val="clear" w:color="auto" w:fill="auto"/>
            <w:noWrap/>
            <w:vAlign w:val="center"/>
            <w:hideMark/>
          </w:tcPr>
          <w:p w14:paraId="5B1DBC23" w14:textId="77777777" w:rsidR="001702D1" w:rsidRPr="002F5FEF" w:rsidRDefault="001702D1" w:rsidP="00B3146E">
            <w:pPr>
              <w:rPr>
                <w:rFonts w:eastAsia="Franklin Gothic Book"/>
                <w:b/>
                <w:bCs/>
              </w:rPr>
            </w:pPr>
            <w:r w:rsidRPr="002F5FEF">
              <w:rPr>
                <w:rFonts w:eastAsia="Franklin Gothic Book"/>
                <w:b/>
                <w:bCs/>
              </w:rPr>
              <w:t>Primary Classification</w:t>
            </w:r>
          </w:p>
        </w:tc>
        <w:tc>
          <w:tcPr>
            <w:tcW w:w="1890" w:type="dxa"/>
            <w:tcBorders>
              <w:bottom w:val="single" w:sz="12" w:space="0" w:color="666666"/>
            </w:tcBorders>
            <w:shd w:val="clear" w:color="auto" w:fill="auto"/>
            <w:noWrap/>
            <w:vAlign w:val="center"/>
            <w:hideMark/>
          </w:tcPr>
          <w:p w14:paraId="1EC77664" w14:textId="77777777" w:rsidR="001702D1" w:rsidRPr="002F5FEF" w:rsidRDefault="001702D1" w:rsidP="00B3146E">
            <w:pPr>
              <w:rPr>
                <w:rFonts w:eastAsia="Franklin Gothic Book"/>
                <w:b/>
                <w:bCs/>
              </w:rPr>
            </w:pPr>
            <w:r w:rsidRPr="002F5FEF">
              <w:rPr>
                <w:rFonts w:eastAsia="Franklin Gothic Book"/>
                <w:b/>
                <w:bCs/>
              </w:rPr>
              <w:t>Secondary Classification</w:t>
            </w:r>
          </w:p>
        </w:tc>
        <w:tc>
          <w:tcPr>
            <w:tcW w:w="1620" w:type="dxa"/>
            <w:tcBorders>
              <w:bottom w:val="single" w:sz="12" w:space="0" w:color="666666"/>
            </w:tcBorders>
            <w:shd w:val="clear" w:color="auto" w:fill="auto"/>
            <w:noWrap/>
            <w:vAlign w:val="center"/>
            <w:hideMark/>
          </w:tcPr>
          <w:p w14:paraId="65158E7A" w14:textId="77777777" w:rsidR="001702D1" w:rsidRPr="002F5FEF" w:rsidRDefault="001702D1" w:rsidP="00B3146E">
            <w:pPr>
              <w:rPr>
                <w:rFonts w:eastAsia="Franklin Gothic Book"/>
                <w:b/>
                <w:bCs/>
              </w:rPr>
            </w:pPr>
            <w:r w:rsidRPr="002F5FEF">
              <w:rPr>
                <w:rFonts w:eastAsia="Franklin Gothic Book"/>
                <w:b/>
                <w:bCs/>
              </w:rPr>
              <w:t>Tertiary Classification</w:t>
            </w:r>
          </w:p>
        </w:tc>
        <w:tc>
          <w:tcPr>
            <w:tcW w:w="1237" w:type="dxa"/>
            <w:tcBorders>
              <w:bottom w:val="single" w:sz="12" w:space="0" w:color="666666"/>
            </w:tcBorders>
            <w:shd w:val="clear" w:color="auto" w:fill="auto"/>
            <w:noWrap/>
            <w:vAlign w:val="center"/>
            <w:hideMark/>
          </w:tcPr>
          <w:p w14:paraId="0707C859" w14:textId="77777777" w:rsidR="001702D1" w:rsidRPr="002F5FEF" w:rsidRDefault="001702D1" w:rsidP="00B3146E">
            <w:pPr>
              <w:rPr>
                <w:rFonts w:eastAsia="Franklin Gothic Book"/>
                <w:b/>
                <w:bCs/>
              </w:rPr>
            </w:pPr>
            <w:r w:rsidRPr="002F5FEF">
              <w:rPr>
                <w:rFonts w:eastAsia="Franklin Gothic Book"/>
                <w:b/>
                <w:bCs/>
              </w:rPr>
              <w:t>Population (%)</w:t>
            </w:r>
          </w:p>
        </w:tc>
        <w:tc>
          <w:tcPr>
            <w:tcW w:w="1193" w:type="dxa"/>
            <w:tcBorders>
              <w:bottom w:val="single" w:sz="12" w:space="0" w:color="666666"/>
            </w:tcBorders>
            <w:shd w:val="clear" w:color="auto" w:fill="auto"/>
            <w:vAlign w:val="center"/>
            <w:hideMark/>
          </w:tcPr>
          <w:p w14:paraId="509DB2A2" w14:textId="77777777" w:rsidR="001702D1" w:rsidRPr="002F5FEF" w:rsidRDefault="001702D1" w:rsidP="00B3146E">
            <w:pPr>
              <w:rPr>
                <w:rFonts w:eastAsia="Franklin Gothic Book"/>
                <w:b/>
                <w:bCs/>
              </w:rPr>
            </w:pPr>
            <w:r w:rsidRPr="002F5FEF">
              <w:rPr>
                <w:rFonts w:eastAsia="Franklin Gothic Book"/>
                <w:b/>
                <w:bCs/>
              </w:rPr>
              <w:t>UEC (kWh) w/out Program</w:t>
            </w:r>
          </w:p>
        </w:tc>
        <w:tc>
          <w:tcPr>
            <w:tcW w:w="1080" w:type="dxa"/>
            <w:tcBorders>
              <w:bottom w:val="single" w:sz="12" w:space="0" w:color="666666"/>
            </w:tcBorders>
            <w:shd w:val="clear" w:color="auto" w:fill="auto"/>
            <w:vAlign w:val="center"/>
            <w:hideMark/>
          </w:tcPr>
          <w:p w14:paraId="4CDAC273" w14:textId="77777777" w:rsidR="001702D1" w:rsidRPr="002F5FEF" w:rsidRDefault="001702D1" w:rsidP="00B3146E">
            <w:pPr>
              <w:rPr>
                <w:rFonts w:eastAsia="Franklin Gothic Book"/>
                <w:b/>
                <w:bCs/>
              </w:rPr>
            </w:pPr>
            <w:r w:rsidRPr="002F5FEF">
              <w:rPr>
                <w:rFonts w:eastAsia="Franklin Gothic Book"/>
                <w:b/>
                <w:bCs/>
              </w:rPr>
              <w:t>UEC (kWh) w/ Program</w:t>
            </w:r>
          </w:p>
        </w:tc>
        <w:tc>
          <w:tcPr>
            <w:tcW w:w="1008" w:type="dxa"/>
            <w:tcBorders>
              <w:bottom w:val="single" w:sz="12" w:space="0" w:color="666666"/>
            </w:tcBorders>
            <w:shd w:val="clear" w:color="auto" w:fill="auto"/>
            <w:noWrap/>
            <w:vAlign w:val="center"/>
            <w:hideMark/>
          </w:tcPr>
          <w:p w14:paraId="7F628832" w14:textId="77777777" w:rsidR="001702D1" w:rsidRPr="002F5FEF" w:rsidRDefault="001702D1" w:rsidP="00B3146E">
            <w:pPr>
              <w:rPr>
                <w:rFonts w:eastAsia="Franklin Gothic Book"/>
                <w:b/>
                <w:bCs/>
              </w:rPr>
            </w:pPr>
            <w:r w:rsidRPr="002F5FEF">
              <w:rPr>
                <w:rFonts w:eastAsia="Franklin Gothic Book"/>
                <w:b/>
                <w:bCs/>
              </w:rPr>
              <w:t>kWh Savings</w:t>
            </w:r>
          </w:p>
        </w:tc>
      </w:tr>
      <w:tr w:rsidR="001702D1" w:rsidRPr="002F5FEF" w14:paraId="130CEEBE" w14:textId="77777777" w:rsidTr="00B3146E">
        <w:tc>
          <w:tcPr>
            <w:tcW w:w="1548" w:type="dxa"/>
            <w:vMerge w:val="restart"/>
            <w:shd w:val="clear" w:color="auto" w:fill="auto"/>
            <w:vAlign w:val="center"/>
            <w:hideMark/>
          </w:tcPr>
          <w:p w14:paraId="35E602D4" w14:textId="77777777" w:rsidR="001702D1" w:rsidRPr="002F5FEF" w:rsidRDefault="001702D1" w:rsidP="00B3146E">
            <w:pPr>
              <w:rPr>
                <w:rFonts w:eastAsia="Franklin Gothic Book"/>
                <w:b/>
                <w:bCs/>
              </w:rPr>
            </w:pPr>
            <w:r w:rsidRPr="002F5FEF">
              <w:rPr>
                <w:rFonts w:eastAsia="Franklin Gothic Book"/>
                <w:b/>
                <w:bCs/>
              </w:rPr>
              <w:t>Would have kept unit</w:t>
            </w:r>
          </w:p>
        </w:tc>
        <w:tc>
          <w:tcPr>
            <w:tcW w:w="1890" w:type="dxa"/>
            <w:vMerge w:val="restart"/>
            <w:shd w:val="clear" w:color="auto" w:fill="auto"/>
            <w:vAlign w:val="center"/>
            <w:hideMark/>
          </w:tcPr>
          <w:p w14:paraId="5407557C" w14:textId="77777777" w:rsidR="001702D1" w:rsidRPr="002F5FEF" w:rsidRDefault="001702D1" w:rsidP="00B3146E">
            <w:pPr>
              <w:rPr>
                <w:rFonts w:eastAsia="Franklin Gothic Book"/>
              </w:rPr>
            </w:pPr>
            <w:r w:rsidRPr="002F5FEF">
              <w:rPr>
                <w:rFonts w:eastAsia="Franklin Gothic Book"/>
              </w:rPr>
              <w:t>Scenario A: Kept but Induced Replacement</w:t>
            </w:r>
          </w:p>
        </w:tc>
        <w:tc>
          <w:tcPr>
            <w:tcW w:w="1620" w:type="dxa"/>
            <w:shd w:val="clear" w:color="auto" w:fill="auto"/>
            <w:noWrap/>
            <w:vAlign w:val="center"/>
            <w:hideMark/>
          </w:tcPr>
          <w:p w14:paraId="3867580E" w14:textId="77777777" w:rsidR="001702D1" w:rsidRPr="002F5FEF" w:rsidRDefault="001702D1" w:rsidP="00B3146E">
            <w:pPr>
              <w:rPr>
                <w:rFonts w:eastAsia="Franklin Gothic Book"/>
              </w:rPr>
            </w:pPr>
            <w:r w:rsidRPr="002F5FEF">
              <w:rPr>
                <w:rFonts w:eastAsia="Franklin Gothic Book"/>
              </w:rPr>
              <w:t>Non-ES unit</w:t>
            </w:r>
          </w:p>
        </w:tc>
        <w:tc>
          <w:tcPr>
            <w:tcW w:w="1237" w:type="dxa"/>
            <w:shd w:val="clear" w:color="auto" w:fill="auto"/>
            <w:noWrap/>
            <w:vAlign w:val="center"/>
            <w:hideMark/>
          </w:tcPr>
          <w:p w14:paraId="6FA9DB0A" w14:textId="77777777" w:rsidR="001702D1" w:rsidRPr="002F5FEF" w:rsidRDefault="001702D1" w:rsidP="00B3146E">
            <w:pPr>
              <w:rPr>
                <w:rFonts w:eastAsia="Franklin Gothic Book"/>
              </w:rPr>
            </w:pPr>
            <w:r w:rsidRPr="002F5FEF">
              <w:rPr>
                <w:rFonts w:eastAsia="Franklin Gothic Book"/>
              </w:rPr>
              <w:t>3%</w:t>
            </w:r>
          </w:p>
        </w:tc>
        <w:tc>
          <w:tcPr>
            <w:tcW w:w="1193" w:type="dxa"/>
            <w:shd w:val="clear" w:color="auto" w:fill="auto"/>
            <w:noWrap/>
            <w:vAlign w:val="center"/>
            <w:hideMark/>
          </w:tcPr>
          <w:p w14:paraId="6244F32F" w14:textId="77777777" w:rsidR="001702D1" w:rsidRPr="002F5FEF" w:rsidRDefault="001702D1" w:rsidP="00B3146E">
            <w:pPr>
              <w:rPr>
                <w:rFonts w:eastAsia="Franklin Gothic Book"/>
              </w:rPr>
            </w:pPr>
            <w:r w:rsidRPr="002F5FEF">
              <w:rPr>
                <w:rFonts w:eastAsia="Franklin Gothic Book"/>
              </w:rPr>
              <w:t>1,026</w:t>
            </w:r>
          </w:p>
        </w:tc>
        <w:tc>
          <w:tcPr>
            <w:tcW w:w="1080" w:type="dxa"/>
            <w:shd w:val="clear" w:color="auto" w:fill="auto"/>
            <w:noWrap/>
            <w:vAlign w:val="center"/>
            <w:hideMark/>
          </w:tcPr>
          <w:p w14:paraId="0A32494A" w14:textId="77777777" w:rsidR="001702D1" w:rsidRPr="002F5FEF" w:rsidRDefault="001702D1" w:rsidP="00B3146E">
            <w:pPr>
              <w:rPr>
                <w:rFonts w:eastAsia="Franklin Gothic Book"/>
              </w:rPr>
            </w:pPr>
            <w:r w:rsidRPr="002F5FEF">
              <w:rPr>
                <w:rFonts w:eastAsia="Franklin Gothic Book"/>
              </w:rPr>
              <w:t>520</w:t>
            </w:r>
          </w:p>
        </w:tc>
        <w:tc>
          <w:tcPr>
            <w:tcW w:w="1008" w:type="dxa"/>
            <w:shd w:val="clear" w:color="auto" w:fill="auto"/>
            <w:noWrap/>
            <w:vAlign w:val="center"/>
            <w:hideMark/>
          </w:tcPr>
          <w:p w14:paraId="46324EFC" w14:textId="77777777" w:rsidR="001702D1" w:rsidRPr="002F5FEF" w:rsidRDefault="001702D1" w:rsidP="00B3146E">
            <w:pPr>
              <w:rPr>
                <w:rFonts w:eastAsia="Franklin Gothic Book"/>
              </w:rPr>
            </w:pPr>
            <w:r w:rsidRPr="002F5FEF">
              <w:rPr>
                <w:rFonts w:eastAsia="Franklin Gothic Book"/>
              </w:rPr>
              <w:t>506</w:t>
            </w:r>
          </w:p>
        </w:tc>
      </w:tr>
      <w:tr w:rsidR="001702D1" w:rsidRPr="002F5FEF" w14:paraId="52DCF920" w14:textId="77777777" w:rsidTr="00B3146E">
        <w:tc>
          <w:tcPr>
            <w:tcW w:w="1548" w:type="dxa"/>
            <w:vMerge/>
            <w:shd w:val="clear" w:color="auto" w:fill="auto"/>
            <w:vAlign w:val="center"/>
            <w:hideMark/>
          </w:tcPr>
          <w:p w14:paraId="722FB6A7" w14:textId="77777777" w:rsidR="001702D1" w:rsidRPr="002F5FEF" w:rsidRDefault="001702D1" w:rsidP="00B3146E">
            <w:pPr>
              <w:rPr>
                <w:rFonts w:eastAsia="Franklin Gothic Book"/>
                <w:b/>
                <w:bCs/>
              </w:rPr>
            </w:pPr>
          </w:p>
        </w:tc>
        <w:tc>
          <w:tcPr>
            <w:tcW w:w="1890" w:type="dxa"/>
            <w:vMerge/>
            <w:shd w:val="clear" w:color="auto" w:fill="auto"/>
            <w:vAlign w:val="center"/>
            <w:hideMark/>
          </w:tcPr>
          <w:p w14:paraId="2B7F1763" w14:textId="77777777" w:rsidR="001702D1" w:rsidRPr="002F5FEF" w:rsidRDefault="001702D1" w:rsidP="00B3146E">
            <w:pPr>
              <w:rPr>
                <w:rFonts w:eastAsia="Franklin Gothic Book"/>
              </w:rPr>
            </w:pPr>
          </w:p>
        </w:tc>
        <w:tc>
          <w:tcPr>
            <w:tcW w:w="1620" w:type="dxa"/>
            <w:shd w:val="clear" w:color="auto" w:fill="auto"/>
            <w:noWrap/>
            <w:vAlign w:val="center"/>
            <w:hideMark/>
          </w:tcPr>
          <w:p w14:paraId="45B0E80A" w14:textId="77777777" w:rsidR="001702D1" w:rsidRPr="002F5FEF" w:rsidRDefault="001702D1" w:rsidP="00B3146E">
            <w:pPr>
              <w:rPr>
                <w:rFonts w:eastAsia="Franklin Gothic Book"/>
              </w:rPr>
            </w:pPr>
            <w:r w:rsidRPr="002F5FEF">
              <w:rPr>
                <w:rFonts w:eastAsia="Franklin Gothic Book"/>
              </w:rPr>
              <w:t>ES unit</w:t>
            </w:r>
          </w:p>
        </w:tc>
        <w:tc>
          <w:tcPr>
            <w:tcW w:w="1237" w:type="dxa"/>
            <w:shd w:val="clear" w:color="auto" w:fill="auto"/>
            <w:noWrap/>
            <w:vAlign w:val="center"/>
            <w:hideMark/>
          </w:tcPr>
          <w:p w14:paraId="2EC28E84" w14:textId="77777777" w:rsidR="001702D1" w:rsidRPr="002F5FEF" w:rsidRDefault="001702D1" w:rsidP="00B3146E">
            <w:pPr>
              <w:rPr>
                <w:rFonts w:eastAsia="Franklin Gothic Book"/>
              </w:rPr>
            </w:pPr>
            <w:r w:rsidRPr="002F5FEF">
              <w:rPr>
                <w:rFonts w:eastAsia="Franklin Gothic Book"/>
              </w:rPr>
              <w:t>2%</w:t>
            </w:r>
          </w:p>
        </w:tc>
        <w:tc>
          <w:tcPr>
            <w:tcW w:w="1193" w:type="dxa"/>
            <w:shd w:val="clear" w:color="auto" w:fill="auto"/>
            <w:noWrap/>
            <w:vAlign w:val="center"/>
            <w:hideMark/>
          </w:tcPr>
          <w:p w14:paraId="78E23158" w14:textId="77777777" w:rsidR="001702D1" w:rsidRPr="002F5FEF" w:rsidRDefault="001702D1" w:rsidP="00B3146E">
            <w:pPr>
              <w:rPr>
                <w:rFonts w:eastAsia="Franklin Gothic Book"/>
              </w:rPr>
            </w:pPr>
            <w:r w:rsidRPr="002F5FEF">
              <w:rPr>
                <w:rFonts w:eastAsia="Franklin Gothic Book"/>
              </w:rPr>
              <w:t>1,026</w:t>
            </w:r>
          </w:p>
        </w:tc>
        <w:tc>
          <w:tcPr>
            <w:tcW w:w="1080" w:type="dxa"/>
            <w:shd w:val="clear" w:color="auto" w:fill="auto"/>
            <w:noWrap/>
            <w:vAlign w:val="center"/>
            <w:hideMark/>
          </w:tcPr>
          <w:p w14:paraId="188C038B" w14:textId="77777777" w:rsidR="001702D1" w:rsidRPr="002F5FEF" w:rsidRDefault="001702D1" w:rsidP="00B3146E">
            <w:pPr>
              <w:rPr>
                <w:rFonts w:eastAsia="Franklin Gothic Book"/>
              </w:rPr>
            </w:pPr>
            <w:r w:rsidRPr="002F5FEF">
              <w:rPr>
                <w:rFonts w:eastAsia="Franklin Gothic Book"/>
              </w:rPr>
              <w:t>404</w:t>
            </w:r>
          </w:p>
        </w:tc>
        <w:tc>
          <w:tcPr>
            <w:tcW w:w="1008" w:type="dxa"/>
            <w:shd w:val="clear" w:color="auto" w:fill="auto"/>
            <w:noWrap/>
            <w:vAlign w:val="center"/>
            <w:hideMark/>
          </w:tcPr>
          <w:p w14:paraId="4E70A7AA" w14:textId="77777777" w:rsidR="001702D1" w:rsidRPr="002F5FEF" w:rsidRDefault="001702D1" w:rsidP="00B3146E">
            <w:pPr>
              <w:rPr>
                <w:rFonts w:eastAsia="Franklin Gothic Book"/>
              </w:rPr>
            </w:pPr>
            <w:r w:rsidRPr="002F5FEF">
              <w:rPr>
                <w:rFonts w:eastAsia="Franklin Gothic Book"/>
              </w:rPr>
              <w:t>622</w:t>
            </w:r>
          </w:p>
        </w:tc>
      </w:tr>
      <w:tr w:rsidR="001702D1" w:rsidRPr="002F5FEF" w14:paraId="33265DBD" w14:textId="77777777" w:rsidTr="00B3146E">
        <w:tc>
          <w:tcPr>
            <w:tcW w:w="1548" w:type="dxa"/>
            <w:vMerge/>
            <w:shd w:val="clear" w:color="auto" w:fill="auto"/>
            <w:vAlign w:val="center"/>
            <w:hideMark/>
          </w:tcPr>
          <w:p w14:paraId="024E2EB3" w14:textId="77777777" w:rsidR="001702D1" w:rsidRPr="002F5FEF" w:rsidRDefault="001702D1" w:rsidP="00B3146E">
            <w:pPr>
              <w:rPr>
                <w:rFonts w:eastAsia="Franklin Gothic Book"/>
                <w:b/>
                <w:bCs/>
              </w:rPr>
            </w:pPr>
          </w:p>
        </w:tc>
        <w:tc>
          <w:tcPr>
            <w:tcW w:w="1890" w:type="dxa"/>
            <w:shd w:val="clear" w:color="auto" w:fill="auto"/>
            <w:noWrap/>
            <w:vAlign w:val="center"/>
            <w:hideMark/>
          </w:tcPr>
          <w:p w14:paraId="0C6235FD" w14:textId="77777777" w:rsidR="001702D1" w:rsidRPr="002F5FEF" w:rsidRDefault="001702D1" w:rsidP="00B3146E">
            <w:pPr>
              <w:rPr>
                <w:rFonts w:eastAsia="Franklin Gothic Book"/>
              </w:rPr>
            </w:pPr>
            <w:r w:rsidRPr="002F5FEF">
              <w:rPr>
                <w:rFonts w:eastAsia="Franklin Gothic Book"/>
              </w:rPr>
              <w:t>Scenario B: Kept but NO Induced Replacement</w:t>
            </w:r>
          </w:p>
        </w:tc>
        <w:tc>
          <w:tcPr>
            <w:tcW w:w="1620" w:type="dxa"/>
            <w:shd w:val="clear" w:color="auto" w:fill="auto"/>
            <w:noWrap/>
            <w:vAlign w:val="center"/>
            <w:hideMark/>
          </w:tcPr>
          <w:p w14:paraId="2EBDDDCA" w14:textId="77777777" w:rsidR="001702D1" w:rsidRPr="002F5FEF" w:rsidRDefault="001702D1" w:rsidP="00B3146E">
            <w:pPr>
              <w:rPr>
                <w:rFonts w:eastAsia="Franklin Gothic Book"/>
              </w:rPr>
            </w:pPr>
            <w:r w:rsidRPr="002F5FEF">
              <w:rPr>
                <w:rFonts w:eastAsia="Franklin Gothic Book"/>
              </w:rPr>
              <w:t>N/A</w:t>
            </w:r>
          </w:p>
        </w:tc>
        <w:tc>
          <w:tcPr>
            <w:tcW w:w="1237" w:type="dxa"/>
            <w:shd w:val="clear" w:color="auto" w:fill="auto"/>
            <w:noWrap/>
            <w:vAlign w:val="center"/>
            <w:hideMark/>
          </w:tcPr>
          <w:p w14:paraId="44F265AA" w14:textId="77777777" w:rsidR="001702D1" w:rsidRPr="002F5FEF" w:rsidRDefault="001702D1" w:rsidP="00B3146E">
            <w:pPr>
              <w:rPr>
                <w:rFonts w:eastAsia="Franklin Gothic Book"/>
              </w:rPr>
            </w:pPr>
            <w:r w:rsidRPr="002F5FEF">
              <w:rPr>
                <w:rFonts w:eastAsia="Franklin Gothic Book"/>
              </w:rPr>
              <w:t>25%</w:t>
            </w:r>
          </w:p>
        </w:tc>
        <w:tc>
          <w:tcPr>
            <w:tcW w:w="1193" w:type="dxa"/>
            <w:shd w:val="clear" w:color="auto" w:fill="auto"/>
            <w:noWrap/>
            <w:vAlign w:val="center"/>
            <w:hideMark/>
          </w:tcPr>
          <w:p w14:paraId="22330CCE" w14:textId="77777777" w:rsidR="001702D1" w:rsidRPr="002F5FEF" w:rsidRDefault="001702D1" w:rsidP="00B3146E">
            <w:pPr>
              <w:rPr>
                <w:rFonts w:eastAsia="Franklin Gothic Book"/>
              </w:rPr>
            </w:pPr>
            <w:r w:rsidRPr="002F5FEF">
              <w:rPr>
                <w:rFonts w:eastAsia="Franklin Gothic Book"/>
              </w:rPr>
              <w:t>1,026</w:t>
            </w:r>
          </w:p>
        </w:tc>
        <w:tc>
          <w:tcPr>
            <w:tcW w:w="1080" w:type="dxa"/>
            <w:shd w:val="clear" w:color="auto" w:fill="auto"/>
            <w:noWrap/>
            <w:vAlign w:val="center"/>
            <w:hideMark/>
          </w:tcPr>
          <w:p w14:paraId="1B7EF522" w14:textId="77777777" w:rsidR="001702D1" w:rsidRPr="002F5FEF" w:rsidRDefault="001702D1" w:rsidP="00B3146E">
            <w:pPr>
              <w:rPr>
                <w:rFonts w:eastAsia="Franklin Gothic Book"/>
              </w:rPr>
            </w:pPr>
            <w:r w:rsidRPr="002F5FEF">
              <w:rPr>
                <w:rFonts w:eastAsia="Franklin Gothic Book"/>
              </w:rPr>
              <w:t>0</w:t>
            </w:r>
          </w:p>
        </w:tc>
        <w:tc>
          <w:tcPr>
            <w:tcW w:w="1008" w:type="dxa"/>
            <w:shd w:val="clear" w:color="auto" w:fill="auto"/>
            <w:noWrap/>
            <w:vAlign w:val="center"/>
            <w:hideMark/>
          </w:tcPr>
          <w:p w14:paraId="708ED8F7" w14:textId="77777777" w:rsidR="001702D1" w:rsidRPr="002F5FEF" w:rsidRDefault="001702D1" w:rsidP="00B3146E">
            <w:pPr>
              <w:rPr>
                <w:rFonts w:eastAsia="Franklin Gothic Book"/>
              </w:rPr>
            </w:pPr>
            <w:r w:rsidRPr="002F5FEF">
              <w:rPr>
                <w:rFonts w:eastAsia="Franklin Gothic Book"/>
              </w:rPr>
              <w:t>1,026</w:t>
            </w:r>
          </w:p>
        </w:tc>
      </w:tr>
      <w:tr w:rsidR="001702D1" w:rsidRPr="002F5FEF" w14:paraId="454D5486" w14:textId="77777777" w:rsidTr="00B3146E">
        <w:tc>
          <w:tcPr>
            <w:tcW w:w="1548" w:type="dxa"/>
            <w:vMerge w:val="restart"/>
            <w:shd w:val="clear" w:color="auto" w:fill="auto"/>
            <w:vAlign w:val="center"/>
            <w:hideMark/>
          </w:tcPr>
          <w:p w14:paraId="61E6E59D" w14:textId="77777777" w:rsidR="001702D1" w:rsidRPr="002F5FEF" w:rsidRDefault="001702D1" w:rsidP="00B3146E">
            <w:pPr>
              <w:rPr>
                <w:rFonts w:eastAsia="Franklin Gothic Book"/>
                <w:b/>
                <w:bCs/>
              </w:rPr>
            </w:pPr>
            <w:r w:rsidRPr="002F5FEF">
              <w:rPr>
                <w:rFonts w:eastAsia="Franklin Gothic Book"/>
                <w:b/>
                <w:bCs/>
              </w:rPr>
              <w:t>Would have removed unit</w:t>
            </w:r>
          </w:p>
        </w:tc>
        <w:tc>
          <w:tcPr>
            <w:tcW w:w="1890" w:type="dxa"/>
            <w:shd w:val="clear" w:color="auto" w:fill="auto"/>
            <w:noWrap/>
            <w:vAlign w:val="center"/>
            <w:hideMark/>
          </w:tcPr>
          <w:p w14:paraId="72039C96" w14:textId="77777777" w:rsidR="001702D1" w:rsidRPr="002F5FEF" w:rsidRDefault="001702D1" w:rsidP="00B3146E">
            <w:pPr>
              <w:rPr>
                <w:rFonts w:eastAsia="Franklin Gothic Book"/>
              </w:rPr>
            </w:pPr>
            <w:r w:rsidRPr="002F5FEF">
              <w:rPr>
                <w:rFonts w:eastAsia="Franklin Gothic Book"/>
              </w:rPr>
              <w:t>Scenario C1: Transferred No Induced Replacement</w:t>
            </w:r>
          </w:p>
        </w:tc>
        <w:tc>
          <w:tcPr>
            <w:tcW w:w="1620" w:type="dxa"/>
            <w:shd w:val="clear" w:color="auto" w:fill="auto"/>
            <w:noWrap/>
            <w:vAlign w:val="center"/>
          </w:tcPr>
          <w:p w14:paraId="0F9B1D8E" w14:textId="77777777" w:rsidR="001702D1" w:rsidRPr="002F5FEF" w:rsidRDefault="001702D1" w:rsidP="00B3146E">
            <w:pPr>
              <w:rPr>
                <w:rFonts w:eastAsia="Franklin Gothic Book"/>
              </w:rPr>
            </w:pPr>
            <w:r w:rsidRPr="002F5FEF">
              <w:rPr>
                <w:rFonts w:eastAsia="Franklin Gothic Book"/>
              </w:rPr>
              <w:t>N/A</w:t>
            </w:r>
          </w:p>
        </w:tc>
        <w:tc>
          <w:tcPr>
            <w:tcW w:w="1237" w:type="dxa"/>
            <w:shd w:val="clear" w:color="auto" w:fill="auto"/>
            <w:noWrap/>
            <w:vAlign w:val="center"/>
          </w:tcPr>
          <w:p w14:paraId="4CC99C30" w14:textId="77777777" w:rsidR="001702D1" w:rsidRPr="002F5FEF" w:rsidRDefault="001702D1" w:rsidP="00B3146E">
            <w:pPr>
              <w:rPr>
                <w:rFonts w:eastAsia="Franklin Gothic Book"/>
              </w:rPr>
            </w:pPr>
            <w:r w:rsidRPr="002F5FEF">
              <w:rPr>
                <w:rFonts w:eastAsia="Franklin Gothic Book"/>
              </w:rPr>
              <w:t>30%</w:t>
            </w:r>
          </w:p>
        </w:tc>
        <w:tc>
          <w:tcPr>
            <w:tcW w:w="1193" w:type="dxa"/>
            <w:shd w:val="clear" w:color="auto" w:fill="auto"/>
            <w:noWrap/>
            <w:vAlign w:val="center"/>
          </w:tcPr>
          <w:p w14:paraId="6D79C1D7" w14:textId="77777777" w:rsidR="001702D1" w:rsidRPr="002F5FEF" w:rsidRDefault="001702D1" w:rsidP="00B3146E">
            <w:pPr>
              <w:rPr>
                <w:rFonts w:eastAsia="Franklin Gothic Book"/>
              </w:rPr>
            </w:pPr>
            <w:r w:rsidRPr="002F5FEF">
              <w:rPr>
                <w:rFonts w:eastAsia="Franklin Gothic Book"/>
              </w:rPr>
              <w:t>1,026</w:t>
            </w:r>
          </w:p>
        </w:tc>
        <w:tc>
          <w:tcPr>
            <w:tcW w:w="1080" w:type="dxa"/>
            <w:shd w:val="clear" w:color="auto" w:fill="auto"/>
            <w:noWrap/>
            <w:vAlign w:val="center"/>
          </w:tcPr>
          <w:p w14:paraId="730E3E3A" w14:textId="77777777" w:rsidR="001702D1" w:rsidRPr="002F5FEF" w:rsidRDefault="001702D1" w:rsidP="00B3146E">
            <w:pPr>
              <w:rPr>
                <w:rFonts w:eastAsia="Franklin Gothic Book"/>
              </w:rPr>
            </w:pPr>
            <w:r w:rsidRPr="002F5FEF">
              <w:rPr>
                <w:rFonts w:eastAsia="Franklin Gothic Book"/>
              </w:rPr>
              <w:t>520</w:t>
            </w:r>
          </w:p>
        </w:tc>
        <w:tc>
          <w:tcPr>
            <w:tcW w:w="1008" w:type="dxa"/>
            <w:shd w:val="clear" w:color="auto" w:fill="auto"/>
            <w:noWrap/>
            <w:vAlign w:val="center"/>
          </w:tcPr>
          <w:p w14:paraId="04763148" w14:textId="77777777" w:rsidR="001702D1" w:rsidRPr="002F5FEF" w:rsidRDefault="001702D1" w:rsidP="00B3146E">
            <w:pPr>
              <w:rPr>
                <w:rFonts w:eastAsia="Franklin Gothic Book"/>
              </w:rPr>
            </w:pPr>
            <w:r w:rsidRPr="002F5FEF">
              <w:rPr>
                <w:rFonts w:eastAsia="Franklin Gothic Book"/>
              </w:rPr>
              <w:t>506</w:t>
            </w:r>
          </w:p>
        </w:tc>
      </w:tr>
      <w:tr w:rsidR="001702D1" w:rsidRPr="002F5FEF" w14:paraId="5ADAC17D" w14:textId="77777777" w:rsidTr="00B3146E">
        <w:tc>
          <w:tcPr>
            <w:tcW w:w="1548" w:type="dxa"/>
            <w:vMerge/>
            <w:shd w:val="clear" w:color="auto" w:fill="auto"/>
            <w:vAlign w:val="center"/>
          </w:tcPr>
          <w:p w14:paraId="42B06974" w14:textId="77777777" w:rsidR="001702D1" w:rsidRPr="002F5FEF" w:rsidRDefault="001702D1" w:rsidP="00B3146E">
            <w:pPr>
              <w:rPr>
                <w:rFonts w:eastAsia="Franklin Gothic Book"/>
                <w:b/>
                <w:bCs/>
              </w:rPr>
            </w:pPr>
          </w:p>
        </w:tc>
        <w:tc>
          <w:tcPr>
            <w:tcW w:w="1890" w:type="dxa"/>
            <w:shd w:val="clear" w:color="auto" w:fill="auto"/>
            <w:vAlign w:val="center"/>
          </w:tcPr>
          <w:p w14:paraId="04CA59A4" w14:textId="77777777" w:rsidR="001702D1" w:rsidRPr="002F5FEF" w:rsidRDefault="001702D1" w:rsidP="00B3146E">
            <w:pPr>
              <w:rPr>
                <w:rFonts w:eastAsia="Franklin Gothic Book"/>
              </w:rPr>
            </w:pPr>
            <w:r w:rsidRPr="002F5FEF">
              <w:rPr>
                <w:rFonts w:eastAsia="Franklin Gothic Book"/>
              </w:rPr>
              <w:t>Scenario C2: Transferred With Induced Replacement</w:t>
            </w:r>
          </w:p>
        </w:tc>
        <w:tc>
          <w:tcPr>
            <w:tcW w:w="1620" w:type="dxa"/>
            <w:shd w:val="clear" w:color="auto" w:fill="auto"/>
            <w:noWrap/>
            <w:vAlign w:val="center"/>
          </w:tcPr>
          <w:p w14:paraId="61DD9B87" w14:textId="77777777" w:rsidR="001702D1" w:rsidRPr="002F5FEF" w:rsidRDefault="001702D1" w:rsidP="00B3146E">
            <w:pPr>
              <w:rPr>
                <w:rFonts w:eastAsia="Franklin Gothic Book"/>
              </w:rPr>
            </w:pPr>
            <w:r w:rsidRPr="002F5FEF">
              <w:rPr>
                <w:rFonts w:eastAsia="Franklin Gothic Book"/>
              </w:rPr>
              <w:t>Non-ES unit</w:t>
            </w:r>
          </w:p>
        </w:tc>
        <w:tc>
          <w:tcPr>
            <w:tcW w:w="1237" w:type="dxa"/>
            <w:shd w:val="clear" w:color="auto" w:fill="auto"/>
            <w:noWrap/>
            <w:vAlign w:val="center"/>
          </w:tcPr>
          <w:p w14:paraId="0DA477AB" w14:textId="77777777" w:rsidR="001702D1" w:rsidRPr="002F5FEF" w:rsidRDefault="001702D1" w:rsidP="00B3146E">
            <w:pPr>
              <w:rPr>
                <w:rFonts w:eastAsia="Franklin Gothic Book"/>
              </w:rPr>
            </w:pPr>
            <w:r w:rsidRPr="002F5FEF">
              <w:rPr>
                <w:rFonts w:eastAsia="Franklin Gothic Book"/>
              </w:rPr>
              <w:t>3.5%</w:t>
            </w:r>
          </w:p>
        </w:tc>
        <w:tc>
          <w:tcPr>
            <w:tcW w:w="1193" w:type="dxa"/>
            <w:shd w:val="clear" w:color="auto" w:fill="auto"/>
            <w:noWrap/>
            <w:vAlign w:val="center"/>
          </w:tcPr>
          <w:p w14:paraId="798F84A1" w14:textId="77777777" w:rsidR="001702D1" w:rsidRPr="002F5FEF" w:rsidRDefault="001702D1" w:rsidP="00B3146E">
            <w:pPr>
              <w:rPr>
                <w:rFonts w:eastAsia="Franklin Gothic Book"/>
              </w:rPr>
            </w:pPr>
            <w:r w:rsidRPr="002F5FEF">
              <w:rPr>
                <w:rFonts w:eastAsia="Franklin Gothic Book"/>
              </w:rPr>
              <w:t>1,026</w:t>
            </w:r>
          </w:p>
        </w:tc>
        <w:tc>
          <w:tcPr>
            <w:tcW w:w="1080" w:type="dxa"/>
            <w:shd w:val="clear" w:color="auto" w:fill="auto"/>
            <w:noWrap/>
            <w:vAlign w:val="center"/>
          </w:tcPr>
          <w:p w14:paraId="11E00675" w14:textId="77777777" w:rsidR="001702D1" w:rsidRPr="002F5FEF" w:rsidRDefault="001702D1" w:rsidP="00B3146E">
            <w:pPr>
              <w:rPr>
                <w:rFonts w:eastAsia="Franklin Gothic Book"/>
              </w:rPr>
            </w:pPr>
            <w:r w:rsidRPr="002F5FEF">
              <w:rPr>
                <w:rFonts w:eastAsia="Franklin Gothic Book"/>
              </w:rPr>
              <w:t>520</w:t>
            </w:r>
          </w:p>
        </w:tc>
        <w:tc>
          <w:tcPr>
            <w:tcW w:w="1008" w:type="dxa"/>
            <w:shd w:val="clear" w:color="auto" w:fill="auto"/>
            <w:noWrap/>
            <w:vAlign w:val="center"/>
          </w:tcPr>
          <w:p w14:paraId="5A64749E" w14:textId="77777777" w:rsidR="001702D1" w:rsidRPr="002F5FEF" w:rsidRDefault="001702D1" w:rsidP="00B3146E">
            <w:pPr>
              <w:rPr>
                <w:rFonts w:eastAsia="Franklin Gothic Book"/>
              </w:rPr>
            </w:pPr>
            <w:r w:rsidRPr="002F5FEF">
              <w:rPr>
                <w:rFonts w:eastAsia="Franklin Gothic Book"/>
              </w:rPr>
              <w:t>506</w:t>
            </w:r>
          </w:p>
        </w:tc>
      </w:tr>
      <w:tr w:rsidR="001702D1" w:rsidRPr="002F5FEF" w14:paraId="47AB3EFC" w14:textId="77777777" w:rsidTr="00B3146E">
        <w:tc>
          <w:tcPr>
            <w:tcW w:w="1548" w:type="dxa"/>
            <w:vMerge/>
            <w:shd w:val="clear" w:color="auto" w:fill="auto"/>
            <w:vAlign w:val="center"/>
          </w:tcPr>
          <w:p w14:paraId="153DCE6D" w14:textId="77777777" w:rsidR="001702D1" w:rsidRPr="002F5FEF" w:rsidRDefault="001702D1" w:rsidP="00B3146E">
            <w:pPr>
              <w:rPr>
                <w:rFonts w:eastAsia="Franklin Gothic Book"/>
                <w:b/>
                <w:bCs/>
              </w:rPr>
            </w:pPr>
          </w:p>
        </w:tc>
        <w:tc>
          <w:tcPr>
            <w:tcW w:w="1890" w:type="dxa"/>
            <w:shd w:val="clear" w:color="auto" w:fill="auto"/>
            <w:vAlign w:val="center"/>
          </w:tcPr>
          <w:p w14:paraId="7F24E24B" w14:textId="77777777" w:rsidR="001702D1" w:rsidRPr="002F5FEF" w:rsidRDefault="001702D1" w:rsidP="00B3146E">
            <w:pPr>
              <w:rPr>
                <w:rFonts w:eastAsia="Franklin Gothic Book"/>
              </w:rPr>
            </w:pPr>
          </w:p>
        </w:tc>
        <w:tc>
          <w:tcPr>
            <w:tcW w:w="1620" w:type="dxa"/>
            <w:shd w:val="clear" w:color="auto" w:fill="auto"/>
            <w:noWrap/>
            <w:vAlign w:val="center"/>
          </w:tcPr>
          <w:p w14:paraId="450A4803" w14:textId="77777777" w:rsidR="001702D1" w:rsidRPr="002F5FEF" w:rsidRDefault="001702D1" w:rsidP="00B3146E">
            <w:pPr>
              <w:rPr>
                <w:rFonts w:eastAsia="Franklin Gothic Book"/>
              </w:rPr>
            </w:pPr>
            <w:r w:rsidRPr="002F5FEF">
              <w:rPr>
                <w:rFonts w:eastAsia="Franklin Gothic Book"/>
              </w:rPr>
              <w:t>ES unit</w:t>
            </w:r>
          </w:p>
        </w:tc>
        <w:tc>
          <w:tcPr>
            <w:tcW w:w="1237" w:type="dxa"/>
            <w:shd w:val="clear" w:color="auto" w:fill="auto"/>
            <w:noWrap/>
            <w:vAlign w:val="center"/>
          </w:tcPr>
          <w:p w14:paraId="3679832B" w14:textId="77777777" w:rsidR="001702D1" w:rsidRPr="002F5FEF" w:rsidRDefault="001702D1" w:rsidP="00B3146E">
            <w:pPr>
              <w:rPr>
                <w:rFonts w:eastAsia="Franklin Gothic Book"/>
              </w:rPr>
            </w:pPr>
            <w:r w:rsidRPr="002F5FEF">
              <w:rPr>
                <w:rFonts w:eastAsia="Franklin Gothic Book"/>
              </w:rPr>
              <w:t>3.5%</w:t>
            </w:r>
          </w:p>
        </w:tc>
        <w:tc>
          <w:tcPr>
            <w:tcW w:w="1193" w:type="dxa"/>
            <w:shd w:val="clear" w:color="auto" w:fill="auto"/>
            <w:noWrap/>
            <w:vAlign w:val="center"/>
          </w:tcPr>
          <w:p w14:paraId="6EA9C78F" w14:textId="77777777" w:rsidR="001702D1" w:rsidRPr="002F5FEF" w:rsidRDefault="001702D1" w:rsidP="00B3146E">
            <w:pPr>
              <w:rPr>
                <w:rFonts w:eastAsia="Franklin Gothic Book"/>
              </w:rPr>
            </w:pPr>
            <w:r w:rsidRPr="002F5FEF">
              <w:rPr>
                <w:rFonts w:eastAsia="Franklin Gothic Book"/>
              </w:rPr>
              <w:t>1,026</w:t>
            </w:r>
          </w:p>
        </w:tc>
        <w:tc>
          <w:tcPr>
            <w:tcW w:w="1080" w:type="dxa"/>
            <w:shd w:val="clear" w:color="auto" w:fill="auto"/>
            <w:noWrap/>
            <w:vAlign w:val="center"/>
          </w:tcPr>
          <w:p w14:paraId="0259A8F9" w14:textId="77777777" w:rsidR="001702D1" w:rsidRPr="002F5FEF" w:rsidRDefault="001702D1" w:rsidP="00B3146E">
            <w:pPr>
              <w:rPr>
                <w:rFonts w:eastAsia="Franklin Gothic Book"/>
              </w:rPr>
            </w:pPr>
            <w:r w:rsidRPr="002F5FEF">
              <w:rPr>
                <w:rFonts w:eastAsia="Franklin Gothic Book"/>
              </w:rPr>
              <w:t>404</w:t>
            </w:r>
          </w:p>
        </w:tc>
        <w:tc>
          <w:tcPr>
            <w:tcW w:w="1008" w:type="dxa"/>
            <w:shd w:val="clear" w:color="auto" w:fill="auto"/>
            <w:noWrap/>
            <w:vAlign w:val="center"/>
          </w:tcPr>
          <w:p w14:paraId="44B3FAD9" w14:textId="77777777" w:rsidR="001702D1" w:rsidRPr="002F5FEF" w:rsidRDefault="001702D1" w:rsidP="00B3146E">
            <w:pPr>
              <w:rPr>
                <w:rFonts w:eastAsia="Franklin Gothic Book"/>
              </w:rPr>
            </w:pPr>
            <w:r w:rsidRPr="002F5FEF">
              <w:rPr>
                <w:rFonts w:eastAsia="Franklin Gothic Book"/>
              </w:rPr>
              <w:t>622</w:t>
            </w:r>
          </w:p>
        </w:tc>
      </w:tr>
      <w:tr w:rsidR="001702D1" w:rsidRPr="002F5FEF" w14:paraId="4C7BD5E5" w14:textId="77777777" w:rsidTr="00B3146E">
        <w:tc>
          <w:tcPr>
            <w:tcW w:w="1548" w:type="dxa"/>
            <w:vMerge/>
            <w:shd w:val="clear" w:color="auto" w:fill="auto"/>
            <w:vAlign w:val="center"/>
            <w:hideMark/>
          </w:tcPr>
          <w:p w14:paraId="0F9C2676" w14:textId="77777777" w:rsidR="001702D1" w:rsidRPr="002F5FEF" w:rsidRDefault="001702D1" w:rsidP="00B3146E">
            <w:pPr>
              <w:rPr>
                <w:rFonts w:eastAsia="Franklin Gothic Book"/>
                <w:b/>
                <w:bCs/>
              </w:rPr>
            </w:pPr>
          </w:p>
        </w:tc>
        <w:tc>
          <w:tcPr>
            <w:tcW w:w="1890" w:type="dxa"/>
            <w:vMerge w:val="restart"/>
            <w:shd w:val="clear" w:color="auto" w:fill="auto"/>
            <w:vAlign w:val="center"/>
            <w:hideMark/>
          </w:tcPr>
          <w:p w14:paraId="747C3955" w14:textId="77777777" w:rsidR="001702D1" w:rsidRPr="002F5FEF" w:rsidRDefault="001702D1" w:rsidP="00B3146E">
            <w:pPr>
              <w:rPr>
                <w:rFonts w:eastAsia="Franklin Gothic Book"/>
              </w:rPr>
            </w:pPr>
            <w:r w:rsidRPr="002F5FEF">
              <w:rPr>
                <w:rFonts w:eastAsia="Franklin Gothic Book"/>
              </w:rPr>
              <w:t>Scenario D: Removed from Service</w:t>
            </w:r>
          </w:p>
        </w:tc>
        <w:tc>
          <w:tcPr>
            <w:tcW w:w="1620" w:type="dxa"/>
            <w:shd w:val="clear" w:color="auto" w:fill="auto"/>
            <w:noWrap/>
            <w:vAlign w:val="center"/>
            <w:hideMark/>
          </w:tcPr>
          <w:p w14:paraId="5CB0621F" w14:textId="77777777" w:rsidR="001702D1" w:rsidRPr="002F5FEF" w:rsidRDefault="001702D1" w:rsidP="00B3146E">
            <w:pPr>
              <w:rPr>
                <w:rFonts w:eastAsia="Franklin Gothic Book"/>
              </w:rPr>
            </w:pPr>
            <w:r w:rsidRPr="002F5FEF">
              <w:rPr>
                <w:rFonts w:eastAsia="Franklin Gothic Book"/>
              </w:rPr>
              <w:t>Recycled/ Destroyed</w:t>
            </w:r>
          </w:p>
        </w:tc>
        <w:tc>
          <w:tcPr>
            <w:tcW w:w="1237" w:type="dxa"/>
            <w:shd w:val="clear" w:color="auto" w:fill="auto"/>
            <w:noWrap/>
            <w:vAlign w:val="center"/>
            <w:hideMark/>
          </w:tcPr>
          <w:p w14:paraId="75B11CFE" w14:textId="77777777" w:rsidR="001702D1" w:rsidRPr="002F5FEF" w:rsidRDefault="001702D1" w:rsidP="00B3146E">
            <w:pPr>
              <w:rPr>
                <w:rFonts w:eastAsia="Franklin Gothic Book"/>
              </w:rPr>
            </w:pPr>
            <w:r w:rsidRPr="002F5FEF">
              <w:rPr>
                <w:rFonts w:eastAsia="Franklin Gothic Book"/>
              </w:rPr>
              <w:t>20%</w:t>
            </w:r>
          </w:p>
        </w:tc>
        <w:tc>
          <w:tcPr>
            <w:tcW w:w="1193" w:type="dxa"/>
            <w:shd w:val="clear" w:color="auto" w:fill="auto"/>
            <w:noWrap/>
            <w:vAlign w:val="center"/>
            <w:hideMark/>
          </w:tcPr>
          <w:p w14:paraId="26B24565" w14:textId="77777777" w:rsidR="001702D1" w:rsidRPr="002F5FEF" w:rsidRDefault="001702D1" w:rsidP="00B3146E">
            <w:pPr>
              <w:rPr>
                <w:rFonts w:eastAsia="Franklin Gothic Book"/>
              </w:rPr>
            </w:pPr>
            <w:r w:rsidRPr="002F5FEF">
              <w:rPr>
                <w:rFonts w:eastAsia="Franklin Gothic Book"/>
              </w:rPr>
              <w:t>0</w:t>
            </w:r>
          </w:p>
        </w:tc>
        <w:tc>
          <w:tcPr>
            <w:tcW w:w="1080" w:type="dxa"/>
            <w:shd w:val="clear" w:color="auto" w:fill="auto"/>
            <w:noWrap/>
            <w:vAlign w:val="center"/>
            <w:hideMark/>
          </w:tcPr>
          <w:p w14:paraId="201CF6C1" w14:textId="77777777" w:rsidR="001702D1" w:rsidRPr="002F5FEF" w:rsidRDefault="001702D1" w:rsidP="00B3146E">
            <w:pPr>
              <w:rPr>
                <w:rFonts w:eastAsia="Franklin Gothic Book"/>
              </w:rPr>
            </w:pPr>
            <w:r w:rsidRPr="002F5FEF">
              <w:rPr>
                <w:rFonts w:eastAsia="Franklin Gothic Book"/>
              </w:rPr>
              <w:t>0</w:t>
            </w:r>
          </w:p>
        </w:tc>
        <w:tc>
          <w:tcPr>
            <w:tcW w:w="1008" w:type="dxa"/>
            <w:shd w:val="clear" w:color="auto" w:fill="auto"/>
            <w:noWrap/>
            <w:vAlign w:val="center"/>
            <w:hideMark/>
          </w:tcPr>
          <w:p w14:paraId="12331365" w14:textId="77777777" w:rsidR="001702D1" w:rsidRPr="002F5FEF" w:rsidRDefault="001702D1" w:rsidP="00B3146E">
            <w:pPr>
              <w:rPr>
                <w:rFonts w:eastAsia="Franklin Gothic Book"/>
              </w:rPr>
            </w:pPr>
            <w:r w:rsidRPr="002F5FEF">
              <w:rPr>
                <w:rFonts w:eastAsia="Franklin Gothic Book"/>
              </w:rPr>
              <w:t>0</w:t>
            </w:r>
          </w:p>
        </w:tc>
      </w:tr>
      <w:tr w:rsidR="001702D1" w:rsidRPr="002F5FEF" w14:paraId="502C3DC0" w14:textId="77777777" w:rsidTr="00B3146E">
        <w:tc>
          <w:tcPr>
            <w:tcW w:w="1548" w:type="dxa"/>
            <w:vMerge/>
            <w:shd w:val="clear" w:color="auto" w:fill="auto"/>
            <w:vAlign w:val="center"/>
          </w:tcPr>
          <w:p w14:paraId="45C9819E" w14:textId="77777777" w:rsidR="001702D1" w:rsidRPr="002F5FEF" w:rsidRDefault="001702D1" w:rsidP="00B3146E">
            <w:pPr>
              <w:rPr>
                <w:rFonts w:eastAsia="Franklin Gothic Book"/>
                <w:b/>
                <w:bCs/>
              </w:rPr>
            </w:pPr>
          </w:p>
        </w:tc>
        <w:tc>
          <w:tcPr>
            <w:tcW w:w="1890" w:type="dxa"/>
            <w:vMerge/>
            <w:shd w:val="clear" w:color="auto" w:fill="auto"/>
            <w:vAlign w:val="center"/>
          </w:tcPr>
          <w:p w14:paraId="5E7E528E" w14:textId="77777777" w:rsidR="001702D1" w:rsidRPr="002F5FEF" w:rsidRDefault="001702D1" w:rsidP="00B3146E">
            <w:pPr>
              <w:rPr>
                <w:rFonts w:eastAsia="Franklin Gothic Book"/>
              </w:rPr>
            </w:pPr>
          </w:p>
        </w:tc>
        <w:tc>
          <w:tcPr>
            <w:tcW w:w="1620" w:type="dxa"/>
            <w:shd w:val="clear" w:color="auto" w:fill="auto"/>
            <w:noWrap/>
            <w:vAlign w:val="center"/>
          </w:tcPr>
          <w:p w14:paraId="2F31E85B" w14:textId="77777777" w:rsidR="001702D1" w:rsidRPr="002F5FEF" w:rsidRDefault="001702D1" w:rsidP="00B3146E">
            <w:pPr>
              <w:rPr>
                <w:rFonts w:eastAsia="Franklin Gothic Book"/>
              </w:rPr>
            </w:pPr>
            <w:r w:rsidRPr="002F5FEF">
              <w:rPr>
                <w:rFonts w:eastAsia="Franklin Gothic Book"/>
              </w:rPr>
              <w:t>Retailer would Recycle</w:t>
            </w:r>
          </w:p>
        </w:tc>
        <w:tc>
          <w:tcPr>
            <w:tcW w:w="1237" w:type="dxa"/>
            <w:shd w:val="clear" w:color="auto" w:fill="auto"/>
            <w:noWrap/>
            <w:vAlign w:val="center"/>
          </w:tcPr>
          <w:p w14:paraId="28ABAB93" w14:textId="77777777" w:rsidR="001702D1" w:rsidRPr="002F5FEF" w:rsidRDefault="001702D1" w:rsidP="00B3146E">
            <w:pPr>
              <w:rPr>
                <w:rFonts w:eastAsia="Franklin Gothic Book"/>
              </w:rPr>
            </w:pPr>
            <w:r w:rsidRPr="002F5FEF">
              <w:rPr>
                <w:rFonts w:eastAsia="Franklin Gothic Book"/>
              </w:rPr>
              <w:t>13%</w:t>
            </w:r>
          </w:p>
        </w:tc>
        <w:tc>
          <w:tcPr>
            <w:tcW w:w="1193" w:type="dxa"/>
            <w:shd w:val="clear" w:color="auto" w:fill="auto"/>
            <w:noWrap/>
            <w:vAlign w:val="center"/>
          </w:tcPr>
          <w:p w14:paraId="5CE1E8F0" w14:textId="77777777" w:rsidR="001702D1" w:rsidRPr="002F5FEF" w:rsidRDefault="001702D1" w:rsidP="00B3146E">
            <w:pPr>
              <w:rPr>
                <w:rFonts w:eastAsia="Franklin Gothic Book"/>
              </w:rPr>
            </w:pPr>
            <w:r w:rsidRPr="002F5FEF">
              <w:rPr>
                <w:rFonts w:eastAsia="Franklin Gothic Book"/>
              </w:rPr>
              <w:t>0</w:t>
            </w:r>
          </w:p>
        </w:tc>
        <w:tc>
          <w:tcPr>
            <w:tcW w:w="1080" w:type="dxa"/>
            <w:shd w:val="clear" w:color="auto" w:fill="auto"/>
            <w:noWrap/>
            <w:vAlign w:val="center"/>
          </w:tcPr>
          <w:p w14:paraId="61B2246A" w14:textId="77777777" w:rsidR="001702D1" w:rsidRPr="002F5FEF" w:rsidRDefault="001702D1" w:rsidP="00B3146E">
            <w:pPr>
              <w:rPr>
                <w:rFonts w:eastAsia="Franklin Gothic Book"/>
              </w:rPr>
            </w:pPr>
            <w:r w:rsidRPr="002F5FEF">
              <w:rPr>
                <w:rFonts w:eastAsia="Franklin Gothic Book"/>
              </w:rPr>
              <w:t>0</w:t>
            </w:r>
          </w:p>
        </w:tc>
        <w:tc>
          <w:tcPr>
            <w:tcW w:w="1008" w:type="dxa"/>
            <w:shd w:val="clear" w:color="auto" w:fill="auto"/>
            <w:noWrap/>
            <w:vAlign w:val="center"/>
          </w:tcPr>
          <w:p w14:paraId="0A2BDF90" w14:textId="77777777" w:rsidR="001702D1" w:rsidRPr="002F5FEF" w:rsidRDefault="001702D1" w:rsidP="00B3146E">
            <w:pPr>
              <w:rPr>
                <w:rFonts w:eastAsia="Franklin Gothic Book"/>
              </w:rPr>
            </w:pPr>
            <w:r w:rsidRPr="002F5FEF">
              <w:rPr>
                <w:rFonts w:eastAsia="Franklin Gothic Book"/>
              </w:rPr>
              <w:t>0</w:t>
            </w:r>
          </w:p>
        </w:tc>
      </w:tr>
      <w:tr w:rsidR="001702D1" w:rsidRPr="002F5FEF" w14:paraId="6017FE43" w14:textId="77777777" w:rsidTr="00B3146E">
        <w:tc>
          <w:tcPr>
            <w:tcW w:w="8568" w:type="dxa"/>
            <w:gridSpan w:val="6"/>
            <w:shd w:val="clear" w:color="auto" w:fill="auto"/>
            <w:noWrap/>
            <w:vAlign w:val="center"/>
            <w:hideMark/>
          </w:tcPr>
          <w:p w14:paraId="4C49CF8F" w14:textId="77777777" w:rsidR="001702D1" w:rsidRPr="002F5FEF" w:rsidRDefault="001702D1" w:rsidP="00B3146E">
            <w:pPr>
              <w:rPr>
                <w:rFonts w:eastAsia="Franklin Gothic Book"/>
                <w:b/>
                <w:bCs/>
              </w:rPr>
            </w:pPr>
            <w:r w:rsidRPr="002F5FEF">
              <w:rPr>
                <w:rFonts w:eastAsia="Franklin Gothic Book"/>
                <w:b/>
                <w:bCs/>
              </w:rPr>
              <w:t>Net Savings (kWh)</w:t>
            </w:r>
          </w:p>
        </w:tc>
        <w:tc>
          <w:tcPr>
            <w:tcW w:w="1008" w:type="dxa"/>
            <w:shd w:val="clear" w:color="auto" w:fill="auto"/>
            <w:noWrap/>
            <w:vAlign w:val="center"/>
            <w:hideMark/>
          </w:tcPr>
          <w:p w14:paraId="46AC6E80" w14:textId="77777777" w:rsidR="001702D1" w:rsidRPr="002F5FEF" w:rsidRDefault="001702D1" w:rsidP="00B3146E">
            <w:pPr>
              <w:rPr>
                <w:rFonts w:eastAsia="Franklin Gothic Book"/>
              </w:rPr>
            </w:pPr>
            <w:r w:rsidRPr="002F5FEF">
              <w:rPr>
                <w:rFonts w:eastAsia="Franklin Gothic Book"/>
              </w:rPr>
              <w:t>475</w:t>
            </w:r>
          </w:p>
        </w:tc>
      </w:tr>
    </w:tbl>
    <w:p w14:paraId="13824169" w14:textId="77777777" w:rsidR="001702D1" w:rsidRPr="00DA6F8C" w:rsidRDefault="001702D1" w:rsidP="001702D1">
      <w:pPr>
        <w:pStyle w:val="TableFootnote"/>
        <w:rPr>
          <w:sz w:val="20"/>
          <w:szCs w:val="20"/>
        </w:rPr>
      </w:pPr>
      <w:r w:rsidRPr="00DA6F8C">
        <w:rPr>
          <w:sz w:val="20"/>
          <w:szCs w:val="20"/>
        </w:rPr>
        <w:t xml:space="preserve">*The percent values presented in this table serve only as examples; actual research should be conducted to determine the percentage of units falling into each of these categories. Note that </w:t>
      </w:r>
      <w:r w:rsidRPr="006A2CDC">
        <w:rPr>
          <w:sz w:val="20"/>
          <w:szCs w:val="20"/>
        </w:rPr>
        <w:t xml:space="preserve">UEC </w:t>
      </w:r>
      <w:r>
        <w:rPr>
          <w:sz w:val="20"/>
          <w:szCs w:val="20"/>
        </w:rPr>
        <w:t>(</w:t>
      </w:r>
      <w:r w:rsidRPr="00DA6F8C">
        <w:rPr>
          <w:sz w:val="20"/>
          <w:szCs w:val="20"/>
        </w:rPr>
        <w:t>Unit Energy Consumption</w:t>
      </w:r>
      <w:r>
        <w:rPr>
          <w:sz w:val="20"/>
          <w:szCs w:val="20"/>
        </w:rPr>
        <w:t>)</w:t>
      </w:r>
      <w:r w:rsidRPr="00DA6F8C">
        <w:rPr>
          <w:sz w:val="20"/>
          <w:szCs w:val="20"/>
        </w:rPr>
        <w:t xml:space="preserve"> values presented in the table represent example values, factoring in part-use.</w:t>
      </w:r>
    </w:p>
    <w:p w14:paraId="0714104C" w14:textId="77777777" w:rsidR="001702D1" w:rsidRDefault="001702D1" w:rsidP="001702D1">
      <w:pPr>
        <w:rPr>
          <w:rFonts w:eastAsia="Franklin Gothic Book"/>
        </w:rPr>
      </w:pPr>
    </w:p>
    <w:p w14:paraId="27C1DB19" w14:textId="77777777" w:rsidR="001702D1" w:rsidRDefault="001702D1" w:rsidP="001702D1">
      <w:pPr>
        <w:pStyle w:val="Heading3"/>
        <w:keepLines w:val="0"/>
        <w:widowControl/>
        <w:numPr>
          <w:ilvl w:val="2"/>
          <w:numId w:val="8"/>
        </w:numPr>
        <w:spacing w:line="240" w:lineRule="auto"/>
        <w:ind w:right="0"/>
        <w:jc w:val="left"/>
        <w:rPr>
          <w:rFonts w:eastAsia="Franklin Gothic Book"/>
        </w:rPr>
      </w:pPr>
      <w:bookmarkStart w:id="374" w:name="_Toc442804278"/>
      <w:bookmarkStart w:id="375" w:name="_Toc442805495"/>
      <w:bookmarkStart w:id="376" w:name="_Toc472494712"/>
      <w:bookmarkStart w:id="377" w:name="_Toc473108054"/>
      <w:r w:rsidRPr="0020381F">
        <w:t>Enhanced Method</w:t>
      </w:r>
      <w:bookmarkEnd w:id="374"/>
      <w:bookmarkEnd w:id="375"/>
      <w:bookmarkEnd w:id="376"/>
      <w:bookmarkEnd w:id="377"/>
    </w:p>
    <w:p w14:paraId="52FF1D5B" w14:textId="77777777" w:rsidR="001702D1" w:rsidRDefault="001702D1" w:rsidP="001702D1">
      <w:pPr>
        <w:rPr>
          <w:rFonts w:eastAsia="Franklin Gothic Book"/>
        </w:rPr>
      </w:pPr>
      <w:r w:rsidRPr="0020381F">
        <w:rPr>
          <w:rFonts w:eastAsia="Franklin Gothic Book"/>
        </w:rPr>
        <w:t>Results can be enhanced by including three additional research efforts. The basic method has defaults where primary research on enhanced approaches cannot be performed:</w:t>
      </w:r>
    </w:p>
    <w:p w14:paraId="20160CA5" w14:textId="77777777" w:rsidR="001702D1" w:rsidRPr="00CC19BB" w:rsidRDefault="001702D1" w:rsidP="001702D1">
      <w:pPr>
        <w:pStyle w:val="ListParagraph"/>
        <w:widowControl/>
        <w:numPr>
          <w:ilvl w:val="0"/>
          <w:numId w:val="42"/>
        </w:numPr>
        <w:contextualSpacing w:val="0"/>
        <w:jc w:val="left"/>
        <w:rPr>
          <w:rFonts w:eastAsia="Franklin Gothic Book"/>
        </w:rPr>
      </w:pPr>
      <w:r w:rsidRPr="00C34F25">
        <w:rPr>
          <w:rFonts w:eastAsia="Franklin Gothic Book"/>
        </w:rPr>
        <w:t>A retailer survey, to determine the quantity and/or proportion of units returned to a retailer and that the retailer would deconstruct or recycle. Through this survey, one would determine a retailer’s criteria for reselling used units vs. deconstructing them, based on unit age and condition. Results from the survey and analysis would be used to determine the proportion of those who would have returned an old appliance to the retailer that should be included in Scenario D (free riders). This research was conducted for ComEd in EPY6 evaluation and those results were applied to Ameren.</w:t>
      </w:r>
    </w:p>
    <w:p w14:paraId="08EFCE97" w14:textId="77777777" w:rsidR="001702D1" w:rsidRPr="00CC19BB" w:rsidRDefault="001702D1" w:rsidP="001702D1">
      <w:pPr>
        <w:pStyle w:val="ListParagraph"/>
        <w:widowControl/>
        <w:numPr>
          <w:ilvl w:val="0"/>
          <w:numId w:val="42"/>
        </w:numPr>
        <w:contextualSpacing w:val="0"/>
        <w:jc w:val="left"/>
        <w:rPr>
          <w:rFonts w:eastAsia="Franklin Gothic Book"/>
        </w:rPr>
      </w:pPr>
      <w:r w:rsidRPr="00C34F25">
        <w:rPr>
          <w:rFonts w:eastAsia="Franklin Gothic Book"/>
        </w:rPr>
        <w:t xml:space="preserve">An appliance market assessment study to determine the size of the secondary appliance market and whether removal of participating units from the market would cause an otherwise would-be receiver to purchase an alternative used or new unit. Savings attributable to these participants are the most difficult to estimate, as the scenario attempts to estimate what the prospective buyer of a used appliance would do in the absence of finding a program-recycled unit in the marketplace (i.e., the program took the unit off the grid, so the prospective purchaser faced, in theory, a smaller supply of used appliances). It is difficult to answer this question with certainty, absent </w:t>
      </w:r>
      <w:r>
        <w:rPr>
          <w:rFonts w:eastAsia="Franklin Gothic Book"/>
        </w:rPr>
        <w:t>Program Administrator</w:t>
      </w:r>
      <w:r w:rsidRPr="00C34F25">
        <w:rPr>
          <w:rFonts w:eastAsia="Franklin Gothic Book"/>
        </w:rPr>
        <w:t>-specific information regarding the change in the total number of appliances (overall and used appliances specifically) that were active before and after program implementation. In some cases outside of Illinois, evaluators have conducted in-depth market research to estimate both the program’s impact on the secondary market and the appropriate attribution of savings for this scenario. Although these studies are imperfect, they can provide</w:t>
      </w:r>
      <w:r>
        <w:rPr>
          <w:rFonts w:eastAsia="Franklin Gothic Book"/>
        </w:rPr>
        <w:t xml:space="preserve"> Program Administrator</w:t>
      </w:r>
      <w:r w:rsidRPr="00C34F25">
        <w:rPr>
          <w:rFonts w:eastAsia="Franklin Gothic Book"/>
        </w:rPr>
        <w:t>-specific information related to the program’s net energy impact. Where feasible, evaluators and utilities should design and implement such an approach. Unfortunately, this type of research tends to be cost-prohibitive, or the necessary data may simply be unavailable.</w:t>
      </w:r>
    </w:p>
    <w:p w14:paraId="72D5369E" w14:textId="77777777" w:rsidR="001702D1" w:rsidRPr="00CC19BB" w:rsidRDefault="001702D1" w:rsidP="001702D1">
      <w:pPr>
        <w:pStyle w:val="ListParagraph"/>
        <w:widowControl/>
        <w:numPr>
          <w:ilvl w:val="0"/>
          <w:numId w:val="42"/>
        </w:numPr>
        <w:contextualSpacing w:val="0"/>
        <w:jc w:val="left"/>
        <w:rPr>
          <w:rFonts w:eastAsia="Franklin Gothic Book"/>
        </w:rPr>
      </w:pPr>
      <w:r w:rsidRPr="00C34F25">
        <w:rPr>
          <w:rFonts w:eastAsia="Franklin Gothic Book"/>
        </w:rPr>
        <w:t xml:space="preserve">However, it is possible to estimate through nonparticipant surveys which of the disposal responses given by nonparticipants were most likely to have been to an opportunistic would-be-acquirer. Transfers </w:t>
      </w:r>
      <w:r>
        <w:rPr>
          <w:rFonts w:eastAsia="Franklin Gothic Book"/>
        </w:rPr>
        <w:t xml:space="preserve">that </w:t>
      </w:r>
      <w:r w:rsidRPr="00C34F25">
        <w:rPr>
          <w:rFonts w:eastAsia="Franklin Gothic Book"/>
        </w:rPr>
        <w:t>would most likely have been opportunistic are determined primarily based on the cost to the recipient. If the appliance was sold or transferred to a retailer, there would have been a cost to the recipient of that appliance. If the recipient was willing to pay for the appliance or was willing to exert the effort to visit a retail location, this suggests the recipient was actively seeking an appliance. However, if the unit were given away for free</w:t>
      </w:r>
      <w:r>
        <w:rPr>
          <w:rFonts w:eastAsia="Franklin Gothic Book"/>
        </w:rPr>
        <w:t>,</w:t>
      </w:r>
      <w:r w:rsidRPr="00C34F25">
        <w:rPr>
          <w:rFonts w:eastAsia="Franklin Gothic Book"/>
        </w:rPr>
        <w:t xml:space="preserve"> there was little cost to the recipient and </w:t>
      </w:r>
      <w:r>
        <w:rPr>
          <w:rFonts w:eastAsia="Franklin Gothic Book"/>
        </w:rPr>
        <w:t xml:space="preserve">it </w:t>
      </w:r>
      <w:r w:rsidRPr="00C34F25">
        <w:rPr>
          <w:rFonts w:eastAsia="Franklin Gothic Book"/>
        </w:rPr>
        <w:t xml:space="preserve">is a reasonable proxy for the proportion of opportunistic acquirers. This proportion would replace the 50% default assumption (scenario C in </w:t>
      </w:r>
      <w:r>
        <w:rPr>
          <w:rFonts w:eastAsia="Franklin Gothic Book"/>
        </w:rPr>
        <w:t>Figure 4-2</w:t>
      </w:r>
      <w:r w:rsidRPr="00C34F25">
        <w:rPr>
          <w:rFonts w:eastAsia="Franklin Gothic Book"/>
        </w:rPr>
        <w:t xml:space="preserve">) of would-be-acquirers that would or would not find an alternate unit. </w:t>
      </w:r>
    </w:p>
    <w:p w14:paraId="789D3B57" w14:textId="77777777" w:rsidR="001702D1" w:rsidRPr="00C34F25" w:rsidRDefault="001702D1" w:rsidP="001702D1">
      <w:pPr>
        <w:pStyle w:val="ListParagraph"/>
        <w:widowControl/>
        <w:numPr>
          <w:ilvl w:val="0"/>
          <w:numId w:val="42"/>
        </w:numPr>
        <w:contextualSpacing w:val="0"/>
        <w:jc w:val="left"/>
        <w:rPr>
          <w:rFonts w:eastAsia="Franklin Gothic Book"/>
        </w:rPr>
      </w:pPr>
      <w:r w:rsidRPr="00C34F25">
        <w:rPr>
          <w:rFonts w:eastAsia="Franklin Gothic Book"/>
        </w:rPr>
        <w:t>A nonparticipant survey can be used to assess how nonparticipants acquire and dispose of used units. As nonparticipants do not have the same perceived response bias as participants, they can help offset some of this potential bias in estimating the true proportion of the population that would have recycled their units in program’s absence. The evaluators will average the results of the nonparticipant survey with the participant survey if the nonparticipant survey is of sufficient sample size. Otherwise, results may be used for a qualitative characterization of potential bias. Though recommended, use of a nonparticipant survey need not be required, given budget and time considerations. A nonparticipant survey was completed as part of ComEd’s EPY6 evaluation and used qualitatively to validate participant results.</w:t>
      </w:r>
    </w:p>
    <w:p w14:paraId="42FA60D5" w14:textId="77777777" w:rsidR="001702D1" w:rsidRPr="009B67BF" w:rsidRDefault="001702D1" w:rsidP="001702D1">
      <w:pPr>
        <w:rPr>
          <w:rFonts w:eastAsia="Franklin Gothic Book"/>
        </w:rPr>
      </w:pPr>
    </w:p>
    <w:p w14:paraId="1A619855" w14:textId="77777777" w:rsidR="001702D1" w:rsidRPr="009B67BF" w:rsidRDefault="001702D1" w:rsidP="001702D1">
      <w:pPr>
        <w:pStyle w:val="Heading2"/>
        <w:keepLines w:val="0"/>
        <w:widowControl/>
        <w:numPr>
          <w:ilvl w:val="1"/>
          <w:numId w:val="8"/>
        </w:numPr>
        <w:jc w:val="left"/>
      </w:pPr>
      <w:bookmarkStart w:id="378" w:name="_Toc442945597"/>
      <w:bookmarkStart w:id="379" w:name="_Toc442945672"/>
      <w:bookmarkStart w:id="380" w:name="_Toc442975724"/>
      <w:bookmarkStart w:id="381" w:name="_Toc442945598"/>
      <w:bookmarkStart w:id="382" w:name="_Toc442945673"/>
      <w:bookmarkStart w:id="383" w:name="_Toc442975725"/>
      <w:bookmarkStart w:id="384" w:name="_Toc442945599"/>
      <w:bookmarkStart w:id="385" w:name="_Toc442945674"/>
      <w:bookmarkStart w:id="386" w:name="_Toc442975726"/>
      <w:bookmarkStart w:id="387" w:name="_Toc442945600"/>
      <w:bookmarkStart w:id="388" w:name="_Toc442945675"/>
      <w:bookmarkStart w:id="389" w:name="_Toc442975727"/>
      <w:bookmarkStart w:id="390" w:name="_Toc431526459"/>
      <w:bookmarkStart w:id="391" w:name="_Toc411554712"/>
      <w:bookmarkStart w:id="392" w:name="_Ref442305444"/>
      <w:bookmarkStart w:id="393" w:name="_Ref442305458"/>
      <w:bookmarkStart w:id="394" w:name="_Toc442804279"/>
      <w:bookmarkStart w:id="395" w:name="_Toc442805496"/>
      <w:bookmarkStart w:id="396" w:name="_Toc472494713"/>
      <w:bookmarkStart w:id="397" w:name="_Toc473108055"/>
      <w:bookmarkEnd w:id="378"/>
      <w:bookmarkEnd w:id="379"/>
      <w:bookmarkEnd w:id="380"/>
      <w:bookmarkEnd w:id="381"/>
      <w:bookmarkEnd w:id="382"/>
      <w:bookmarkEnd w:id="383"/>
      <w:bookmarkEnd w:id="384"/>
      <w:bookmarkEnd w:id="385"/>
      <w:bookmarkEnd w:id="386"/>
      <w:bookmarkEnd w:id="387"/>
      <w:bookmarkEnd w:id="388"/>
      <w:bookmarkEnd w:id="389"/>
      <w:r w:rsidRPr="009B67BF">
        <w:t xml:space="preserve">Residential Upstream Lighting </w:t>
      </w:r>
      <w:bookmarkEnd w:id="390"/>
      <w:bookmarkEnd w:id="391"/>
      <w:r>
        <w:t>Protocol</w:t>
      </w:r>
      <w:bookmarkEnd w:id="392"/>
      <w:bookmarkEnd w:id="393"/>
      <w:bookmarkEnd w:id="394"/>
      <w:bookmarkEnd w:id="395"/>
      <w:bookmarkEnd w:id="396"/>
      <w:bookmarkEnd w:id="397"/>
    </w:p>
    <w:p w14:paraId="2D1DBD43" w14:textId="77777777" w:rsidR="001702D1" w:rsidRPr="009B67BF" w:rsidRDefault="001702D1" w:rsidP="001702D1">
      <w:pPr>
        <w:rPr>
          <w:rFonts w:eastAsia="Franklin Gothic Book"/>
        </w:rPr>
      </w:pPr>
      <w:r w:rsidRPr="009B67BF">
        <w:rPr>
          <w:rFonts w:eastAsia="Franklin Gothic Book"/>
        </w:rPr>
        <w:t>The Illinois Residential Upstream Lighting programs to date have provided discounts on efficient lighting through retailers at the point of purchase. Such programs often remain transparent to customers purchasing incentivized lighting. Program administrators also do not know the identity of most customers purchasing the program-discounted lighting; so these customers cannot easily be contacted once they leave the store for a traditional self-report NTG evaluation survey (i.e., an after-the-fact, direct solicitation of customers regarding what they would have done in the program’s absence). Similar surveys can be conducted with customers within program retailers after they have made their lighting purchasing decision but before they leave the store. For programs such as this, in store customer surveys are preferable to the traditional self-report telephone surveys that ask customers to recall their past light bulb purchases. Light bulbs are a small and relatively insignificant purchase for most people</w:t>
      </w:r>
      <w:r>
        <w:rPr>
          <w:rFonts w:eastAsia="Franklin Gothic Book"/>
        </w:rPr>
        <w:t>,</w:t>
      </w:r>
      <w:r w:rsidRPr="009B67BF">
        <w:rPr>
          <w:rFonts w:eastAsia="Franklin Gothic Book"/>
        </w:rPr>
        <w:t xml:space="preserve"> thus the recall bias could be substantial.</w:t>
      </w:r>
    </w:p>
    <w:p w14:paraId="68F278A5" w14:textId="77777777" w:rsidR="001702D1" w:rsidRPr="009B67BF" w:rsidRDefault="001702D1" w:rsidP="001702D1">
      <w:pPr>
        <w:rPr>
          <w:rFonts w:eastAsia="Franklin Gothic Book"/>
        </w:rPr>
      </w:pPr>
      <w:r w:rsidRPr="009B67BF">
        <w:rPr>
          <w:rFonts w:eastAsia="Franklin Gothic Book"/>
        </w:rPr>
        <w:t>Further, as upstream programs work with multiple market actors and can include wide-reaching marketing campaigns promoting energy efficiency to the general public, they tend to stimulate spillover and “market effects.” As a result, estimating NTG for upstream residential lighting programs can be challenging. Multiple methods exist, each with their own strengths and weaknesses.</w:t>
      </w:r>
    </w:p>
    <w:p w14:paraId="390B52D2" w14:textId="77777777" w:rsidR="001702D1" w:rsidRPr="009B67BF" w:rsidRDefault="001702D1" w:rsidP="001702D1">
      <w:pPr>
        <w:rPr>
          <w:rFonts w:eastAsia="Franklin Gothic Book"/>
        </w:rPr>
      </w:pPr>
      <w:r w:rsidRPr="009B67BF">
        <w:rPr>
          <w:rFonts w:eastAsia="Franklin Gothic Book"/>
        </w:rPr>
        <w:t>Ameren and ComEd implement their residential lighting programs comparably, and the evaluation teams have used a consistent primary NTG evaluation method. This section details the consensus NTG methodology, which has been used multiple times for both ComEd and Ameren and is considered the most well-vetted and defensible NTG method that has been successfully used in Illinois.</w:t>
      </w:r>
    </w:p>
    <w:p w14:paraId="027505F4" w14:textId="77777777" w:rsidR="001702D1" w:rsidRPr="009B67BF" w:rsidRDefault="001702D1" w:rsidP="001702D1">
      <w:pPr>
        <w:rPr>
          <w:rFonts w:eastAsia="Franklin Gothic Book"/>
        </w:rPr>
      </w:pPr>
      <w:r w:rsidRPr="009B67BF">
        <w:rPr>
          <w:rFonts w:eastAsia="Franklin Gothic Book"/>
        </w:rPr>
        <w:t>For EPY5 and EPY6, Ameren and ComEd used a customer self-report methodology to estimate NTG for their upstream residential lighting programs.</w:t>
      </w:r>
      <w:r w:rsidRPr="00B31077">
        <w:rPr>
          <w:rFonts w:eastAsia="Franklin Gothic Book"/>
          <w:vertAlign w:val="superscript"/>
        </w:rPr>
        <w:footnoteReference w:id="47"/>
      </w:r>
      <w:r w:rsidRPr="009B67BF">
        <w:rPr>
          <w:rFonts w:eastAsia="Franklin Gothic Book"/>
        </w:rPr>
        <w:t xml:space="preserve"> Customer self-report data in this method are collected during surveys conducted within program retailers with customers purchasing program bulbs (i.e., in-store intercept surveys). This method separately estimates free ridership, participant spillover, and nonparticipant spillover. Details follow on the primary data collection and scoring algorithms.</w:t>
      </w:r>
    </w:p>
    <w:p w14:paraId="5E7215F0" w14:textId="77777777" w:rsidR="001702D1" w:rsidRPr="009B67BF" w:rsidRDefault="001702D1" w:rsidP="001702D1">
      <w:pPr>
        <w:rPr>
          <w:rFonts w:eastAsia="Franklin Gothic Book"/>
        </w:rPr>
      </w:pPr>
    </w:p>
    <w:p w14:paraId="59C09026" w14:textId="77777777" w:rsidR="001702D1" w:rsidRDefault="001702D1" w:rsidP="001702D1">
      <w:pPr>
        <w:pStyle w:val="Heading3"/>
        <w:keepLines w:val="0"/>
        <w:widowControl/>
        <w:numPr>
          <w:ilvl w:val="2"/>
          <w:numId w:val="8"/>
        </w:numPr>
        <w:spacing w:line="240" w:lineRule="auto"/>
        <w:ind w:right="0"/>
        <w:jc w:val="left"/>
      </w:pPr>
      <w:bookmarkStart w:id="398" w:name="_Toc442804280"/>
      <w:bookmarkStart w:id="399" w:name="_Toc442805497"/>
      <w:bookmarkStart w:id="400" w:name="_Toc472494714"/>
      <w:bookmarkStart w:id="401" w:name="_Toc473108056"/>
      <w:bookmarkStart w:id="402" w:name="_Toc431526460"/>
      <w:r>
        <w:t>Basic Method</w:t>
      </w:r>
      <w:bookmarkEnd w:id="398"/>
      <w:bookmarkEnd w:id="399"/>
      <w:bookmarkEnd w:id="400"/>
      <w:bookmarkEnd w:id="401"/>
    </w:p>
    <w:p w14:paraId="4B66EB3A" w14:textId="77777777" w:rsidR="001702D1" w:rsidRPr="009B67BF" w:rsidRDefault="001702D1" w:rsidP="001702D1">
      <w:pPr>
        <w:pStyle w:val="Heading4"/>
        <w:keepLines w:val="0"/>
        <w:widowControl/>
        <w:numPr>
          <w:ilvl w:val="3"/>
          <w:numId w:val="8"/>
        </w:numPr>
        <w:spacing w:before="0" w:after="120"/>
        <w:jc w:val="left"/>
      </w:pPr>
      <w:bookmarkStart w:id="403" w:name="_Toc442804281"/>
      <w:bookmarkStart w:id="404" w:name="_Toc442805498"/>
      <w:bookmarkStart w:id="405" w:name="_Toc401839535"/>
      <w:bookmarkStart w:id="406" w:name="_Toc409365123"/>
      <w:bookmarkStart w:id="407" w:name="_Toc411554713"/>
      <w:r w:rsidRPr="009B67BF">
        <w:t>Free Ridership</w:t>
      </w:r>
      <w:bookmarkEnd w:id="402"/>
      <w:bookmarkEnd w:id="403"/>
      <w:bookmarkEnd w:id="404"/>
      <w:bookmarkEnd w:id="405"/>
      <w:bookmarkEnd w:id="406"/>
      <w:bookmarkEnd w:id="407"/>
    </w:p>
    <w:p w14:paraId="465AFFB7" w14:textId="77777777" w:rsidR="001702D1" w:rsidRPr="009B67BF" w:rsidRDefault="001702D1" w:rsidP="001702D1">
      <w:pPr>
        <w:rPr>
          <w:rFonts w:eastAsia="Franklin Gothic Book"/>
        </w:rPr>
      </w:pPr>
      <w:r w:rsidRPr="009B67BF">
        <w:rPr>
          <w:rFonts w:eastAsia="Franklin Gothic Book"/>
        </w:rPr>
        <w:t xml:space="preserve">Free ridership </w:t>
      </w:r>
      <w:r>
        <w:rPr>
          <w:rFonts w:eastAsia="Franklin Gothic Book"/>
        </w:rPr>
        <w:t xml:space="preserve">for this program </w:t>
      </w:r>
      <w:r w:rsidRPr="009B67BF">
        <w:rPr>
          <w:rFonts w:eastAsia="Franklin Gothic Book"/>
        </w:rPr>
        <w:t xml:space="preserve">is </w:t>
      </w:r>
      <w:r>
        <w:rPr>
          <w:rFonts w:eastAsia="Franklin Gothic Book"/>
        </w:rPr>
        <w:t xml:space="preserve">calculated as </w:t>
      </w:r>
      <w:r w:rsidRPr="009B67BF">
        <w:rPr>
          <w:rFonts w:eastAsia="Franklin Gothic Book"/>
        </w:rPr>
        <w:t>the proportion of program bulbs that would have been purchased if the program did not exist. Three alternative scenarios could occur:</w:t>
      </w:r>
    </w:p>
    <w:p w14:paraId="2C10DBAF" w14:textId="77777777" w:rsidR="001702D1" w:rsidRPr="009B67BF" w:rsidRDefault="001702D1" w:rsidP="001702D1">
      <w:pPr>
        <w:widowControl/>
        <w:numPr>
          <w:ilvl w:val="0"/>
          <w:numId w:val="2"/>
        </w:numPr>
        <w:ind w:left="720"/>
        <w:jc w:val="left"/>
        <w:rPr>
          <w:rFonts w:eastAsia="Franklin Gothic Book"/>
        </w:rPr>
      </w:pPr>
      <w:r w:rsidRPr="009B67BF">
        <w:rPr>
          <w:rFonts w:eastAsia="Franklin Gothic Book"/>
        </w:rPr>
        <w:t>Full Free Rider: The customer would have purchased the same quantity of efficient bulbs (CFLs or LEDs) in the program’s absence.</w:t>
      </w:r>
    </w:p>
    <w:p w14:paraId="1DC89800" w14:textId="77777777" w:rsidR="001702D1" w:rsidRPr="009B67BF" w:rsidRDefault="001702D1" w:rsidP="001702D1">
      <w:pPr>
        <w:widowControl/>
        <w:numPr>
          <w:ilvl w:val="0"/>
          <w:numId w:val="2"/>
        </w:numPr>
        <w:ind w:left="720"/>
        <w:jc w:val="left"/>
        <w:rPr>
          <w:rFonts w:eastAsia="Franklin Gothic Book"/>
        </w:rPr>
      </w:pPr>
      <w:r w:rsidRPr="009B67BF">
        <w:rPr>
          <w:rFonts w:eastAsia="Franklin Gothic Book"/>
        </w:rPr>
        <w:t>Partial Free Rider: The customer would have purchased fewer efficient bulbs (CFLs or LEDs) in the program’s absence.</w:t>
      </w:r>
    </w:p>
    <w:p w14:paraId="337C0028" w14:textId="77777777" w:rsidR="001702D1" w:rsidRPr="009B67BF" w:rsidRDefault="001702D1" w:rsidP="001702D1">
      <w:pPr>
        <w:widowControl/>
        <w:numPr>
          <w:ilvl w:val="0"/>
          <w:numId w:val="2"/>
        </w:numPr>
        <w:ind w:left="720"/>
        <w:jc w:val="left"/>
        <w:rPr>
          <w:rFonts w:eastAsia="Franklin Gothic Book"/>
        </w:rPr>
      </w:pPr>
      <w:r w:rsidRPr="009B67BF">
        <w:rPr>
          <w:rFonts w:eastAsia="Franklin Gothic Book"/>
        </w:rPr>
        <w:t>Non-Free Rider: The customer would have not purchased any efficient bulbs (CFLs or LEDs) in the program’s absence.</w:t>
      </w:r>
    </w:p>
    <w:p w14:paraId="371ED54D" w14:textId="77777777" w:rsidR="001702D1" w:rsidRPr="009B67BF" w:rsidRDefault="001702D1" w:rsidP="001702D1">
      <w:pPr>
        <w:rPr>
          <w:rFonts w:eastAsia="Franklin Gothic Book"/>
        </w:rPr>
      </w:pPr>
      <w:r w:rsidRPr="009B67BF">
        <w:rPr>
          <w:rFonts w:eastAsia="Franklin Gothic Book"/>
        </w:rPr>
        <w:t xml:space="preserve">Free ridership is calculated as the average of two distinct scores: a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and a </w:t>
      </w:r>
      <w:r>
        <w:rPr>
          <w:rFonts w:eastAsia="Franklin Gothic Book"/>
        </w:rPr>
        <w:t>N</w:t>
      </w:r>
      <w:r w:rsidRPr="009B67BF">
        <w:rPr>
          <w:rFonts w:eastAsia="Franklin Gothic Book"/>
        </w:rPr>
        <w:t>o-</w:t>
      </w:r>
      <w:r>
        <w:rPr>
          <w:rFonts w:eastAsia="Franklin Gothic Book"/>
        </w:rPr>
        <w:t>P</w:t>
      </w:r>
      <w:r w:rsidRPr="009B67BF">
        <w:rPr>
          <w:rFonts w:eastAsia="Franklin Gothic Book"/>
        </w:rPr>
        <w:t>rogram score. These scores are defined as follows:</w:t>
      </w:r>
    </w:p>
    <w:p w14:paraId="34E9AB7D" w14:textId="77777777" w:rsidR="001702D1" w:rsidRPr="009B67BF" w:rsidRDefault="001702D1" w:rsidP="001702D1">
      <w:pPr>
        <w:widowControl/>
        <w:numPr>
          <w:ilvl w:val="0"/>
          <w:numId w:val="3"/>
        </w:numPr>
        <w:ind w:left="720"/>
        <w:jc w:val="left"/>
        <w:rPr>
          <w:rFonts w:eastAsia="Franklin Gothic Book"/>
        </w:rPr>
      </w:pPr>
      <w:r w:rsidRPr="009B67BF">
        <w:rPr>
          <w:rFonts w:eastAsia="Franklin Gothic Book"/>
        </w:rPr>
        <w:t xml:space="preserve">The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core captures the maximum level of program influence, reported by a survey respondent, of the residential lighting program on their decisions to purchase program bulbs on the day of the survey. This program influence can take a number of forms, such as: the monetary incentive provided to decrease the cost of high-efficiency bulbs; program-sponsored educational materials that explain the benefits of efficient lighting; in-store product placement of efficient bulbs; and program bulb recommendations provided by retail store personnel.</w:t>
      </w:r>
    </w:p>
    <w:p w14:paraId="03649CF3" w14:textId="77777777" w:rsidR="001702D1" w:rsidRPr="009B67BF" w:rsidRDefault="001702D1" w:rsidP="001702D1">
      <w:pPr>
        <w:widowControl/>
        <w:numPr>
          <w:ilvl w:val="0"/>
          <w:numId w:val="3"/>
        </w:numPr>
        <w:ind w:left="720"/>
        <w:jc w:val="left"/>
        <w:rPr>
          <w:rFonts w:eastAsia="Franklin Gothic Book"/>
        </w:rPr>
      </w:pPr>
      <w:r w:rsidRPr="009B67BF">
        <w:rPr>
          <w:rFonts w:eastAsia="Franklin Gothic Book"/>
        </w:rPr>
        <w:t xml:space="preserve">The </w:t>
      </w:r>
      <w:r>
        <w:rPr>
          <w:rFonts w:eastAsia="Franklin Gothic Book"/>
        </w:rPr>
        <w:t>N</w:t>
      </w:r>
      <w:r w:rsidRPr="009B67BF">
        <w:rPr>
          <w:rFonts w:eastAsia="Franklin Gothic Book"/>
        </w:rPr>
        <w:t>o-</w:t>
      </w:r>
      <w:r>
        <w:rPr>
          <w:rFonts w:eastAsia="Franklin Gothic Book"/>
        </w:rPr>
        <w:t>P</w:t>
      </w:r>
      <w:r w:rsidRPr="009B67BF">
        <w:rPr>
          <w:rFonts w:eastAsia="Franklin Gothic Book"/>
        </w:rPr>
        <w:t xml:space="preserve">rogram </w:t>
      </w:r>
      <w:r>
        <w:rPr>
          <w:rFonts w:eastAsia="Franklin Gothic Book"/>
        </w:rPr>
        <w:t>S</w:t>
      </w:r>
      <w:r w:rsidRPr="009B67BF">
        <w:rPr>
          <w:rFonts w:eastAsia="Franklin Gothic Book"/>
        </w:rPr>
        <w:t>core is used to estimate how many program bulbs a survey respondent would have purchased in the absence of the residential lighting program.</w:t>
      </w:r>
    </w:p>
    <w:p w14:paraId="45E5D524" w14:textId="77777777" w:rsidR="001702D1" w:rsidRDefault="001702D1" w:rsidP="001702D1">
      <w:pPr>
        <w:rPr>
          <w:rFonts w:eastAsia="Franklin Gothic Book"/>
        </w:rPr>
      </w:pPr>
      <w:r>
        <w:rPr>
          <w:rFonts w:eastAsia="Franklin Gothic Book"/>
        </w:rPr>
        <w:t xml:space="preserve">Figure 4-3 </w:t>
      </w:r>
      <w:r w:rsidRPr="009B67BF">
        <w:rPr>
          <w:rFonts w:eastAsia="Franklin Gothic Book"/>
        </w:rPr>
        <w:t>illustrates the scoring algorithm for Residential Upstream Lighting Free Ridership via In-Store Intercepts.</w:t>
      </w:r>
    </w:p>
    <w:p w14:paraId="1D2EAF21" w14:textId="77777777" w:rsidR="001702D1" w:rsidRDefault="001702D1" w:rsidP="001702D1">
      <w:pPr>
        <w:widowControl/>
        <w:spacing w:after="160" w:line="259" w:lineRule="auto"/>
        <w:jc w:val="left"/>
        <w:rPr>
          <w:rFonts w:eastAsia="Franklin Gothic Book"/>
        </w:rPr>
      </w:pPr>
      <w:r>
        <w:rPr>
          <w:rFonts w:eastAsia="Franklin Gothic Book"/>
        </w:rPr>
        <w:br w:type="page"/>
      </w:r>
    </w:p>
    <w:p w14:paraId="230151CB" w14:textId="77777777" w:rsidR="001702D1" w:rsidRDefault="001702D1" w:rsidP="001702D1">
      <w:pPr>
        <w:pStyle w:val="Captions"/>
      </w:pPr>
      <w:bookmarkStart w:id="408" w:name="_Ref442628990"/>
      <w:bookmarkStart w:id="409" w:name="_Toc472494757"/>
      <w:bookmarkStart w:id="410" w:name="_Toc473108117"/>
      <w:r>
        <w:t>Figure 4</w:t>
      </w:r>
      <w:r>
        <w:noBreakHyphen/>
      </w:r>
      <w:bookmarkEnd w:id="408"/>
      <w:r>
        <w:t xml:space="preserve">3. </w:t>
      </w:r>
      <w:r w:rsidRPr="00A075C5">
        <w:t>Residential Upstream Lighting Free Ridership via In-Store Intercept</w:t>
      </w:r>
      <w:bookmarkEnd w:id="409"/>
      <w:bookmarkEnd w:id="410"/>
    </w:p>
    <w:p w14:paraId="04AB9332" w14:textId="21053C42" w:rsidR="001702D1" w:rsidRDefault="001702D1" w:rsidP="001702D1">
      <w:r w:rsidRPr="00975634">
        <w:rPr>
          <w:noProof/>
        </w:rPr>
        <w:drawing>
          <wp:inline distT="0" distB="0" distL="0" distR="0" wp14:anchorId="2F2153C8" wp14:editId="601BAE94">
            <wp:extent cx="5995035" cy="310896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95035" cy="3108960"/>
                    </a:xfrm>
                    <a:prstGeom prst="rect">
                      <a:avLst/>
                    </a:prstGeom>
                    <a:noFill/>
                    <a:ln>
                      <a:noFill/>
                    </a:ln>
                  </pic:spPr>
                </pic:pic>
              </a:graphicData>
            </a:graphic>
          </wp:inline>
        </w:drawing>
      </w:r>
    </w:p>
    <w:p w14:paraId="453A8C5A" w14:textId="77777777" w:rsidR="001702D1" w:rsidRPr="009B67BF" w:rsidRDefault="001702D1" w:rsidP="001702D1">
      <w:pPr>
        <w:pStyle w:val="Heading4"/>
        <w:keepLines w:val="0"/>
        <w:widowControl/>
        <w:numPr>
          <w:ilvl w:val="3"/>
          <w:numId w:val="8"/>
        </w:numPr>
        <w:spacing w:before="0" w:after="120"/>
        <w:jc w:val="left"/>
      </w:pPr>
      <w:bookmarkStart w:id="411" w:name="_Toc442804282"/>
      <w:bookmarkStart w:id="412" w:name="_Toc442805499"/>
      <w:r w:rsidRPr="009B67BF">
        <w:t>Data Collection</w:t>
      </w:r>
      <w:bookmarkEnd w:id="411"/>
      <w:bookmarkEnd w:id="412"/>
    </w:p>
    <w:p w14:paraId="72273275" w14:textId="77777777" w:rsidR="001702D1" w:rsidRPr="009B67BF" w:rsidRDefault="001702D1" w:rsidP="001702D1">
      <w:pPr>
        <w:rPr>
          <w:rFonts w:eastAsia="Franklin Gothic Book"/>
        </w:rPr>
      </w:pPr>
      <w:r w:rsidRPr="009B67BF">
        <w:rPr>
          <w:rFonts w:eastAsia="Franklin Gothic Book"/>
        </w:rPr>
        <w:t xml:space="preserve">To estimate free ridership, the evaluation teams will conduct in-store intercept surveys with customers purchasing program-discounted lighting at participating retailers. Customers are asked questions that are used to estimate a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and a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core for each customer and efficient bulb type purchased.</w:t>
      </w:r>
    </w:p>
    <w:p w14:paraId="64C7A392" w14:textId="77777777" w:rsidR="001702D1" w:rsidRPr="00E7684E" w:rsidRDefault="001702D1" w:rsidP="001702D1">
      <w:pPr>
        <w:ind w:left="720"/>
        <w:rPr>
          <w:rFonts w:eastAsia="Franklin Gothic Book"/>
          <w:b/>
        </w:rPr>
      </w:pPr>
      <w:r w:rsidRPr="00E7684E">
        <w:rPr>
          <w:rFonts w:eastAsia="Franklin Gothic Book"/>
          <w:b/>
        </w:rPr>
        <w:t>Primary Program Influence Score Questions</w:t>
      </w:r>
    </w:p>
    <w:p w14:paraId="59DAF5A0" w14:textId="77777777" w:rsidR="001702D1" w:rsidRPr="009B67BF" w:rsidRDefault="001702D1" w:rsidP="001702D1">
      <w:pPr>
        <w:widowControl/>
        <w:numPr>
          <w:ilvl w:val="0"/>
          <w:numId w:val="4"/>
        </w:numPr>
        <w:ind w:left="720"/>
        <w:jc w:val="left"/>
        <w:rPr>
          <w:rFonts w:eastAsia="Franklin Gothic Book"/>
        </w:rPr>
      </w:pPr>
      <w:r w:rsidRPr="009B67BF">
        <w:rPr>
          <w:rFonts w:eastAsia="Franklin Gothic Book"/>
        </w:rPr>
        <w:t>Light bulb purchasing plans for current shopping trip (Yes/No)</w:t>
      </w:r>
    </w:p>
    <w:p w14:paraId="400DCFF2" w14:textId="77777777" w:rsidR="001702D1" w:rsidRPr="009B67BF" w:rsidRDefault="001702D1" w:rsidP="001702D1">
      <w:pPr>
        <w:widowControl/>
        <w:numPr>
          <w:ilvl w:val="0"/>
          <w:numId w:val="4"/>
        </w:numPr>
        <w:ind w:left="720"/>
        <w:jc w:val="left"/>
        <w:rPr>
          <w:rFonts w:eastAsia="Franklin Gothic Book"/>
        </w:rPr>
      </w:pPr>
      <w:r w:rsidRPr="009B67BF">
        <w:rPr>
          <w:rFonts w:eastAsia="Franklin Gothic Book"/>
        </w:rPr>
        <w:t>If planning to purchase bulbs:</w:t>
      </w:r>
    </w:p>
    <w:p w14:paraId="6CEF4211" w14:textId="77777777" w:rsidR="001702D1" w:rsidRPr="009B67BF" w:rsidRDefault="001702D1" w:rsidP="001702D1">
      <w:pPr>
        <w:widowControl/>
        <w:numPr>
          <w:ilvl w:val="1"/>
          <w:numId w:val="4"/>
        </w:numPr>
        <w:spacing w:after="0"/>
        <w:ind w:left="1080"/>
        <w:jc w:val="left"/>
        <w:rPr>
          <w:rFonts w:eastAsia="Franklin Gothic Book"/>
        </w:rPr>
      </w:pPr>
      <w:r w:rsidRPr="009B67BF">
        <w:rPr>
          <w:rFonts w:eastAsia="Franklin Gothic Book"/>
        </w:rPr>
        <w:t>Bulb type (CFL, LED, Incandescent, Halogen)</w:t>
      </w:r>
    </w:p>
    <w:p w14:paraId="31C66722" w14:textId="77777777" w:rsidR="001702D1" w:rsidRPr="00AA53AE" w:rsidRDefault="001702D1" w:rsidP="001702D1">
      <w:pPr>
        <w:widowControl/>
        <w:numPr>
          <w:ilvl w:val="1"/>
          <w:numId w:val="4"/>
        </w:numPr>
        <w:ind w:left="1080"/>
        <w:jc w:val="left"/>
        <w:rPr>
          <w:rFonts w:eastAsia="Franklin Gothic Book"/>
        </w:rPr>
      </w:pPr>
      <w:r w:rsidRPr="00DA6F8C">
        <w:rPr>
          <w:rFonts w:eastAsia="Franklin Gothic Book"/>
        </w:rPr>
        <w:t>Program administrator</w:t>
      </w:r>
      <w:r w:rsidRPr="00AA53AE">
        <w:rPr>
          <w:rFonts w:eastAsia="Franklin Gothic Book"/>
        </w:rPr>
        <w:t>-incentivized bulbs (Yes/No)</w:t>
      </w:r>
    </w:p>
    <w:p w14:paraId="236F5EFE" w14:textId="77777777" w:rsidR="001702D1" w:rsidRPr="00661756" w:rsidRDefault="001702D1" w:rsidP="001702D1">
      <w:pPr>
        <w:widowControl/>
        <w:numPr>
          <w:ilvl w:val="0"/>
          <w:numId w:val="4"/>
        </w:numPr>
        <w:ind w:left="720"/>
        <w:jc w:val="left"/>
        <w:rPr>
          <w:rFonts w:eastAsia="Franklin Gothic Book"/>
        </w:rPr>
      </w:pPr>
      <w:r w:rsidRPr="00661756">
        <w:rPr>
          <w:rFonts w:eastAsia="Franklin Gothic Book"/>
        </w:rPr>
        <w:t>Influence of various program factors:</w:t>
      </w:r>
    </w:p>
    <w:p w14:paraId="029BEF5F" w14:textId="77777777" w:rsidR="001702D1" w:rsidRPr="00661756" w:rsidRDefault="001702D1" w:rsidP="001702D1">
      <w:pPr>
        <w:widowControl/>
        <w:numPr>
          <w:ilvl w:val="1"/>
          <w:numId w:val="4"/>
        </w:numPr>
        <w:spacing w:after="0"/>
        <w:ind w:left="1080"/>
        <w:jc w:val="left"/>
        <w:rPr>
          <w:rFonts w:eastAsia="Franklin Gothic Book"/>
        </w:rPr>
      </w:pPr>
      <w:r w:rsidRPr="00661756">
        <w:rPr>
          <w:rFonts w:eastAsia="Franklin Gothic Book"/>
        </w:rPr>
        <w:t>Program incentive</w:t>
      </w:r>
    </w:p>
    <w:p w14:paraId="333AD2B9" w14:textId="77777777" w:rsidR="001702D1" w:rsidRPr="00661756" w:rsidRDefault="001702D1" w:rsidP="001702D1">
      <w:pPr>
        <w:widowControl/>
        <w:numPr>
          <w:ilvl w:val="1"/>
          <w:numId w:val="4"/>
        </w:numPr>
        <w:spacing w:after="0"/>
        <w:ind w:left="1080"/>
        <w:jc w:val="left"/>
        <w:rPr>
          <w:rFonts w:eastAsia="Franklin Gothic Book"/>
        </w:rPr>
      </w:pPr>
      <w:r w:rsidRPr="00661756">
        <w:rPr>
          <w:rFonts w:eastAsia="Franklin Gothic Book"/>
        </w:rPr>
        <w:t xml:space="preserve">In-store information (printed materials or information from </w:t>
      </w:r>
      <w:r>
        <w:rPr>
          <w:rFonts w:eastAsia="Franklin Gothic Book"/>
        </w:rPr>
        <w:t>Program Administrator</w:t>
      </w:r>
      <w:r w:rsidRPr="00661756">
        <w:rPr>
          <w:rFonts w:eastAsia="Franklin Gothic Book"/>
        </w:rPr>
        <w:t xml:space="preserve"> representatives or retail personnel)</w:t>
      </w:r>
    </w:p>
    <w:p w14:paraId="72B2DA6C" w14:textId="77777777" w:rsidR="001702D1" w:rsidRPr="00661756" w:rsidRDefault="001702D1" w:rsidP="001702D1">
      <w:pPr>
        <w:widowControl/>
        <w:numPr>
          <w:ilvl w:val="1"/>
          <w:numId w:val="4"/>
        </w:numPr>
        <w:ind w:left="1080"/>
        <w:jc w:val="left"/>
        <w:rPr>
          <w:rFonts w:eastAsia="Franklin Gothic Book"/>
        </w:rPr>
      </w:pPr>
      <w:r w:rsidRPr="00661756">
        <w:rPr>
          <w:rFonts w:eastAsia="Franklin Gothic Book"/>
        </w:rPr>
        <w:t>Positioning of discounted bulbs within the store</w:t>
      </w:r>
    </w:p>
    <w:p w14:paraId="5272628F" w14:textId="77777777" w:rsidR="001702D1" w:rsidRPr="00661756" w:rsidRDefault="001702D1" w:rsidP="001702D1">
      <w:pPr>
        <w:ind w:left="720"/>
        <w:rPr>
          <w:rFonts w:eastAsia="Franklin Gothic Book"/>
          <w:b/>
        </w:rPr>
      </w:pPr>
      <w:r w:rsidRPr="00661756">
        <w:rPr>
          <w:rFonts w:eastAsia="Franklin Gothic Book"/>
          <w:b/>
        </w:rPr>
        <w:t>Primary No-</w:t>
      </w:r>
      <w:r>
        <w:rPr>
          <w:rFonts w:eastAsia="Franklin Gothic Book"/>
          <w:b/>
        </w:rPr>
        <w:t>P</w:t>
      </w:r>
      <w:r w:rsidRPr="00661756">
        <w:rPr>
          <w:rFonts w:eastAsia="Franklin Gothic Book"/>
          <w:b/>
        </w:rPr>
        <w:t>rogram Score Questions</w:t>
      </w:r>
    </w:p>
    <w:p w14:paraId="093BF593" w14:textId="77777777" w:rsidR="001702D1" w:rsidRPr="00661756" w:rsidRDefault="001702D1" w:rsidP="001702D1">
      <w:pPr>
        <w:widowControl/>
        <w:numPr>
          <w:ilvl w:val="0"/>
          <w:numId w:val="5"/>
        </w:numPr>
        <w:ind w:left="720"/>
        <w:jc w:val="left"/>
        <w:rPr>
          <w:rFonts w:eastAsia="Franklin Gothic Book"/>
        </w:rPr>
      </w:pPr>
      <w:r w:rsidRPr="00661756">
        <w:rPr>
          <w:rFonts w:eastAsia="Franklin Gothic Book"/>
        </w:rPr>
        <w:t xml:space="preserve">Stated preference of light bulb purchases had the </w:t>
      </w:r>
      <w:r>
        <w:rPr>
          <w:rFonts w:eastAsia="Franklin Gothic Book"/>
        </w:rPr>
        <w:t>Program Administrator</w:t>
      </w:r>
      <w:r w:rsidRPr="00661756">
        <w:rPr>
          <w:rFonts w:eastAsia="Franklin Gothic Book"/>
        </w:rPr>
        <w:t xml:space="preserve"> incentive not been available (purchase all, some, or none of efficient bulbs)</w:t>
      </w:r>
    </w:p>
    <w:p w14:paraId="5C48B1E9" w14:textId="77777777" w:rsidR="001702D1" w:rsidRPr="009B67BF" w:rsidRDefault="001702D1" w:rsidP="001702D1">
      <w:pPr>
        <w:widowControl/>
        <w:numPr>
          <w:ilvl w:val="0"/>
          <w:numId w:val="5"/>
        </w:numPr>
        <w:ind w:left="720"/>
        <w:jc w:val="left"/>
        <w:rPr>
          <w:rFonts w:eastAsia="Franklin Gothic Book"/>
        </w:rPr>
      </w:pPr>
      <w:r w:rsidRPr="00661756">
        <w:rPr>
          <w:rFonts w:eastAsia="Franklin Gothic Book"/>
        </w:rPr>
        <w:t xml:space="preserve">Quantity of light bulbs purchased absent the </w:t>
      </w:r>
      <w:r w:rsidRPr="009B67BF">
        <w:rPr>
          <w:rFonts w:eastAsia="Franklin Gothic Book"/>
        </w:rPr>
        <w:t>incentive</w:t>
      </w:r>
    </w:p>
    <w:p w14:paraId="6BDE299C" w14:textId="77777777" w:rsidR="001702D1" w:rsidRPr="009B67BF" w:rsidRDefault="001702D1" w:rsidP="001702D1">
      <w:pPr>
        <w:pStyle w:val="Heading4"/>
        <w:keepLines w:val="0"/>
        <w:widowControl/>
        <w:numPr>
          <w:ilvl w:val="3"/>
          <w:numId w:val="8"/>
        </w:numPr>
        <w:spacing w:before="0" w:after="120"/>
        <w:jc w:val="left"/>
      </w:pPr>
      <w:bookmarkStart w:id="413" w:name="_Toc442804283"/>
      <w:bookmarkStart w:id="414" w:name="_Toc442805500"/>
      <w:r w:rsidRPr="009B67BF">
        <w:t>Scoring Algorithms</w:t>
      </w:r>
      <w:bookmarkEnd w:id="413"/>
      <w:bookmarkEnd w:id="414"/>
    </w:p>
    <w:p w14:paraId="44EF2A13" w14:textId="77777777" w:rsidR="001702D1" w:rsidRPr="009B67BF" w:rsidRDefault="001702D1" w:rsidP="001702D1">
      <w:pPr>
        <w:rPr>
          <w:rFonts w:eastAsia="Franklin Gothic Book"/>
        </w:rPr>
      </w:pPr>
      <w:r w:rsidRPr="009B67BF">
        <w:rPr>
          <w:rFonts w:eastAsia="Franklin Gothic Book"/>
        </w:rPr>
        <w:t xml:space="preserve">Using the data collected from program participants during the in-store intercept surveys,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and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 xml:space="preserve">cores are calculated for each survey respondent and then combined to estimate a respondent-specific </w:t>
      </w:r>
      <w:r>
        <w:rPr>
          <w:rFonts w:eastAsia="Franklin Gothic Book"/>
        </w:rPr>
        <w:t>F</w:t>
      </w:r>
      <w:r w:rsidRPr="009B67BF">
        <w:rPr>
          <w:rFonts w:eastAsia="Franklin Gothic Book"/>
        </w:rPr>
        <w:t xml:space="preserve">ree </w:t>
      </w:r>
      <w:r>
        <w:rPr>
          <w:rFonts w:eastAsia="Franklin Gothic Book"/>
        </w:rPr>
        <w:t>R</w:t>
      </w:r>
      <w:r w:rsidRPr="009B67BF">
        <w:rPr>
          <w:rFonts w:eastAsia="Franklin Gothic Book"/>
        </w:rPr>
        <w:t xml:space="preserve">idership </w:t>
      </w:r>
      <w:r>
        <w:rPr>
          <w:rFonts w:eastAsia="Franklin Gothic Book"/>
        </w:rPr>
        <w:t>S</w:t>
      </w:r>
      <w:r w:rsidRPr="009B67BF">
        <w:rPr>
          <w:rFonts w:eastAsia="Franklin Gothic Book"/>
        </w:rPr>
        <w:t>core.</w:t>
      </w:r>
    </w:p>
    <w:p w14:paraId="262E0407" w14:textId="77777777" w:rsidR="001702D1" w:rsidRPr="009B67BF" w:rsidRDefault="001702D1" w:rsidP="001702D1">
      <w:pPr>
        <w:pStyle w:val="Heading5"/>
        <w:numPr>
          <w:ilvl w:val="4"/>
          <w:numId w:val="8"/>
        </w:numPr>
      </w:pPr>
      <w:bookmarkStart w:id="415" w:name="_Toc442804284"/>
      <w:bookmarkStart w:id="416" w:name="_Toc442805501"/>
      <w:r w:rsidRPr="009B67BF">
        <w:t>Calculation of the Program Influence Score</w:t>
      </w:r>
      <w:bookmarkEnd w:id="415"/>
      <w:bookmarkEnd w:id="416"/>
    </w:p>
    <w:p w14:paraId="4E5D5450" w14:textId="77777777" w:rsidR="001702D1" w:rsidRPr="009B67BF" w:rsidRDefault="001702D1" w:rsidP="001702D1">
      <w:pPr>
        <w:rPr>
          <w:rFonts w:eastAsia="Franklin Gothic Book"/>
        </w:rPr>
      </w:pPr>
      <w:r w:rsidRPr="009B67BF">
        <w:rPr>
          <w:rFonts w:eastAsia="Franklin Gothic Book"/>
        </w:rPr>
        <w:t xml:space="preserve">Survey respondents purchasing one or more program-discounted bulbs are assigned a </w:t>
      </w:r>
      <w:r>
        <w:rPr>
          <w:rFonts w:eastAsia="Franklin Gothic Book"/>
        </w:rPr>
        <w:t>P</w:t>
      </w:r>
      <w:r w:rsidRPr="009B67BF">
        <w:rPr>
          <w:rFonts w:eastAsia="Franklin Gothic Book"/>
        </w:rPr>
        <w:t xml:space="preserve">reliminary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based on the maximum program influence level (on a 0 to 10 scale) they assigned to one or more program factors (e.g., monetary incentive/informational materials </w:t>
      </w:r>
      <w:r>
        <w:rPr>
          <w:rFonts w:eastAsia="Franklin Gothic Book"/>
        </w:rPr>
        <w:t>[</w:t>
      </w:r>
      <w:r w:rsidRPr="009B67BF">
        <w:rPr>
          <w:rFonts w:eastAsia="Franklin Gothic Book"/>
        </w:rPr>
        <w:t>printed or from store personnel</w:t>
      </w:r>
      <w:r>
        <w:rPr>
          <w:rFonts w:eastAsia="Franklin Gothic Book"/>
        </w:rPr>
        <w:t>]</w:t>
      </w:r>
      <w:r w:rsidRPr="009B67BF">
        <w:rPr>
          <w:rFonts w:eastAsia="Franklin Gothic Book"/>
        </w:rPr>
        <w:t>/product positioning). The influence level assigned to the monetary incentive should be increased for survey respondents (using a linear decreasing function</w:t>
      </w:r>
      <w:r>
        <w:rPr>
          <w:rFonts w:eastAsia="Franklin Gothic Book"/>
        </w:rPr>
        <w:t>)</w:t>
      </w:r>
      <w:r w:rsidRPr="00B31077">
        <w:rPr>
          <w:rFonts w:eastAsia="Franklin Gothic Book"/>
          <w:vertAlign w:val="superscript"/>
        </w:rPr>
        <w:footnoteReference w:id="48"/>
      </w:r>
      <w:r w:rsidRPr="009B67BF">
        <w:rPr>
          <w:rFonts w:eastAsia="Franklin Gothic Book"/>
        </w:rPr>
        <w:t xml:space="preserve"> who indicated that</w:t>
      </w:r>
      <w:r>
        <w:rPr>
          <w:rFonts w:eastAsia="Franklin Gothic Book"/>
        </w:rPr>
        <w:t>,</w:t>
      </w:r>
      <w:r w:rsidRPr="009B67BF">
        <w:rPr>
          <w:rFonts w:eastAsia="Franklin Gothic Book"/>
        </w:rPr>
        <w:t xml:space="preserve"> absent the incentive</w:t>
      </w:r>
      <w:r>
        <w:rPr>
          <w:rFonts w:eastAsia="Franklin Gothic Book"/>
        </w:rPr>
        <w:t>,</w:t>
      </w:r>
      <w:r w:rsidRPr="009B67BF">
        <w:rPr>
          <w:rFonts w:eastAsia="Franklin Gothic Book"/>
        </w:rPr>
        <w:t xml:space="preserve"> they would not have purchased any of the program bulbs they were purchasing that day.</w:t>
      </w:r>
    </w:p>
    <w:p w14:paraId="6D785DBF" w14:textId="77777777" w:rsidR="001702D1" w:rsidRPr="009B67BF" w:rsidRDefault="001702D1" w:rsidP="001702D1">
      <w:pPr>
        <w:rPr>
          <w:rFonts w:eastAsia="Franklin Gothic Book"/>
        </w:rPr>
      </w:pPr>
      <w:r w:rsidRPr="009B67BF">
        <w:rPr>
          <w:rFonts w:eastAsia="Franklin Gothic Book"/>
        </w:rPr>
        <w:t xml:space="preserve">After the </w:t>
      </w:r>
      <w:r>
        <w:rPr>
          <w:rFonts w:eastAsia="Franklin Gothic Book"/>
        </w:rPr>
        <w:t>P</w:t>
      </w:r>
      <w:r w:rsidRPr="009B67BF">
        <w:rPr>
          <w:rFonts w:eastAsia="Franklin Gothic Book"/>
        </w:rPr>
        <w:t xml:space="preserve">reliminary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core is assigned, a secondary algorithm is run that adjusts the preliminary program influence based on survey data regarding the customers purchasing plans when they entered the store. Survey respondents who indicate</w:t>
      </w:r>
      <w:r>
        <w:rPr>
          <w:rFonts w:eastAsia="Franklin Gothic Book"/>
        </w:rPr>
        <w:t>d</w:t>
      </w:r>
      <w:r w:rsidRPr="009B67BF">
        <w:rPr>
          <w:rFonts w:eastAsia="Franklin Gothic Book"/>
        </w:rPr>
        <w:t xml:space="preserve"> they planned to purchase high-efficiency bulbs prior to entering the store and </w:t>
      </w:r>
      <w:r>
        <w:rPr>
          <w:rFonts w:eastAsia="Franklin Gothic Book"/>
        </w:rPr>
        <w:t>who had</w:t>
      </w:r>
      <w:r w:rsidRPr="009B67BF">
        <w:rPr>
          <w:rFonts w:eastAsia="Franklin Gothic Book"/>
        </w:rPr>
        <w:t xml:space="preserve"> not come to the store specifically to buy </w:t>
      </w:r>
      <w:r>
        <w:rPr>
          <w:rFonts w:eastAsia="Franklin Gothic Book"/>
        </w:rPr>
        <w:t>Program Administrator</w:t>
      </w:r>
      <w:r w:rsidRPr="009B67BF">
        <w:rPr>
          <w:rFonts w:eastAsia="Franklin Gothic Book"/>
        </w:rPr>
        <w:t xml:space="preserve">-incentivized program bulbs, should have their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cut in half. This adjustment makes the final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core reflective of their stated planned intention to purchase efficient bulbs in the program’s absence.</w:t>
      </w:r>
    </w:p>
    <w:p w14:paraId="3DB15CAD" w14:textId="77777777" w:rsidR="001702D1" w:rsidRPr="009B67BF" w:rsidRDefault="001702D1" w:rsidP="001702D1">
      <w:pPr>
        <w:pStyle w:val="Heading5"/>
        <w:numPr>
          <w:ilvl w:val="4"/>
          <w:numId w:val="8"/>
        </w:numPr>
      </w:pPr>
      <w:bookmarkStart w:id="417" w:name="_Toc442804285"/>
      <w:bookmarkStart w:id="418" w:name="_Toc442805502"/>
      <w:r w:rsidRPr="009B67BF">
        <w:t xml:space="preserve">Calculation of the </w:t>
      </w:r>
      <w:r>
        <w:t>No-Program</w:t>
      </w:r>
      <w:r w:rsidRPr="009B67BF">
        <w:t xml:space="preserve"> Score</w:t>
      </w:r>
      <w:bookmarkEnd w:id="417"/>
      <w:bookmarkEnd w:id="418"/>
    </w:p>
    <w:p w14:paraId="583D2F17" w14:textId="77777777" w:rsidR="001702D1" w:rsidRPr="00661756" w:rsidRDefault="001702D1" w:rsidP="001702D1">
      <w:pPr>
        <w:rPr>
          <w:rFonts w:eastAsia="Franklin Gothic Book"/>
        </w:rPr>
      </w:pPr>
      <w:r w:rsidRPr="009B67BF">
        <w:rPr>
          <w:rFonts w:eastAsia="Franklin Gothic Book"/>
        </w:rPr>
        <w:t xml:space="preserve">The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 xml:space="preserve">core is based on whether a respondent states they would have purchased all, some, or none of the program-discounted bulbs in the absence of </w:t>
      </w:r>
      <w:r>
        <w:rPr>
          <w:rFonts w:eastAsia="Franklin Gothic Book"/>
        </w:rPr>
        <w:t>Program Administrator</w:t>
      </w:r>
      <w:r w:rsidRPr="00AA53AE">
        <w:rPr>
          <w:rFonts w:eastAsia="Franklin Gothic Book"/>
        </w:rPr>
        <w:t xml:space="preserve"> incentives. Respondents reporting they would have purchased all of the efficient bulbs without the incentive should be considered free riders and receive a </w:t>
      </w:r>
      <w:r>
        <w:rPr>
          <w:rFonts w:eastAsia="Franklin Gothic Book"/>
        </w:rPr>
        <w:t>N</w:t>
      </w:r>
      <w:r w:rsidRPr="00661756">
        <w:rPr>
          <w:rFonts w:eastAsia="Franklin Gothic Book"/>
        </w:rPr>
        <w:t>o-</w:t>
      </w:r>
      <w:r>
        <w:rPr>
          <w:rFonts w:eastAsia="Franklin Gothic Book"/>
        </w:rPr>
        <w:t>P</w:t>
      </w:r>
      <w:r w:rsidRPr="00661756">
        <w:rPr>
          <w:rFonts w:eastAsia="Franklin Gothic Book"/>
        </w:rPr>
        <w:t xml:space="preserve">rogram </w:t>
      </w:r>
      <w:r>
        <w:rPr>
          <w:rFonts w:eastAsia="Franklin Gothic Book"/>
        </w:rPr>
        <w:t>S</w:t>
      </w:r>
      <w:r w:rsidRPr="00661756">
        <w:rPr>
          <w:rFonts w:eastAsia="Franklin Gothic Book"/>
        </w:rPr>
        <w:t xml:space="preserve">core of zero. Those reporting they would have purchased none of the efficient bulbs without the incentives should be classified as non-free riders and receive a </w:t>
      </w:r>
      <w:r>
        <w:rPr>
          <w:rFonts w:eastAsia="Franklin Gothic Book"/>
        </w:rPr>
        <w:t>N</w:t>
      </w:r>
      <w:r w:rsidRPr="00661756">
        <w:rPr>
          <w:rFonts w:eastAsia="Franklin Gothic Book"/>
        </w:rPr>
        <w:t>o-</w:t>
      </w:r>
      <w:r>
        <w:rPr>
          <w:rFonts w:eastAsia="Franklin Gothic Book"/>
        </w:rPr>
        <w:t>P</w:t>
      </w:r>
      <w:r w:rsidRPr="00661756">
        <w:rPr>
          <w:rFonts w:eastAsia="Franklin Gothic Book"/>
        </w:rPr>
        <w:t xml:space="preserve">rogram </w:t>
      </w:r>
      <w:r>
        <w:rPr>
          <w:rFonts w:eastAsia="Franklin Gothic Book"/>
        </w:rPr>
        <w:t>S</w:t>
      </w:r>
      <w:r w:rsidRPr="00661756">
        <w:rPr>
          <w:rFonts w:eastAsia="Franklin Gothic Book"/>
        </w:rPr>
        <w:t xml:space="preserve">core of 10, the maximum. Respondents reporting they would have purchased some of the efficient bulbs without the incentive should be assigned a </w:t>
      </w:r>
      <w:r>
        <w:rPr>
          <w:rFonts w:eastAsia="Franklin Gothic Book"/>
        </w:rPr>
        <w:t>N</w:t>
      </w:r>
      <w:r w:rsidRPr="00661756">
        <w:rPr>
          <w:rFonts w:eastAsia="Franklin Gothic Book"/>
        </w:rPr>
        <w:t>o-</w:t>
      </w:r>
      <w:r>
        <w:rPr>
          <w:rFonts w:eastAsia="Franklin Gothic Book"/>
        </w:rPr>
        <w:t>P</w:t>
      </w:r>
      <w:r w:rsidRPr="00661756">
        <w:rPr>
          <w:rFonts w:eastAsia="Franklin Gothic Book"/>
        </w:rPr>
        <w:t xml:space="preserve">rogram </w:t>
      </w:r>
      <w:r>
        <w:rPr>
          <w:rFonts w:eastAsia="Franklin Gothic Book"/>
        </w:rPr>
        <w:t>S</w:t>
      </w:r>
      <w:r w:rsidRPr="00661756">
        <w:rPr>
          <w:rFonts w:eastAsia="Franklin Gothic Book"/>
        </w:rPr>
        <w:t>core between 0 and 10, reflective of the percentage of efficient bulbs they would not have purchased absent the program.</w:t>
      </w:r>
    </w:p>
    <w:p w14:paraId="3E4461D1" w14:textId="77777777" w:rsidR="001702D1" w:rsidRPr="009B67BF" w:rsidRDefault="001702D1" w:rsidP="001702D1">
      <w:pPr>
        <w:rPr>
          <w:rFonts w:eastAsia="Franklin Gothic Book"/>
        </w:rPr>
      </w:pPr>
      <w:r w:rsidRPr="00661756">
        <w:rPr>
          <w:rFonts w:eastAsia="Franklin Gothic Book"/>
        </w:rPr>
        <w:t xml:space="preserve">Respondents reporting they would have purchased all of the program-discounted bulbs in the program’s absence, but in-store materials provided by the </w:t>
      </w:r>
      <w:r>
        <w:rPr>
          <w:rFonts w:eastAsia="Franklin Gothic Book"/>
        </w:rPr>
        <w:t>Program Administrator</w:t>
      </w:r>
      <w:r w:rsidRPr="009B67BF">
        <w:rPr>
          <w:rFonts w:eastAsia="Franklin Gothic Book"/>
        </w:rPr>
        <w:t xml:space="preserve"> had a moderate to high influence on their decision</w:t>
      </w:r>
      <w:r>
        <w:rPr>
          <w:rFonts w:eastAsia="Franklin Gothic Book"/>
        </w:rPr>
        <w:t>,</w:t>
      </w:r>
      <w:r w:rsidRPr="009B67BF">
        <w:rPr>
          <w:rFonts w:eastAsia="Franklin Gothic Book"/>
        </w:rPr>
        <w:t xml:space="preserve"> should have their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cores adjusted to equal the level of influence they attributed to these program-sponsored informational materials.</w:t>
      </w:r>
    </w:p>
    <w:p w14:paraId="60696E4F" w14:textId="77777777" w:rsidR="001702D1" w:rsidRDefault="001702D1" w:rsidP="001702D1">
      <w:pPr>
        <w:pStyle w:val="Heading4"/>
        <w:keepLines w:val="0"/>
        <w:widowControl/>
        <w:numPr>
          <w:ilvl w:val="3"/>
          <w:numId w:val="8"/>
        </w:numPr>
        <w:spacing w:before="0" w:after="120"/>
        <w:jc w:val="left"/>
      </w:pPr>
      <w:bookmarkStart w:id="419" w:name="_Toc442804286"/>
      <w:bookmarkStart w:id="420" w:name="_Toc442805503"/>
      <w:r>
        <w:t>Calculation of Free Ridership</w:t>
      </w:r>
      <w:bookmarkEnd w:id="419"/>
      <w:bookmarkEnd w:id="420"/>
    </w:p>
    <w:p w14:paraId="47B9AF4E" w14:textId="77777777" w:rsidR="001702D1" w:rsidRDefault="001702D1" w:rsidP="001702D1">
      <w:r>
        <w:t>The Free Ridership rate is calculated as follows:</w:t>
      </w:r>
    </w:p>
    <w:p w14:paraId="39871EAD" w14:textId="77777777" w:rsidR="001702D1" w:rsidRPr="009B67BF" w:rsidRDefault="001702D1" w:rsidP="001702D1">
      <w:pPr>
        <w:tabs>
          <w:tab w:val="center" w:pos="5040"/>
          <w:tab w:val="right" w:pos="9360"/>
        </w:tabs>
        <w:jc w:val="center"/>
        <w:rPr>
          <w:rFonts w:eastAsia="Franklin Gothic Book"/>
        </w:rPr>
      </w:pPr>
      <w:r w:rsidRPr="009B67BF">
        <w:rPr>
          <w:rFonts w:eastAsia="Franklin Gothic Book"/>
        </w:rPr>
        <w:t xml:space="preserve">Free Ridership = 1 – (Program Influence Score + </w:t>
      </w:r>
      <w:r>
        <w:rPr>
          <w:rFonts w:eastAsia="Franklin Gothic Book"/>
        </w:rPr>
        <w:t>No-Program</w:t>
      </w:r>
      <w:r w:rsidRPr="009B67BF">
        <w:rPr>
          <w:rFonts w:eastAsia="Franklin Gothic Book"/>
        </w:rPr>
        <w:t xml:space="preserve"> Score)/20</w:t>
      </w:r>
    </w:p>
    <w:p w14:paraId="0FB09670" w14:textId="77777777" w:rsidR="001702D1" w:rsidRPr="009B67BF" w:rsidRDefault="001702D1" w:rsidP="001702D1">
      <w:pPr>
        <w:rPr>
          <w:rFonts w:eastAsia="Franklin Gothic Book"/>
        </w:rPr>
      </w:pPr>
      <w:r w:rsidRPr="009B67BF">
        <w:rPr>
          <w:rFonts w:eastAsia="Franklin Gothic Book"/>
        </w:rPr>
        <w:t xml:space="preserve">Using the calculated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and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 xml:space="preserve">cores, </w:t>
      </w:r>
      <w:r>
        <w:rPr>
          <w:rFonts w:eastAsia="Franklin Gothic Book"/>
        </w:rPr>
        <w:t>F</w:t>
      </w:r>
      <w:r w:rsidRPr="009B67BF">
        <w:rPr>
          <w:rFonts w:eastAsia="Franklin Gothic Book"/>
        </w:rPr>
        <w:t xml:space="preserve">ree </w:t>
      </w:r>
      <w:r>
        <w:rPr>
          <w:rFonts w:eastAsia="Franklin Gothic Book"/>
        </w:rPr>
        <w:t>R</w:t>
      </w:r>
      <w:r w:rsidRPr="009B67BF">
        <w:rPr>
          <w:rFonts w:eastAsia="Franklin Gothic Book"/>
        </w:rPr>
        <w:t>idership is calculated as one minus the sum of the two scores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plus </w:t>
      </w:r>
      <w:r>
        <w:rPr>
          <w:rFonts w:eastAsia="Franklin Gothic Book"/>
        </w:rPr>
        <w:t>No-Program</w:t>
      </w:r>
      <w:r w:rsidRPr="009B67BF">
        <w:rPr>
          <w:rFonts w:eastAsia="Franklin Gothic Book"/>
        </w:rPr>
        <w:t xml:space="preserve"> score), divided by 20. Dividing the sum of scores by 20 results in a ratio (between 0 and 1) that is representative of the average of the two zero to 10 scores. Subtracting this ratio from one reverses the score, thus representing the free ridership level. If either the </w:t>
      </w:r>
      <w:r>
        <w:rPr>
          <w:rFonts w:eastAsia="Franklin Gothic Book"/>
        </w:rPr>
        <w:t>No-Program</w:t>
      </w:r>
      <w:r w:rsidRPr="009B67BF">
        <w:rPr>
          <w:rFonts w:eastAsia="Franklin Gothic Book"/>
        </w:rPr>
        <w:t xml:space="preserve"> or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cores are missing, </w:t>
      </w:r>
      <w:r>
        <w:rPr>
          <w:rFonts w:eastAsia="Franklin Gothic Book"/>
        </w:rPr>
        <w:t>F</w:t>
      </w:r>
      <w:r w:rsidRPr="009B67BF">
        <w:rPr>
          <w:rFonts w:eastAsia="Franklin Gothic Book"/>
        </w:rPr>
        <w:t xml:space="preserve">ree </w:t>
      </w:r>
      <w:r>
        <w:rPr>
          <w:rFonts w:eastAsia="Franklin Gothic Book"/>
        </w:rPr>
        <w:t>R</w:t>
      </w:r>
      <w:r w:rsidRPr="009B67BF">
        <w:rPr>
          <w:rFonts w:eastAsia="Franklin Gothic Book"/>
        </w:rPr>
        <w:t xml:space="preserve">idership can be calculated using the single available score divided by 10. Evaluators may also reference available data to perform documented modifications to individual free ridership estimates resulting from the application </w:t>
      </w:r>
      <w:r>
        <w:rPr>
          <w:rFonts w:eastAsia="Franklin Gothic Book"/>
        </w:rPr>
        <w:t>of this</w:t>
      </w:r>
      <w:r w:rsidRPr="009B67BF">
        <w:rPr>
          <w:rFonts w:eastAsia="Franklin Gothic Book"/>
        </w:rPr>
        <w:t xml:space="preserve"> free ridership assessment methodology.</w:t>
      </w:r>
    </w:p>
    <w:p w14:paraId="0487F406" w14:textId="77777777" w:rsidR="001702D1" w:rsidRPr="009B67BF" w:rsidRDefault="001702D1" w:rsidP="001702D1">
      <w:pPr>
        <w:rPr>
          <w:rFonts w:eastAsia="Franklin Gothic Book"/>
        </w:rPr>
      </w:pPr>
    </w:p>
    <w:p w14:paraId="6EA93988" w14:textId="77777777" w:rsidR="001702D1" w:rsidRPr="009B67BF" w:rsidRDefault="001702D1" w:rsidP="001702D1">
      <w:pPr>
        <w:pStyle w:val="Heading3"/>
        <w:keepLines w:val="0"/>
        <w:widowControl/>
        <w:numPr>
          <w:ilvl w:val="2"/>
          <w:numId w:val="8"/>
        </w:numPr>
        <w:spacing w:line="240" w:lineRule="auto"/>
        <w:ind w:right="0"/>
        <w:jc w:val="left"/>
      </w:pPr>
      <w:bookmarkStart w:id="421" w:name="_Toc431526461"/>
      <w:bookmarkStart w:id="422" w:name="_Toc442804287"/>
      <w:bookmarkStart w:id="423" w:name="_Toc442805504"/>
      <w:bookmarkStart w:id="424" w:name="_Toc401839536"/>
      <w:bookmarkStart w:id="425" w:name="_Toc409365124"/>
      <w:bookmarkStart w:id="426" w:name="_Toc411554714"/>
      <w:bookmarkStart w:id="427" w:name="_Toc472494715"/>
      <w:bookmarkStart w:id="428" w:name="_Toc473108057"/>
      <w:r w:rsidRPr="009B67BF">
        <w:t>Participant Spillover</w:t>
      </w:r>
      <w:bookmarkEnd w:id="421"/>
      <w:bookmarkEnd w:id="422"/>
      <w:bookmarkEnd w:id="423"/>
      <w:bookmarkEnd w:id="424"/>
      <w:bookmarkEnd w:id="425"/>
      <w:bookmarkEnd w:id="426"/>
      <w:bookmarkEnd w:id="427"/>
      <w:bookmarkEnd w:id="428"/>
    </w:p>
    <w:p w14:paraId="6D110ED0" w14:textId="77777777" w:rsidR="001702D1" w:rsidRPr="009B67BF" w:rsidRDefault="001702D1" w:rsidP="001702D1">
      <w:pPr>
        <w:rPr>
          <w:rFonts w:eastAsia="Franklin Gothic Book"/>
        </w:rPr>
      </w:pPr>
      <w:r>
        <w:rPr>
          <w:rFonts w:eastAsia="Franklin Gothic Book"/>
        </w:rPr>
        <w:t>For this program, p</w:t>
      </w:r>
      <w:r w:rsidRPr="009B67BF">
        <w:rPr>
          <w:rFonts w:eastAsia="Franklin Gothic Book"/>
        </w:rPr>
        <w:t>articipant spillover results from purchases of non-discounted efficient bulbs by program bulb purchasers who are influenced by their participation in the residential lighting program to purchase additional non-discounted efficient bulbs.</w:t>
      </w:r>
    </w:p>
    <w:p w14:paraId="42723DDE" w14:textId="77777777" w:rsidR="001702D1" w:rsidRPr="009B67BF" w:rsidRDefault="001702D1" w:rsidP="001702D1">
      <w:pPr>
        <w:pStyle w:val="Heading4"/>
        <w:keepLines w:val="0"/>
        <w:widowControl/>
        <w:numPr>
          <w:ilvl w:val="3"/>
          <w:numId w:val="8"/>
        </w:numPr>
        <w:spacing w:before="0" w:after="120"/>
        <w:jc w:val="left"/>
      </w:pPr>
      <w:bookmarkStart w:id="429" w:name="_Toc442804288"/>
      <w:bookmarkStart w:id="430" w:name="_Toc442805505"/>
      <w:r w:rsidRPr="009B67BF">
        <w:t>Data Collection</w:t>
      </w:r>
      <w:bookmarkEnd w:id="429"/>
      <w:bookmarkEnd w:id="430"/>
    </w:p>
    <w:p w14:paraId="33BC54AD" w14:textId="77777777" w:rsidR="001702D1" w:rsidRDefault="001702D1" w:rsidP="001702D1">
      <w:pPr>
        <w:rPr>
          <w:rFonts w:eastAsia="Franklin Gothic Book"/>
        </w:rPr>
      </w:pPr>
      <w:r w:rsidRPr="009B67BF">
        <w:rPr>
          <w:rFonts w:eastAsia="Franklin Gothic Book"/>
        </w:rPr>
        <w:t>Data collected during in-store intercept surveys with customers purchasing program bulbs should be used to estimate participant spillover. During these surveys, customers purchasing program-discounted and non-discounted efficient bulbs</w:t>
      </w:r>
      <w:r>
        <w:rPr>
          <w:rFonts w:eastAsia="Franklin Gothic Book"/>
        </w:rPr>
        <w:t xml:space="preserve"> (CFLs or LEDs)</w:t>
      </w:r>
      <w:r w:rsidRPr="009B67BF">
        <w:rPr>
          <w:rFonts w:eastAsia="Franklin Gothic Book"/>
        </w:rPr>
        <w:t xml:space="preserve"> should be asked questions to determine whether the residential lighting program influenced their purchases of non-discounted efficient bulbs.</w:t>
      </w:r>
    </w:p>
    <w:p w14:paraId="5B094152" w14:textId="77777777" w:rsidR="001702D1" w:rsidRDefault="001702D1" w:rsidP="001702D1">
      <w:pPr>
        <w:ind w:left="720"/>
        <w:rPr>
          <w:rFonts w:eastAsia="Franklin Gothic Book"/>
          <w:b/>
        </w:rPr>
      </w:pPr>
      <w:r w:rsidRPr="00E7684E">
        <w:rPr>
          <w:rFonts w:eastAsia="Franklin Gothic Book"/>
          <w:b/>
        </w:rPr>
        <w:t>Primary P</w:t>
      </w:r>
      <w:r>
        <w:rPr>
          <w:rFonts w:eastAsia="Franklin Gothic Book"/>
          <w:b/>
        </w:rPr>
        <w:t>rogram Influence Score Question</w:t>
      </w:r>
    </w:p>
    <w:p w14:paraId="0D1BC3C7" w14:textId="77777777" w:rsidR="001702D1" w:rsidRPr="005A23CE" w:rsidRDefault="001702D1" w:rsidP="001702D1">
      <w:pPr>
        <w:pStyle w:val="ListParagraph"/>
        <w:widowControl/>
        <w:numPr>
          <w:ilvl w:val="3"/>
          <w:numId w:val="5"/>
        </w:numPr>
        <w:ind w:left="1080"/>
        <w:jc w:val="left"/>
        <w:rPr>
          <w:rFonts w:eastAsia="Franklin Gothic Book"/>
        </w:rPr>
      </w:pPr>
      <w:r>
        <w:rPr>
          <w:rFonts w:eastAsia="Franklin Gothic Book"/>
        </w:rPr>
        <w:t>Influence of the lighting program or in-store information on the customer’s decision to purchase non-discounted CFLs or LEDs. (0 to 10 scale where 0 is not at all influential and 10 is extremely influential)</w:t>
      </w:r>
    </w:p>
    <w:p w14:paraId="7D326CBA" w14:textId="77777777" w:rsidR="001702D1" w:rsidRPr="009B67BF" w:rsidRDefault="001702D1" w:rsidP="001702D1">
      <w:pPr>
        <w:pStyle w:val="Heading4"/>
        <w:keepLines w:val="0"/>
        <w:widowControl/>
        <w:numPr>
          <w:ilvl w:val="3"/>
          <w:numId w:val="8"/>
        </w:numPr>
        <w:spacing w:before="0" w:after="120"/>
        <w:jc w:val="left"/>
      </w:pPr>
      <w:bookmarkStart w:id="431" w:name="_Toc442804289"/>
      <w:bookmarkStart w:id="432" w:name="_Toc442805506"/>
      <w:r w:rsidRPr="009B67BF">
        <w:t>Scoring Algorithm</w:t>
      </w:r>
      <w:bookmarkEnd w:id="431"/>
      <w:bookmarkEnd w:id="432"/>
    </w:p>
    <w:p w14:paraId="128207B2" w14:textId="77777777" w:rsidR="001702D1" w:rsidRDefault="001702D1" w:rsidP="001702D1">
      <w:pPr>
        <w:rPr>
          <w:rFonts w:eastAsia="Franklin Gothic Book"/>
        </w:rPr>
      </w:pPr>
      <w:r w:rsidRPr="009B67BF">
        <w:rPr>
          <w:rFonts w:eastAsia="Franklin Gothic Book"/>
        </w:rPr>
        <w:t xml:space="preserve">To estimate participant spillover, the number of program-influenced, non-discounted efficient bulbs </w:t>
      </w:r>
      <w:r>
        <w:rPr>
          <w:rFonts w:eastAsia="Franklin Gothic Book"/>
        </w:rPr>
        <w:t xml:space="preserve">(CFLs or LEDs) </w:t>
      </w:r>
      <w:r w:rsidRPr="009B67BF">
        <w:rPr>
          <w:rFonts w:eastAsia="Franklin Gothic Book"/>
        </w:rPr>
        <w:t xml:space="preserve">purchased by program participants is divided by the total number of program bulbs purchased by these program participants. This results in the </w:t>
      </w:r>
      <w:r>
        <w:rPr>
          <w:rFonts w:eastAsia="Franklin Gothic Book"/>
        </w:rPr>
        <w:t>P</w:t>
      </w:r>
      <w:r w:rsidRPr="009B67BF">
        <w:rPr>
          <w:rFonts w:eastAsia="Franklin Gothic Book"/>
        </w:rPr>
        <w:t xml:space="preserve">articipant </w:t>
      </w:r>
      <w:r>
        <w:rPr>
          <w:rFonts w:eastAsia="Franklin Gothic Book"/>
        </w:rPr>
        <w:t>S</w:t>
      </w:r>
      <w:r w:rsidRPr="009B67BF">
        <w:rPr>
          <w:rFonts w:eastAsia="Franklin Gothic Book"/>
        </w:rPr>
        <w:t xml:space="preserve">pillover </w:t>
      </w:r>
      <w:r>
        <w:rPr>
          <w:rFonts w:eastAsia="Franklin Gothic Book"/>
        </w:rPr>
        <w:t>R</w:t>
      </w:r>
      <w:r w:rsidRPr="009B67BF">
        <w:rPr>
          <w:rFonts w:eastAsia="Franklin Gothic Book"/>
        </w:rPr>
        <w:t>ate.</w:t>
      </w:r>
    </w:p>
    <w:p w14:paraId="216DEF57" w14:textId="77777777" w:rsidR="001702D1" w:rsidRDefault="001702D1" w:rsidP="001702D1">
      <w:pPr>
        <w:rPr>
          <w:rFonts w:eastAsia="Franklin Gothic Book"/>
        </w:rPr>
      </w:pPr>
      <w:r w:rsidRPr="00EF0657">
        <w:rPr>
          <w:rFonts w:eastAsia="Franklin Gothic Book"/>
          <w:b/>
        </w:rPr>
        <w:t>Step 1:</w:t>
      </w:r>
      <w:r>
        <w:rPr>
          <w:rFonts w:eastAsia="Franklin Gothic Book"/>
          <w:b/>
        </w:rPr>
        <w:t xml:space="preserve"> </w:t>
      </w:r>
      <w:r w:rsidRPr="007B4ACB">
        <w:rPr>
          <w:rFonts w:eastAsia="Franklin Gothic Book"/>
        </w:rPr>
        <w:t>E</w:t>
      </w:r>
      <w:r w:rsidRPr="00043880">
        <w:rPr>
          <w:rFonts w:eastAsia="Franklin Gothic Book"/>
        </w:rPr>
        <w:t>st</w:t>
      </w:r>
      <w:r w:rsidRPr="00EF0657">
        <w:rPr>
          <w:rFonts w:eastAsia="Franklin Gothic Book"/>
        </w:rPr>
        <w:t>imate the</w:t>
      </w:r>
      <w:r>
        <w:rPr>
          <w:rFonts w:eastAsia="Franklin Gothic Book"/>
        </w:rPr>
        <w:t xml:space="preserve"> total number of non-discounted energy efficient bulbs purchased by respondents that had also purchased</w:t>
      </w:r>
      <w:r w:rsidRPr="00EF0657">
        <w:rPr>
          <w:rFonts w:eastAsia="Franklin Gothic Book"/>
        </w:rPr>
        <w:t xml:space="preserve"> </w:t>
      </w:r>
      <w:r>
        <w:rPr>
          <w:rFonts w:eastAsia="Franklin Gothic Book"/>
        </w:rPr>
        <w:t xml:space="preserve">program-discounted bulbs and were influenced by the program. Respondents who gave a rating of greater than 5 on the program influence question are considered to be influenced by the program.  </w:t>
      </w:r>
    </w:p>
    <w:p w14:paraId="11838E83" w14:textId="77777777" w:rsidR="001702D1" w:rsidRDefault="001702D1" w:rsidP="001702D1">
      <w:pPr>
        <w:rPr>
          <w:rFonts w:eastAsia="Franklin Gothic Book"/>
        </w:rPr>
      </w:pPr>
      <w:r>
        <w:rPr>
          <w:rFonts w:eastAsia="Franklin Gothic Book"/>
        </w:rPr>
        <w:t>Figure 4-4 below provides a visual depiction of the process of qualifying non-discounted bulbs as participant spillover bulbs.</w:t>
      </w:r>
    </w:p>
    <w:p w14:paraId="7EFEEA03" w14:textId="77777777" w:rsidR="001702D1" w:rsidRPr="00E73D8D" w:rsidRDefault="001702D1" w:rsidP="001702D1">
      <w:pPr>
        <w:pStyle w:val="Captions"/>
      </w:pPr>
      <w:bookmarkStart w:id="433" w:name="_Toc472494758"/>
      <w:bookmarkStart w:id="434" w:name="_Toc473108118"/>
      <w:r w:rsidRPr="00E73D8D">
        <w:t xml:space="preserve">Figure </w:t>
      </w:r>
      <w:r w:rsidR="0027059E">
        <w:rPr>
          <w:noProof/>
        </w:rPr>
        <w:fldChar w:fldCharType="begin"/>
      </w:r>
      <w:r w:rsidR="0027059E">
        <w:rPr>
          <w:noProof/>
        </w:rPr>
        <w:instrText xml:space="preserve"> STYLEREF 1 \s </w:instrText>
      </w:r>
      <w:r w:rsidR="0027059E">
        <w:rPr>
          <w:noProof/>
        </w:rPr>
        <w:fldChar w:fldCharType="separate"/>
      </w:r>
      <w:r w:rsidR="00C44D94">
        <w:rPr>
          <w:noProof/>
        </w:rPr>
        <w:t>4</w:t>
      </w:r>
      <w:r w:rsidR="0027059E">
        <w:rPr>
          <w:noProof/>
        </w:rPr>
        <w:fldChar w:fldCharType="end"/>
      </w:r>
      <w:r w:rsidRPr="00E73D8D">
        <w:noBreakHyphen/>
        <w:t>4. Residential Upstream Lighting Participant Spillover Determination</w:t>
      </w:r>
      <w:bookmarkEnd w:id="433"/>
      <w:bookmarkEnd w:id="434"/>
    </w:p>
    <w:p w14:paraId="14647EA9" w14:textId="12F7200D" w:rsidR="001702D1" w:rsidRPr="009B67BF" w:rsidRDefault="001702D1" w:rsidP="001702D1">
      <w:pPr>
        <w:keepNext/>
        <w:keepLines/>
        <w:jc w:val="center"/>
        <w:rPr>
          <w:rFonts w:eastAsia="Franklin Gothic Book"/>
        </w:rPr>
      </w:pPr>
      <w:r w:rsidRPr="00952958">
        <w:rPr>
          <w:noProof/>
        </w:rPr>
        <w:drawing>
          <wp:inline distT="0" distB="0" distL="0" distR="0" wp14:anchorId="2C97EC3C" wp14:editId="52DD684C">
            <wp:extent cx="4572000" cy="428561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4285615"/>
                    </a:xfrm>
                    <a:prstGeom prst="rect">
                      <a:avLst/>
                    </a:prstGeom>
                    <a:noFill/>
                    <a:ln>
                      <a:noFill/>
                    </a:ln>
                  </pic:spPr>
                </pic:pic>
              </a:graphicData>
            </a:graphic>
          </wp:inline>
        </w:drawing>
      </w:r>
      <w:r w:rsidRPr="00881314">
        <w:rPr>
          <w:noProof/>
        </w:rPr>
        <w:t xml:space="preserve"> </w:t>
      </w:r>
    </w:p>
    <w:p w14:paraId="6E5BDFC0" w14:textId="77777777" w:rsidR="001702D1" w:rsidRDefault="001702D1" w:rsidP="001702D1">
      <w:pPr>
        <w:rPr>
          <w:rFonts w:eastAsia="Franklin Gothic Book"/>
        </w:rPr>
      </w:pPr>
      <w:r>
        <w:rPr>
          <w:rFonts w:eastAsia="Franklin Gothic Book"/>
          <w:b/>
        </w:rPr>
        <w:t xml:space="preserve">Step 2: </w:t>
      </w:r>
      <w:r>
        <w:rPr>
          <w:rFonts w:eastAsia="Franklin Gothic Book"/>
        </w:rPr>
        <w:t xml:space="preserve">Calculate the total number of program-discounted bulbs purchased by summing the number discounted bulbs purchased by all respondents. </w:t>
      </w:r>
    </w:p>
    <w:p w14:paraId="55A3B818" w14:textId="77777777" w:rsidR="001702D1" w:rsidRDefault="001702D1" w:rsidP="001702D1">
      <w:pPr>
        <w:ind w:firstLine="720"/>
        <w:rPr>
          <w:rFonts w:eastAsia="Franklin Gothic Book"/>
        </w:rPr>
      </w:pPr>
      <w:r>
        <w:rPr>
          <w:rFonts w:eastAsia="Franklin Gothic Book"/>
          <w:b/>
        </w:rPr>
        <w:t xml:space="preserve">Program Bulb Purchases </w:t>
      </w:r>
      <w:r>
        <w:rPr>
          <w:rFonts w:eastAsia="Franklin Gothic Book"/>
        </w:rPr>
        <w:t>= sum(Number of Discounted CFLs or LEDs purchased)</w:t>
      </w:r>
    </w:p>
    <w:p w14:paraId="04DA4791" w14:textId="77777777" w:rsidR="001702D1" w:rsidRDefault="001702D1" w:rsidP="001702D1">
      <w:pPr>
        <w:rPr>
          <w:rFonts w:eastAsia="Franklin Gothic Book"/>
        </w:rPr>
      </w:pPr>
      <w:r>
        <w:rPr>
          <w:rFonts w:eastAsia="Franklin Gothic Book"/>
          <w:b/>
        </w:rPr>
        <w:t>Step 3:</w:t>
      </w:r>
      <w:r>
        <w:rPr>
          <w:rFonts w:eastAsia="Franklin Gothic Book"/>
        </w:rPr>
        <w:t xml:space="preserve"> Calculate the spillover rate by dividing the total number of spillover bulbs purchased by the total number of program-discounted bulbs purchased. </w:t>
      </w:r>
    </w:p>
    <w:p w14:paraId="44F826CB" w14:textId="77777777" w:rsidR="001702D1" w:rsidRDefault="001702D1" w:rsidP="001702D1">
      <w:pPr>
        <w:ind w:firstLine="720"/>
        <w:rPr>
          <w:rFonts w:eastAsia="Franklin Gothic Book"/>
        </w:rPr>
      </w:pPr>
      <w:r>
        <w:rPr>
          <w:rFonts w:eastAsia="Franklin Gothic Book"/>
          <w:b/>
        </w:rPr>
        <w:t xml:space="preserve">Spillover Rate </w:t>
      </w:r>
      <w:r>
        <w:rPr>
          <w:rFonts w:eastAsia="Franklin Gothic Book"/>
        </w:rPr>
        <w:t>= Spillover Purchases/Program Purchases</w:t>
      </w:r>
    </w:p>
    <w:p w14:paraId="6DEBCAA9" w14:textId="77777777" w:rsidR="00FA1B94" w:rsidRPr="007D2735" w:rsidRDefault="00FA1B94" w:rsidP="001702D1">
      <w:pPr>
        <w:ind w:firstLine="720"/>
        <w:rPr>
          <w:rFonts w:eastAsia="Franklin Gothic Book"/>
        </w:rPr>
      </w:pPr>
    </w:p>
    <w:p w14:paraId="7EF51E85" w14:textId="77777777" w:rsidR="001702D1" w:rsidRPr="009B67BF" w:rsidRDefault="001702D1" w:rsidP="001702D1">
      <w:pPr>
        <w:pStyle w:val="Heading3"/>
        <w:keepLines w:val="0"/>
        <w:widowControl/>
        <w:numPr>
          <w:ilvl w:val="2"/>
          <w:numId w:val="8"/>
        </w:numPr>
        <w:spacing w:line="240" w:lineRule="auto"/>
        <w:ind w:right="0"/>
        <w:jc w:val="left"/>
      </w:pPr>
      <w:bookmarkStart w:id="435" w:name="_Toc431526462"/>
      <w:bookmarkStart w:id="436" w:name="_Toc442804290"/>
      <w:bookmarkStart w:id="437" w:name="_Toc442805507"/>
      <w:bookmarkStart w:id="438" w:name="_Toc409365125"/>
      <w:bookmarkStart w:id="439" w:name="_Toc411554715"/>
      <w:bookmarkStart w:id="440" w:name="_Toc472494716"/>
      <w:bookmarkStart w:id="441" w:name="_Toc473108058"/>
      <w:r w:rsidRPr="009B67BF">
        <w:t>Nonparticipant Spillover</w:t>
      </w:r>
      <w:bookmarkEnd w:id="435"/>
      <w:bookmarkEnd w:id="436"/>
      <w:bookmarkEnd w:id="437"/>
      <w:bookmarkEnd w:id="438"/>
      <w:bookmarkEnd w:id="439"/>
      <w:bookmarkEnd w:id="440"/>
      <w:bookmarkEnd w:id="441"/>
    </w:p>
    <w:p w14:paraId="1CA0E049" w14:textId="77777777" w:rsidR="001702D1" w:rsidRPr="009B67BF" w:rsidRDefault="001702D1" w:rsidP="001702D1">
      <w:pPr>
        <w:rPr>
          <w:rFonts w:eastAsia="Franklin Gothic Book"/>
        </w:rPr>
      </w:pPr>
      <w:r w:rsidRPr="009B67BF">
        <w:rPr>
          <w:rFonts w:eastAsia="Franklin Gothic Book"/>
        </w:rPr>
        <w:t>Nonparticipant spillover results from purchases of non-discounted efficient bulbs by customers who are not purchasing program-discounted bulbs, but report that the residential lighting program influenced their decision to purchase non-discounted efficient bulbs.</w:t>
      </w:r>
    </w:p>
    <w:p w14:paraId="62C90FAF" w14:textId="77777777" w:rsidR="001702D1" w:rsidRPr="009B67BF" w:rsidRDefault="001702D1" w:rsidP="001702D1">
      <w:pPr>
        <w:pStyle w:val="Heading4"/>
        <w:keepLines w:val="0"/>
        <w:widowControl/>
        <w:numPr>
          <w:ilvl w:val="3"/>
          <w:numId w:val="8"/>
        </w:numPr>
        <w:spacing w:before="0" w:after="120"/>
        <w:jc w:val="left"/>
      </w:pPr>
      <w:bookmarkStart w:id="442" w:name="_Toc442804291"/>
      <w:bookmarkStart w:id="443" w:name="_Toc442805508"/>
      <w:r w:rsidRPr="009B67BF">
        <w:t>Data Collection</w:t>
      </w:r>
      <w:bookmarkEnd w:id="442"/>
      <w:bookmarkEnd w:id="443"/>
    </w:p>
    <w:p w14:paraId="566B8B22" w14:textId="77777777" w:rsidR="001702D1" w:rsidRDefault="001702D1" w:rsidP="001702D1">
      <w:pPr>
        <w:rPr>
          <w:rFonts w:eastAsia="Franklin Gothic Book"/>
        </w:rPr>
      </w:pPr>
      <w:r w:rsidRPr="009B67BF">
        <w:rPr>
          <w:rFonts w:eastAsia="Franklin Gothic Book"/>
        </w:rPr>
        <w:t>Data collected during in-store intercept surveys with customers purchasing efficient bulbs not discounted by the program should be used to estimate nonparticipant spillover. During these surveys, customers purchasing non-discounted efficient bulbs</w:t>
      </w:r>
      <w:r>
        <w:rPr>
          <w:rFonts w:eastAsia="Franklin Gothic Book"/>
        </w:rPr>
        <w:t xml:space="preserve"> (CFLs or LEDs) and not purchasing any program-discounted bulbs</w:t>
      </w:r>
      <w:r w:rsidRPr="009B67BF">
        <w:rPr>
          <w:rFonts w:eastAsia="Franklin Gothic Book"/>
        </w:rPr>
        <w:t xml:space="preserve"> should be asked questions</w:t>
      </w:r>
      <w:r w:rsidRPr="005A23CE">
        <w:rPr>
          <w:rFonts w:eastAsia="Franklin Gothic Book"/>
        </w:rPr>
        <w:t xml:space="preserve"> </w:t>
      </w:r>
      <w:r>
        <w:rPr>
          <w:rFonts w:eastAsia="Franklin Gothic Book"/>
        </w:rPr>
        <w:t xml:space="preserve">about awareness of the program discounts and point-of-purchase program marketing and educational materials. These questions are used </w:t>
      </w:r>
      <w:r w:rsidRPr="009B67BF">
        <w:rPr>
          <w:rFonts w:eastAsia="Franklin Gothic Book"/>
        </w:rPr>
        <w:t>to determine whether the residential lighting program influenced their purchases of non-discounted efficient bulbs.</w:t>
      </w:r>
    </w:p>
    <w:p w14:paraId="76C57A07" w14:textId="77777777" w:rsidR="001702D1" w:rsidRDefault="001702D1" w:rsidP="001702D1">
      <w:pPr>
        <w:keepNext/>
        <w:ind w:left="720"/>
        <w:rPr>
          <w:rFonts w:eastAsia="Franklin Gothic Book"/>
          <w:b/>
        </w:rPr>
      </w:pPr>
      <w:r w:rsidRPr="00E7684E">
        <w:rPr>
          <w:rFonts w:eastAsia="Franklin Gothic Book"/>
          <w:b/>
        </w:rPr>
        <w:t>Primary P</w:t>
      </w:r>
      <w:r>
        <w:rPr>
          <w:rFonts w:eastAsia="Franklin Gothic Book"/>
          <w:b/>
        </w:rPr>
        <w:t>rogram Influence Score Question</w:t>
      </w:r>
    </w:p>
    <w:p w14:paraId="10E76737" w14:textId="77777777" w:rsidR="001702D1" w:rsidRPr="009B67BF" w:rsidRDefault="001702D1" w:rsidP="001702D1">
      <w:pPr>
        <w:pStyle w:val="ListParagraph"/>
        <w:keepNext/>
        <w:widowControl/>
        <w:ind w:left="1080"/>
        <w:jc w:val="left"/>
        <w:rPr>
          <w:rFonts w:eastAsia="Franklin Gothic Book"/>
        </w:rPr>
      </w:pPr>
      <w:r>
        <w:rPr>
          <w:rFonts w:eastAsia="Franklin Gothic Book"/>
        </w:rPr>
        <w:t>1. Influence of the lighting program or in-store information on the customer’s decision to purchase non-discounted CFLs or LEDs. (0 to 10 scale where 0 is not at all influential and 10 is extremely influential)</w:t>
      </w:r>
    </w:p>
    <w:p w14:paraId="186F6873" w14:textId="77777777" w:rsidR="001702D1" w:rsidRPr="009B67BF" w:rsidRDefault="001702D1" w:rsidP="001702D1">
      <w:pPr>
        <w:pStyle w:val="Heading4"/>
        <w:keepLines w:val="0"/>
        <w:widowControl/>
        <w:numPr>
          <w:ilvl w:val="3"/>
          <w:numId w:val="8"/>
        </w:numPr>
        <w:spacing w:before="0" w:after="120"/>
        <w:jc w:val="left"/>
      </w:pPr>
      <w:bookmarkStart w:id="444" w:name="_Toc442804292"/>
      <w:bookmarkStart w:id="445" w:name="_Toc442805509"/>
      <w:r w:rsidRPr="009B67BF">
        <w:t>Scoring Algorithm</w:t>
      </w:r>
      <w:bookmarkEnd w:id="444"/>
      <w:bookmarkEnd w:id="445"/>
    </w:p>
    <w:p w14:paraId="0506B17D" w14:textId="77777777" w:rsidR="001702D1" w:rsidRDefault="001702D1" w:rsidP="001702D1">
      <w:pPr>
        <w:rPr>
          <w:rFonts w:eastAsia="Franklin Gothic Book"/>
        </w:rPr>
      </w:pPr>
      <w:r>
        <w:rPr>
          <w:rFonts w:eastAsia="Franklin Gothic Book"/>
        </w:rPr>
        <w:t>The non-participant spillover scoring algorithm involves estimating the total number of non-participants, the incidence of non-participants in the sample, the total number of non-participant spillover bulbs, and the average number of non-participant spillover bulbs per customer in the sample, and then extrapolating the sample estimates to the population of the utility customers. Below are the steps used to calculate the non-participant spillover rate.</w:t>
      </w:r>
    </w:p>
    <w:p w14:paraId="6CD3B43E" w14:textId="77777777" w:rsidR="001702D1" w:rsidRDefault="001702D1" w:rsidP="001702D1">
      <w:pPr>
        <w:rPr>
          <w:rFonts w:eastAsia="Franklin Gothic Book"/>
        </w:rPr>
      </w:pPr>
      <w:r>
        <w:rPr>
          <w:rFonts w:eastAsia="Franklin Gothic Book"/>
        </w:rPr>
        <w:t xml:space="preserve">Step 1. </w:t>
      </w:r>
      <w:r>
        <w:rPr>
          <w:rFonts w:eastAsia="Franklin Gothic Book"/>
        </w:rPr>
        <w:tab/>
        <w:t>Determine non-participant spillover in the sample by following the steps outlined below.</w:t>
      </w:r>
    </w:p>
    <w:p w14:paraId="10B69255" w14:textId="77777777" w:rsidR="001702D1" w:rsidRPr="00F90B64" w:rsidRDefault="001702D1" w:rsidP="001702D1">
      <w:pPr>
        <w:pStyle w:val="ListParagraph"/>
        <w:numPr>
          <w:ilvl w:val="1"/>
          <w:numId w:val="17"/>
        </w:numPr>
        <w:rPr>
          <w:rFonts w:eastAsia="Franklin Gothic Book"/>
        </w:rPr>
      </w:pPr>
      <w:r>
        <w:rPr>
          <w:rFonts w:eastAsia="Franklin Gothic Book"/>
        </w:rPr>
        <w:t xml:space="preserve">Determine </w:t>
      </w:r>
      <w:r w:rsidRPr="00F90B64">
        <w:rPr>
          <w:rFonts w:eastAsia="Franklin Gothic Book"/>
        </w:rPr>
        <w:t xml:space="preserve">the total number of non-participating customers in the </w:t>
      </w:r>
      <w:r>
        <w:rPr>
          <w:rFonts w:eastAsia="Franklin Gothic Book"/>
        </w:rPr>
        <w:t>survey sample:</w:t>
      </w:r>
    </w:p>
    <w:p w14:paraId="47187842" w14:textId="77777777" w:rsidR="001702D1" w:rsidRPr="0034520A" w:rsidRDefault="001702D1" w:rsidP="001702D1">
      <w:pPr>
        <w:ind w:left="1440"/>
        <w:rPr>
          <w:rFonts w:eastAsia="Franklin Gothic Book"/>
          <w:i/>
        </w:rPr>
      </w:pPr>
      <w:r w:rsidRPr="0034520A">
        <w:rPr>
          <w:rFonts w:eastAsia="Franklin Gothic Book"/>
          <w:i/>
        </w:rPr>
        <w:t>Non-participating customers (</w:t>
      </w:r>
      <w:r>
        <w:rPr>
          <w:rFonts w:eastAsia="Franklin Gothic Book"/>
          <w:i/>
        </w:rPr>
        <w:t>survey</w:t>
      </w:r>
      <w:r w:rsidRPr="0034520A">
        <w:rPr>
          <w:rFonts w:eastAsia="Franklin Gothic Book"/>
          <w:i/>
        </w:rPr>
        <w:t xml:space="preserve">) = customers who did not purchase any program-discounted energy efficient lighting products. These customers may have purchased non-discounted energy efficient lighting products, less efficient lighting products or both. </w:t>
      </w:r>
    </w:p>
    <w:p w14:paraId="10CA4A5B" w14:textId="77777777" w:rsidR="001702D1" w:rsidRDefault="001702D1" w:rsidP="001702D1">
      <w:pPr>
        <w:ind w:left="1440" w:hanging="720"/>
        <w:rPr>
          <w:rFonts w:eastAsia="Franklin Gothic Book"/>
        </w:rPr>
      </w:pPr>
      <w:r>
        <w:rPr>
          <w:rFonts w:eastAsia="Franklin Gothic Book"/>
        </w:rPr>
        <w:t xml:space="preserve">B. </w:t>
      </w:r>
      <w:r>
        <w:rPr>
          <w:rFonts w:eastAsia="Franklin Gothic Book"/>
        </w:rPr>
        <w:tab/>
        <w:t>Determine the incidence of non-participating customers in the survey sample by dividing non-participating customers by total customers in the sample:</w:t>
      </w:r>
    </w:p>
    <w:p w14:paraId="3B933863" w14:textId="77777777" w:rsidR="001702D1" w:rsidRPr="00957C22" w:rsidRDefault="001702D1" w:rsidP="001702D1">
      <w:pPr>
        <w:ind w:left="1440"/>
        <w:rPr>
          <w:rFonts w:eastAsia="Franklin Gothic Book"/>
          <w:i/>
        </w:rPr>
      </w:pPr>
      <w:r>
        <w:rPr>
          <w:rFonts w:eastAsia="Franklin Gothic Book"/>
          <w:i/>
        </w:rPr>
        <w:t>I</w:t>
      </w:r>
      <w:r w:rsidRPr="00957C22">
        <w:rPr>
          <w:rFonts w:eastAsia="Franklin Gothic Book"/>
          <w:i/>
        </w:rPr>
        <w:t>ncidence of non-participating customers</w:t>
      </w:r>
      <w:r w:rsidRPr="001E5DA3">
        <w:rPr>
          <w:rFonts w:eastAsia="Franklin Gothic Book"/>
          <w:i/>
        </w:rPr>
        <w:t xml:space="preserve"> (survey</w:t>
      </w:r>
      <w:r w:rsidRPr="00957C22">
        <w:rPr>
          <w:rFonts w:eastAsia="Franklin Gothic Book"/>
          <w:i/>
        </w:rPr>
        <w:t>)=Non-participating customers (</w:t>
      </w:r>
      <w:r>
        <w:rPr>
          <w:rFonts w:eastAsia="Franklin Gothic Book"/>
          <w:i/>
        </w:rPr>
        <w:t>survey</w:t>
      </w:r>
      <w:r w:rsidRPr="00957C22">
        <w:rPr>
          <w:rFonts w:eastAsia="Franklin Gothic Book"/>
          <w:i/>
        </w:rPr>
        <w:t>)/total customers (</w:t>
      </w:r>
      <w:r>
        <w:rPr>
          <w:rFonts w:eastAsia="Franklin Gothic Book"/>
          <w:i/>
        </w:rPr>
        <w:t>survey</w:t>
      </w:r>
      <w:r w:rsidRPr="00957C22">
        <w:rPr>
          <w:rFonts w:eastAsia="Franklin Gothic Book"/>
          <w:i/>
        </w:rPr>
        <w:t>)</w:t>
      </w:r>
    </w:p>
    <w:p w14:paraId="19E6F1B4" w14:textId="77777777" w:rsidR="001702D1" w:rsidRDefault="001702D1" w:rsidP="001702D1">
      <w:pPr>
        <w:ind w:left="1440" w:hanging="720"/>
        <w:rPr>
          <w:rFonts w:eastAsia="Franklin Gothic Book"/>
        </w:rPr>
      </w:pPr>
      <w:r>
        <w:rPr>
          <w:rFonts w:eastAsia="Franklin Gothic Book"/>
        </w:rPr>
        <w:t>C.</w:t>
      </w:r>
      <w:r>
        <w:rPr>
          <w:rFonts w:eastAsia="Franklin Gothic Book"/>
        </w:rPr>
        <w:tab/>
      </w:r>
      <w:r w:rsidRPr="00FB1E5B">
        <w:rPr>
          <w:rFonts w:eastAsia="Franklin Gothic Book"/>
        </w:rPr>
        <w:t>Determine total number of non-participant spillover bulbs by summing CFLs and LEDs not di</w:t>
      </w:r>
      <w:r>
        <w:rPr>
          <w:rFonts w:eastAsia="Franklin Gothic Book"/>
        </w:rPr>
        <w:t>scounted by the program that were purchased by non-participating customers</w:t>
      </w:r>
      <w:r w:rsidRPr="00FB1E5B">
        <w:rPr>
          <w:rFonts w:eastAsia="Franklin Gothic Book"/>
        </w:rPr>
        <w:t xml:space="preserve"> who were aware of the program discounts</w:t>
      </w:r>
      <w:r>
        <w:rPr>
          <w:rFonts w:eastAsia="Franklin Gothic Book"/>
        </w:rPr>
        <w:t xml:space="preserve"> or marketing promoting energy efficient lighting and were influenced by it. Spillover qualifying bulbs are those purchased by customers who rate the program’s influence as greater than 5. The graphic below provides a visual depiction of the process of qualifying non-discounted products as spillover products.</w:t>
      </w:r>
    </w:p>
    <w:p w14:paraId="4BD341A9" w14:textId="77777777" w:rsidR="001702D1" w:rsidRDefault="001702D1" w:rsidP="001702D1">
      <w:pPr>
        <w:rPr>
          <w:rFonts w:eastAsia="Franklin Gothic Book"/>
        </w:rPr>
      </w:pPr>
      <w:r>
        <w:rPr>
          <w:rFonts w:eastAsia="Franklin Gothic Book"/>
        </w:rPr>
        <w:t>Figure 4-5 below provides a visual depiction of the process of qualifying non-discounted bulbs as non-participant spillover bulbs.</w:t>
      </w:r>
    </w:p>
    <w:p w14:paraId="028ABDE0" w14:textId="77777777" w:rsidR="001702D1" w:rsidRPr="00E73D8D" w:rsidRDefault="001702D1" w:rsidP="001702D1">
      <w:pPr>
        <w:pStyle w:val="Captions"/>
      </w:pPr>
      <w:bookmarkStart w:id="446" w:name="_Toc472494759"/>
      <w:bookmarkStart w:id="447" w:name="_Toc473108119"/>
      <w:r>
        <w:t xml:space="preserve">Figure </w:t>
      </w:r>
      <w:r w:rsidR="0027059E">
        <w:rPr>
          <w:noProof/>
        </w:rPr>
        <w:fldChar w:fldCharType="begin"/>
      </w:r>
      <w:r w:rsidR="0027059E">
        <w:rPr>
          <w:noProof/>
        </w:rPr>
        <w:instrText xml:space="preserve"> STYLEREF 1 \s </w:instrText>
      </w:r>
      <w:r w:rsidR="0027059E">
        <w:rPr>
          <w:noProof/>
        </w:rPr>
        <w:fldChar w:fldCharType="separate"/>
      </w:r>
      <w:r w:rsidR="00C44D94">
        <w:rPr>
          <w:noProof/>
        </w:rPr>
        <w:t>4</w:t>
      </w:r>
      <w:r w:rsidR="0027059E">
        <w:rPr>
          <w:noProof/>
        </w:rPr>
        <w:fldChar w:fldCharType="end"/>
      </w:r>
      <w:r>
        <w:noBreakHyphen/>
        <w:t xml:space="preserve">5. </w:t>
      </w:r>
      <w:r w:rsidRPr="00A075C5">
        <w:t>Residential Upstream Lighting</w:t>
      </w:r>
      <w:r>
        <w:t xml:space="preserve"> Non-Participant Spillover Determination</w:t>
      </w:r>
      <w:bookmarkEnd w:id="446"/>
      <w:bookmarkEnd w:id="447"/>
    </w:p>
    <w:p w14:paraId="1FA2E6CF" w14:textId="758E3EB3" w:rsidR="001702D1" w:rsidRDefault="001702D1" w:rsidP="001702D1">
      <w:pPr>
        <w:ind w:left="1440" w:hanging="720"/>
        <w:jc w:val="center"/>
        <w:rPr>
          <w:rFonts w:eastAsia="Franklin Gothic Book"/>
        </w:rPr>
      </w:pPr>
      <w:r w:rsidRPr="00952958">
        <w:rPr>
          <w:noProof/>
        </w:rPr>
        <w:drawing>
          <wp:inline distT="0" distB="0" distL="0" distR="0" wp14:anchorId="5B4E85B3" wp14:editId="2A5AB994">
            <wp:extent cx="4158615" cy="43573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58615" cy="4357370"/>
                    </a:xfrm>
                    <a:prstGeom prst="rect">
                      <a:avLst/>
                    </a:prstGeom>
                    <a:noFill/>
                    <a:ln>
                      <a:noFill/>
                    </a:ln>
                  </pic:spPr>
                </pic:pic>
              </a:graphicData>
            </a:graphic>
          </wp:inline>
        </w:drawing>
      </w:r>
      <w:r w:rsidRPr="00881314">
        <w:rPr>
          <w:noProof/>
        </w:rPr>
        <w:t xml:space="preserve"> </w:t>
      </w:r>
    </w:p>
    <w:p w14:paraId="477D6207" w14:textId="77777777" w:rsidR="001702D1" w:rsidRDefault="001702D1" w:rsidP="001702D1">
      <w:pPr>
        <w:ind w:left="1440" w:hanging="720"/>
        <w:rPr>
          <w:rFonts w:eastAsia="Franklin Gothic Book"/>
        </w:rPr>
      </w:pPr>
      <w:r>
        <w:rPr>
          <w:rFonts w:eastAsia="Franklin Gothic Book"/>
        </w:rPr>
        <w:t>D.</w:t>
      </w:r>
      <w:r>
        <w:rPr>
          <w:rFonts w:eastAsia="Franklin Gothic Book"/>
        </w:rPr>
        <w:tab/>
        <w:t>Determine the average number of non-participating spillover bulbs per non-participating customer by dividing the total number of non-participating spillover bulbs in the survey by the total number of non-participating customers in the survey.</w:t>
      </w:r>
    </w:p>
    <w:p w14:paraId="30267452" w14:textId="77777777" w:rsidR="001702D1" w:rsidRPr="00E130B1" w:rsidRDefault="001702D1" w:rsidP="001702D1">
      <w:pPr>
        <w:ind w:left="1440" w:hanging="720"/>
        <w:rPr>
          <w:rFonts w:eastAsia="Franklin Gothic Book"/>
          <w:i/>
        </w:rPr>
      </w:pPr>
      <w:r>
        <w:rPr>
          <w:rFonts w:eastAsia="Franklin Gothic Book"/>
        </w:rPr>
        <w:tab/>
      </w:r>
      <w:r>
        <w:rPr>
          <w:rFonts w:eastAsia="Franklin Gothic Book"/>
          <w:i/>
        </w:rPr>
        <w:t>Average number of non-participating spillover bulbs (survey)=total number of non-participant spillover bulbs (survey)/non-participating customers (survey)</w:t>
      </w:r>
    </w:p>
    <w:p w14:paraId="4E493618" w14:textId="77777777" w:rsidR="001702D1" w:rsidRDefault="001702D1" w:rsidP="001702D1">
      <w:pPr>
        <w:rPr>
          <w:rFonts w:eastAsia="Franklin Gothic Book"/>
        </w:rPr>
      </w:pPr>
      <w:r>
        <w:rPr>
          <w:rFonts w:eastAsia="Franklin Gothic Book"/>
        </w:rPr>
        <w:t xml:space="preserve">Step 2. </w:t>
      </w:r>
      <w:r>
        <w:rPr>
          <w:rFonts w:eastAsia="Franklin Gothic Book"/>
        </w:rPr>
        <w:tab/>
        <w:t>Extrapolate non-participant spillover to the population</w:t>
      </w:r>
    </w:p>
    <w:p w14:paraId="69AD1B6C" w14:textId="77777777" w:rsidR="001702D1" w:rsidRDefault="001702D1" w:rsidP="001702D1">
      <w:pPr>
        <w:ind w:left="1440" w:hanging="720"/>
        <w:rPr>
          <w:rFonts w:eastAsia="Franklin Gothic Book"/>
        </w:rPr>
      </w:pPr>
      <w:r>
        <w:rPr>
          <w:rFonts w:eastAsia="Franklin Gothic Book"/>
        </w:rPr>
        <w:t>A.</w:t>
      </w:r>
      <w:r>
        <w:rPr>
          <w:rFonts w:eastAsia="Franklin Gothic Book"/>
        </w:rPr>
        <w:tab/>
        <w:t>Determine the total number of non-participating customers in the population by applying the non-participant incidence rate from the sample to the population</w:t>
      </w:r>
    </w:p>
    <w:p w14:paraId="3101DCDF" w14:textId="77777777" w:rsidR="001702D1" w:rsidRPr="00E130B1" w:rsidRDefault="001702D1" w:rsidP="001702D1">
      <w:pPr>
        <w:ind w:left="1440" w:hanging="720"/>
        <w:rPr>
          <w:rFonts w:eastAsia="Franklin Gothic Book"/>
          <w:i/>
        </w:rPr>
      </w:pPr>
      <w:r w:rsidRPr="00E130B1">
        <w:rPr>
          <w:rFonts w:eastAsia="Franklin Gothic Book"/>
          <w:i/>
        </w:rPr>
        <w:tab/>
        <w:t>Total number of non-participating customers (population)=Utility residential customer count* incidence of non-participating customers (</w:t>
      </w:r>
      <w:r>
        <w:rPr>
          <w:rFonts w:eastAsia="Franklin Gothic Book"/>
          <w:i/>
        </w:rPr>
        <w:t>survey)</w:t>
      </w:r>
    </w:p>
    <w:p w14:paraId="2F831A4C" w14:textId="77777777" w:rsidR="001702D1" w:rsidRPr="00933249" w:rsidRDefault="001702D1" w:rsidP="001702D1">
      <w:pPr>
        <w:pStyle w:val="ListParagraph"/>
        <w:numPr>
          <w:ilvl w:val="1"/>
          <w:numId w:val="17"/>
        </w:numPr>
        <w:ind w:left="1440" w:hanging="720"/>
        <w:rPr>
          <w:rFonts w:eastAsia="Franklin Gothic Book"/>
        </w:rPr>
      </w:pPr>
      <w:r w:rsidRPr="00933249">
        <w:rPr>
          <w:rFonts w:eastAsia="Franklin Gothic Book"/>
        </w:rPr>
        <w:t>Determine the total number of spillover bulbs by multiplying the average number of spillover bulbs</w:t>
      </w:r>
      <w:r>
        <w:rPr>
          <w:rFonts w:eastAsia="Franklin Gothic Book"/>
        </w:rPr>
        <w:t xml:space="preserve"> </w:t>
      </w:r>
      <w:r w:rsidRPr="00933249">
        <w:rPr>
          <w:rFonts w:eastAsia="Franklin Gothic Book"/>
        </w:rPr>
        <w:t>per non-participating customer in the survey by the total estimate of non-participating customers</w:t>
      </w:r>
    </w:p>
    <w:p w14:paraId="5394B3CB" w14:textId="77777777" w:rsidR="001702D1" w:rsidRDefault="001702D1" w:rsidP="001702D1">
      <w:pPr>
        <w:pStyle w:val="ListParagraph"/>
        <w:ind w:left="1440"/>
        <w:rPr>
          <w:rFonts w:eastAsia="Franklin Gothic Book"/>
          <w:i/>
        </w:rPr>
      </w:pPr>
    </w:p>
    <w:p w14:paraId="0AC258F4" w14:textId="77777777" w:rsidR="001702D1" w:rsidRDefault="001702D1" w:rsidP="001702D1">
      <w:pPr>
        <w:pStyle w:val="ListParagraph"/>
        <w:ind w:left="1440"/>
        <w:rPr>
          <w:rFonts w:eastAsia="Franklin Gothic Book"/>
          <w:i/>
        </w:rPr>
      </w:pPr>
      <w:r>
        <w:rPr>
          <w:rFonts w:eastAsia="Franklin Gothic Book"/>
          <w:i/>
        </w:rPr>
        <w:t>Total number of non-participant spillover bulbs=Average number of non-participant spillover bulbs (survey)*total number of non-participating customers (population)</w:t>
      </w:r>
    </w:p>
    <w:p w14:paraId="5CDB32D3" w14:textId="77777777" w:rsidR="001702D1" w:rsidRDefault="001702D1" w:rsidP="001702D1">
      <w:pPr>
        <w:ind w:left="720" w:hanging="720"/>
        <w:rPr>
          <w:rFonts w:eastAsia="Franklin Gothic Book"/>
        </w:rPr>
      </w:pPr>
      <w:r>
        <w:rPr>
          <w:rFonts w:eastAsia="Franklin Gothic Book"/>
        </w:rPr>
        <w:t>Step 3.</w:t>
      </w:r>
      <w:r>
        <w:rPr>
          <w:rFonts w:eastAsia="Franklin Gothic Book"/>
        </w:rPr>
        <w:tab/>
        <w:t xml:space="preserve">Calculate non-participant spillover rate by dividing the total number of non-participant spillover bulbs in the population by the total number of program-discounted bulbs: </w:t>
      </w:r>
    </w:p>
    <w:p w14:paraId="6039AC9B" w14:textId="77777777" w:rsidR="001702D1" w:rsidRPr="00E130B1" w:rsidRDefault="001702D1" w:rsidP="001702D1">
      <w:pPr>
        <w:ind w:left="720"/>
        <w:rPr>
          <w:rFonts w:eastAsia="Franklin Gothic Book"/>
          <w:i/>
        </w:rPr>
      </w:pPr>
      <w:r>
        <w:rPr>
          <w:rFonts w:eastAsia="Franklin Gothic Book"/>
          <w:i/>
        </w:rPr>
        <w:t>Non-participant spillover rate=total number of non-participant spillover bulbs/total number of program discounted bulbs</w:t>
      </w:r>
    </w:p>
    <w:p w14:paraId="1F9F9BFD" w14:textId="77777777" w:rsidR="001702D1" w:rsidRPr="009B67BF" w:rsidRDefault="001702D1" w:rsidP="001702D1">
      <w:pPr>
        <w:rPr>
          <w:rFonts w:eastAsia="Franklin Gothic Book"/>
        </w:rPr>
      </w:pPr>
    </w:p>
    <w:p w14:paraId="492FFF0B" w14:textId="77777777" w:rsidR="001702D1" w:rsidRPr="009B67BF" w:rsidRDefault="001702D1" w:rsidP="001702D1">
      <w:pPr>
        <w:pStyle w:val="Heading4"/>
        <w:keepLines w:val="0"/>
        <w:widowControl/>
        <w:numPr>
          <w:ilvl w:val="3"/>
          <w:numId w:val="8"/>
        </w:numPr>
        <w:spacing w:before="0" w:after="120"/>
        <w:jc w:val="left"/>
      </w:pPr>
      <w:bookmarkStart w:id="448" w:name="_Toc431526463"/>
      <w:bookmarkStart w:id="449" w:name="_Toc442804293"/>
      <w:bookmarkStart w:id="450" w:name="_Toc442805510"/>
      <w:bookmarkStart w:id="451" w:name="_Toc411554716"/>
      <w:r w:rsidRPr="009B67BF">
        <w:t>Method Advantages and Disadvantages</w:t>
      </w:r>
      <w:bookmarkEnd w:id="448"/>
      <w:bookmarkEnd w:id="449"/>
      <w:bookmarkEnd w:id="450"/>
      <w:bookmarkEnd w:id="451"/>
    </w:p>
    <w:p w14:paraId="5158236F" w14:textId="77777777" w:rsidR="001702D1" w:rsidRPr="009B67BF" w:rsidRDefault="001702D1" w:rsidP="001702D1">
      <w:pPr>
        <w:rPr>
          <w:rFonts w:eastAsia="Franklin Gothic Book"/>
        </w:rPr>
      </w:pPr>
      <w:r w:rsidRPr="009B67BF">
        <w:rPr>
          <w:rFonts w:eastAsia="Franklin Gothic Book"/>
        </w:rPr>
        <w:t>The in-store intercept method described above has certain advantages and disadvantages.</w:t>
      </w:r>
    </w:p>
    <w:p w14:paraId="3D543C61" w14:textId="77777777" w:rsidR="001702D1" w:rsidRPr="009B67BF" w:rsidRDefault="001702D1" w:rsidP="001702D1">
      <w:pPr>
        <w:rPr>
          <w:rFonts w:eastAsia="Franklin Gothic Book"/>
        </w:rPr>
      </w:pPr>
      <w:r w:rsidRPr="009B67BF">
        <w:rPr>
          <w:rFonts w:eastAsia="Franklin Gothic Book"/>
        </w:rPr>
        <w:t>Advantages: This approach catches customers at their point of purchase, before they leave the store and can no longer be contacted directly. Given the interview’s timing, customers can more easily recall price factors leading to their purchase choices. Also, as customers are intercepted at the store rather than surveyed by telephone, a higher cooperation rate results.</w:t>
      </w:r>
    </w:p>
    <w:p w14:paraId="639D3405" w14:textId="77777777" w:rsidR="001702D1" w:rsidRPr="009B67BF" w:rsidRDefault="001702D1" w:rsidP="001702D1">
      <w:pPr>
        <w:rPr>
          <w:rFonts w:eastAsia="Franklin Gothic Book"/>
        </w:rPr>
      </w:pPr>
      <w:r w:rsidRPr="009B67BF">
        <w:rPr>
          <w:rFonts w:eastAsia="Franklin Gothic Book"/>
        </w:rPr>
        <w:t>Disadvantages: Customers may not fully connect the impact that in-store education, product placement, and advertising have on their decision making. While many consumers believe they are not influenced by advertising, retailers know advertising and product placement work. Further, store intercepts typically must be coordinated with education events, and many retailers do not allow interviews to take place in their stores. Consequently, results are not based on random samples of customers purchasing program-discounted lighting throughout the year and across all participating retailers, which could bias the results.</w:t>
      </w:r>
    </w:p>
    <w:p w14:paraId="20E19B67" w14:textId="77777777" w:rsidR="001702D1" w:rsidRPr="009B67BF" w:rsidRDefault="001702D1" w:rsidP="001702D1">
      <w:pPr>
        <w:rPr>
          <w:rFonts w:eastAsia="Franklin Gothic Book"/>
        </w:rPr>
      </w:pPr>
      <w:bookmarkStart w:id="452" w:name="_Toc431526464"/>
    </w:p>
    <w:p w14:paraId="0A13945D" w14:textId="77777777" w:rsidR="001702D1" w:rsidRPr="009B67BF" w:rsidRDefault="001702D1" w:rsidP="001702D1">
      <w:pPr>
        <w:pStyle w:val="Heading2"/>
        <w:keepLines w:val="0"/>
        <w:widowControl/>
        <w:numPr>
          <w:ilvl w:val="1"/>
          <w:numId w:val="8"/>
        </w:numPr>
        <w:jc w:val="left"/>
      </w:pPr>
      <w:bookmarkStart w:id="453" w:name="_Ref442020776"/>
      <w:bookmarkStart w:id="454" w:name="_Ref442020787"/>
      <w:bookmarkStart w:id="455" w:name="_Toc442804294"/>
      <w:bookmarkStart w:id="456" w:name="_Toc442805511"/>
      <w:bookmarkStart w:id="457" w:name="_Toc472494717"/>
      <w:bookmarkStart w:id="458" w:name="_Toc473108059"/>
      <w:r w:rsidRPr="009B67BF">
        <w:t>Prescriptive Rebate (With No Audit)</w:t>
      </w:r>
      <w:bookmarkEnd w:id="452"/>
      <w:r>
        <w:t xml:space="preserve"> Protocol</w:t>
      </w:r>
      <w:bookmarkEnd w:id="453"/>
      <w:bookmarkEnd w:id="454"/>
      <w:bookmarkEnd w:id="455"/>
      <w:bookmarkEnd w:id="456"/>
      <w:bookmarkEnd w:id="457"/>
      <w:bookmarkEnd w:id="458"/>
    </w:p>
    <w:p w14:paraId="2C2F7460" w14:textId="77777777" w:rsidR="001702D1" w:rsidRDefault="001702D1" w:rsidP="001702D1">
      <w:r w:rsidRPr="00137CC1">
        <w:rPr>
          <w:rFonts w:eastAsia="Franklin Gothic Book"/>
        </w:rPr>
        <w:t xml:space="preserve">Prescriptive Rebate programs typically offer predetermined rebates to residential customers for purchasing measures such as </w:t>
      </w:r>
      <w:r w:rsidRPr="00137CC1">
        <w:t>high-efficiency furnaces, clothes washers, brushless/electronically commutated motors (ECMs), boilers, boiler reset controls, water heaters, air-source heat pumps (ASHPs), ground-source heat pumps (GSHPs), central air conditioners (CACs), programmable thermostats, smart thermostats, insulation, air sealing, duct sealing, and desktop power management software. The program may require installation by a registered program ally, but it does not require a home audit (although purchases may be made in response to an audit).</w:t>
      </w:r>
    </w:p>
    <w:p w14:paraId="33905061" w14:textId="77777777" w:rsidR="001702D1" w:rsidRPr="00137CC1" w:rsidRDefault="001702D1" w:rsidP="001702D1">
      <w:pPr>
        <w:keepNext/>
        <w:keepLines/>
        <w:rPr>
          <w:rFonts w:eastAsia="Franklin Gothic Book"/>
        </w:rPr>
      </w:pPr>
      <w:r w:rsidRPr="00137CC1">
        <w:rPr>
          <w:rFonts w:eastAsia="Franklin Gothic Book"/>
        </w:rPr>
        <w:t>These programs encourage consumers to undertake the following:</w:t>
      </w:r>
    </w:p>
    <w:p w14:paraId="42687A58" w14:textId="77777777" w:rsidR="001702D1" w:rsidRPr="00137CC1" w:rsidRDefault="001702D1" w:rsidP="001702D1">
      <w:pPr>
        <w:pStyle w:val="ListParagraph"/>
        <w:widowControl/>
        <w:numPr>
          <w:ilvl w:val="0"/>
          <w:numId w:val="29"/>
        </w:numPr>
        <w:contextualSpacing w:val="0"/>
        <w:jc w:val="left"/>
      </w:pPr>
      <w:r w:rsidRPr="00137CC1">
        <w:t>Purchase higher-efficiency equipment than they otherwise would have, had they shopped for such equipment at the same time (replace on burnout); and</w:t>
      </w:r>
    </w:p>
    <w:p w14:paraId="3D2A6B65" w14:textId="77777777" w:rsidR="001702D1" w:rsidRDefault="001702D1" w:rsidP="001702D1">
      <w:pPr>
        <w:pStyle w:val="ListParagraph"/>
        <w:widowControl/>
        <w:numPr>
          <w:ilvl w:val="0"/>
          <w:numId w:val="29"/>
        </w:numPr>
        <w:contextualSpacing w:val="0"/>
        <w:jc w:val="left"/>
      </w:pPr>
      <w:r w:rsidRPr="00137CC1">
        <w:t>Replace operating but inefficient equipment with higher-efficiency equipment (early replacement).</w:t>
      </w:r>
    </w:p>
    <w:p w14:paraId="1F66CAF9" w14:textId="77777777" w:rsidR="001702D1" w:rsidRPr="00137CC1" w:rsidRDefault="001702D1" w:rsidP="001702D1">
      <w:pPr>
        <w:rPr>
          <w:rFonts w:eastAsia="Franklin Gothic Book"/>
        </w:rPr>
      </w:pPr>
      <w:r w:rsidRPr="00137CC1">
        <w:rPr>
          <w:rFonts w:eastAsia="Franklin Gothic Book"/>
        </w:rPr>
        <w:t>The basic method for estimating free 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_Ref442342760 \r \h </w:instrText>
      </w:r>
      <w:r>
        <w:rPr>
          <w:rFonts w:eastAsia="Franklin Gothic Book"/>
        </w:rPr>
      </w:r>
      <w:r>
        <w:rPr>
          <w:rFonts w:eastAsia="Franklin Gothic Book"/>
        </w:rPr>
        <w:fldChar w:fldCharType="separate"/>
      </w:r>
      <w:r w:rsidR="00C44D94">
        <w:rPr>
          <w:rFonts w:eastAsia="Franklin Gothic Book"/>
        </w:rPr>
        <w:t>4.1.2</w:t>
      </w:r>
      <w:r>
        <w:rPr>
          <w:rFonts w:eastAsia="Franklin Gothic Book"/>
        </w:rPr>
        <w:fldChar w:fldCharType="end"/>
      </w:r>
      <w:r>
        <w:rPr>
          <w:rFonts w:eastAsia="Franklin Gothic Book"/>
        </w:rPr>
        <w:t>)</w:t>
      </w:r>
      <w:r w:rsidRPr="00137CC1">
        <w:rPr>
          <w:rFonts w:eastAsia="Franklin Gothic Book"/>
        </w:rPr>
        <w:t xml:space="preserve"> for these programs uses a participant self-report, based on a standard battery of questions. An enhanced method may utilize trade ally surveys to </w:t>
      </w:r>
      <w:r>
        <w:rPr>
          <w:rFonts w:eastAsia="Franklin Gothic Book"/>
        </w:rPr>
        <w:t xml:space="preserve">provide another </w:t>
      </w:r>
      <w:r w:rsidRPr="00137CC1">
        <w:rPr>
          <w:rFonts w:eastAsia="Franklin Gothic Book"/>
        </w:rPr>
        <w:t>qua</w:t>
      </w:r>
      <w:r>
        <w:rPr>
          <w:rFonts w:eastAsia="Franklin Gothic Book"/>
        </w:rPr>
        <w:t>n</w:t>
      </w:r>
      <w:r w:rsidRPr="00137CC1">
        <w:rPr>
          <w:rFonts w:eastAsia="Franklin Gothic Book"/>
        </w:rPr>
        <w:t>t</w:t>
      </w:r>
      <w:r>
        <w:rPr>
          <w:rFonts w:eastAsia="Franklin Gothic Book"/>
        </w:rPr>
        <w:t>it</w:t>
      </w:r>
      <w:r w:rsidRPr="00137CC1">
        <w:rPr>
          <w:rFonts w:eastAsia="Franklin Gothic Book"/>
        </w:rPr>
        <w:t>ative</w:t>
      </w:r>
      <w:r>
        <w:rPr>
          <w:rFonts w:eastAsia="Franklin Gothic Book"/>
        </w:rPr>
        <w:t xml:space="preserve"> assessment, which may be triangulated with the basic method approach. As discussed further in Section </w:t>
      </w:r>
      <w:r>
        <w:rPr>
          <w:rFonts w:eastAsia="Franklin Gothic Book"/>
        </w:rPr>
        <w:fldChar w:fldCharType="begin"/>
      </w:r>
      <w:r>
        <w:rPr>
          <w:rFonts w:eastAsia="Franklin Gothic Book"/>
        </w:rPr>
        <w:instrText xml:space="preserve"> REF _Ref442342851 \r \h </w:instrText>
      </w:r>
      <w:r>
        <w:rPr>
          <w:rFonts w:eastAsia="Franklin Gothic Book"/>
        </w:rPr>
      </w:r>
      <w:r>
        <w:rPr>
          <w:rFonts w:eastAsia="Franklin Gothic Book"/>
        </w:rPr>
        <w:fldChar w:fldCharType="separate"/>
      </w:r>
      <w:r w:rsidR="00C44D94">
        <w:rPr>
          <w:rFonts w:eastAsia="Franklin Gothic Book"/>
        </w:rPr>
        <w:t>4.4.2</w:t>
      </w:r>
      <w:r>
        <w:rPr>
          <w:rFonts w:eastAsia="Franklin Gothic Book"/>
        </w:rPr>
        <w:fldChar w:fldCharType="end"/>
      </w:r>
      <w:r>
        <w:rPr>
          <w:rFonts w:eastAsia="Franklin Gothic Book"/>
        </w:rPr>
        <w:t>,</w:t>
      </w:r>
      <w:r w:rsidRPr="00137CC1">
        <w:rPr>
          <w:rFonts w:eastAsia="Franklin Gothic Book"/>
        </w:rPr>
        <w:t xml:space="preserve"> </w:t>
      </w:r>
      <w:r>
        <w:rPr>
          <w:rFonts w:eastAsia="Franklin Gothic Book"/>
        </w:rPr>
        <w:t xml:space="preserve">trade ally surveys may also be used </w:t>
      </w:r>
      <w:r w:rsidRPr="00137CC1">
        <w:rPr>
          <w:rFonts w:eastAsia="Franklin Gothic Book"/>
        </w:rPr>
        <w:t>to assess nonparticipant spillover.</w:t>
      </w:r>
    </w:p>
    <w:p w14:paraId="45857EA9" w14:textId="77777777" w:rsidR="001702D1" w:rsidRPr="00137CC1" w:rsidRDefault="001702D1" w:rsidP="001702D1">
      <w:pPr>
        <w:rPr>
          <w:rFonts w:eastAsia="Franklin Gothic Book"/>
        </w:rPr>
      </w:pPr>
    </w:p>
    <w:p w14:paraId="2D58E8D2" w14:textId="77777777" w:rsidR="001702D1" w:rsidRPr="00137CC1" w:rsidRDefault="001702D1" w:rsidP="001702D1">
      <w:pPr>
        <w:pStyle w:val="Heading3"/>
        <w:keepLines w:val="0"/>
        <w:widowControl/>
        <w:numPr>
          <w:ilvl w:val="2"/>
          <w:numId w:val="8"/>
        </w:numPr>
        <w:spacing w:line="240" w:lineRule="auto"/>
        <w:ind w:right="0"/>
        <w:jc w:val="left"/>
      </w:pPr>
      <w:bookmarkStart w:id="459" w:name="_Toc442804295"/>
      <w:bookmarkStart w:id="460" w:name="_Toc442805512"/>
      <w:bookmarkStart w:id="461" w:name="_Toc472494718"/>
      <w:bookmarkStart w:id="462" w:name="_Toc473108060"/>
      <w:r w:rsidRPr="00137CC1">
        <w:t>Basic Method</w:t>
      </w:r>
      <w:bookmarkEnd w:id="459"/>
      <w:bookmarkEnd w:id="460"/>
      <w:bookmarkEnd w:id="461"/>
      <w:bookmarkEnd w:id="462"/>
    </w:p>
    <w:p w14:paraId="46E88872" w14:textId="77777777" w:rsidR="001702D1" w:rsidRPr="00137CC1" w:rsidRDefault="001702D1" w:rsidP="001702D1">
      <w:pPr>
        <w:pStyle w:val="Heading4"/>
        <w:keepLines w:val="0"/>
        <w:widowControl/>
        <w:numPr>
          <w:ilvl w:val="3"/>
          <w:numId w:val="8"/>
        </w:numPr>
        <w:spacing w:before="0" w:after="120"/>
        <w:jc w:val="left"/>
      </w:pPr>
      <w:bookmarkStart w:id="463" w:name="_Toc411554706"/>
      <w:bookmarkStart w:id="464" w:name="_Toc442804296"/>
      <w:bookmarkStart w:id="465" w:name="_Toc442805513"/>
      <w:bookmarkStart w:id="466" w:name="_Ref466560019"/>
      <w:bookmarkStart w:id="467" w:name="_Ref466560168"/>
      <w:r w:rsidRPr="00137CC1">
        <w:t>Free Ridership</w:t>
      </w:r>
      <w:bookmarkEnd w:id="463"/>
      <w:bookmarkEnd w:id="464"/>
      <w:bookmarkEnd w:id="465"/>
      <w:bookmarkEnd w:id="466"/>
      <w:bookmarkEnd w:id="467"/>
    </w:p>
    <w:p w14:paraId="61C7542E" w14:textId="77777777" w:rsidR="001702D1" w:rsidRDefault="001702D1" w:rsidP="001702D1">
      <w:pPr>
        <w:rPr>
          <w:rFonts w:eastAsia="Franklin Gothic Book"/>
        </w:rPr>
      </w:pPr>
      <w:r w:rsidRPr="00137CC1">
        <w:rPr>
          <w:rFonts w:eastAsia="Franklin Gothic Book"/>
        </w:rPr>
        <w:t>The free ridership assessment battery is brief to avoid applying an undue survey burden, yet it seeks to reduce self-report biases by including two main free ridership components:</w:t>
      </w:r>
    </w:p>
    <w:p w14:paraId="36F54F97" w14:textId="77777777" w:rsidR="001702D1" w:rsidRPr="00137CC1" w:rsidRDefault="001702D1" w:rsidP="001702D1">
      <w:pPr>
        <w:pStyle w:val="ListParagraph"/>
        <w:widowControl/>
        <w:numPr>
          <w:ilvl w:val="0"/>
          <w:numId w:val="30"/>
        </w:numPr>
        <w:contextualSpacing w:val="0"/>
        <w:jc w:val="left"/>
        <w:rPr>
          <w:rFonts w:eastAsia="Franklin Gothic Book"/>
        </w:rPr>
      </w:pPr>
      <w:r>
        <w:rPr>
          <w:rFonts w:eastAsia="Franklin Gothic Book"/>
        </w:rPr>
        <w:t>A P</w:t>
      </w:r>
      <w:r w:rsidRPr="00137CC1">
        <w:rPr>
          <w:rFonts w:eastAsia="Franklin Gothic Book"/>
        </w:rPr>
        <w:t xml:space="preserve">rogram </w:t>
      </w:r>
      <w:r>
        <w:rPr>
          <w:rFonts w:eastAsia="Franklin Gothic Book"/>
        </w:rPr>
        <w:t>I</w:t>
      </w:r>
      <w:r w:rsidRPr="00137CC1">
        <w:rPr>
          <w:rFonts w:eastAsia="Franklin Gothic Book"/>
        </w:rPr>
        <w:t xml:space="preserve">nfluence </w:t>
      </w:r>
      <w:r w:rsidRPr="00137CC1">
        <w:t>component</w:t>
      </w:r>
      <w:r w:rsidRPr="00137CC1">
        <w:rPr>
          <w:rFonts w:eastAsia="Franklin Gothic Book"/>
        </w:rPr>
        <w:t>, based on the participant’s perception of the program’s influence on the decision to carry o</w:t>
      </w:r>
      <w:r>
        <w:rPr>
          <w:rFonts w:eastAsia="Franklin Gothic Book"/>
        </w:rPr>
        <w:t>ut the energy-efficient project; and</w:t>
      </w:r>
    </w:p>
    <w:p w14:paraId="7BFB1663" w14:textId="77777777" w:rsidR="001702D1" w:rsidRPr="00137CC1" w:rsidRDefault="001702D1" w:rsidP="001702D1">
      <w:pPr>
        <w:pStyle w:val="ListParagraph"/>
        <w:widowControl/>
        <w:numPr>
          <w:ilvl w:val="0"/>
          <w:numId w:val="30"/>
        </w:numPr>
        <w:contextualSpacing w:val="0"/>
        <w:jc w:val="left"/>
        <w:rPr>
          <w:rFonts w:eastAsia="Franklin Gothic Book"/>
        </w:rPr>
      </w:pPr>
      <w:r>
        <w:rPr>
          <w:rFonts w:eastAsia="Franklin Gothic Book"/>
        </w:rPr>
        <w:t>A No</w:t>
      </w:r>
      <w:r w:rsidRPr="00137CC1">
        <w:rPr>
          <w:rFonts w:eastAsia="Franklin Gothic Book"/>
        </w:rPr>
        <w:t>-</w:t>
      </w:r>
      <w:r>
        <w:rPr>
          <w:rFonts w:eastAsia="Franklin Gothic Book"/>
        </w:rPr>
        <w:t>P</w:t>
      </w:r>
      <w:r w:rsidRPr="00137CC1">
        <w:rPr>
          <w:rFonts w:eastAsia="Franklin Gothic Book"/>
        </w:rPr>
        <w:t xml:space="preserve">rogram </w:t>
      </w:r>
      <w:r w:rsidRPr="00137CC1">
        <w:t>component</w:t>
      </w:r>
      <w:r w:rsidRPr="00137CC1">
        <w:rPr>
          <w:rFonts w:eastAsia="Franklin Gothic Book"/>
        </w:rPr>
        <w:t>, based on the participant’s intention to carry out the energy-efficient pr</w:t>
      </w:r>
      <w:r>
        <w:rPr>
          <w:rFonts w:eastAsia="Franklin Gothic Book"/>
        </w:rPr>
        <w:t>oject without program funds.</w:t>
      </w:r>
    </w:p>
    <w:p w14:paraId="6A96DF8E" w14:textId="77777777" w:rsidR="001702D1" w:rsidRDefault="001702D1" w:rsidP="001702D1">
      <w:pPr>
        <w:rPr>
          <w:rFonts w:eastAsia="Franklin Gothic Book"/>
        </w:rPr>
      </w:pPr>
      <w:r w:rsidRPr="00137CC1">
        <w:rPr>
          <w:rFonts w:eastAsia="Franklin Gothic Book"/>
        </w:rPr>
        <w:t xml:space="preserve">When scored, each component assesses the likelihood of free ridership on a scale of 0 to 10, with the two scores averaged and for a combined total free ridership score. As different and opposing biases potentially affect the two main components, the </w:t>
      </w:r>
      <w:r>
        <w:rPr>
          <w:rFonts w:eastAsia="Franklin Gothic Book"/>
        </w:rPr>
        <w:t>N</w:t>
      </w:r>
      <w:r w:rsidRPr="00137CC1">
        <w:rPr>
          <w:rFonts w:eastAsia="Franklin Gothic Book"/>
        </w:rPr>
        <w:t>o-</w:t>
      </w:r>
      <w:r>
        <w:rPr>
          <w:rFonts w:eastAsia="Franklin Gothic Book"/>
        </w:rPr>
        <w:t>P</w:t>
      </w:r>
      <w:r w:rsidRPr="00137CC1">
        <w:rPr>
          <w:rFonts w:eastAsia="Franklin Gothic Book"/>
        </w:rPr>
        <w:t xml:space="preserve">rogram component typically indicates higher free ridership than the </w:t>
      </w:r>
      <w:r>
        <w:rPr>
          <w:rFonts w:eastAsia="Franklin Gothic Book"/>
        </w:rPr>
        <w:t>P</w:t>
      </w:r>
      <w:r w:rsidRPr="00137CC1">
        <w:rPr>
          <w:rFonts w:eastAsia="Franklin Gothic Book"/>
        </w:rPr>
        <w:t xml:space="preserve">rogram </w:t>
      </w:r>
      <w:r>
        <w:rPr>
          <w:rFonts w:eastAsia="Franklin Gothic Book"/>
        </w:rPr>
        <w:t>I</w:t>
      </w:r>
      <w:r w:rsidRPr="00137CC1">
        <w:rPr>
          <w:rFonts w:eastAsia="Franklin Gothic Book"/>
        </w:rPr>
        <w:t>nfluence component. Therefore, combining the</w:t>
      </w:r>
      <w:r>
        <w:rPr>
          <w:rFonts w:eastAsia="Franklin Gothic Book"/>
        </w:rPr>
        <w:t>se</w:t>
      </w:r>
      <w:r w:rsidRPr="00137CC1">
        <w:rPr>
          <w:rFonts w:eastAsia="Franklin Gothic Book"/>
        </w:rPr>
        <w:t xml:space="preserve"> decreases the biases.</w:t>
      </w:r>
    </w:p>
    <w:p w14:paraId="390B33B6" w14:textId="77777777" w:rsidR="001702D1" w:rsidRDefault="001702D1" w:rsidP="001702D1">
      <w:r>
        <w:rPr>
          <w:rFonts w:eastAsia="Franklin Gothic Book"/>
        </w:rPr>
        <w:t xml:space="preserve">Figure 4-6 </w:t>
      </w:r>
      <w:r w:rsidRPr="00137CC1">
        <w:rPr>
          <w:rFonts w:eastAsia="Franklin Gothic Book"/>
        </w:rPr>
        <w:t>illustrates the scoring algorithm</w:t>
      </w:r>
      <w:r>
        <w:rPr>
          <w:rFonts w:eastAsia="Franklin Gothic Book"/>
        </w:rPr>
        <w:t xml:space="preserve">. </w:t>
      </w:r>
    </w:p>
    <w:p w14:paraId="7DCBA0E2" w14:textId="77777777" w:rsidR="001702D1" w:rsidRDefault="001702D1" w:rsidP="001702D1">
      <w:pPr>
        <w:pStyle w:val="Captions"/>
      </w:pPr>
      <w:bookmarkStart w:id="468" w:name="_Ref442629034"/>
      <w:bookmarkStart w:id="469" w:name="_Toc472494760"/>
      <w:bookmarkStart w:id="470" w:name="_Toc473108120"/>
      <w:r>
        <w:t>Figure 4</w:t>
      </w:r>
      <w:r>
        <w:noBreakHyphen/>
      </w:r>
      <w:bookmarkEnd w:id="468"/>
      <w:r>
        <w:t xml:space="preserve">6. </w:t>
      </w:r>
      <w:r w:rsidRPr="002A1A84">
        <w:t>Residential Prescriptive Rebate</w:t>
      </w:r>
      <w:r>
        <w:t xml:space="preserve"> (With No Audit)</w:t>
      </w:r>
      <w:r w:rsidRPr="002A1A84">
        <w:t xml:space="preserve"> Free Ridership</w:t>
      </w:r>
      <w:bookmarkEnd w:id="469"/>
      <w:bookmarkEnd w:id="470"/>
    </w:p>
    <w:p w14:paraId="07E80128" w14:textId="5B9A8757" w:rsidR="001702D1" w:rsidRDefault="001702D1" w:rsidP="001702D1">
      <w:r w:rsidRPr="00975634">
        <w:rPr>
          <w:noProof/>
        </w:rPr>
        <w:drawing>
          <wp:inline distT="0" distB="0" distL="0" distR="0" wp14:anchorId="6E6BFDF0" wp14:editId="4D15E261">
            <wp:extent cx="5939790" cy="284670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9790" cy="2846705"/>
                    </a:xfrm>
                    <a:prstGeom prst="rect">
                      <a:avLst/>
                    </a:prstGeom>
                    <a:noFill/>
                    <a:ln>
                      <a:noFill/>
                    </a:ln>
                  </pic:spPr>
                </pic:pic>
              </a:graphicData>
            </a:graphic>
          </wp:inline>
        </w:drawing>
      </w:r>
    </w:p>
    <w:p w14:paraId="6A81032B" w14:textId="77777777" w:rsidR="001702D1" w:rsidRDefault="001702D1" w:rsidP="001702D1"/>
    <w:p w14:paraId="726365D4" w14:textId="77777777" w:rsidR="001702D1" w:rsidRDefault="001702D1" w:rsidP="001702D1">
      <w:pPr>
        <w:pStyle w:val="Heading5"/>
        <w:numPr>
          <w:ilvl w:val="4"/>
          <w:numId w:val="8"/>
        </w:numPr>
      </w:pPr>
      <w:bookmarkStart w:id="471" w:name="_Toc442804297"/>
      <w:bookmarkStart w:id="472" w:name="_Toc442805514"/>
      <w:r w:rsidRPr="009B67BF">
        <w:t xml:space="preserve">Calculation of the </w:t>
      </w:r>
      <w:r>
        <w:t>Program Influence</w:t>
      </w:r>
      <w:r w:rsidRPr="009B67BF">
        <w:t xml:space="preserve"> Score</w:t>
      </w:r>
      <w:bookmarkEnd w:id="471"/>
      <w:bookmarkEnd w:id="472"/>
    </w:p>
    <w:p w14:paraId="6A4674B8" w14:textId="77777777" w:rsidR="001702D1" w:rsidRDefault="001702D1" w:rsidP="001702D1">
      <w:pPr>
        <w:rPr>
          <w:rFonts w:eastAsia="Franklin Gothic Book"/>
        </w:rPr>
      </w:pPr>
      <w:r w:rsidRPr="00137CC1">
        <w:rPr>
          <w:rFonts w:eastAsia="Franklin Gothic Book"/>
        </w:rPr>
        <w:t>Program influence is assessed by asking respondents, on a scale from 0 (not at all important) to 10 (</w:t>
      </w:r>
      <w:r>
        <w:rPr>
          <w:rFonts w:eastAsia="Calibri"/>
        </w:rPr>
        <w:t xml:space="preserve">extremely </w:t>
      </w:r>
      <w:r w:rsidRPr="00137CC1">
        <w:rPr>
          <w:rFonts w:eastAsia="Franklin Gothic Book"/>
        </w:rPr>
        <w:t xml:space="preserve">important), how important they found various program elements were on their decision to undertake the project the way they did. The number of elements included will vary, depending on the program’s design. Logic models, program theory, and staff interviews typically inform the list of elements. Programs typically use the following elements to influence customer decision making: information; incentives or rebates; interaction with program staff (i.e., technical assistance); interaction with program proxies, such as members of a trade ally network; building audits or assessments; and financing. </w:t>
      </w:r>
    </w:p>
    <w:p w14:paraId="2BF896AE" w14:textId="77777777" w:rsidR="001702D1" w:rsidRDefault="001702D1" w:rsidP="001702D1">
      <w:pPr>
        <w:rPr>
          <w:rFonts w:eastAsia="Franklin Gothic Book"/>
        </w:rPr>
      </w:pPr>
      <w:r w:rsidRPr="00137CC1">
        <w:rPr>
          <w:rFonts w:eastAsia="Franklin Gothic Book"/>
        </w:rPr>
        <w:t xml:space="preserve">In addition to asking about specific program influences, surveys ask respondents whether they planned to purchase a high-efficiency version of the product before learning of the rebate program. The </w:t>
      </w:r>
      <w:r>
        <w:rPr>
          <w:rFonts w:eastAsia="Franklin Gothic Book"/>
        </w:rPr>
        <w:t>respondent’s rating of the rebate’s influence</w:t>
      </w:r>
      <w:r w:rsidRPr="00137CC1">
        <w:rPr>
          <w:rFonts w:eastAsia="Franklin Gothic Book"/>
        </w:rPr>
        <w:t xml:space="preserve"> is adjusted by 0.5 for those answering the question “yes.”</w:t>
      </w:r>
      <w:r w:rsidRPr="00B31077">
        <w:rPr>
          <w:rFonts w:eastAsia="Franklin Gothic Book"/>
          <w:vertAlign w:val="superscript"/>
        </w:rPr>
        <w:footnoteReference w:id="49"/>
      </w:r>
      <w:r>
        <w:rPr>
          <w:rFonts w:eastAsia="Franklin Gothic Book"/>
        </w:rPr>
        <w:t xml:space="preserve"> Evaluators should conduct a sensitivity analysis around the use of this adjustment and present it in the report.</w:t>
      </w:r>
    </w:p>
    <w:p w14:paraId="7AB950E6" w14:textId="77777777" w:rsidR="001702D1" w:rsidRDefault="001702D1" w:rsidP="001702D1">
      <w:pPr>
        <w:rPr>
          <w:rFonts w:eastAsia="Franklin Gothic Book"/>
        </w:rPr>
      </w:pPr>
      <w:r w:rsidRPr="00137CC1">
        <w:rPr>
          <w:rFonts w:eastAsia="Franklin Gothic Book"/>
        </w:rPr>
        <w:t xml:space="preserve">The </w:t>
      </w:r>
      <w:r>
        <w:rPr>
          <w:rFonts w:eastAsia="Franklin Gothic Book"/>
        </w:rPr>
        <w:t>Preliminary P</w:t>
      </w:r>
      <w:r w:rsidRPr="00137CC1">
        <w:rPr>
          <w:rFonts w:eastAsia="Franklin Gothic Book"/>
        </w:rPr>
        <w:t xml:space="preserve">rogram </w:t>
      </w:r>
      <w:r>
        <w:rPr>
          <w:rFonts w:eastAsia="Franklin Gothic Book"/>
        </w:rPr>
        <w:t>I</w:t>
      </w:r>
      <w:r w:rsidRPr="00137CC1">
        <w:rPr>
          <w:rFonts w:eastAsia="Franklin Gothic Book"/>
        </w:rPr>
        <w:t xml:space="preserve">nfluence </w:t>
      </w:r>
      <w:r>
        <w:rPr>
          <w:rFonts w:eastAsia="Franklin Gothic Book"/>
        </w:rPr>
        <w:t>S</w:t>
      </w:r>
      <w:r w:rsidRPr="00137CC1">
        <w:rPr>
          <w:rFonts w:eastAsia="Franklin Gothic Book"/>
        </w:rPr>
        <w:t>core equals the maximum influence rating for any program element rather than, for example, the mean influence rating. This is based on the rationale that if any given program element had a great influence on the respondent’s decision, then the program itself had a great influence, even if other elements had less influence.</w:t>
      </w:r>
    </w:p>
    <w:p w14:paraId="32617088" w14:textId="77777777" w:rsidR="001702D1" w:rsidRDefault="001702D1" w:rsidP="001702D1">
      <w:pPr>
        <w:rPr>
          <w:rFonts w:eastAsia="Franklin Gothic Book"/>
        </w:rPr>
      </w:pPr>
      <w:r w:rsidRPr="00137CC1">
        <w:rPr>
          <w:rFonts w:eastAsia="Franklin Gothic Book"/>
        </w:rPr>
        <w:t xml:space="preserve">An inverse relationship occurs between high program influence and free ridership: the greater the program influence, the lower the free ridership. The </w:t>
      </w:r>
      <w:r>
        <w:rPr>
          <w:rFonts w:eastAsia="Franklin Gothic Book"/>
        </w:rPr>
        <w:t>Program I</w:t>
      </w:r>
      <w:r w:rsidRPr="00137CC1">
        <w:rPr>
          <w:rFonts w:eastAsia="Franklin Gothic Book"/>
        </w:rPr>
        <w:t xml:space="preserve">nfluence </w:t>
      </w:r>
      <w:r>
        <w:rPr>
          <w:rFonts w:eastAsia="Franklin Gothic Book"/>
        </w:rPr>
        <w:t>(PI) S</w:t>
      </w:r>
      <w:r w:rsidRPr="00137CC1">
        <w:rPr>
          <w:rFonts w:eastAsia="Franklin Gothic Book"/>
        </w:rPr>
        <w:t>core = 10</w:t>
      </w:r>
      <w:r>
        <w:rPr>
          <w:rFonts w:eastAsia="Franklin Gothic Book"/>
        </w:rPr>
        <w:t xml:space="preserve"> </w:t>
      </w:r>
      <w:r w:rsidRPr="00137CC1">
        <w:rPr>
          <w:rFonts w:eastAsia="Franklin Gothic Book"/>
        </w:rPr>
        <w:t>-</w:t>
      </w:r>
      <w:r>
        <w:rPr>
          <w:rFonts w:eastAsia="Franklin Gothic Book"/>
        </w:rPr>
        <w:t xml:space="preserve"> Preliminary Program </w:t>
      </w:r>
      <w:r w:rsidRPr="00137CC1">
        <w:rPr>
          <w:rFonts w:eastAsia="Franklin Gothic Book"/>
        </w:rPr>
        <w:t>Influence Score</w:t>
      </w:r>
      <w:r>
        <w:rPr>
          <w:rFonts w:eastAsia="Franklin Gothic Book"/>
        </w:rPr>
        <w:t>.</w:t>
      </w:r>
      <w:r w:rsidRPr="00137CC1">
        <w:rPr>
          <w:rFonts w:eastAsia="Franklin Gothic Book"/>
        </w:rPr>
        <w:t xml:space="preserve"> </w:t>
      </w:r>
    </w:p>
    <w:p w14:paraId="5F26D750" w14:textId="77777777" w:rsidR="001702D1" w:rsidRDefault="001702D1" w:rsidP="001702D1">
      <w:pPr>
        <w:pStyle w:val="Heading5"/>
        <w:numPr>
          <w:ilvl w:val="4"/>
          <w:numId w:val="8"/>
        </w:numPr>
      </w:pPr>
      <w:bookmarkStart w:id="473" w:name="_Toc442804298"/>
      <w:bookmarkStart w:id="474" w:name="_Toc442805515"/>
      <w:r w:rsidRPr="009B67BF">
        <w:t xml:space="preserve">Calculation of the </w:t>
      </w:r>
      <w:r>
        <w:t>No-Program</w:t>
      </w:r>
      <w:r w:rsidRPr="009B67BF">
        <w:t xml:space="preserve"> Score</w:t>
      </w:r>
      <w:bookmarkEnd w:id="473"/>
      <w:bookmarkEnd w:id="474"/>
    </w:p>
    <w:p w14:paraId="701F03F5" w14:textId="77777777" w:rsidR="001702D1" w:rsidRDefault="001702D1" w:rsidP="001702D1">
      <w:pPr>
        <w:rPr>
          <w:rFonts w:eastAsia="Franklin Gothic Book"/>
        </w:rPr>
      </w:pPr>
      <w:r>
        <w:rPr>
          <w:rFonts w:eastAsia="Franklin Gothic Book"/>
        </w:rPr>
        <w:t xml:space="preserve">The No-Program (NP) Score is based on three measures of the likelihood of a participant purchasing the exact same item(s) at the same time in the absence of the program. Each of these likelihood measures are assessed on a 0-10 scale in which 0 means not at all likely and 10 means very likely. </w:t>
      </w:r>
    </w:p>
    <w:p w14:paraId="70E7BD6B" w14:textId="77777777" w:rsidR="001702D1" w:rsidRDefault="001702D1" w:rsidP="001702D1">
      <w:pPr>
        <w:rPr>
          <w:rFonts w:eastAsia="Franklin Gothic Book"/>
        </w:rPr>
      </w:pPr>
      <w:r>
        <w:rPr>
          <w:rFonts w:eastAsia="Franklin Gothic Book"/>
        </w:rPr>
        <w:t xml:space="preserve">First, the </w:t>
      </w:r>
      <w:r w:rsidRPr="00137CC1">
        <w:rPr>
          <w:rFonts w:eastAsia="Franklin Gothic Book"/>
        </w:rPr>
        <w:t xml:space="preserve">participant should be asked their likelihood of purchasing </w:t>
      </w:r>
      <w:r>
        <w:rPr>
          <w:rFonts w:eastAsia="Franklin Gothic Book"/>
        </w:rPr>
        <w:t xml:space="preserve">an item of </w:t>
      </w:r>
      <w:r>
        <w:rPr>
          <w:rFonts w:eastAsia="Franklin Gothic Book"/>
          <w:i/>
        </w:rPr>
        <w:t>any efficiency</w:t>
      </w:r>
      <w:r w:rsidRPr="00137CC1">
        <w:rPr>
          <w:rFonts w:eastAsia="Franklin Gothic Book"/>
        </w:rPr>
        <w:t xml:space="preserve"> within 12 or 6 months (12 months for a single or big ticket item and 6 months for less expensive items)</w:t>
      </w:r>
      <w:r>
        <w:rPr>
          <w:rFonts w:eastAsia="Franklin Gothic Book"/>
        </w:rPr>
        <w:t xml:space="preserve"> for the Timing (T) Score. Participants who were influenced by the program to replace still-functioning equipment will likely give a low score to this question, while participants who needed to replace burned out equipment will give a high score. This measure enables the analysis to use a single algorithm for both early replacement and replace-on-burnout scenarios. </w:t>
      </w:r>
    </w:p>
    <w:p w14:paraId="055AB5F9" w14:textId="77777777" w:rsidR="001702D1" w:rsidRDefault="001702D1" w:rsidP="001702D1">
      <w:pPr>
        <w:rPr>
          <w:rFonts w:eastAsia="Franklin Gothic Book"/>
        </w:rPr>
      </w:pPr>
      <w:r>
        <w:rPr>
          <w:rFonts w:eastAsia="Franklin Gothic Book"/>
        </w:rPr>
        <w:t>Next, the participant should be asked</w:t>
      </w:r>
      <w:r w:rsidRPr="00137CC1">
        <w:rPr>
          <w:rFonts w:eastAsia="Franklin Gothic Book"/>
        </w:rPr>
        <w:t xml:space="preserve"> a key question that asks the respondent to gauge their likelihood of purchasing the </w:t>
      </w:r>
      <w:r w:rsidRPr="004359B4">
        <w:rPr>
          <w:rFonts w:eastAsia="Franklin Gothic Book"/>
          <w:i/>
        </w:rPr>
        <w:t>exact same item</w:t>
      </w:r>
      <w:r w:rsidRPr="00137CC1">
        <w:rPr>
          <w:rFonts w:eastAsia="Franklin Gothic Book"/>
        </w:rPr>
        <w:t xml:space="preserve"> (e.g., make, model, efficiency) had the program not existed. </w:t>
      </w:r>
      <w:r>
        <w:rPr>
          <w:rFonts w:eastAsia="Franklin Gothic Book"/>
        </w:rPr>
        <w:t xml:space="preserve">This measure forms the Efficiency (E) Score. </w:t>
      </w:r>
      <w:r w:rsidRPr="00137CC1">
        <w:rPr>
          <w:rFonts w:eastAsia="Franklin Gothic Book"/>
        </w:rPr>
        <w:t>A respondent stating the likelihood of purchasing the same exact item as a 5 on a scale of 0 to</w:t>
      </w:r>
      <w:r>
        <w:rPr>
          <w:rFonts w:eastAsia="Franklin Gothic Book"/>
        </w:rPr>
        <w:t xml:space="preserve"> 10 is assigned an Efficiency S</w:t>
      </w:r>
      <w:r w:rsidRPr="00137CC1">
        <w:rPr>
          <w:rFonts w:eastAsia="Franklin Gothic Book"/>
        </w:rPr>
        <w:t>core of 5.</w:t>
      </w:r>
    </w:p>
    <w:p w14:paraId="0403CDEE" w14:textId="77777777" w:rsidR="001702D1" w:rsidRDefault="001702D1" w:rsidP="001702D1">
      <w:pPr>
        <w:rPr>
          <w:rFonts w:eastAsia="Franklin Gothic Book"/>
        </w:rPr>
      </w:pPr>
      <w:r>
        <w:rPr>
          <w:rFonts w:eastAsia="Franklin Gothic Book"/>
        </w:rPr>
        <w:t>I</w:t>
      </w:r>
      <w:r w:rsidRPr="00137CC1">
        <w:rPr>
          <w:rFonts w:eastAsia="Franklin Gothic Book"/>
        </w:rPr>
        <w:t>f multiple quantities of an item are purchased, the respondent should be asked about the likelihood of purchasing fewer energy-efficient items</w:t>
      </w:r>
      <w:r>
        <w:rPr>
          <w:rFonts w:eastAsia="Franklin Gothic Book"/>
        </w:rPr>
        <w:t>. The response to this question is subtracted from 10 to compute the Quantity (Q) Score</w:t>
      </w:r>
      <w:r w:rsidRPr="00137CC1">
        <w:rPr>
          <w:rFonts w:eastAsia="Franklin Gothic Book"/>
        </w:rPr>
        <w:t xml:space="preserve">. </w:t>
      </w:r>
    </w:p>
    <w:p w14:paraId="20FFC6FB" w14:textId="77777777" w:rsidR="001702D1" w:rsidRDefault="001702D1" w:rsidP="001702D1">
      <w:pPr>
        <w:rPr>
          <w:rFonts w:eastAsia="Franklin Gothic Book"/>
        </w:rPr>
      </w:pPr>
      <w:r>
        <w:rPr>
          <w:rFonts w:eastAsia="Franklin Gothic Book"/>
        </w:rPr>
        <w:t>The No-Program Score is the minimum of the Timing, Efficiency, and (if applicable) Quantity Scores. Finally, t</w:t>
      </w:r>
      <w:r w:rsidRPr="00137CC1">
        <w:rPr>
          <w:rFonts w:eastAsia="Franklin Gothic Book"/>
        </w:rPr>
        <w:t xml:space="preserve">he </w:t>
      </w:r>
      <w:r>
        <w:rPr>
          <w:rFonts w:eastAsia="Franklin Gothic Book"/>
        </w:rPr>
        <w:t>No-Program Score</w:t>
      </w:r>
      <w:r w:rsidRPr="00137CC1">
        <w:rPr>
          <w:rFonts w:eastAsia="Franklin Gothic Book"/>
        </w:rPr>
        <w:t xml:space="preserve"> is averaged with the </w:t>
      </w:r>
      <w:r>
        <w:rPr>
          <w:rFonts w:eastAsia="Franklin Gothic Book"/>
        </w:rPr>
        <w:t>P</w:t>
      </w:r>
      <w:r w:rsidRPr="00137CC1">
        <w:rPr>
          <w:rFonts w:eastAsia="Franklin Gothic Book"/>
        </w:rPr>
        <w:t xml:space="preserve">rogram </w:t>
      </w:r>
      <w:r>
        <w:rPr>
          <w:rFonts w:eastAsia="Franklin Gothic Book"/>
        </w:rPr>
        <w:t>I</w:t>
      </w:r>
      <w:r w:rsidRPr="00137CC1">
        <w:rPr>
          <w:rFonts w:eastAsia="Franklin Gothic Book"/>
        </w:rPr>
        <w:t xml:space="preserve">nfluence </w:t>
      </w:r>
      <w:r>
        <w:rPr>
          <w:rFonts w:eastAsia="Franklin Gothic Book"/>
        </w:rPr>
        <w:t>S</w:t>
      </w:r>
      <w:r w:rsidRPr="00137CC1">
        <w:rPr>
          <w:rFonts w:eastAsia="Franklin Gothic Book"/>
        </w:rPr>
        <w:t>core</w:t>
      </w:r>
      <w:r>
        <w:rPr>
          <w:rFonts w:eastAsia="Franklin Gothic Book"/>
        </w:rPr>
        <w:t xml:space="preserve"> to calculate the F</w:t>
      </w:r>
      <w:r w:rsidRPr="00137CC1">
        <w:rPr>
          <w:rFonts w:eastAsia="Franklin Gothic Book"/>
        </w:rPr>
        <w:t xml:space="preserve">inal </w:t>
      </w:r>
      <w:r>
        <w:rPr>
          <w:rFonts w:eastAsia="Franklin Gothic Book"/>
        </w:rPr>
        <w:t>F</w:t>
      </w:r>
      <w:r w:rsidRPr="00137CC1">
        <w:rPr>
          <w:rFonts w:eastAsia="Franklin Gothic Book"/>
        </w:rPr>
        <w:t xml:space="preserve">ree </w:t>
      </w:r>
      <w:r>
        <w:rPr>
          <w:rFonts w:eastAsia="Franklin Gothic Book"/>
        </w:rPr>
        <w:t>R</w:t>
      </w:r>
      <w:r w:rsidRPr="00137CC1">
        <w:rPr>
          <w:rFonts w:eastAsia="Franklin Gothic Book"/>
        </w:rPr>
        <w:t xml:space="preserve">idership </w:t>
      </w:r>
      <w:r>
        <w:rPr>
          <w:rFonts w:eastAsia="Franklin Gothic Book"/>
        </w:rPr>
        <w:t>Value</w:t>
      </w:r>
      <w:r w:rsidRPr="00137CC1">
        <w:rPr>
          <w:rFonts w:eastAsia="Franklin Gothic Book"/>
        </w:rPr>
        <w:t>.</w:t>
      </w:r>
    </w:p>
    <w:p w14:paraId="0F814269" w14:textId="2577AD3E" w:rsidR="001702D1" w:rsidRPr="001702D1" w:rsidRDefault="001702D1" w:rsidP="001702D1">
      <w:pPr>
        <w:jc w:val="center"/>
        <w:rPr>
          <w:rFonts w:eastAsia="Franklin Gothic Book"/>
        </w:rPr>
      </w:pPr>
      <m:oMathPara>
        <m:oMath>
          <m:r>
            <w:rPr>
              <w:rFonts w:ascii="Cambria Math" w:eastAsia="Franklin Gothic Book" w:hAnsi="Cambria Math"/>
            </w:rPr>
            <m:t>No Program Score (NP)= Min(T, E, Q)</m:t>
          </m:r>
        </m:oMath>
      </m:oMathPara>
    </w:p>
    <w:p w14:paraId="6CDD6499" w14:textId="323220A4" w:rsidR="001702D1" w:rsidRPr="001702D1" w:rsidRDefault="001702D1" w:rsidP="001702D1">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Mean(PI, NP)</m:t>
          </m:r>
        </m:oMath>
      </m:oMathPara>
    </w:p>
    <w:p w14:paraId="0469331A" w14:textId="77777777" w:rsidR="001702D1" w:rsidRPr="00137CC1" w:rsidRDefault="001702D1" w:rsidP="001702D1">
      <w:pPr>
        <w:pStyle w:val="Heading5"/>
        <w:numPr>
          <w:ilvl w:val="4"/>
          <w:numId w:val="8"/>
        </w:numPr>
      </w:pPr>
      <w:bookmarkStart w:id="475" w:name="_Toc442804299"/>
      <w:bookmarkStart w:id="476" w:name="_Toc442805516"/>
      <w:r>
        <w:t>Consistency Checks</w:t>
      </w:r>
      <w:bookmarkEnd w:id="475"/>
      <w:bookmarkEnd w:id="476"/>
    </w:p>
    <w:p w14:paraId="52DA271D" w14:textId="77777777" w:rsidR="001702D1" w:rsidRDefault="001702D1" w:rsidP="001702D1">
      <w:pPr>
        <w:rPr>
          <w:rFonts w:eastAsia="Franklin Gothic Book"/>
        </w:rPr>
      </w:pPr>
      <w:r w:rsidRPr="00137CC1">
        <w:rPr>
          <w:rFonts w:eastAsia="Franklin Gothic Book"/>
        </w:rPr>
        <w:t>To address the possibility of conflicting responses (i.e., low intention score and high influence score), the survey should include consistency checks that, at a minimum, ask participants an open-ended question to address the program’s influence. For example:</w:t>
      </w:r>
    </w:p>
    <w:p w14:paraId="161B65FE" w14:textId="77777777" w:rsidR="001702D1" w:rsidRPr="00137CC1" w:rsidRDefault="001702D1" w:rsidP="001702D1">
      <w:pPr>
        <w:pStyle w:val="ListParagraph"/>
        <w:widowControl/>
        <w:numPr>
          <w:ilvl w:val="0"/>
          <w:numId w:val="47"/>
        </w:numPr>
        <w:contextualSpacing w:val="0"/>
        <w:jc w:val="left"/>
        <w:rPr>
          <w:rFonts w:eastAsia="Franklin Gothic Book"/>
        </w:rPr>
      </w:pPr>
      <w:r w:rsidRPr="00137CC1">
        <w:rPr>
          <w:rFonts w:eastAsia="Franklin Gothic Book"/>
        </w:rPr>
        <w:t xml:space="preserve">In your own </w:t>
      </w:r>
      <w:r w:rsidRPr="00137CC1">
        <w:t>words</w:t>
      </w:r>
      <w:r w:rsidRPr="00137CC1">
        <w:rPr>
          <w:rFonts w:eastAsia="Franklin Gothic Book"/>
        </w:rPr>
        <w:t xml:space="preserve">, please tell me the influence the program had on your decision to purchase the </w:t>
      </w:r>
      <w:r>
        <w:rPr>
          <w:rFonts w:eastAsia="Franklin Gothic Book"/>
        </w:rPr>
        <w:t>&lt;</w:t>
      </w:r>
      <w:r w:rsidRPr="00137CC1">
        <w:rPr>
          <w:rFonts w:eastAsia="Franklin Gothic Book"/>
        </w:rPr>
        <w:t>insert measure name</w:t>
      </w:r>
      <w:r>
        <w:rPr>
          <w:rFonts w:eastAsia="Franklin Gothic Book"/>
        </w:rPr>
        <w:t>&gt;</w:t>
      </w:r>
      <w:r w:rsidRPr="00137CC1">
        <w:rPr>
          <w:rFonts w:eastAsia="Franklin Gothic Book"/>
        </w:rPr>
        <w:t>.</w:t>
      </w:r>
    </w:p>
    <w:p w14:paraId="34248EAD" w14:textId="77777777" w:rsidR="001702D1" w:rsidRDefault="001702D1" w:rsidP="001702D1">
      <w:pPr>
        <w:rPr>
          <w:rFonts w:eastAsia="Franklin Gothic Book"/>
        </w:rPr>
      </w:pPr>
      <w:r w:rsidRPr="00137CC1">
        <w:rPr>
          <w:rFonts w:eastAsia="Franklin Gothic Book"/>
        </w:rPr>
        <w:t>In this case, the evaluation analyst will assess the response to this open ended question and its consistency with the other questions, and, if warranted based on clear additional information, they will adjust the score based on expert judgement. If an inconsistency exists and the open-ended response does not resolve the inconsistency, the respondent will be removed from the calculation. All instances of this occurring should be documented in the final report. Additional consistency checks, triggered and resolved within the survey with additional questions to participants, remain optional.</w:t>
      </w:r>
    </w:p>
    <w:p w14:paraId="79824EAC" w14:textId="77777777" w:rsidR="001702D1" w:rsidRDefault="001702D1" w:rsidP="001702D1">
      <w:pPr>
        <w:rPr>
          <w:rFonts w:eastAsia="Franklin Gothic Book"/>
        </w:rPr>
      </w:pPr>
      <w:r w:rsidRPr="00137CC1">
        <w:rPr>
          <w:rFonts w:eastAsia="Franklin Gothic Book"/>
        </w:rPr>
        <w:t>Missing responses to specific questions should be treated as “missing” for that particular question, but the observation or case will be retained in the analysis. Evaluation reports should note if this affects more than 5% of the responses.</w:t>
      </w:r>
    </w:p>
    <w:p w14:paraId="171115CC" w14:textId="77777777" w:rsidR="001702D1" w:rsidRDefault="001702D1" w:rsidP="001702D1">
      <w:pPr>
        <w:pStyle w:val="Heading3"/>
        <w:keepLines w:val="0"/>
        <w:widowControl/>
        <w:numPr>
          <w:ilvl w:val="2"/>
          <w:numId w:val="8"/>
        </w:numPr>
        <w:spacing w:line="240" w:lineRule="auto"/>
        <w:ind w:right="0"/>
        <w:jc w:val="left"/>
      </w:pPr>
      <w:bookmarkStart w:id="477" w:name="_Ref442342851"/>
      <w:bookmarkStart w:id="478" w:name="_Toc442804300"/>
      <w:bookmarkStart w:id="479" w:name="_Toc442805517"/>
      <w:bookmarkStart w:id="480" w:name="_Toc472494719"/>
      <w:bookmarkStart w:id="481" w:name="_Toc473108061"/>
      <w:r w:rsidRPr="00137CC1">
        <w:t>Enhanced Method</w:t>
      </w:r>
      <w:bookmarkEnd w:id="477"/>
      <w:bookmarkEnd w:id="478"/>
      <w:bookmarkEnd w:id="479"/>
      <w:bookmarkEnd w:id="480"/>
      <w:bookmarkEnd w:id="481"/>
    </w:p>
    <w:p w14:paraId="057DE996" w14:textId="77777777" w:rsidR="001702D1" w:rsidRPr="00E4096C" w:rsidRDefault="001702D1" w:rsidP="001702D1">
      <w:pPr>
        <w:pStyle w:val="Heading4"/>
        <w:keepLines w:val="0"/>
        <w:widowControl/>
        <w:numPr>
          <w:ilvl w:val="3"/>
          <w:numId w:val="8"/>
        </w:numPr>
        <w:spacing w:before="0" w:after="120"/>
        <w:jc w:val="left"/>
      </w:pPr>
      <w:bookmarkStart w:id="482" w:name="_Toc442804301"/>
      <w:bookmarkStart w:id="483" w:name="_Toc442805518"/>
      <w:r w:rsidRPr="00E4096C">
        <w:t>Free Ridership</w:t>
      </w:r>
      <w:bookmarkEnd w:id="482"/>
      <w:bookmarkEnd w:id="483"/>
    </w:p>
    <w:p w14:paraId="4A76D4FE" w14:textId="77777777" w:rsidR="001702D1" w:rsidRPr="00E4096C" w:rsidRDefault="001702D1" w:rsidP="001702D1">
      <w:pPr>
        <w:rPr>
          <w:rFonts w:eastAsia="Franklin Gothic Book"/>
        </w:rPr>
      </w:pPr>
      <w:r w:rsidRPr="00E4096C">
        <w:rPr>
          <w:rFonts w:eastAsia="Franklin Gothic Book"/>
        </w:rPr>
        <w:t xml:space="preserve">Free ridership results may be enhanced by including additional research efforts. A trade ally survey can be conducted to assess the percentage change in sales of high-efficiency equipment resulting from the program and the percentage of efficient equipment sales rebated through the program. Though these questions avoid directly asking for total sales before and after the program, the “with program” sales volume can be calculated by dividing program tracking database counts of rebated products by the percentage of efficient products rebated through the program. The “without program” sales volume would then equal the “with program” sales volume, adjusted by the reported percentage change in equipment sales resulting from the program. </w:t>
      </w:r>
      <w:r w:rsidRPr="002F5FEF">
        <w:rPr>
          <w:rFonts w:eastAsia="Calibri"/>
        </w:rPr>
        <w:t xml:space="preserve">Evaluators should ensure that trade allies receive sufficient time to collect specific data and not rely on “guesses” to respond. </w:t>
      </w:r>
      <w:r w:rsidRPr="00E4096C">
        <w:rPr>
          <w:rFonts w:eastAsia="Franklin Gothic Book"/>
        </w:rPr>
        <w:t>These results may be triangulated with participant survey results.</w:t>
      </w:r>
    </w:p>
    <w:p w14:paraId="4BD5E246" w14:textId="77777777" w:rsidR="001702D1" w:rsidRPr="00E4096C" w:rsidRDefault="001702D1" w:rsidP="001702D1">
      <w:pPr>
        <w:pStyle w:val="Heading4"/>
        <w:keepLines w:val="0"/>
        <w:widowControl/>
        <w:numPr>
          <w:ilvl w:val="3"/>
          <w:numId w:val="8"/>
        </w:numPr>
        <w:spacing w:before="0" w:after="120"/>
        <w:jc w:val="left"/>
      </w:pPr>
      <w:bookmarkStart w:id="484" w:name="_Toc442804302"/>
      <w:bookmarkStart w:id="485" w:name="_Toc442805519"/>
      <w:r w:rsidRPr="00E4096C">
        <w:t>Triangulation</w:t>
      </w:r>
      <w:bookmarkEnd w:id="484"/>
      <w:bookmarkEnd w:id="485"/>
    </w:p>
    <w:p w14:paraId="675674A3" w14:textId="77777777" w:rsidR="001702D1" w:rsidRDefault="001702D1" w:rsidP="001702D1">
      <w:r w:rsidRPr="00E4096C">
        <w:t xml:space="preserve">When multiple methods are used, evaluators </w:t>
      </w:r>
      <w:r>
        <w:t>may</w:t>
      </w:r>
      <w:r w:rsidRPr="00E4096C">
        <w:t xml:space="preserve"> triangulate results by rating the analysis methodology and data collected using responses (rated on a scale of 0 to 10) to the following three questions:</w:t>
      </w:r>
    </w:p>
    <w:p w14:paraId="7AC58FEA" w14:textId="77777777" w:rsidR="001702D1" w:rsidRDefault="001702D1" w:rsidP="001702D1">
      <w:pPr>
        <w:pStyle w:val="ListParagraph"/>
        <w:widowControl/>
        <w:numPr>
          <w:ilvl w:val="0"/>
          <w:numId w:val="35"/>
        </w:numPr>
        <w:contextualSpacing w:val="0"/>
        <w:jc w:val="left"/>
        <w:rPr>
          <w:rFonts w:eastAsia="Franklin Gothic Book"/>
        </w:rPr>
      </w:pPr>
      <w:r w:rsidRPr="00E4096C">
        <w:rPr>
          <w:rFonts w:eastAsia="Franklin Gothic Book"/>
        </w:rPr>
        <w:t>All things being equal, on a scale of 0 to 10, with 0 being not at all likely and 10 being extremely likely, how likely is the approach to provide a more accurate estimate of free</w:t>
      </w:r>
      <w:r>
        <w:rPr>
          <w:rFonts w:eastAsia="Franklin Gothic Book"/>
        </w:rPr>
        <w:t xml:space="preserve"> </w:t>
      </w:r>
      <w:r w:rsidRPr="00E4096C">
        <w:rPr>
          <w:rFonts w:eastAsia="Franklin Gothic Book"/>
        </w:rPr>
        <w:t>ridership?</w:t>
      </w:r>
    </w:p>
    <w:p w14:paraId="082F0A22" w14:textId="77777777" w:rsidR="001702D1" w:rsidRDefault="001702D1" w:rsidP="001702D1">
      <w:pPr>
        <w:pStyle w:val="ListParagraph"/>
        <w:widowControl/>
        <w:numPr>
          <w:ilvl w:val="0"/>
          <w:numId w:val="35"/>
        </w:numPr>
        <w:contextualSpacing w:val="0"/>
        <w:jc w:val="left"/>
        <w:rPr>
          <w:rFonts w:eastAsia="Franklin Gothic Book"/>
        </w:rPr>
      </w:pPr>
      <w:r w:rsidRPr="00E4096C">
        <w:rPr>
          <w:rFonts w:eastAsia="Franklin Gothic Book"/>
        </w:rPr>
        <w:t>Similarly, how valid is the data collected and the analysis performed (i.e.</w:t>
      </w:r>
      <w:r>
        <w:rPr>
          <w:rFonts w:eastAsia="Franklin Gothic Book"/>
        </w:rPr>
        <w:t>,</w:t>
      </w:r>
      <w:r w:rsidRPr="00E4096C">
        <w:rPr>
          <w:rFonts w:eastAsia="Franklin Gothic Book"/>
        </w:rPr>
        <w:t xml:space="preserve"> consider missing data, whether data collected was based on recollection or record keeping, is the analysis technique able to properly utilize the data collected)? </w:t>
      </w:r>
    </w:p>
    <w:p w14:paraId="0FA4733A" w14:textId="77777777" w:rsidR="001702D1" w:rsidRPr="00E4096C" w:rsidRDefault="001702D1" w:rsidP="001702D1">
      <w:pPr>
        <w:pStyle w:val="ListParagraph"/>
        <w:widowControl/>
        <w:numPr>
          <w:ilvl w:val="0"/>
          <w:numId w:val="35"/>
        </w:numPr>
        <w:contextualSpacing w:val="0"/>
        <w:jc w:val="left"/>
        <w:rPr>
          <w:rFonts w:eastAsia="Franklin Gothic Book"/>
        </w:rPr>
      </w:pPr>
      <w:r w:rsidRPr="00E4096C">
        <w:rPr>
          <w:rFonts w:eastAsia="Franklin Gothic Book"/>
        </w:rPr>
        <w:t>How representative is the sample (accounting for confidence and precision, and non-response or any sample frame bias)?</w:t>
      </w:r>
    </w:p>
    <w:p w14:paraId="32E52661" w14:textId="77777777" w:rsidR="001702D1" w:rsidRDefault="001702D1" w:rsidP="001702D1">
      <w:pPr>
        <w:rPr>
          <w:rFonts w:eastAsia="Franklin Gothic Book"/>
        </w:rPr>
      </w:pPr>
      <w:r w:rsidRPr="00E4096C">
        <w:rPr>
          <w:rFonts w:eastAsia="Franklin Gothic Book"/>
        </w:rPr>
        <w:t>The weight for each method is the average score for that method divided by the sum of the</w:t>
      </w:r>
      <w:r>
        <w:rPr>
          <w:rFonts w:eastAsia="Franklin Gothic Book"/>
        </w:rPr>
        <w:t xml:space="preserve"> average</w:t>
      </w:r>
      <w:r w:rsidRPr="00E4096C">
        <w:rPr>
          <w:rFonts w:eastAsia="Franklin Gothic Book"/>
        </w:rPr>
        <w:t xml:space="preserve"> scores for all methods.</w:t>
      </w:r>
    </w:p>
    <w:p w14:paraId="1BFE1475" w14:textId="77777777" w:rsidR="001702D1" w:rsidRPr="00E4096C" w:rsidRDefault="001702D1" w:rsidP="001702D1">
      <w:pPr>
        <w:rPr>
          <w:rFonts w:eastAsia="Franklin Gothic Book"/>
        </w:rPr>
      </w:pPr>
      <w:r>
        <w:rPr>
          <w:rFonts w:eastAsia="Franklin Gothic Book"/>
        </w:rPr>
        <w:t xml:space="preserve">Table 4-5 </w:t>
      </w:r>
      <w:r w:rsidRPr="00E4096C">
        <w:rPr>
          <w:rFonts w:eastAsia="Franklin Gothic Book"/>
        </w:rPr>
        <w:t>illustrates example scoring for two different methods</w:t>
      </w:r>
      <w:r>
        <w:rPr>
          <w:rFonts w:eastAsia="Franklin Gothic Book"/>
        </w:rPr>
        <w:t>,</w:t>
      </w:r>
      <w:r w:rsidRPr="00E4096C">
        <w:rPr>
          <w:rFonts w:eastAsia="Franklin Gothic Book"/>
        </w:rPr>
        <w:t xml:space="preserve"> illustrating the calculated weights. </w:t>
      </w:r>
    </w:p>
    <w:p w14:paraId="7D638F56" w14:textId="77777777" w:rsidR="001702D1" w:rsidRDefault="001702D1" w:rsidP="001702D1">
      <w:pPr>
        <w:pStyle w:val="Caption"/>
      </w:pPr>
      <w:bookmarkStart w:id="486" w:name="_Ref438666376"/>
      <w:bookmarkStart w:id="487" w:name="_Toc472494774"/>
      <w:bookmarkStart w:id="488" w:name="_Toc473108161"/>
      <w:r w:rsidRPr="00E4096C">
        <w:t xml:space="preserve">Table </w:t>
      </w:r>
      <w:r>
        <w:t>4</w:t>
      </w:r>
      <w:r>
        <w:noBreakHyphen/>
      </w:r>
      <w:bookmarkEnd w:id="486"/>
      <w:r>
        <w:t>5</w:t>
      </w:r>
      <w:r w:rsidRPr="00E4096C">
        <w:t>. Example Triangulation Weighting Approach</w:t>
      </w:r>
      <w:bookmarkEnd w:id="487"/>
      <w:bookmarkEnd w:id="488"/>
      <w:r w:rsidRPr="00E4096C">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3"/>
        <w:gridCol w:w="1030"/>
        <w:gridCol w:w="1030"/>
      </w:tblGrid>
      <w:tr w:rsidR="001702D1" w:rsidRPr="002F5FEF" w14:paraId="49038819" w14:textId="77777777" w:rsidTr="00B3146E">
        <w:tc>
          <w:tcPr>
            <w:tcW w:w="0" w:type="auto"/>
            <w:shd w:val="clear" w:color="auto" w:fill="auto"/>
            <w:vAlign w:val="center"/>
          </w:tcPr>
          <w:p w14:paraId="6F7ED757" w14:textId="77777777" w:rsidR="001702D1" w:rsidRPr="002F5FEF" w:rsidRDefault="001702D1" w:rsidP="00B3146E">
            <w:pPr>
              <w:keepNext/>
              <w:rPr>
                <w:b/>
              </w:rPr>
            </w:pPr>
            <w:r w:rsidRPr="002F5FEF">
              <w:rPr>
                <w:b/>
              </w:rPr>
              <w:t>NTG Triangulation Data and Analysis</w:t>
            </w:r>
          </w:p>
        </w:tc>
        <w:tc>
          <w:tcPr>
            <w:tcW w:w="0" w:type="auto"/>
            <w:shd w:val="clear" w:color="auto" w:fill="auto"/>
            <w:vAlign w:val="center"/>
          </w:tcPr>
          <w:p w14:paraId="7018239B" w14:textId="77777777" w:rsidR="001702D1" w:rsidRPr="002F5FEF" w:rsidRDefault="001702D1" w:rsidP="00B3146E">
            <w:pPr>
              <w:keepNext/>
              <w:rPr>
                <w:b/>
              </w:rPr>
            </w:pPr>
            <w:r w:rsidRPr="002F5FEF">
              <w:rPr>
                <w:b/>
              </w:rPr>
              <w:t>Method 1</w:t>
            </w:r>
          </w:p>
        </w:tc>
        <w:tc>
          <w:tcPr>
            <w:tcW w:w="0" w:type="auto"/>
            <w:shd w:val="clear" w:color="auto" w:fill="auto"/>
            <w:vAlign w:val="center"/>
          </w:tcPr>
          <w:p w14:paraId="691AED03" w14:textId="77777777" w:rsidR="001702D1" w:rsidRPr="002F5FEF" w:rsidRDefault="001702D1" w:rsidP="00B3146E">
            <w:pPr>
              <w:keepNext/>
              <w:rPr>
                <w:b/>
              </w:rPr>
            </w:pPr>
            <w:r w:rsidRPr="002F5FEF">
              <w:rPr>
                <w:b/>
              </w:rPr>
              <w:t>Method 2</w:t>
            </w:r>
          </w:p>
        </w:tc>
      </w:tr>
      <w:tr w:rsidR="001702D1" w:rsidRPr="002F5FEF" w14:paraId="6D5CE843" w14:textId="77777777" w:rsidTr="00B3146E">
        <w:tc>
          <w:tcPr>
            <w:tcW w:w="0" w:type="auto"/>
            <w:shd w:val="clear" w:color="auto" w:fill="auto"/>
            <w:vAlign w:val="center"/>
          </w:tcPr>
          <w:p w14:paraId="2788F229" w14:textId="77777777" w:rsidR="001702D1" w:rsidRPr="002F5FEF" w:rsidRDefault="001702D1" w:rsidP="00B3146E">
            <w:pPr>
              <w:keepNext/>
            </w:pPr>
            <w:r w:rsidRPr="002F5FEF">
              <w:t>1. How likely is this approach to provide an accurate view of free ridership?</w:t>
            </w:r>
          </w:p>
        </w:tc>
        <w:tc>
          <w:tcPr>
            <w:tcW w:w="0" w:type="auto"/>
            <w:shd w:val="clear" w:color="auto" w:fill="auto"/>
            <w:vAlign w:val="center"/>
          </w:tcPr>
          <w:p w14:paraId="4BBEE8E2" w14:textId="77777777" w:rsidR="001702D1" w:rsidRPr="002F5FEF" w:rsidRDefault="001702D1" w:rsidP="00B3146E">
            <w:pPr>
              <w:keepNext/>
            </w:pPr>
            <w:r w:rsidRPr="002F5FEF">
              <w:t>6</w:t>
            </w:r>
          </w:p>
        </w:tc>
        <w:tc>
          <w:tcPr>
            <w:tcW w:w="0" w:type="auto"/>
            <w:shd w:val="clear" w:color="auto" w:fill="auto"/>
            <w:vAlign w:val="center"/>
          </w:tcPr>
          <w:p w14:paraId="75F905B5" w14:textId="77777777" w:rsidR="001702D1" w:rsidRPr="002F5FEF" w:rsidRDefault="001702D1" w:rsidP="00B3146E">
            <w:pPr>
              <w:keepNext/>
            </w:pPr>
            <w:r w:rsidRPr="002F5FEF">
              <w:t>8</w:t>
            </w:r>
          </w:p>
        </w:tc>
      </w:tr>
      <w:tr w:rsidR="001702D1" w:rsidRPr="002F5FEF" w14:paraId="4FF8BD02" w14:textId="77777777" w:rsidTr="00B3146E">
        <w:tc>
          <w:tcPr>
            <w:tcW w:w="0" w:type="auto"/>
            <w:shd w:val="clear" w:color="auto" w:fill="auto"/>
            <w:vAlign w:val="center"/>
          </w:tcPr>
          <w:p w14:paraId="204747C1" w14:textId="77777777" w:rsidR="001702D1" w:rsidRPr="002F5FEF" w:rsidRDefault="001702D1" w:rsidP="00B3146E">
            <w:pPr>
              <w:keepNext/>
            </w:pPr>
            <w:r w:rsidRPr="002F5FEF">
              <w:t xml:space="preserve">2. How valid is the data collected/analysis? </w:t>
            </w:r>
          </w:p>
        </w:tc>
        <w:tc>
          <w:tcPr>
            <w:tcW w:w="0" w:type="auto"/>
            <w:shd w:val="clear" w:color="auto" w:fill="auto"/>
            <w:vAlign w:val="center"/>
          </w:tcPr>
          <w:p w14:paraId="699882DD" w14:textId="77777777" w:rsidR="001702D1" w:rsidRPr="002F5FEF" w:rsidRDefault="001702D1" w:rsidP="00B3146E">
            <w:pPr>
              <w:keepNext/>
            </w:pPr>
            <w:r w:rsidRPr="002F5FEF">
              <w:t>3</w:t>
            </w:r>
          </w:p>
        </w:tc>
        <w:tc>
          <w:tcPr>
            <w:tcW w:w="0" w:type="auto"/>
            <w:shd w:val="clear" w:color="auto" w:fill="auto"/>
            <w:vAlign w:val="center"/>
          </w:tcPr>
          <w:p w14:paraId="1AE14AA1" w14:textId="77777777" w:rsidR="001702D1" w:rsidRPr="002F5FEF" w:rsidRDefault="001702D1" w:rsidP="00B3146E">
            <w:pPr>
              <w:keepNext/>
            </w:pPr>
            <w:r w:rsidRPr="002F5FEF">
              <w:t>5</w:t>
            </w:r>
          </w:p>
        </w:tc>
      </w:tr>
      <w:tr w:rsidR="001702D1" w:rsidRPr="002F5FEF" w14:paraId="4D065309" w14:textId="77777777" w:rsidTr="00B3146E">
        <w:tc>
          <w:tcPr>
            <w:tcW w:w="0" w:type="auto"/>
            <w:shd w:val="clear" w:color="auto" w:fill="auto"/>
            <w:vAlign w:val="center"/>
          </w:tcPr>
          <w:p w14:paraId="1477CA40" w14:textId="77777777" w:rsidR="001702D1" w:rsidRPr="002F5FEF" w:rsidRDefault="001702D1" w:rsidP="00B3146E">
            <w:pPr>
              <w:keepNext/>
            </w:pPr>
            <w:r w:rsidRPr="002F5FEF">
              <w:t xml:space="preserve">3. How representative is the sample? </w:t>
            </w:r>
          </w:p>
        </w:tc>
        <w:tc>
          <w:tcPr>
            <w:tcW w:w="0" w:type="auto"/>
            <w:shd w:val="clear" w:color="auto" w:fill="auto"/>
            <w:vAlign w:val="center"/>
          </w:tcPr>
          <w:p w14:paraId="5296A887" w14:textId="77777777" w:rsidR="001702D1" w:rsidRPr="002F5FEF" w:rsidRDefault="001702D1" w:rsidP="00B3146E">
            <w:pPr>
              <w:keepNext/>
            </w:pPr>
            <w:r w:rsidRPr="002F5FEF">
              <w:t>8</w:t>
            </w:r>
          </w:p>
        </w:tc>
        <w:tc>
          <w:tcPr>
            <w:tcW w:w="0" w:type="auto"/>
            <w:shd w:val="clear" w:color="auto" w:fill="auto"/>
            <w:vAlign w:val="center"/>
          </w:tcPr>
          <w:p w14:paraId="78CC347B" w14:textId="77777777" w:rsidR="001702D1" w:rsidRPr="002F5FEF" w:rsidRDefault="001702D1" w:rsidP="00B3146E">
            <w:pPr>
              <w:keepNext/>
            </w:pPr>
            <w:r w:rsidRPr="002F5FEF">
              <w:t>10</w:t>
            </w:r>
          </w:p>
        </w:tc>
      </w:tr>
      <w:tr w:rsidR="001702D1" w:rsidRPr="002F5FEF" w14:paraId="34454DF7" w14:textId="77777777" w:rsidTr="00B3146E">
        <w:tc>
          <w:tcPr>
            <w:tcW w:w="0" w:type="auto"/>
            <w:shd w:val="clear" w:color="auto" w:fill="auto"/>
            <w:vAlign w:val="center"/>
          </w:tcPr>
          <w:p w14:paraId="06AC5FF5" w14:textId="77777777" w:rsidR="001702D1" w:rsidRPr="002F5FEF" w:rsidRDefault="001702D1" w:rsidP="00B3146E">
            <w:pPr>
              <w:keepNext/>
            </w:pPr>
            <w:r w:rsidRPr="002F5FEF">
              <w:t>Average Score</w:t>
            </w:r>
          </w:p>
        </w:tc>
        <w:tc>
          <w:tcPr>
            <w:tcW w:w="0" w:type="auto"/>
            <w:shd w:val="clear" w:color="auto" w:fill="auto"/>
            <w:vAlign w:val="center"/>
          </w:tcPr>
          <w:p w14:paraId="1DE9EBC2" w14:textId="77777777" w:rsidR="001702D1" w:rsidRPr="002F5FEF" w:rsidRDefault="001702D1" w:rsidP="00B3146E">
            <w:pPr>
              <w:keepNext/>
            </w:pPr>
            <w:r w:rsidRPr="002F5FEF">
              <w:t>5.7</w:t>
            </w:r>
          </w:p>
        </w:tc>
        <w:tc>
          <w:tcPr>
            <w:tcW w:w="0" w:type="auto"/>
            <w:shd w:val="clear" w:color="auto" w:fill="auto"/>
            <w:vAlign w:val="center"/>
          </w:tcPr>
          <w:p w14:paraId="32063C55" w14:textId="77777777" w:rsidR="001702D1" w:rsidRPr="002F5FEF" w:rsidRDefault="001702D1" w:rsidP="00B3146E">
            <w:pPr>
              <w:keepNext/>
            </w:pPr>
            <w:r w:rsidRPr="002F5FEF">
              <w:t>9</w:t>
            </w:r>
          </w:p>
        </w:tc>
      </w:tr>
      <w:tr w:rsidR="001702D1" w:rsidRPr="002F5FEF" w14:paraId="7EA8E5B4" w14:textId="77777777" w:rsidTr="00B3146E">
        <w:tc>
          <w:tcPr>
            <w:tcW w:w="0" w:type="auto"/>
            <w:shd w:val="clear" w:color="auto" w:fill="auto"/>
            <w:vAlign w:val="center"/>
          </w:tcPr>
          <w:p w14:paraId="61CCC256" w14:textId="77777777" w:rsidR="001702D1" w:rsidRPr="002F5FEF" w:rsidRDefault="001702D1" w:rsidP="00B3146E">
            <w:pPr>
              <w:keepNext/>
            </w:pPr>
            <w:r w:rsidRPr="002F5FEF">
              <w:t>Sum of Averages</w:t>
            </w:r>
          </w:p>
        </w:tc>
        <w:tc>
          <w:tcPr>
            <w:tcW w:w="0" w:type="auto"/>
            <w:shd w:val="clear" w:color="auto" w:fill="auto"/>
            <w:vAlign w:val="center"/>
          </w:tcPr>
          <w:p w14:paraId="074853A2" w14:textId="77777777" w:rsidR="001702D1" w:rsidRPr="002F5FEF" w:rsidRDefault="001702D1" w:rsidP="00B3146E">
            <w:pPr>
              <w:keepNext/>
            </w:pPr>
            <w:r w:rsidRPr="002F5FEF">
              <w:t>14.7</w:t>
            </w:r>
          </w:p>
        </w:tc>
        <w:tc>
          <w:tcPr>
            <w:tcW w:w="0" w:type="auto"/>
            <w:shd w:val="clear" w:color="auto" w:fill="auto"/>
            <w:vAlign w:val="center"/>
          </w:tcPr>
          <w:p w14:paraId="7CBD2106" w14:textId="77777777" w:rsidR="001702D1" w:rsidRPr="002F5FEF" w:rsidRDefault="001702D1" w:rsidP="00B3146E">
            <w:pPr>
              <w:keepNext/>
            </w:pPr>
            <w:r w:rsidRPr="002F5FEF">
              <w:t>14.7</w:t>
            </w:r>
          </w:p>
        </w:tc>
      </w:tr>
      <w:tr w:rsidR="001702D1" w:rsidRPr="002F5FEF" w14:paraId="0B4B7E72" w14:textId="77777777" w:rsidTr="00B3146E">
        <w:tc>
          <w:tcPr>
            <w:tcW w:w="0" w:type="auto"/>
            <w:shd w:val="clear" w:color="auto" w:fill="auto"/>
            <w:vAlign w:val="center"/>
          </w:tcPr>
          <w:p w14:paraId="3081146A" w14:textId="77777777" w:rsidR="001702D1" w:rsidRPr="002F5FEF" w:rsidRDefault="001702D1" w:rsidP="00B3146E">
            <w:pPr>
              <w:keepNext/>
            </w:pPr>
            <w:r w:rsidRPr="002F5FEF">
              <w:t>Weight</w:t>
            </w:r>
          </w:p>
        </w:tc>
        <w:tc>
          <w:tcPr>
            <w:tcW w:w="0" w:type="auto"/>
            <w:shd w:val="clear" w:color="auto" w:fill="auto"/>
            <w:vAlign w:val="center"/>
          </w:tcPr>
          <w:p w14:paraId="62F9013F" w14:textId="77777777" w:rsidR="001702D1" w:rsidRPr="002F5FEF" w:rsidRDefault="001702D1" w:rsidP="00B3146E">
            <w:pPr>
              <w:keepNext/>
            </w:pPr>
            <w:r w:rsidRPr="002F5FEF">
              <w:t>39%</w:t>
            </w:r>
          </w:p>
        </w:tc>
        <w:tc>
          <w:tcPr>
            <w:tcW w:w="0" w:type="auto"/>
            <w:shd w:val="clear" w:color="auto" w:fill="auto"/>
            <w:vAlign w:val="center"/>
          </w:tcPr>
          <w:p w14:paraId="05B1A675" w14:textId="77777777" w:rsidR="001702D1" w:rsidRPr="002F5FEF" w:rsidRDefault="001702D1" w:rsidP="00B3146E">
            <w:pPr>
              <w:keepNext/>
            </w:pPr>
            <w:r w:rsidRPr="002F5FEF">
              <w:t>61%</w:t>
            </w:r>
          </w:p>
        </w:tc>
      </w:tr>
    </w:tbl>
    <w:p w14:paraId="6A3E87C5" w14:textId="77777777" w:rsidR="001702D1" w:rsidRPr="00137CC1" w:rsidRDefault="001702D1" w:rsidP="001702D1">
      <w:pPr>
        <w:rPr>
          <w:rFonts w:eastAsia="Franklin Gothic Book"/>
        </w:rPr>
      </w:pPr>
      <w:bookmarkStart w:id="489" w:name="_Toc431526469"/>
    </w:p>
    <w:p w14:paraId="7BEB7EC8" w14:textId="77777777" w:rsidR="001702D1" w:rsidRPr="009B67BF" w:rsidRDefault="001702D1" w:rsidP="001702D1">
      <w:pPr>
        <w:pStyle w:val="Heading2"/>
        <w:keepLines w:val="0"/>
        <w:widowControl/>
        <w:numPr>
          <w:ilvl w:val="1"/>
          <w:numId w:val="8"/>
        </w:numPr>
        <w:jc w:val="left"/>
      </w:pPr>
      <w:bookmarkStart w:id="490" w:name="_Ref442305481"/>
      <w:bookmarkStart w:id="491" w:name="_Ref442305485"/>
      <w:bookmarkStart w:id="492" w:name="_Toc442804303"/>
      <w:bookmarkStart w:id="493" w:name="_Toc442805520"/>
      <w:bookmarkStart w:id="494" w:name="_Toc472494720"/>
      <w:bookmarkStart w:id="495" w:name="_Toc473108062"/>
      <w:r w:rsidRPr="009B67BF">
        <w:t>Single-Family Home Energy Audit Pro</w:t>
      </w:r>
      <w:bookmarkEnd w:id="489"/>
      <w:r>
        <w:t>tocol</w:t>
      </w:r>
      <w:bookmarkEnd w:id="490"/>
      <w:bookmarkEnd w:id="491"/>
      <w:bookmarkEnd w:id="492"/>
      <w:bookmarkEnd w:id="493"/>
      <w:bookmarkEnd w:id="494"/>
      <w:bookmarkEnd w:id="495"/>
    </w:p>
    <w:p w14:paraId="146BC648" w14:textId="77777777" w:rsidR="001702D1" w:rsidRPr="009B67BF" w:rsidRDefault="001702D1" w:rsidP="001702D1">
      <w:pPr>
        <w:rPr>
          <w:rFonts w:eastAsia="Franklin Gothic Book"/>
        </w:rPr>
      </w:pPr>
      <w:r w:rsidRPr="009B67BF">
        <w:rPr>
          <w:rFonts w:eastAsia="Franklin Gothic Book"/>
        </w:rPr>
        <w:t xml:space="preserve">Single-Family Home Energy Audit programs (or energy assessment programs) seek to secure energy savings for residential customers by providing audits, direct-install measures, and incentives for additional energy efficiency opportunities. The participation process generally begins with an energy audit, performed by a program-affiliated companies or individuals; this involves an auditor assessing the customer’s home to identify energy-saving opportunities. At that time, the auditor may install free instant-savings measures, such as CFLs, low-flow showerheads, and faucet aerators. Auditors also may educate customers about incentives available through the audit program (e.g., air sealing, insulation) or other </w:t>
      </w:r>
      <w:r>
        <w:rPr>
          <w:rFonts w:eastAsia="Franklin Gothic Book"/>
        </w:rPr>
        <w:t>Program Administrator</w:t>
      </w:r>
      <w:r w:rsidRPr="00C70B43">
        <w:rPr>
          <w:rFonts w:eastAsia="Franklin Gothic Book"/>
        </w:rPr>
        <w:t>-s</w:t>
      </w:r>
      <w:r w:rsidRPr="009B67BF">
        <w:rPr>
          <w:rFonts w:eastAsia="Franklin Gothic Book"/>
        </w:rPr>
        <w:t>ponsored energy efficiency programs.</w:t>
      </w:r>
    </w:p>
    <w:p w14:paraId="05A262F2" w14:textId="77777777" w:rsidR="001702D1" w:rsidRPr="009B67BF" w:rsidRDefault="001702D1" w:rsidP="001702D1">
      <w:pPr>
        <w:rPr>
          <w:rFonts w:eastAsia="Franklin Gothic Book"/>
        </w:rPr>
      </w:pPr>
      <w:r w:rsidRPr="009B67BF">
        <w:rPr>
          <w:rFonts w:eastAsia="Franklin Gothic Book"/>
        </w:rPr>
        <w:t>For these programs, free 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_Ref442342924 \r \h </w:instrText>
      </w:r>
      <w:r>
        <w:rPr>
          <w:rFonts w:eastAsia="Franklin Gothic Book"/>
        </w:rPr>
      </w:r>
      <w:r>
        <w:rPr>
          <w:rFonts w:eastAsia="Franklin Gothic Book"/>
        </w:rPr>
        <w:fldChar w:fldCharType="separate"/>
      </w:r>
      <w:r w:rsidR="00C44D94">
        <w:rPr>
          <w:rFonts w:eastAsia="Franklin Gothic Book"/>
        </w:rPr>
        <w:t>4.1.2</w:t>
      </w:r>
      <w:r>
        <w:rPr>
          <w:rFonts w:eastAsia="Franklin Gothic Book"/>
        </w:rPr>
        <w:fldChar w:fldCharType="end"/>
      </w:r>
      <w:r>
        <w:rPr>
          <w:rFonts w:eastAsia="Franklin Gothic Book"/>
        </w:rPr>
        <w:t>)</w:t>
      </w:r>
      <w:r w:rsidRPr="009B67BF">
        <w:rPr>
          <w:rFonts w:eastAsia="Franklin Gothic Book"/>
        </w:rPr>
        <w:t xml:space="preserve"> estimates rely on participant self-reports, gathered through surveys.</w:t>
      </w:r>
    </w:p>
    <w:p w14:paraId="41BA8687" w14:textId="77777777" w:rsidR="001702D1" w:rsidRPr="009B67BF" w:rsidRDefault="001702D1" w:rsidP="001702D1">
      <w:pPr>
        <w:rPr>
          <w:rFonts w:eastAsia="Franklin Gothic Book"/>
        </w:rPr>
      </w:pPr>
    </w:p>
    <w:p w14:paraId="2BC7ADC1" w14:textId="77777777" w:rsidR="001702D1" w:rsidRPr="009B67BF" w:rsidRDefault="001702D1" w:rsidP="001702D1">
      <w:pPr>
        <w:pStyle w:val="Heading3"/>
        <w:keepLines w:val="0"/>
        <w:widowControl/>
        <w:numPr>
          <w:ilvl w:val="2"/>
          <w:numId w:val="8"/>
        </w:numPr>
        <w:spacing w:line="240" w:lineRule="auto"/>
        <w:ind w:right="0"/>
        <w:jc w:val="left"/>
      </w:pPr>
      <w:bookmarkStart w:id="496" w:name="_Toc431526470"/>
      <w:bookmarkStart w:id="497" w:name="_Toc442804304"/>
      <w:bookmarkStart w:id="498" w:name="_Toc442805521"/>
      <w:bookmarkStart w:id="499" w:name="_Toc472494721"/>
      <w:bookmarkStart w:id="500" w:name="_Toc473108063"/>
      <w:r>
        <w:t>Basic Method</w:t>
      </w:r>
      <w:bookmarkEnd w:id="496"/>
      <w:bookmarkEnd w:id="497"/>
      <w:bookmarkEnd w:id="498"/>
      <w:bookmarkEnd w:id="499"/>
      <w:bookmarkEnd w:id="500"/>
    </w:p>
    <w:p w14:paraId="26618E3F" w14:textId="77777777" w:rsidR="001702D1" w:rsidRPr="009B67BF" w:rsidRDefault="001702D1" w:rsidP="001702D1">
      <w:pPr>
        <w:rPr>
          <w:rFonts w:eastAsia="Franklin Gothic Book"/>
        </w:rPr>
      </w:pPr>
      <w:r w:rsidRPr="009B67BF">
        <w:rPr>
          <w:rFonts w:eastAsia="Franklin Gothic Book"/>
        </w:rPr>
        <w:t xml:space="preserve">Given the multiple components of some audit programs, net impacts should be estimated using </w:t>
      </w:r>
      <w:r>
        <w:rPr>
          <w:rFonts w:eastAsia="Franklin Gothic Book"/>
        </w:rPr>
        <w:t xml:space="preserve">survey </w:t>
      </w:r>
      <w:r w:rsidRPr="009B67BF">
        <w:rPr>
          <w:rFonts w:eastAsia="Franklin Gothic Book"/>
        </w:rPr>
        <w:t xml:space="preserve">batteries tailored to a customer’s experience (e.g., receipt of free direct-install measures and discounted or rebated measures). The following sections outline the approach for two program components, one dealing with the direct installation of free low-cost measures and a second dealing with envelope measures, such as air sealing </w:t>
      </w:r>
      <w:r>
        <w:rPr>
          <w:rFonts w:eastAsia="Franklin Gothic Book"/>
        </w:rPr>
        <w:br/>
      </w:r>
      <w:r w:rsidRPr="009B67BF">
        <w:rPr>
          <w:rFonts w:eastAsia="Franklin Gothic Book"/>
        </w:rPr>
        <w:t>and insulation.</w:t>
      </w:r>
    </w:p>
    <w:p w14:paraId="079AC528" w14:textId="77777777" w:rsidR="001702D1" w:rsidRPr="009B67BF" w:rsidRDefault="001702D1" w:rsidP="001702D1">
      <w:pPr>
        <w:pStyle w:val="Heading4"/>
        <w:keepLines w:val="0"/>
        <w:widowControl/>
        <w:numPr>
          <w:ilvl w:val="3"/>
          <w:numId w:val="8"/>
        </w:numPr>
        <w:spacing w:before="0" w:after="120"/>
        <w:jc w:val="left"/>
      </w:pPr>
      <w:bookmarkStart w:id="501" w:name="_Toc442804305"/>
      <w:bookmarkStart w:id="502" w:name="_Toc442805522"/>
      <w:r w:rsidRPr="009B67BF">
        <w:t>No-Cost, Direct Install Measures</w:t>
      </w:r>
      <w:bookmarkEnd w:id="501"/>
      <w:bookmarkEnd w:id="502"/>
    </w:p>
    <w:p w14:paraId="578A40D5" w14:textId="77777777" w:rsidR="001702D1" w:rsidRPr="009B67BF" w:rsidRDefault="001702D1" w:rsidP="001702D1">
      <w:pPr>
        <w:rPr>
          <w:rFonts w:eastAsia="Franklin Gothic Book"/>
        </w:rPr>
      </w:pPr>
      <w:r w:rsidRPr="009B67BF">
        <w:rPr>
          <w:rFonts w:eastAsia="Franklin Gothic Book"/>
        </w:rPr>
        <w:t xml:space="preserve">For free measures directly installed by program staff due to the audit, free ridership calculations should include the following components: </w:t>
      </w:r>
      <w:r>
        <w:rPr>
          <w:rFonts w:eastAsia="Franklin Gothic Book"/>
        </w:rPr>
        <w:t>T</w:t>
      </w:r>
      <w:r w:rsidRPr="009B67BF">
        <w:rPr>
          <w:rFonts w:eastAsia="Franklin Gothic Book"/>
        </w:rPr>
        <w:t xml:space="preserve">iming, </w:t>
      </w:r>
      <w:r>
        <w:rPr>
          <w:rFonts w:eastAsia="Franklin Gothic Book"/>
        </w:rPr>
        <w:t xml:space="preserve">Efficiency, </w:t>
      </w:r>
      <w:r w:rsidRPr="009B67BF">
        <w:rPr>
          <w:rFonts w:eastAsia="Franklin Gothic Book"/>
        </w:rPr>
        <w:t xml:space="preserve">and </w:t>
      </w:r>
      <w:r>
        <w:rPr>
          <w:rFonts w:eastAsia="Franklin Gothic Book"/>
        </w:rPr>
        <w:t>Q</w:t>
      </w:r>
      <w:r w:rsidRPr="009B67BF">
        <w:rPr>
          <w:rFonts w:eastAsia="Franklin Gothic Book"/>
        </w:rPr>
        <w:t>uantity.</w:t>
      </w:r>
    </w:p>
    <w:p w14:paraId="6DE61925" w14:textId="77777777" w:rsidR="001702D1" w:rsidRPr="009B67BF" w:rsidRDefault="001702D1" w:rsidP="001702D1">
      <w:pPr>
        <w:rPr>
          <w:rFonts w:eastAsia="Franklin Gothic Book"/>
        </w:rPr>
      </w:pPr>
      <w:r w:rsidRPr="009B67BF">
        <w:rPr>
          <w:rFonts w:eastAsia="Franklin Gothic Book"/>
        </w:rPr>
        <w:t>This approach provides several important benefits, such as deriving a partial free ridership score based on the likelihood that the participant would take similar actions in the absence of the audit. For example, partial scores can be assigned to customers who planned to install the measure, but the program influenced that decision, particularly in terms of timing (e.g., the program might have accelerated the installation) or quantity (e.g., the program might have led to installation of additional program-qualified measures).</w:t>
      </w:r>
    </w:p>
    <w:p w14:paraId="2F5FA49E" w14:textId="77777777" w:rsidR="001702D1" w:rsidRPr="009B67BF" w:rsidRDefault="001702D1" w:rsidP="001702D1">
      <w:pPr>
        <w:rPr>
          <w:rFonts w:eastAsia="Franklin Gothic Book"/>
        </w:rPr>
      </w:pPr>
      <w:r w:rsidRPr="009B67BF">
        <w:rPr>
          <w:rFonts w:eastAsia="Franklin Gothic Book"/>
        </w:rPr>
        <w:t>Outlines of components and their associated survey questions follow:</w:t>
      </w:r>
    </w:p>
    <w:p w14:paraId="033B04C3" w14:textId="77777777" w:rsidR="001702D1" w:rsidRPr="00F84367" w:rsidRDefault="001702D1" w:rsidP="001702D1">
      <w:pPr>
        <w:ind w:left="540"/>
        <w:rPr>
          <w:rFonts w:eastAsia="Calibri"/>
          <w:b/>
        </w:rPr>
      </w:pPr>
      <w:r w:rsidRPr="00F84367">
        <w:rPr>
          <w:rFonts w:eastAsia="Calibri"/>
          <w:b/>
        </w:rPr>
        <w:t xml:space="preserve">Timing (T). </w:t>
      </w:r>
      <w:r w:rsidRPr="009B67BF">
        <w:rPr>
          <w:rFonts w:eastAsia="Franklin Gothic Book"/>
        </w:rPr>
        <w:t xml:space="preserve">The first question </w:t>
      </w:r>
      <w:r>
        <w:rPr>
          <w:rFonts w:eastAsia="Franklin Gothic Book"/>
        </w:rPr>
        <w:t xml:space="preserve">is compute the Timing (T) Score </w:t>
      </w:r>
      <w:r w:rsidRPr="009B67BF">
        <w:rPr>
          <w:rFonts w:eastAsia="Franklin Gothic Book"/>
        </w:rPr>
        <w:t>accounts for earlier installation of measures due to the program by asking</w:t>
      </w:r>
      <w:r w:rsidRPr="00DA6F8C">
        <w:rPr>
          <w:rFonts w:eastAsia="Franklin Gothic Book"/>
        </w:rPr>
        <w:t xml:space="preserve"> respondents about their likelihood (0-10 scale) to have installed </w:t>
      </w:r>
      <w:r>
        <w:rPr>
          <w:rFonts w:eastAsia="Franklin Gothic Book"/>
        </w:rPr>
        <w:t xml:space="preserve">an item </w:t>
      </w:r>
      <w:r>
        <w:rPr>
          <w:rFonts w:eastAsia="Franklin Gothic Book"/>
          <w:i/>
        </w:rPr>
        <w:t>of any efficiency</w:t>
      </w:r>
      <w:r w:rsidRPr="00DA6F8C">
        <w:rPr>
          <w:rFonts w:eastAsia="Franklin Gothic Book"/>
        </w:rPr>
        <w:t xml:space="preserve"> within 6 or 12 months, had they not received it through the program </w:t>
      </w:r>
      <w:r w:rsidRPr="00137CC1">
        <w:rPr>
          <w:rFonts w:eastAsia="Franklin Gothic Book"/>
        </w:rPr>
        <w:t>(12 months for a single or big ticket item and 6 months for less expensive items)</w:t>
      </w:r>
      <w:r>
        <w:rPr>
          <w:rFonts w:eastAsia="Franklin Gothic Book"/>
        </w:rPr>
        <w:t>.</w:t>
      </w:r>
    </w:p>
    <w:p w14:paraId="0A326BA2" w14:textId="77777777" w:rsidR="001702D1" w:rsidRPr="009B67BF" w:rsidRDefault="001702D1" w:rsidP="001702D1">
      <w:pPr>
        <w:widowControl/>
        <w:numPr>
          <w:ilvl w:val="0"/>
          <w:numId w:val="14"/>
        </w:numPr>
        <w:ind w:left="540"/>
        <w:jc w:val="left"/>
        <w:rPr>
          <w:rFonts w:eastAsia="Calibri"/>
        </w:rPr>
      </w:pPr>
      <w:r>
        <w:rPr>
          <w:rFonts w:eastAsia="Franklin Gothic Book"/>
          <w:b/>
        </w:rPr>
        <w:t xml:space="preserve">Efficiency (E). </w:t>
      </w:r>
      <w:r w:rsidRPr="009B67BF">
        <w:rPr>
          <w:rFonts w:eastAsia="Calibri"/>
        </w:rPr>
        <w:t xml:space="preserve">This score reflects the likelihood that customers would have installed </w:t>
      </w:r>
      <w:r>
        <w:rPr>
          <w:rFonts w:eastAsia="Calibri"/>
        </w:rPr>
        <w:t>the exact same energy-efficient</w:t>
      </w:r>
      <w:r w:rsidRPr="009B67BF">
        <w:rPr>
          <w:rFonts w:eastAsia="Calibri"/>
        </w:rPr>
        <w:t xml:space="preserve"> measures, had the program not existed. For free measures, this is based on a question asking respondents to rate the likelihood that they would have installed the exact same measures had they not </w:t>
      </w:r>
      <w:r w:rsidRPr="009B67BF">
        <w:rPr>
          <w:rFonts w:eastAsia="Franklin Gothic Book"/>
        </w:rPr>
        <w:t>received</w:t>
      </w:r>
      <w:r w:rsidRPr="009B67BF">
        <w:rPr>
          <w:rFonts w:eastAsia="Calibri"/>
        </w:rPr>
        <w:t xml:space="preserve"> them for free through the audit (on a 0 to 10 scale, where 0 is not at all likely and 10 is extremely likely). A higher likelihood value means a higher level of free ridership (i.e., a lower attribution level for the program).</w:t>
      </w:r>
    </w:p>
    <w:p w14:paraId="4B57E192" w14:textId="77777777" w:rsidR="001702D1" w:rsidRPr="009B67BF" w:rsidRDefault="001702D1" w:rsidP="001702D1">
      <w:pPr>
        <w:widowControl/>
        <w:numPr>
          <w:ilvl w:val="0"/>
          <w:numId w:val="14"/>
        </w:numPr>
        <w:ind w:left="540"/>
        <w:jc w:val="left"/>
        <w:rPr>
          <w:rFonts w:eastAsia="Franklin Gothic Book"/>
        </w:rPr>
      </w:pPr>
      <w:r>
        <w:rPr>
          <w:rFonts w:eastAsia="Franklin Gothic Book"/>
          <w:b/>
        </w:rPr>
        <w:t>Quantity (Q).</w:t>
      </w:r>
      <w:r w:rsidRPr="009B67BF">
        <w:rPr>
          <w:rFonts w:eastAsia="Franklin Gothic Book"/>
        </w:rPr>
        <w:t xml:space="preserve"> </w:t>
      </w:r>
      <w:r w:rsidRPr="00DA6F8C">
        <w:rPr>
          <w:rFonts w:eastAsia="Franklin Gothic Book"/>
        </w:rPr>
        <w:t xml:space="preserve">The question </w:t>
      </w:r>
      <w:r>
        <w:rPr>
          <w:rFonts w:eastAsia="Franklin Gothic Book"/>
        </w:rPr>
        <w:t xml:space="preserve">to compute the Quantity (Q) Score </w:t>
      </w:r>
      <w:r w:rsidRPr="00DA6F8C">
        <w:rPr>
          <w:rFonts w:eastAsia="Franklin Gothic Book"/>
        </w:rPr>
        <w:t>asks respondents about the likelihood that they would have installed fewer measures or performed</w:t>
      </w:r>
      <w:r w:rsidRPr="009B67BF">
        <w:t xml:space="preserve"> less weatherization without the program. The response to this question is subtracted from 10</w:t>
      </w:r>
      <w:r>
        <w:t xml:space="preserve"> to compute the Quantity Score</w:t>
      </w:r>
      <w:r w:rsidRPr="009B67BF">
        <w:t xml:space="preserve">, as a lower score means a greater likelihood </w:t>
      </w:r>
      <w:r>
        <w:t>the respondent</w:t>
      </w:r>
      <w:r w:rsidRPr="009B67BF">
        <w:t xml:space="preserve"> would have installed the same or a greater number of measures. </w:t>
      </w:r>
    </w:p>
    <w:p w14:paraId="057585F6" w14:textId="77777777" w:rsidR="001702D1" w:rsidRPr="009B67BF" w:rsidRDefault="001702D1" w:rsidP="001702D1">
      <w:pPr>
        <w:rPr>
          <w:rFonts w:eastAsia="Franklin Gothic Book"/>
        </w:rPr>
      </w:pPr>
      <w:r w:rsidRPr="009B67BF">
        <w:rPr>
          <w:rFonts w:eastAsia="Franklin Gothic Book"/>
        </w:rPr>
        <w:t xml:space="preserve">Given the low cost of the measures provided through the direct-install component of most audit programs and the number of measures received per participant, efforts have been made to streamline the free ridership battery to reduce the respondent’s burden. As such, the overall </w:t>
      </w:r>
      <w:r>
        <w:rPr>
          <w:rFonts w:eastAsia="Franklin Gothic Book"/>
        </w:rPr>
        <w:t>Final F</w:t>
      </w:r>
      <w:r w:rsidRPr="009B67BF">
        <w:rPr>
          <w:rFonts w:eastAsia="Franklin Gothic Book"/>
        </w:rPr>
        <w:t xml:space="preserve">ree </w:t>
      </w:r>
      <w:r>
        <w:rPr>
          <w:rFonts w:eastAsia="Franklin Gothic Book"/>
        </w:rPr>
        <w:t>R</w:t>
      </w:r>
      <w:r w:rsidRPr="009B67BF">
        <w:rPr>
          <w:rFonts w:eastAsia="Franklin Gothic Book"/>
        </w:rPr>
        <w:t xml:space="preserve">idership </w:t>
      </w:r>
      <w:r>
        <w:rPr>
          <w:rFonts w:eastAsia="Franklin Gothic Book"/>
        </w:rPr>
        <w:t>Value</w:t>
      </w:r>
      <w:r w:rsidRPr="009B67BF">
        <w:rPr>
          <w:rFonts w:eastAsia="Franklin Gothic Book"/>
        </w:rPr>
        <w:t xml:space="preserve"> per measure can be </w:t>
      </w:r>
      <w:r>
        <w:rPr>
          <w:rFonts w:eastAsia="Franklin Gothic Book"/>
        </w:rPr>
        <w:t>calculated by taking the minimum of the Timing, Efficiency, and Quantity Scores</w:t>
      </w:r>
      <w:r w:rsidRPr="009B67BF">
        <w:rPr>
          <w:rFonts w:eastAsia="Franklin Gothic Book"/>
        </w:rPr>
        <w:t>, as shown in the following equation:</w:t>
      </w:r>
    </w:p>
    <w:p w14:paraId="08A0D017" w14:textId="4B4AEAB5" w:rsidR="001702D1" w:rsidRPr="001702D1" w:rsidRDefault="001702D1" w:rsidP="001702D1">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Min(T,E,Q)</m:t>
          </m:r>
        </m:oMath>
      </m:oMathPara>
    </w:p>
    <w:p w14:paraId="1C5BABCB" w14:textId="77777777" w:rsidR="001702D1" w:rsidRPr="00336304" w:rsidRDefault="001702D1" w:rsidP="001702D1">
      <w:r>
        <w:rPr>
          <w:rFonts w:eastAsia="Calibri"/>
        </w:rPr>
        <w:t>Figure 4-7 illustrates the algorithm for no-cost measures.</w:t>
      </w:r>
    </w:p>
    <w:p w14:paraId="03DA4F62" w14:textId="77777777" w:rsidR="001702D1" w:rsidRPr="002430F1" w:rsidRDefault="001702D1" w:rsidP="001702D1">
      <w:pPr>
        <w:widowControl/>
        <w:spacing w:after="160" w:line="259" w:lineRule="auto"/>
        <w:jc w:val="left"/>
      </w:pPr>
      <w:bookmarkStart w:id="503" w:name="_Ref442630511"/>
      <w:r>
        <w:br w:type="page"/>
      </w:r>
    </w:p>
    <w:p w14:paraId="692424C3" w14:textId="77777777" w:rsidR="001702D1" w:rsidRDefault="001702D1" w:rsidP="001702D1">
      <w:pPr>
        <w:pStyle w:val="Captions"/>
      </w:pPr>
      <w:bookmarkStart w:id="504" w:name="_Toc472494761"/>
      <w:bookmarkStart w:id="505" w:name="_Toc473108121"/>
      <w:r>
        <w:t>Figure 4</w:t>
      </w:r>
      <w:r>
        <w:noBreakHyphen/>
      </w:r>
      <w:bookmarkEnd w:id="503"/>
      <w:r>
        <w:t xml:space="preserve">7. </w:t>
      </w:r>
      <w:r w:rsidRPr="009508D7">
        <w:t xml:space="preserve">Single-Family </w:t>
      </w:r>
      <w:r>
        <w:t xml:space="preserve">Home Energy </w:t>
      </w:r>
      <w:r w:rsidRPr="009508D7">
        <w:t>Audit Free Ridership—No Cost Measures</w:t>
      </w:r>
      <w:bookmarkEnd w:id="504"/>
      <w:bookmarkEnd w:id="505"/>
    </w:p>
    <w:p w14:paraId="2AA33597" w14:textId="77777777" w:rsidR="001702D1" w:rsidRDefault="001702D1" w:rsidP="001702D1">
      <w:pPr>
        <w:pStyle w:val="Captions"/>
      </w:pPr>
    </w:p>
    <w:p w14:paraId="524BB925" w14:textId="3374685E" w:rsidR="001702D1" w:rsidRDefault="001702D1" w:rsidP="001702D1">
      <w:r w:rsidRPr="00975634">
        <w:rPr>
          <w:noProof/>
        </w:rPr>
        <w:drawing>
          <wp:inline distT="0" distB="0" distL="0" distR="0" wp14:anchorId="294A245A" wp14:editId="61667A73">
            <wp:extent cx="5939790" cy="2600325"/>
            <wp:effectExtent l="0" t="0" r="381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2600325"/>
                    </a:xfrm>
                    <a:prstGeom prst="rect">
                      <a:avLst/>
                    </a:prstGeom>
                    <a:noFill/>
                    <a:ln>
                      <a:noFill/>
                    </a:ln>
                  </pic:spPr>
                </pic:pic>
              </a:graphicData>
            </a:graphic>
          </wp:inline>
        </w:drawing>
      </w:r>
    </w:p>
    <w:p w14:paraId="3E0AB1BC" w14:textId="77777777" w:rsidR="001702D1" w:rsidRDefault="001702D1" w:rsidP="001702D1"/>
    <w:p w14:paraId="3B51455A" w14:textId="77777777" w:rsidR="001702D1" w:rsidRPr="009B67BF" w:rsidRDefault="001702D1" w:rsidP="001702D1">
      <w:pPr>
        <w:pStyle w:val="Heading4"/>
        <w:keepLines w:val="0"/>
        <w:widowControl/>
        <w:numPr>
          <w:ilvl w:val="3"/>
          <w:numId w:val="8"/>
        </w:numPr>
        <w:spacing w:before="0" w:after="120"/>
        <w:jc w:val="left"/>
      </w:pPr>
      <w:bookmarkStart w:id="506" w:name="_Toc442804306"/>
      <w:bookmarkStart w:id="507" w:name="_Toc442805523"/>
      <w:r w:rsidRPr="009B67BF">
        <w:t>Rebated/Discounted Measures</w:t>
      </w:r>
      <w:bookmarkEnd w:id="506"/>
      <w:bookmarkEnd w:id="507"/>
    </w:p>
    <w:p w14:paraId="37DE4F2F" w14:textId="77777777" w:rsidR="001702D1" w:rsidRPr="009B67BF" w:rsidRDefault="001702D1" w:rsidP="001702D1">
      <w:pPr>
        <w:rPr>
          <w:rFonts w:eastAsia="Franklin Gothic Book"/>
        </w:rPr>
      </w:pPr>
      <w:r w:rsidRPr="009B67BF">
        <w:rPr>
          <w:rFonts w:eastAsia="Franklin Gothic Book"/>
        </w:rPr>
        <w:t xml:space="preserve">Estimating NTG for rebated measures (typically for building shells) requires a more rigorous process than estimating NTG for free direct-install measures. In particular, the approach integrates an assessment of various program components that may have influenced the participant’s decision to install the measures. For discounted envelope measures, the </w:t>
      </w:r>
      <w:r w:rsidRPr="009B67BF">
        <w:t xml:space="preserve">basic free ridership factor consists of the following two components: </w:t>
      </w:r>
    </w:p>
    <w:p w14:paraId="66908E78" w14:textId="77777777" w:rsidR="001702D1" w:rsidRPr="00137CC1" w:rsidRDefault="001702D1" w:rsidP="001702D1">
      <w:pPr>
        <w:pStyle w:val="ListParagraph"/>
        <w:widowControl/>
        <w:numPr>
          <w:ilvl w:val="0"/>
          <w:numId w:val="14"/>
        </w:numPr>
        <w:contextualSpacing w:val="0"/>
        <w:jc w:val="left"/>
        <w:rPr>
          <w:rFonts w:eastAsia="Franklin Gothic Book"/>
        </w:rPr>
      </w:pPr>
      <w:r>
        <w:rPr>
          <w:rFonts w:eastAsia="Franklin Gothic Book"/>
        </w:rPr>
        <w:t>A P</w:t>
      </w:r>
      <w:r w:rsidRPr="00137CC1">
        <w:rPr>
          <w:rFonts w:eastAsia="Franklin Gothic Book"/>
        </w:rPr>
        <w:t xml:space="preserve">rogram </w:t>
      </w:r>
      <w:r>
        <w:rPr>
          <w:rFonts w:eastAsia="Franklin Gothic Book"/>
        </w:rPr>
        <w:t>I</w:t>
      </w:r>
      <w:r w:rsidRPr="00137CC1">
        <w:rPr>
          <w:rFonts w:eastAsia="Franklin Gothic Book"/>
        </w:rPr>
        <w:t xml:space="preserve">nfluence </w:t>
      </w:r>
      <w:r w:rsidRPr="00137CC1">
        <w:t>component</w:t>
      </w:r>
      <w:r w:rsidRPr="00137CC1">
        <w:rPr>
          <w:rFonts w:eastAsia="Franklin Gothic Book"/>
        </w:rPr>
        <w:t>, based on the participant’s perception of the influence</w:t>
      </w:r>
      <w:r>
        <w:rPr>
          <w:rFonts w:eastAsia="Franklin Gothic Book"/>
        </w:rPr>
        <w:t xml:space="preserve"> of various program elements—including the discount and the audit itself—on </w:t>
      </w:r>
      <w:r w:rsidRPr="00137CC1">
        <w:rPr>
          <w:rFonts w:eastAsia="Franklin Gothic Book"/>
        </w:rPr>
        <w:t>the decision to carry o</w:t>
      </w:r>
      <w:r>
        <w:rPr>
          <w:rFonts w:eastAsia="Franklin Gothic Book"/>
        </w:rPr>
        <w:t>ut the energy-efficient project; and</w:t>
      </w:r>
    </w:p>
    <w:p w14:paraId="52B68DF9" w14:textId="77777777" w:rsidR="001702D1" w:rsidRPr="00F84367" w:rsidRDefault="001702D1" w:rsidP="001702D1">
      <w:pPr>
        <w:pStyle w:val="ListParagraph"/>
        <w:widowControl/>
        <w:numPr>
          <w:ilvl w:val="0"/>
          <w:numId w:val="14"/>
        </w:numPr>
        <w:contextualSpacing w:val="0"/>
        <w:jc w:val="left"/>
        <w:rPr>
          <w:rFonts w:eastAsia="Franklin Gothic Book"/>
        </w:rPr>
      </w:pPr>
      <w:r>
        <w:rPr>
          <w:rFonts w:eastAsia="Franklin Gothic Book"/>
        </w:rPr>
        <w:t>A No</w:t>
      </w:r>
      <w:r w:rsidRPr="00137CC1">
        <w:rPr>
          <w:rFonts w:eastAsia="Franklin Gothic Book"/>
        </w:rPr>
        <w:t>-</w:t>
      </w:r>
      <w:r>
        <w:rPr>
          <w:rFonts w:eastAsia="Franklin Gothic Book"/>
        </w:rPr>
        <w:t>P</w:t>
      </w:r>
      <w:r w:rsidRPr="00137CC1">
        <w:rPr>
          <w:rFonts w:eastAsia="Franklin Gothic Book"/>
        </w:rPr>
        <w:t xml:space="preserve">rogram </w:t>
      </w:r>
      <w:r w:rsidRPr="00137CC1">
        <w:t>component</w:t>
      </w:r>
      <w:r w:rsidRPr="00137CC1">
        <w:rPr>
          <w:rFonts w:eastAsia="Franklin Gothic Book"/>
        </w:rPr>
        <w:t xml:space="preserve">, based on the participant’s </w:t>
      </w:r>
      <w:r>
        <w:rPr>
          <w:rFonts w:eastAsia="Franklin Gothic Book"/>
        </w:rPr>
        <w:t>likelihood of</w:t>
      </w:r>
      <w:r w:rsidRPr="00137CC1">
        <w:rPr>
          <w:rFonts w:eastAsia="Franklin Gothic Book"/>
        </w:rPr>
        <w:t xml:space="preserve"> </w:t>
      </w:r>
      <w:r>
        <w:rPr>
          <w:rFonts w:eastAsia="Franklin Gothic Book"/>
        </w:rPr>
        <w:t xml:space="preserve">purchasing the exact same items at the same time in the absence of the program. </w:t>
      </w:r>
    </w:p>
    <w:p w14:paraId="40717761" w14:textId="4EA35DA7" w:rsidR="00054A96" w:rsidRDefault="001702D1" w:rsidP="001702D1">
      <w:pPr>
        <w:rPr>
          <w:rFonts w:eastAsia="Calibri"/>
        </w:rPr>
      </w:pPr>
      <w:r w:rsidRPr="008B1E72">
        <w:rPr>
          <w:rFonts w:eastAsia="Franklin Gothic Book"/>
        </w:rPr>
        <w:t xml:space="preserve">The </w:t>
      </w:r>
      <w:r w:rsidRPr="00B91F15">
        <w:rPr>
          <w:rFonts w:eastAsia="Franklin Gothic Book"/>
        </w:rPr>
        <w:t>free ridership method for discounted measures is identical to that used in the Pr</w:t>
      </w:r>
      <w:r w:rsidRPr="00023705">
        <w:rPr>
          <w:rFonts w:eastAsia="Franklin Gothic Book"/>
        </w:rPr>
        <w:t>escriptive Rebate (With No Audit)</w:t>
      </w:r>
      <w:r>
        <w:rPr>
          <w:rFonts w:eastAsia="Franklin Gothic Book"/>
        </w:rPr>
        <w:t xml:space="preserve"> protocol</w:t>
      </w:r>
      <w:r w:rsidRPr="008B1E72">
        <w:rPr>
          <w:rFonts w:eastAsia="Franklin Gothic Book"/>
        </w:rPr>
        <w:t xml:space="preserve">, with the one exception that the </w:t>
      </w:r>
      <w:r>
        <w:rPr>
          <w:rFonts w:eastAsia="Franklin Gothic Book"/>
        </w:rPr>
        <w:t xml:space="preserve">questions about program influence should be sure to include the audit itself as one of the program attributes. Evaluators should refer to Section </w:t>
      </w:r>
      <w:r>
        <w:rPr>
          <w:rFonts w:eastAsia="Franklin Gothic Book"/>
        </w:rPr>
        <w:fldChar w:fldCharType="begin"/>
      </w:r>
      <w:r>
        <w:rPr>
          <w:rFonts w:eastAsia="Franklin Gothic Book"/>
        </w:rPr>
        <w:instrText xml:space="preserve"> REF _Ref466560168 \r \h </w:instrText>
      </w:r>
      <w:r>
        <w:rPr>
          <w:rFonts w:eastAsia="Franklin Gothic Book"/>
        </w:rPr>
      </w:r>
      <w:r>
        <w:rPr>
          <w:rFonts w:eastAsia="Franklin Gothic Book"/>
        </w:rPr>
        <w:fldChar w:fldCharType="separate"/>
      </w:r>
      <w:r w:rsidR="00C44D94">
        <w:rPr>
          <w:rFonts w:eastAsia="Franklin Gothic Book"/>
        </w:rPr>
        <w:t>4.4.1.1</w:t>
      </w:r>
      <w:r>
        <w:rPr>
          <w:rFonts w:eastAsia="Franklin Gothic Book"/>
        </w:rPr>
        <w:fldChar w:fldCharType="end"/>
      </w:r>
      <w:r>
        <w:rPr>
          <w:rFonts w:eastAsia="Franklin Gothic Book"/>
        </w:rPr>
        <w:t xml:space="preserve"> for details of the method. </w:t>
      </w:r>
      <w:r>
        <w:rPr>
          <w:rFonts w:eastAsia="Calibri"/>
        </w:rPr>
        <w:t xml:space="preserve">Figure 4-8 illustrates the algorithm for discounted measures. </w:t>
      </w:r>
      <w:bookmarkStart w:id="508" w:name="_Ref442633054"/>
      <w:r w:rsidR="00054A96">
        <w:rPr>
          <w:rFonts w:eastAsia="Calibri"/>
        </w:rPr>
        <w:br w:type="page"/>
      </w:r>
    </w:p>
    <w:p w14:paraId="5BFD899F" w14:textId="77777777" w:rsidR="001702D1" w:rsidRDefault="001702D1" w:rsidP="001702D1">
      <w:pPr>
        <w:pStyle w:val="Captions"/>
      </w:pPr>
      <w:bookmarkStart w:id="509" w:name="_Toc472494762"/>
      <w:bookmarkStart w:id="510" w:name="_Toc473108122"/>
      <w:r>
        <w:t>Figure 4</w:t>
      </w:r>
      <w:r>
        <w:noBreakHyphen/>
      </w:r>
      <w:bookmarkEnd w:id="508"/>
      <w:r>
        <w:t xml:space="preserve">8. </w:t>
      </w:r>
      <w:r w:rsidRPr="00714B1A">
        <w:t>Single-Family Home Energy Audit Free Ridership—Discounted Measures</w:t>
      </w:r>
      <w:bookmarkEnd w:id="509"/>
      <w:bookmarkEnd w:id="510"/>
    </w:p>
    <w:p w14:paraId="28957A3F" w14:textId="1D74E32D" w:rsidR="001702D1" w:rsidRDefault="001702D1" w:rsidP="001702D1">
      <w:r w:rsidRPr="002C0ED5">
        <w:rPr>
          <w:noProof/>
        </w:rPr>
        <w:drawing>
          <wp:inline distT="0" distB="0" distL="0" distR="0" wp14:anchorId="1C615662" wp14:editId="46ED6CD4">
            <wp:extent cx="5931535" cy="2838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1535" cy="2838450"/>
                    </a:xfrm>
                    <a:prstGeom prst="rect">
                      <a:avLst/>
                    </a:prstGeom>
                    <a:noFill/>
                    <a:ln>
                      <a:noFill/>
                    </a:ln>
                  </pic:spPr>
                </pic:pic>
              </a:graphicData>
            </a:graphic>
          </wp:inline>
        </w:drawing>
      </w:r>
    </w:p>
    <w:p w14:paraId="097F826E" w14:textId="77777777" w:rsidR="001702D1" w:rsidRPr="009B67BF" w:rsidRDefault="001702D1" w:rsidP="001702D1">
      <w:pPr>
        <w:pStyle w:val="Heading4"/>
        <w:keepLines w:val="0"/>
        <w:widowControl/>
        <w:numPr>
          <w:ilvl w:val="3"/>
          <w:numId w:val="8"/>
        </w:numPr>
        <w:spacing w:before="0" w:after="120"/>
        <w:jc w:val="left"/>
      </w:pPr>
      <w:bookmarkStart w:id="511" w:name="_Toc442804307"/>
      <w:bookmarkStart w:id="512" w:name="_Toc442805524"/>
      <w:r>
        <w:t>Consistency Checks</w:t>
      </w:r>
      <w:bookmarkEnd w:id="511"/>
      <w:bookmarkEnd w:id="512"/>
    </w:p>
    <w:p w14:paraId="7BBB6AA2" w14:textId="77777777" w:rsidR="001702D1" w:rsidRPr="009B67BF" w:rsidRDefault="001702D1" w:rsidP="001702D1">
      <w:pPr>
        <w:rPr>
          <w:rFonts w:eastAsia="Franklin Gothic Book"/>
        </w:rPr>
      </w:pPr>
      <w:r w:rsidRPr="009B67BF">
        <w:rPr>
          <w:rFonts w:eastAsia="Franklin Gothic Book"/>
        </w:rPr>
        <w:t xml:space="preserve">To address the possibility of conflicting responses (e.g., the </w:t>
      </w:r>
      <w:r w:rsidRPr="009B67BF">
        <w:rPr>
          <w:rFonts w:eastAsia="Calibri"/>
        </w:rPr>
        <w:t xml:space="preserve">high likelihood to install the same measure in the program’s absence and the high importance </w:t>
      </w:r>
      <w:r>
        <w:rPr>
          <w:rFonts w:eastAsia="Calibri"/>
        </w:rPr>
        <w:t>of</w:t>
      </w:r>
      <w:r w:rsidRPr="009B67BF">
        <w:rPr>
          <w:rFonts w:eastAsia="Calibri"/>
        </w:rPr>
        <w:t xml:space="preserve"> program factors</w:t>
      </w:r>
      <w:r w:rsidRPr="009B67BF">
        <w:rPr>
          <w:rFonts w:eastAsia="Franklin Gothic Book"/>
        </w:rPr>
        <w:t>), the survey should include consistency checks that, at a minimum, ask participants an open-ended question to address a program’s influence, such as the following:</w:t>
      </w:r>
    </w:p>
    <w:p w14:paraId="5FF6BD4A" w14:textId="77777777" w:rsidR="001702D1" w:rsidRPr="009B67BF" w:rsidRDefault="001702D1" w:rsidP="001702D1">
      <w:pPr>
        <w:widowControl/>
        <w:numPr>
          <w:ilvl w:val="0"/>
          <w:numId w:val="14"/>
        </w:numPr>
        <w:jc w:val="left"/>
        <w:rPr>
          <w:rFonts w:eastAsia="Franklin Gothic Book"/>
        </w:rPr>
      </w:pPr>
      <w:r w:rsidRPr="009B67BF">
        <w:rPr>
          <w:rFonts w:eastAsia="Franklin Gothic Book"/>
        </w:rPr>
        <w:t xml:space="preserve">In </w:t>
      </w:r>
      <w:r w:rsidRPr="009B67BF">
        <w:t>your</w:t>
      </w:r>
      <w:r w:rsidRPr="009B67BF">
        <w:rPr>
          <w:rFonts w:eastAsia="Franklin Gothic Book"/>
        </w:rPr>
        <w:t xml:space="preserve"> own words, please </w:t>
      </w:r>
      <w:r w:rsidRPr="004E388A">
        <w:rPr>
          <w:rFonts w:eastAsia="Calibri"/>
        </w:rPr>
        <w:t>tell</w:t>
      </w:r>
      <w:r w:rsidRPr="009B67BF">
        <w:rPr>
          <w:rFonts w:eastAsia="Franklin Gothic Book"/>
        </w:rPr>
        <w:t xml:space="preserve"> me the influence the program had on your decision to purchase the </w:t>
      </w:r>
      <w:r>
        <w:rPr>
          <w:rFonts w:eastAsia="Franklin Gothic Book"/>
        </w:rPr>
        <w:t>&lt;</w:t>
      </w:r>
      <w:r w:rsidRPr="009B67BF">
        <w:rPr>
          <w:rFonts w:eastAsia="Franklin Gothic Book"/>
        </w:rPr>
        <w:t>insert measure name</w:t>
      </w:r>
      <w:r>
        <w:rPr>
          <w:rFonts w:eastAsia="Franklin Gothic Book"/>
        </w:rPr>
        <w:t>&gt;</w:t>
      </w:r>
      <w:r w:rsidRPr="009B67BF">
        <w:rPr>
          <w:rFonts w:eastAsia="Franklin Gothic Book"/>
        </w:rPr>
        <w:t>.</w:t>
      </w:r>
    </w:p>
    <w:p w14:paraId="17C8A437" w14:textId="77777777" w:rsidR="001702D1" w:rsidRPr="009B67BF" w:rsidRDefault="001702D1" w:rsidP="001702D1">
      <w:pPr>
        <w:rPr>
          <w:rFonts w:eastAsia="Franklin Gothic Book"/>
        </w:rPr>
      </w:pPr>
      <w:r w:rsidRPr="009B67BF">
        <w:rPr>
          <w:rFonts w:eastAsia="Franklin Gothic Book"/>
        </w:rPr>
        <w:t>For low or no-cost, direct-install measures, surveys should include two questions to assess a program’s influence on the respondent. The first should be asked at the beginning of the NTG battery, and the second should be asked at its conclusion. Questions include the following:</w:t>
      </w:r>
    </w:p>
    <w:p w14:paraId="07508DC7" w14:textId="77777777" w:rsidR="001702D1" w:rsidRDefault="001702D1" w:rsidP="001702D1">
      <w:pPr>
        <w:keepNext/>
        <w:widowControl/>
        <w:numPr>
          <w:ilvl w:val="0"/>
          <w:numId w:val="14"/>
        </w:numPr>
        <w:jc w:val="left"/>
        <w:rPr>
          <w:rFonts w:eastAsia="Calibri"/>
        </w:rPr>
      </w:pPr>
      <w:r w:rsidRPr="004E388A">
        <w:rPr>
          <w:rFonts w:eastAsia="Calibri"/>
        </w:rPr>
        <w:t>Prior to the audit, had you purchased any &lt;measures&gt;? Y/N</w:t>
      </w:r>
    </w:p>
    <w:p w14:paraId="385BBCD2" w14:textId="77777777" w:rsidR="001702D1" w:rsidRDefault="001702D1" w:rsidP="001702D1">
      <w:pPr>
        <w:widowControl/>
        <w:numPr>
          <w:ilvl w:val="0"/>
          <w:numId w:val="14"/>
        </w:numPr>
        <w:jc w:val="left"/>
        <w:rPr>
          <w:rFonts w:eastAsia="Calibri"/>
        </w:rPr>
      </w:pPr>
      <w:r w:rsidRPr="004E388A">
        <w:rPr>
          <w:rFonts w:eastAsia="Calibri"/>
        </w:rPr>
        <w:t>IF YES AND LIKELIHOOD TO INSTALL WITHOUT THE PROGRAM IS &lt;7: Given that you had purchased &lt;measures&gt; before receiving the audit, why didn’t you purchase additional &lt;measures&gt; on your own without the program? [OPEN END]</w:t>
      </w:r>
    </w:p>
    <w:p w14:paraId="3267A09A" w14:textId="77777777" w:rsidR="001702D1" w:rsidRPr="004E388A" w:rsidRDefault="001702D1" w:rsidP="001702D1">
      <w:pPr>
        <w:widowControl/>
        <w:numPr>
          <w:ilvl w:val="0"/>
          <w:numId w:val="14"/>
        </w:numPr>
        <w:jc w:val="left"/>
        <w:rPr>
          <w:rFonts w:eastAsia="Calibri"/>
        </w:rPr>
      </w:pPr>
      <w:r w:rsidRPr="004E388A">
        <w:rPr>
          <w:rFonts w:eastAsia="Calibri"/>
        </w:rPr>
        <w:t>IF NO AND LIKELIHOOD TO INSTALL WITHOUT THE PROGRAM IS &gt;6: Given that you have not purchased &lt;measures&gt; before, why were you likely to purchase &lt;measures&gt; on your own without the program? [OPEN END]</w:t>
      </w:r>
    </w:p>
    <w:p w14:paraId="4C890564" w14:textId="77777777" w:rsidR="001702D1" w:rsidRPr="009B67BF" w:rsidRDefault="001702D1" w:rsidP="001702D1">
      <w:pPr>
        <w:rPr>
          <w:rFonts w:eastAsia="Franklin Gothic Book"/>
        </w:rPr>
      </w:pPr>
      <w:r w:rsidRPr="009B67BF">
        <w:rPr>
          <w:rFonts w:eastAsia="Franklin Gothic Book"/>
        </w:rPr>
        <w:t xml:space="preserve">In both cases, the evaluation analyst will assess responses to open ended questions and their consistency with the other questions; if warranted, based on clear additional information, the evaluator will adjust the original question score </w:t>
      </w:r>
      <w:r>
        <w:rPr>
          <w:rFonts w:eastAsia="Franklin Gothic Book"/>
        </w:rPr>
        <w:t>if</w:t>
      </w:r>
      <w:r w:rsidRPr="009B67BF">
        <w:rPr>
          <w:rFonts w:eastAsia="Franklin Gothic Book"/>
        </w:rPr>
        <w:t xml:space="preserve"> require</w:t>
      </w:r>
      <w:r>
        <w:rPr>
          <w:rFonts w:eastAsia="Franklin Gothic Book"/>
        </w:rPr>
        <w:t>d</w:t>
      </w:r>
      <w:r w:rsidRPr="009B67BF">
        <w:rPr>
          <w:rFonts w:eastAsia="Franklin Gothic Book"/>
        </w:rPr>
        <w:t>. If inconsistency occurs and the open-ended response does not resolve it, the original question response will be removed from the calculation. Final reports should document all instances of such adjustments. Optionally, additional participant questions can be included to trigger and resolve additional consistency checks.</w:t>
      </w:r>
    </w:p>
    <w:p w14:paraId="3FA0B82D" w14:textId="77777777" w:rsidR="001702D1" w:rsidRPr="00FC271F" w:rsidRDefault="001702D1" w:rsidP="001702D1">
      <w:pPr>
        <w:rPr>
          <w:rFonts w:eastAsia="Franklin Gothic Book"/>
        </w:rPr>
      </w:pPr>
      <w:r w:rsidRPr="009B67BF">
        <w:rPr>
          <w:rFonts w:eastAsia="Franklin Gothic Book"/>
        </w:rPr>
        <w:t>Missing responses to specific questions (e.g., don’t know or refused) should be treated as “missing” for those particular questions, but the analysis retains the observation or case. The evaluation reports should note if this affects more than 5% of responses.</w:t>
      </w:r>
      <w:bookmarkStart w:id="513" w:name="_Toc431526472"/>
    </w:p>
    <w:p w14:paraId="13C670F0" w14:textId="77777777" w:rsidR="001702D1" w:rsidRPr="009B67BF" w:rsidRDefault="001702D1" w:rsidP="001702D1">
      <w:pPr>
        <w:pStyle w:val="Heading2"/>
        <w:keepLines w:val="0"/>
        <w:widowControl/>
        <w:numPr>
          <w:ilvl w:val="1"/>
          <w:numId w:val="8"/>
        </w:numPr>
        <w:jc w:val="left"/>
      </w:pPr>
      <w:bookmarkStart w:id="514" w:name="_Ref442019850"/>
      <w:bookmarkStart w:id="515" w:name="_Ref442019865"/>
      <w:bookmarkStart w:id="516" w:name="_Toc442804308"/>
      <w:bookmarkStart w:id="517" w:name="_Toc442805525"/>
      <w:bookmarkStart w:id="518" w:name="_Toc472494722"/>
      <w:bookmarkStart w:id="519" w:name="_Toc473108064"/>
      <w:r w:rsidRPr="009B67BF">
        <w:t xml:space="preserve">Multifamily </w:t>
      </w:r>
      <w:bookmarkEnd w:id="513"/>
      <w:r>
        <w:t>Protocol</w:t>
      </w:r>
      <w:bookmarkEnd w:id="514"/>
      <w:bookmarkEnd w:id="515"/>
      <w:bookmarkEnd w:id="516"/>
      <w:bookmarkEnd w:id="517"/>
      <w:bookmarkEnd w:id="518"/>
      <w:bookmarkEnd w:id="519"/>
    </w:p>
    <w:p w14:paraId="3EE771D1" w14:textId="77777777" w:rsidR="001702D1" w:rsidRPr="009B67BF" w:rsidRDefault="001702D1" w:rsidP="001702D1">
      <w:pPr>
        <w:widowControl/>
        <w:rPr>
          <w:rFonts w:eastAsia="Calibri"/>
        </w:rPr>
      </w:pPr>
      <w:r w:rsidRPr="009B67BF" w:rsidDel="00B1700D">
        <w:rPr>
          <w:rFonts w:eastAsia="Calibri"/>
        </w:rPr>
        <w:t>M</w:t>
      </w:r>
      <w:r w:rsidRPr="009B67BF">
        <w:rPr>
          <w:rFonts w:eastAsia="Calibri"/>
        </w:rPr>
        <w:t xml:space="preserve">ultifamily energy efficiency programs typically offer direct installation of low-cost, energy-efficient measures in multifamily dwelling units, in addition to rebates for common area lighting retrofits, air sealing, insulation, and improvements to HVAC systems and controls. These programs have various target audiences from owners, managers, or developers of market rate multifamily housing to those operating lower income or assisted living housing. Across these groups, properties must generally have a minimum of between three and five units to qualify for </w:t>
      </w:r>
      <w:r>
        <w:rPr>
          <w:rFonts w:eastAsia="Calibri"/>
        </w:rPr>
        <w:t>th</w:t>
      </w:r>
      <w:r w:rsidRPr="00237C67">
        <w:rPr>
          <w:rFonts w:eastAsia="Calibri"/>
        </w:rPr>
        <w:t xml:space="preserve">e </w:t>
      </w:r>
      <w:r w:rsidRPr="009B67BF">
        <w:rPr>
          <w:rFonts w:eastAsia="Calibri"/>
        </w:rPr>
        <w:t>programs.</w:t>
      </w:r>
    </w:p>
    <w:p w14:paraId="50063578" w14:textId="77777777" w:rsidR="001702D1" w:rsidRPr="009B67BF" w:rsidRDefault="001702D1" w:rsidP="001702D1">
      <w:pPr>
        <w:rPr>
          <w:rFonts w:eastAsia="Calibri"/>
        </w:rPr>
      </w:pPr>
      <w:r w:rsidRPr="009B67BF">
        <w:rPr>
          <w:rFonts w:eastAsia="Calibri"/>
        </w:rPr>
        <w:t xml:space="preserve">Most multifamily program savings </w:t>
      </w:r>
      <w:r>
        <w:rPr>
          <w:rFonts w:eastAsia="Calibri"/>
        </w:rPr>
        <w:t>are</w:t>
      </w:r>
      <w:r w:rsidRPr="009B67BF">
        <w:rPr>
          <w:rFonts w:eastAsia="Calibri"/>
        </w:rPr>
        <w:t xml:space="preserve"> typically achieved by encouraging customers to install higher</w:t>
      </w:r>
      <w:r>
        <w:rPr>
          <w:rFonts w:eastAsia="Calibri"/>
        </w:rPr>
        <w:t>-</w:t>
      </w:r>
      <w:r w:rsidRPr="009B67BF">
        <w:rPr>
          <w:rFonts w:eastAsia="Calibri"/>
        </w:rPr>
        <w:t>efficiency equipment than they would have installed on their own. However, programs may also encourage early replacement of still functioning equipment that is less efficient, thus impacting the timing of the installation</w:t>
      </w:r>
      <w:r>
        <w:rPr>
          <w:rFonts w:eastAsia="Calibri"/>
        </w:rPr>
        <w:t>,</w:t>
      </w:r>
      <w:r w:rsidRPr="009B67BF">
        <w:rPr>
          <w:rFonts w:eastAsia="Calibri"/>
        </w:rPr>
        <w:t xml:space="preserve"> so that savings is realized earlier. The incentive may also make it more affordable for customers to install a greater number of high</w:t>
      </w:r>
      <w:r>
        <w:rPr>
          <w:rFonts w:eastAsia="Calibri"/>
        </w:rPr>
        <w:t>-</w:t>
      </w:r>
      <w:r w:rsidRPr="009B67BF">
        <w:rPr>
          <w:rFonts w:eastAsia="Calibri"/>
        </w:rPr>
        <w:t>efficiency measures.</w:t>
      </w:r>
    </w:p>
    <w:p w14:paraId="193E0E91" w14:textId="77777777" w:rsidR="001702D1" w:rsidRDefault="001702D1" w:rsidP="001702D1">
      <w:pPr>
        <w:rPr>
          <w:rFonts w:eastAsia="Franklin Gothic Book"/>
        </w:rPr>
      </w:pPr>
      <w:r w:rsidRPr="009B67BF">
        <w:rPr>
          <w:rFonts w:eastAsia="Franklin Gothic Book"/>
        </w:rPr>
        <w:t>The basic method for estimation of free</w:t>
      </w:r>
      <w:r>
        <w:rPr>
          <w:rFonts w:eastAsia="Franklin Gothic Book"/>
        </w:rPr>
        <w:t xml:space="preserve"> </w:t>
      </w:r>
      <w:r w:rsidRPr="009B67BF">
        <w:rPr>
          <w:rFonts w:eastAsia="Franklin Gothic Book"/>
        </w:rPr>
        <w:t>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_Ref442343015 \r \h </w:instrText>
      </w:r>
      <w:r>
        <w:rPr>
          <w:rFonts w:eastAsia="Franklin Gothic Book"/>
        </w:rPr>
      </w:r>
      <w:r>
        <w:rPr>
          <w:rFonts w:eastAsia="Franklin Gothic Book"/>
        </w:rPr>
        <w:fldChar w:fldCharType="separate"/>
      </w:r>
      <w:r w:rsidR="00C44D94">
        <w:rPr>
          <w:rFonts w:eastAsia="Franklin Gothic Book"/>
        </w:rPr>
        <w:t>4.1.2</w:t>
      </w:r>
      <w:r>
        <w:rPr>
          <w:rFonts w:eastAsia="Franklin Gothic Book"/>
        </w:rPr>
        <w:fldChar w:fldCharType="end"/>
      </w:r>
      <w:r>
        <w:rPr>
          <w:rFonts w:eastAsia="Franklin Gothic Book"/>
        </w:rPr>
        <w:t>)</w:t>
      </w:r>
      <w:r w:rsidRPr="009B67BF">
        <w:rPr>
          <w:rFonts w:eastAsia="Franklin Gothic Book"/>
        </w:rPr>
        <w:t xml:space="preserve"> for these types of programs is based on participant self-report gathered through surveys. For common area and building shell components of the program, participants are property managers and owners responsible for building maintenance and renovation. However, depending on the program design for the in-unit component of the program and specifically the installation of efficient lighting, the decision to participate in the program (i.e.</w:t>
      </w:r>
      <w:r>
        <w:rPr>
          <w:rFonts w:eastAsia="Franklin Gothic Book"/>
        </w:rPr>
        <w:t>,</w:t>
      </w:r>
      <w:r w:rsidRPr="009B67BF">
        <w:rPr>
          <w:rFonts w:eastAsia="Franklin Gothic Book"/>
        </w:rPr>
        <w:t xml:space="preserve"> install program measures) may </w:t>
      </w:r>
      <w:r>
        <w:rPr>
          <w:rFonts w:eastAsia="Franklin Gothic Book"/>
        </w:rPr>
        <w:t xml:space="preserve">arise from </w:t>
      </w:r>
      <w:r w:rsidRPr="009B67BF">
        <w:rPr>
          <w:rFonts w:eastAsia="Franklin Gothic Book"/>
        </w:rPr>
        <w:t>either property managers/owners or tenants</w:t>
      </w:r>
      <w:r>
        <w:rPr>
          <w:rFonts w:eastAsia="Franklin Gothic Book"/>
        </w:rPr>
        <w:t xml:space="preserve"> or, potentially, both</w:t>
      </w:r>
      <w:r w:rsidRPr="009B67BF">
        <w:rPr>
          <w:rFonts w:eastAsia="Franklin Gothic Book"/>
        </w:rPr>
        <w:t>. This distinction is due to the fact that in some market</w:t>
      </w:r>
      <w:r>
        <w:rPr>
          <w:rFonts w:eastAsia="Franklin Gothic Book"/>
        </w:rPr>
        <w:t>-</w:t>
      </w:r>
      <w:r w:rsidRPr="009B67BF">
        <w:rPr>
          <w:rFonts w:eastAsia="Franklin Gothic Book"/>
        </w:rPr>
        <w:t>rate apartments, the tenant is responsible for decisions related to the installation of program measures, including light bulbs, while this is not common practice in income</w:t>
      </w:r>
      <w:r>
        <w:rPr>
          <w:rFonts w:eastAsia="Franklin Gothic Book"/>
        </w:rPr>
        <w:t>-</w:t>
      </w:r>
      <w:r w:rsidRPr="009B67BF">
        <w:rPr>
          <w:rFonts w:eastAsia="Franklin Gothic Book"/>
        </w:rPr>
        <w:t>qualified or assisted</w:t>
      </w:r>
      <w:r>
        <w:rPr>
          <w:rFonts w:eastAsia="Franklin Gothic Book"/>
        </w:rPr>
        <w:t>-</w:t>
      </w:r>
      <w:r w:rsidRPr="009B67BF">
        <w:rPr>
          <w:rFonts w:eastAsia="Franklin Gothic Book"/>
        </w:rPr>
        <w:t>living setting</w:t>
      </w:r>
      <w:r>
        <w:rPr>
          <w:rFonts w:eastAsia="Franklin Gothic Book"/>
        </w:rPr>
        <w:t>s</w:t>
      </w:r>
      <w:r w:rsidRPr="009B67BF">
        <w:rPr>
          <w:rFonts w:eastAsia="Franklin Gothic Book"/>
        </w:rPr>
        <w:t>. For other in-unit measures</w:t>
      </w:r>
      <w:r>
        <w:rPr>
          <w:rFonts w:eastAsia="Franklin Gothic Book"/>
        </w:rPr>
        <w:t>,</w:t>
      </w:r>
      <w:r w:rsidRPr="009B67BF">
        <w:rPr>
          <w:rFonts w:eastAsia="Franklin Gothic Book"/>
        </w:rPr>
        <w:t xml:space="preserve"> such as faucet aerators and low</w:t>
      </w:r>
      <w:r>
        <w:rPr>
          <w:rFonts w:eastAsia="Franklin Gothic Book"/>
        </w:rPr>
        <w:t>-</w:t>
      </w:r>
      <w:r w:rsidRPr="009B67BF">
        <w:rPr>
          <w:rFonts w:eastAsia="Franklin Gothic Book"/>
        </w:rPr>
        <w:t>flow showerheads, evaluators interview property managers/owners regarding program influence, as these measures are typically direct installed by program staff</w:t>
      </w:r>
      <w:r>
        <w:rPr>
          <w:rFonts w:eastAsia="Franklin Gothic Book"/>
        </w:rPr>
        <w:t>,</w:t>
      </w:r>
      <w:r w:rsidRPr="009B67BF">
        <w:rPr>
          <w:rFonts w:eastAsia="Franklin Gothic Book"/>
        </w:rPr>
        <w:t xml:space="preserve"> and there is a limited likelihood of tenants making changes to these features.</w:t>
      </w:r>
    </w:p>
    <w:p w14:paraId="7CC19F92" w14:textId="77777777" w:rsidR="001702D1" w:rsidRPr="009B67BF" w:rsidRDefault="001702D1" w:rsidP="001702D1">
      <w:pPr>
        <w:rPr>
          <w:rFonts w:eastAsia="Franklin Gothic Book"/>
        </w:rPr>
      </w:pPr>
      <w:r>
        <w:rPr>
          <w:rFonts w:eastAsia="Franklin Gothic Book"/>
        </w:rPr>
        <w:t>To date, most programs have included CFLs as one of their measures; so the text in this section refers to CFLs. The protocol can also be applied when the program installs LEDs.</w:t>
      </w:r>
    </w:p>
    <w:p w14:paraId="2B13AE82" w14:textId="77777777" w:rsidR="001702D1" w:rsidRPr="009B67BF" w:rsidRDefault="001702D1" w:rsidP="001702D1">
      <w:pPr>
        <w:pStyle w:val="Heading3"/>
        <w:keepLines w:val="0"/>
        <w:widowControl/>
        <w:numPr>
          <w:ilvl w:val="2"/>
          <w:numId w:val="8"/>
        </w:numPr>
        <w:spacing w:line="240" w:lineRule="auto"/>
        <w:ind w:right="0"/>
        <w:jc w:val="left"/>
      </w:pPr>
      <w:bookmarkStart w:id="520" w:name="_Toc431526473"/>
      <w:bookmarkStart w:id="521" w:name="_Toc442804309"/>
      <w:bookmarkStart w:id="522" w:name="_Toc442805526"/>
      <w:bookmarkStart w:id="523" w:name="_Toc472494723"/>
      <w:bookmarkStart w:id="524" w:name="_Toc473108065"/>
      <w:r>
        <w:t>Basic Method</w:t>
      </w:r>
      <w:bookmarkEnd w:id="520"/>
      <w:bookmarkEnd w:id="521"/>
      <w:bookmarkEnd w:id="522"/>
      <w:bookmarkEnd w:id="523"/>
      <w:bookmarkEnd w:id="524"/>
    </w:p>
    <w:p w14:paraId="2D1A7E7B" w14:textId="77777777" w:rsidR="001702D1" w:rsidRPr="009B67BF" w:rsidRDefault="001702D1" w:rsidP="001702D1">
      <w:pPr>
        <w:rPr>
          <w:rFonts w:eastAsia="Franklin Gothic Book"/>
        </w:rPr>
      </w:pPr>
      <w:r w:rsidRPr="009B67BF">
        <w:rPr>
          <w:rFonts w:eastAsia="Franklin Gothic Book"/>
        </w:rPr>
        <w:t xml:space="preserve">Estimating NTG for rebated measures requires a more rigorous process than estimating NTG for free direct-install measures. In particular, the approach integrates an assessment of various program components that may have influenced the participant’s decision to install the measures. For discounted measures, the </w:t>
      </w:r>
      <w:r w:rsidRPr="009B67BF">
        <w:t xml:space="preserve">basic free ridership factor consists of the following two components: </w:t>
      </w:r>
    </w:p>
    <w:p w14:paraId="6C72F292" w14:textId="77777777" w:rsidR="001702D1" w:rsidRPr="00137CC1" w:rsidRDefault="001702D1" w:rsidP="001702D1">
      <w:pPr>
        <w:pStyle w:val="ListParagraph"/>
        <w:widowControl/>
        <w:numPr>
          <w:ilvl w:val="0"/>
          <w:numId w:val="14"/>
        </w:numPr>
        <w:contextualSpacing w:val="0"/>
        <w:jc w:val="left"/>
        <w:rPr>
          <w:rFonts w:eastAsia="Franklin Gothic Book"/>
        </w:rPr>
      </w:pPr>
      <w:r>
        <w:rPr>
          <w:rFonts w:eastAsia="Franklin Gothic Book"/>
        </w:rPr>
        <w:t>A P</w:t>
      </w:r>
      <w:r w:rsidRPr="00137CC1">
        <w:rPr>
          <w:rFonts w:eastAsia="Franklin Gothic Book"/>
        </w:rPr>
        <w:t xml:space="preserve">rogram </w:t>
      </w:r>
      <w:r>
        <w:rPr>
          <w:rFonts w:eastAsia="Franklin Gothic Book"/>
        </w:rPr>
        <w:t>I</w:t>
      </w:r>
      <w:r w:rsidRPr="00137CC1">
        <w:rPr>
          <w:rFonts w:eastAsia="Franklin Gothic Book"/>
        </w:rPr>
        <w:t xml:space="preserve">nfluence </w:t>
      </w:r>
      <w:r w:rsidRPr="00137CC1">
        <w:t>component</w:t>
      </w:r>
      <w:r w:rsidRPr="00137CC1">
        <w:rPr>
          <w:rFonts w:eastAsia="Franklin Gothic Book"/>
        </w:rPr>
        <w:t>, based on the participant’s perception of the influence</w:t>
      </w:r>
      <w:r>
        <w:rPr>
          <w:rFonts w:eastAsia="Franklin Gothic Book"/>
        </w:rPr>
        <w:t xml:space="preserve"> of various program elements—including the discount and the audit itself—on </w:t>
      </w:r>
      <w:r w:rsidRPr="00137CC1">
        <w:rPr>
          <w:rFonts w:eastAsia="Franklin Gothic Book"/>
        </w:rPr>
        <w:t>the decision to carry o</w:t>
      </w:r>
      <w:r>
        <w:rPr>
          <w:rFonts w:eastAsia="Franklin Gothic Book"/>
        </w:rPr>
        <w:t>ut the energy-efficient project; and</w:t>
      </w:r>
    </w:p>
    <w:p w14:paraId="10D0CC98" w14:textId="77777777" w:rsidR="001702D1" w:rsidRPr="005739A0" w:rsidRDefault="001702D1" w:rsidP="001702D1">
      <w:pPr>
        <w:pStyle w:val="ListParagraph"/>
        <w:widowControl/>
        <w:numPr>
          <w:ilvl w:val="0"/>
          <w:numId w:val="14"/>
        </w:numPr>
        <w:contextualSpacing w:val="0"/>
        <w:jc w:val="left"/>
        <w:rPr>
          <w:rFonts w:eastAsia="Franklin Gothic Book"/>
        </w:rPr>
      </w:pPr>
      <w:r>
        <w:rPr>
          <w:rFonts w:eastAsia="Franklin Gothic Book"/>
        </w:rPr>
        <w:t>A No</w:t>
      </w:r>
      <w:r w:rsidRPr="00137CC1">
        <w:rPr>
          <w:rFonts w:eastAsia="Franklin Gothic Book"/>
        </w:rPr>
        <w:t>-</w:t>
      </w:r>
      <w:r>
        <w:rPr>
          <w:rFonts w:eastAsia="Franklin Gothic Book"/>
        </w:rPr>
        <w:t>P</w:t>
      </w:r>
      <w:r w:rsidRPr="00137CC1">
        <w:rPr>
          <w:rFonts w:eastAsia="Franklin Gothic Book"/>
        </w:rPr>
        <w:t xml:space="preserve">rogram </w:t>
      </w:r>
      <w:r w:rsidRPr="00137CC1">
        <w:t>component</w:t>
      </w:r>
      <w:r w:rsidRPr="00137CC1">
        <w:rPr>
          <w:rFonts w:eastAsia="Franklin Gothic Book"/>
        </w:rPr>
        <w:t xml:space="preserve">, based on the participant’s </w:t>
      </w:r>
      <w:r>
        <w:rPr>
          <w:rFonts w:eastAsia="Franklin Gothic Book"/>
        </w:rPr>
        <w:t>likelihood of</w:t>
      </w:r>
      <w:r w:rsidRPr="00137CC1">
        <w:rPr>
          <w:rFonts w:eastAsia="Franklin Gothic Book"/>
        </w:rPr>
        <w:t xml:space="preserve"> </w:t>
      </w:r>
      <w:r>
        <w:rPr>
          <w:rFonts w:eastAsia="Franklin Gothic Book"/>
        </w:rPr>
        <w:t xml:space="preserve">purchasing the exact same items at the same time in the absence of the program. </w:t>
      </w:r>
    </w:p>
    <w:p w14:paraId="354598F1" w14:textId="77777777" w:rsidR="001702D1" w:rsidRDefault="001702D1" w:rsidP="001702D1">
      <w:pPr>
        <w:rPr>
          <w:rFonts w:eastAsia="Calibri"/>
        </w:rPr>
      </w:pPr>
      <w:r w:rsidRPr="008B1E72">
        <w:rPr>
          <w:rFonts w:eastAsia="Franklin Gothic Book"/>
        </w:rPr>
        <w:t xml:space="preserve">The </w:t>
      </w:r>
      <w:r w:rsidRPr="00B91F15">
        <w:rPr>
          <w:rFonts w:eastAsia="Franklin Gothic Book"/>
        </w:rPr>
        <w:t>free ridership method for discounted measures is identical to that used in the Pr</w:t>
      </w:r>
      <w:r w:rsidRPr="00023705">
        <w:rPr>
          <w:rFonts w:eastAsia="Franklin Gothic Book"/>
        </w:rPr>
        <w:t>escriptive Rebate (With No Audit)</w:t>
      </w:r>
      <w:r>
        <w:rPr>
          <w:rFonts w:eastAsia="Franklin Gothic Book"/>
        </w:rPr>
        <w:t xml:space="preserve"> protocol</w:t>
      </w:r>
      <w:r w:rsidRPr="008B1E72">
        <w:rPr>
          <w:rFonts w:eastAsia="Franklin Gothic Book"/>
        </w:rPr>
        <w:t xml:space="preserve">, with the one exception that the </w:t>
      </w:r>
      <w:r>
        <w:rPr>
          <w:rFonts w:eastAsia="Franklin Gothic Book"/>
        </w:rPr>
        <w:t xml:space="preserve">questions about program influence should be sure to include the audit itself as one of the program attributes. Evaluators should refer to Section </w:t>
      </w:r>
      <w:r>
        <w:t>4.4.1.1.1 and 4.4.1.1.2</w:t>
      </w:r>
      <w:r>
        <w:rPr>
          <w:rFonts w:eastAsia="Franklin Gothic Book"/>
        </w:rPr>
        <w:t xml:space="preserve"> for details of the method. </w:t>
      </w:r>
      <w:r>
        <w:rPr>
          <w:rFonts w:eastAsia="Calibri"/>
        </w:rPr>
        <w:t xml:space="preserve">Figure 4-9 and Figure 4-10 </w:t>
      </w:r>
      <w:r w:rsidRPr="009B67BF">
        <w:rPr>
          <w:rFonts w:eastAsia="Calibri"/>
        </w:rPr>
        <w:t>also illustrate the algorithms</w:t>
      </w:r>
      <w:r>
        <w:rPr>
          <w:rFonts w:eastAsia="Calibri"/>
        </w:rPr>
        <w:t xml:space="preserve"> for CFL and non-CFL measures</w:t>
      </w:r>
      <w:r w:rsidRPr="009B67BF">
        <w:rPr>
          <w:rFonts w:eastAsia="Calibri"/>
        </w:rPr>
        <w:t>.</w:t>
      </w:r>
    </w:p>
    <w:p w14:paraId="4A093875" w14:textId="77777777" w:rsidR="001702D1" w:rsidRDefault="001702D1" w:rsidP="001702D1">
      <w:pPr>
        <w:pStyle w:val="Captions"/>
      </w:pPr>
      <w:r>
        <w:rPr>
          <w:rFonts w:eastAsia="Calibri"/>
        </w:rPr>
        <w:br w:type="page"/>
      </w:r>
      <w:bookmarkStart w:id="525" w:name="_Toc472494763"/>
      <w:bookmarkStart w:id="526" w:name="_Toc473108123"/>
      <w:r>
        <w:t>Figure 4</w:t>
      </w:r>
      <w:r>
        <w:noBreakHyphen/>
        <w:t xml:space="preserve">9. </w:t>
      </w:r>
      <w:r w:rsidRPr="0026767A">
        <w:t>Multifamily Free Ridership—CFL Measures</w:t>
      </w:r>
      <w:bookmarkEnd w:id="525"/>
      <w:bookmarkEnd w:id="526"/>
    </w:p>
    <w:p w14:paraId="5EC7B15A" w14:textId="45D02041" w:rsidR="001702D1" w:rsidRDefault="001702D1" w:rsidP="001702D1">
      <w:r w:rsidRPr="002C0ED5">
        <w:rPr>
          <w:noProof/>
        </w:rPr>
        <w:drawing>
          <wp:inline distT="0" distB="0" distL="0" distR="0" wp14:anchorId="5D3B9E3B" wp14:editId="555C0246">
            <wp:extent cx="5939790" cy="284670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9790" cy="2846705"/>
                    </a:xfrm>
                    <a:prstGeom prst="rect">
                      <a:avLst/>
                    </a:prstGeom>
                    <a:noFill/>
                    <a:ln>
                      <a:noFill/>
                    </a:ln>
                  </pic:spPr>
                </pic:pic>
              </a:graphicData>
            </a:graphic>
          </wp:inline>
        </w:drawing>
      </w:r>
    </w:p>
    <w:p w14:paraId="2DEBA329" w14:textId="77777777" w:rsidR="001702D1" w:rsidRPr="00F84367" w:rsidRDefault="001702D1" w:rsidP="001702D1">
      <w:pPr>
        <w:pStyle w:val="Captions"/>
      </w:pPr>
    </w:p>
    <w:p w14:paraId="43DF3117" w14:textId="77777777" w:rsidR="001702D1" w:rsidRDefault="001702D1" w:rsidP="001702D1">
      <w:pPr>
        <w:pStyle w:val="Captions"/>
      </w:pPr>
      <w:bookmarkStart w:id="527" w:name="_Ref442630419"/>
      <w:bookmarkStart w:id="528" w:name="_Toc472494764"/>
      <w:bookmarkStart w:id="529" w:name="_Toc473108124"/>
      <w:r>
        <w:t>Figure 4</w:t>
      </w:r>
      <w:r>
        <w:noBreakHyphen/>
      </w:r>
      <w:bookmarkEnd w:id="527"/>
      <w:r>
        <w:t xml:space="preserve">10. </w:t>
      </w:r>
      <w:r w:rsidRPr="00D96795">
        <w:t>Multifamily Free Ridership for Property Managers—Non-CFL Measures</w:t>
      </w:r>
      <w:bookmarkEnd w:id="528"/>
      <w:bookmarkEnd w:id="529"/>
    </w:p>
    <w:p w14:paraId="646B06FC" w14:textId="77777777" w:rsidR="001702D1" w:rsidRDefault="001702D1" w:rsidP="001702D1">
      <w:pPr>
        <w:pStyle w:val="Captions"/>
      </w:pPr>
    </w:p>
    <w:p w14:paraId="78F7E442" w14:textId="06D83E26" w:rsidR="001702D1" w:rsidRDefault="001702D1" w:rsidP="001702D1">
      <w:r w:rsidRPr="002C0ED5">
        <w:rPr>
          <w:noProof/>
        </w:rPr>
        <w:drawing>
          <wp:inline distT="0" distB="0" distL="0" distR="0" wp14:anchorId="533212DA" wp14:editId="481FCBBF">
            <wp:extent cx="5939790" cy="2790825"/>
            <wp:effectExtent l="0" t="0" r="381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9790" cy="2790825"/>
                    </a:xfrm>
                    <a:prstGeom prst="rect">
                      <a:avLst/>
                    </a:prstGeom>
                    <a:noFill/>
                    <a:ln>
                      <a:noFill/>
                    </a:ln>
                  </pic:spPr>
                </pic:pic>
              </a:graphicData>
            </a:graphic>
          </wp:inline>
        </w:drawing>
      </w:r>
    </w:p>
    <w:p w14:paraId="58FCBBB3" w14:textId="77777777" w:rsidR="001702D1" w:rsidRDefault="001702D1" w:rsidP="001702D1">
      <w:pPr>
        <w:pStyle w:val="Captions"/>
      </w:pPr>
    </w:p>
    <w:p w14:paraId="72B9A874" w14:textId="77777777" w:rsidR="001702D1" w:rsidRDefault="001702D1" w:rsidP="001702D1"/>
    <w:p w14:paraId="57804F98" w14:textId="77777777" w:rsidR="001702D1" w:rsidRDefault="001702D1" w:rsidP="001702D1">
      <w:pPr>
        <w:pStyle w:val="Heading4"/>
        <w:keepLines w:val="0"/>
        <w:widowControl/>
        <w:numPr>
          <w:ilvl w:val="3"/>
          <w:numId w:val="8"/>
        </w:numPr>
        <w:spacing w:before="0" w:after="120"/>
        <w:jc w:val="left"/>
      </w:pPr>
      <w:bookmarkStart w:id="530" w:name="_Toc442804310"/>
      <w:bookmarkStart w:id="531" w:name="_Toc442805527"/>
      <w:r>
        <w:t>Consistency Checks</w:t>
      </w:r>
      <w:bookmarkEnd w:id="530"/>
      <w:bookmarkEnd w:id="531"/>
    </w:p>
    <w:p w14:paraId="707A51F5" w14:textId="77777777" w:rsidR="001702D1" w:rsidRPr="009B67BF" w:rsidRDefault="001702D1" w:rsidP="001702D1">
      <w:pPr>
        <w:rPr>
          <w:rFonts w:eastAsia="Franklin Gothic Book"/>
        </w:rPr>
      </w:pPr>
      <w:r w:rsidRPr="009B67BF">
        <w:rPr>
          <w:rFonts w:eastAsia="Franklin Gothic Book"/>
        </w:rPr>
        <w:t xml:space="preserve">To address the possibility of conflicting responses (e.g., </w:t>
      </w:r>
      <w:r w:rsidRPr="009B67BF">
        <w:rPr>
          <w:rFonts w:eastAsia="Calibri"/>
        </w:rPr>
        <w:t>high likelihood to install the same measure without the program</w:t>
      </w:r>
      <w:r>
        <w:rPr>
          <w:rFonts w:eastAsia="Calibri"/>
        </w:rPr>
        <w:t>,</w:t>
      </w:r>
      <w:r w:rsidRPr="009B67BF">
        <w:rPr>
          <w:rFonts w:eastAsia="Calibri"/>
        </w:rPr>
        <w:t xml:space="preserve"> high importance to program factors</w:t>
      </w:r>
      <w:r w:rsidRPr="009B67BF">
        <w:rPr>
          <w:rFonts w:eastAsia="Franklin Gothic Book"/>
        </w:rPr>
        <w:t>), the survey should include consistency checks that, at a minimum, ask participants an open-ended question to address the program’s influence. For example:</w:t>
      </w:r>
    </w:p>
    <w:p w14:paraId="1FA718BF" w14:textId="77777777" w:rsidR="001702D1" w:rsidRPr="009B67BF" w:rsidRDefault="001702D1" w:rsidP="001702D1">
      <w:pPr>
        <w:widowControl/>
        <w:numPr>
          <w:ilvl w:val="0"/>
          <w:numId w:val="14"/>
        </w:numPr>
        <w:jc w:val="left"/>
        <w:rPr>
          <w:rFonts w:eastAsia="Franklin Gothic Book"/>
        </w:rPr>
      </w:pPr>
      <w:r w:rsidRPr="009B67BF">
        <w:rPr>
          <w:rFonts w:eastAsia="Franklin Gothic Book"/>
        </w:rPr>
        <w:t xml:space="preserve">In your own </w:t>
      </w:r>
      <w:r w:rsidRPr="004E388A">
        <w:rPr>
          <w:rFonts w:eastAsia="Calibri"/>
        </w:rPr>
        <w:t>words</w:t>
      </w:r>
      <w:r w:rsidRPr="009B67BF">
        <w:rPr>
          <w:rFonts w:eastAsia="Franklin Gothic Book"/>
        </w:rPr>
        <w:t xml:space="preserve">, please tell me the influence the program had on your decision to purchase the </w:t>
      </w:r>
      <w:r>
        <w:rPr>
          <w:rFonts w:eastAsia="Franklin Gothic Book"/>
        </w:rPr>
        <w:t>&lt;</w:t>
      </w:r>
      <w:r w:rsidRPr="009B67BF">
        <w:rPr>
          <w:rFonts w:eastAsia="Franklin Gothic Book"/>
        </w:rPr>
        <w:t>insert measure name</w:t>
      </w:r>
      <w:r>
        <w:rPr>
          <w:rFonts w:eastAsia="Franklin Gothic Book"/>
        </w:rPr>
        <w:t>&gt;</w:t>
      </w:r>
      <w:r w:rsidRPr="009B67BF">
        <w:rPr>
          <w:rFonts w:eastAsia="Franklin Gothic Book"/>
        </w:rPr>
        <w:t>.</w:t>
      </w:r>
    </w:p>
    <w:p w14:paraId="686D0ADC" w14:textId="77777777" w:rsidR="001702D1" w:rsidRPr="009B67BF" w:rsidRDefault="001702D1" w:rsidP="001702D1">
      <w:pPr>
        <w:rPr>
          <w:rFonts w:eastAsia="Franklin Gothic Book"/>
        </w:rPr>
      </w:pPr>
      <w:r w:rsidRPr="009B67BF">
        <w:rPr>
          <w:rFonts w:eastAsia="Franklin Gothic Book"/>
        </w:rPr>
        <w:t xml:space="preserve">The evaluation analyst will assess the responses to the open ended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w:t>
      </w:r>
      <w:r>
        <w:rPr>
          <w:rFonts w:eastAsia="Franklin Gothic Book"/>
        </w:rPr>
        <w:t>T</w:t>
      </w:r>
      <w:r w:rsidRPr="009B67BF">
        <w:rPr>
          <w:rFonts w:eastAsia="Franklin Gothic Book"/>
        </w:rPr>
        <w:t>he survey may include additional consistency check triggers and resolutions through additional participant questions.</w:t>
      </w:r>
      <w:r>
        <w:rPr>
          <w:rFonts w:eastAsia="Franklin Gothic Book"/>
        </w:rPr>
        <w:t xml:space="preserve"> </w:t>
      </w:r>
      <w:r w:rsidRPr="009B67BF">
        <w:rPr>
          <w:rFonts w:eastAsia="Franklin Gothic Book"/>
        </w:rPr>
        <w:t xml:space="preserve">The final report should document </w:t>
      </w:r>
      <w:r>
        <w:rPr>
          <w:rFonts w:eastAsia="Franklin Gothic Book"/>
        </w:rPr>
        <w:t xml:space="preserve">how often the consistency check rules were triggered, how often adjustments were made to scores, and how often inconsistencies could not be resolved. </w:t>
      </w:r>
    </w:p>
    <w:p w14:paraId="3A4691F5" w14:textId="77777777" w:rsidR="001702D1" w:rsidRPr="009B67BF" w:rsidRDefault="001702D1" w:rsidP="001702D1">
      <w:pPr>
        <w:rPr>
          <w:rFonts w:eastAsia="Franklin Gothic Book"/>
        </w:rPr>
      </w:pPr>
      <w:r w:rsidRPr="009B67BF">
        <w:rPr>
          <w:rFonts w:eastAsia="Franklin Gothic Book"/>
        </w:rPr>
        <w:t>Missing responses to specific questions (</w:t>
      </w:r>
      <w:r>
        <w:rPr>
          <w:rFonts w:eastAsia="Franklin Gothic Book"/>
        </w:rPr>
        <w:t>including</w:t>
      </w:r>
      <w:r w:rsidRPr="009B67BF">
        <w:rPr>
          <w:rFonts w:eastAsia="Franklin Gothic Book"/>
        </w:rPr>
        <w:t xml:space="preserve"> don’t know or refused) should be treated as missing for that particular question, but the analysis should retain that observation or case. </w:t>
      </w:r>
      <w:r>
        <w:rPr>
          <w:rFonts w:eastAsia="Franklin Gothic Book"/>
        </w:rPr>
        <w:t>E</w:t>
      </w:r>
      <w:r w:rsidRPr="009B67BF">
        <w:rPr>
          <w:rFonts w:eastAsia="Franklin Gothic Book"/>
        </w:rPr>
        <w:t xml:space="preserve">valuation reports should note if this affects more than 5% of the responses. </w:t>
      </w:r>
    </w:p>
    <w:p w14:paraId="405A3D65" w14:textId="77777777" w:rsidR="001702D1" w:rsidRPr="009B67BF" w:rsidRDefault="001702D1" w:rsidP="001702D1">
      <w:pPr>
        <w:pStyle w:val="Heading4"/>
        <w:keepLines w:val="0"/>
        <w:widowControl/>
        <w:numPr>
          <w:ilvl w:val="3"/>
          <w:numId w:val="8"/>
        </w:numPr>
        <w:spacing w:before="0" w:after="120"/>
        <w:jc w:val="left"/>
      </w:pPr>
      <w:bookmarkStart w:id="532" w:name="_Toc442804311"/>
      <w:bookmarkStart w:id="533" w:name="_Toc442805528"/>
      <w:r w:rsidRPr="009B67BF">
        <w:t>Data Collection</w:t>
      </w:r>
      <w:bookmarkEnd w:id="532"/>
      <w:bookmarkEnd w:id="533"/>
    </w:p>
    <w:p w14:paraId="60F219EA" w14:textId="77777777" w:rsidR="001702D1" w:rsidRDefault="001702D1" w:rsidP="001702D1">
      <w:pPr>
        <w:rPr>
          <w:rFonts w:eastAsia="Franklin Gothic Book"/>
        </w:rPr>
      </w:pPr>
      <w:r w:rsidRPr="009B67BF">
        <w:rPr>
          <w:rFonts w:eastAsia="Franklin Gothic Book"/>
        </w:rPr>
        <w:t>A participant survey should be used as the primary source of data collected for estimating free ridership in residential multifamily programs. As discussed, evaluators may field surveys with owners, property managers</w:t>
      </w:r>
      <w:r>
        <w:rPr>
          <w:rFonts w:eastAsia="Franklin Gothic Book"/>
        </w:rPr>
        <w:t>,</w:t>
      </w:r>
      <w:r w:rsidRPr="009B67BF">
        <w:rPr>
          <w:rFonts w:eastAsia="Franklin Gothic Book"/>
        </w:rPr>
        <w:t xml:space="preserve"> or tenants, depending on a program’s design and theory. Determining the appropriate audience from which to gather information for estimating free ridership depends on the program’s design, and, ultimately, the party responsible for deciding to install specific program measures.</w:t>
      </w:r>
      <w:bookmarkStart w:id="534" w:name="_Toc431526476"/>
    </w:p>
    <w:p w14:paraId="2ABD9A47" w14:textId="77777777" w:rsidR="00FA1B94" w:rsidRPr="00302D30" w:rsidRDefault="00FA1B94" w:rsidP="001702D1">
      <w:pPr>
        <w:rPr>
          <w:rFonts w:eastAsia="Franklin Gothic Book"/>
        </w:rPr>
      </w:pPr>
    </w:p>
    <w:p w14:paraId="42D91820" w14:textId="77777777" w:rsidR="001702D1" w:rsidRPr="009B67BF" w:rsidRDefault="001702D1" w:rsidP="001702D1">
      <w:pPr>
        <w:pStyle w:val="Heading2"/>
        <w:keepLines w:val="0"/>
        <w:widowControl/>
        <w:numPr>
          <w:ilvl w:val="1"/>
          <w:numId w:val="8"/>
        </w:numPr>
        <w:jc w:val="left"/>
      </w:pPr>
      <w:bookmarkStart w:id="535" w:name="_Ref442305513"/>
      <w:bookmarkStart w:id="536" w:name="_Ref442305519"/>
      <w:bookmarkStart w:id="537" w:name="_Toc442804312"/>
      <w:bookmarkStart w:id="538" w:name="_Toc442805529"/>
      <w:bookmarkStart w:id="539" w:name="_Toc472494724"/>
      <w:bookmarkStart w:id="540" w:name="_Toc473108066"/>
      <w:r w:rsidRPr="009B67BF">
        <w:t xml:space="preserve">Energy Saving Kits and Elementary Education </w:t>
      </w:r>
      <w:bookmarkEnd w:id="534"/>
      <w:r>
        <w:t>Protocol</w:t>
      </w:r>
      <w:bookmarkEnd w:id="535"/>
      <w:bookmarkEnd w:id="536"/>
      <w:bookmarkEnd w:id="537"/>
      <w:bookmarkEnd w:id="538"/>
      <w:bookmarkEnd w:id="539"/>
      <w:bookmarkEnd w:id="540"/>
    </w:p>
    <w:p w14:paraId="1D7F4F9B" w14:textId="77777777" w:rsidR="001702D1" w:rsidRPr="009B67BF" w:rsidRDefault="001702D1" w:rsidP="001702D1">
      <w:pPr>
        <w:rPr>
          <w:rFonts w:eastAsia="Franklin Gothic Book"/>
        </w:rPr>
      </w:pPr>
      <w:r w:rsidRPr="009B67BF">
        <w:rPr>
          <w:rFonts w:eastAsia="Franklin Gothic Book"/>
        </w:rPr>
        <w:t>Energy Saving Kits and Elementary Education Programs aim to secure energy savings through the distribution of kits containing various energy-saving measures, including (but not limited to): high-efficiency lighting (CFLs or LED lamps); bathroom and kitchen faucet aerators; and low-flow showerheads. Energy Saving Kits operate as an opt-in program; customers can request a kit by completing an Internet or phone application. Elementary Education Program participants do not request a kit as kits are distributed to all students in a classroom.</w:t>
      </w:r>
    </w:p>
    <w:p w14:paraId="381DA7D4" w14:textId="77777777" w:rsidR="001702D1" w:rsidRPr="009B67BF" w:rsidRDefault="001702D1" w:rsidP="001702D1">
      <w:pPr>
        <w:rPr>
          <w:rFonts w:eastAsia="Franklin Gothic Book"/>
        </w:rPr>
      </w:pPr>
      <w:r w:rsidRPr="009B67BF">
        <w:rPr>
          <w:rFonts w:eastAsia="Franklin Gothic Book"/>
        </w:rPr>
        <w:t>Free 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_Ref442343423 \r \h </w:instrText>
      </w:r>
      <w:r>
        <w:rPr>
          <w:rFonts w:eastAsia="Franklin Gothic Book"/>
        </w:rPr>
      </w:r>
      <w:r>
        <w:rPr>
          <w:rFonts w:eastAsia="Franklin Gothic Book"/>
        </w:rPr>
        <w:fldChar w:fldCharType="separate"/>
      </w:r>
      <w:r w:rsidR="00C44D94">
        <w:rPr>
          <w:rFonts w:eastAsia="Franklin Gothic Book"/>
        </w:rPr>
        <w:t>4.1.2</w:t>
      </w:r>
      <w:r>
        <w:rPr>
          <w:rFonts w:eastAsia="Franklin Gothic Book"/>
        </w:rPr>
        <w:fldChar w:fldCharType="end"/>
      </w:r>
      <w:r>
        <w:rPr>
          <w:rFonts w:eastAsia="Franklin Gothic Book"/>
        </w:rPr>
        <w:t>)</w:t>
      </w:r>
      <w:r w:rsidRPr="009B67BF">
        <w:rPr>
          <w:rFonts w:eastAsia="Franklin Gothic Book"/>
        </w:rPr>
        <w:t xml:space="preserve"> estimations for both programs rely upon participant self-report information gathered through surveys, despite the differences in distribution models. This methodology can be used for other energy-saving kit programs, including kits with alternative distribution methods (e.g., kits dropped off at a participant’s home).</w:t>
      </w:r>
    </w:p>
    <w:p w14:paraId="64BC4488" w14:textId="77777777" w:rsidR="001702D1" w:rsidRPr="009B67BF" w:rsidRDefault="001702D1" w:rsidP="001702D1">
      <w:pPr>
        <w:rPr>
          <w:rFonts w:eastAsia="Franklin Gothic Book"/>
        </w:rPr>
      </w:pPr>
      <w:r w:rsidRPr="009B67BF">
        <w:rPr>
          <w:rFonts w:eastAsia="Franklin Gothic Book"/>
        </w:rPr>
        <w:t xml:space="preserve">The following section contains a description of the basic NTG method used. </w:t>
      </w:r>
      <w:r>
        <w:rPr>
          <w:rFonts w:eastAsia="Franklin Gothic Book"/>
        </w:rPr>
        <w:t xml:space="preserve">Figure 4-11 </w:t>
      </w:r>
      <w:r w:rsidRPr="009B67BF">
        <w:rPr>
          <w:rFonts w:eastAsia="Franklin Gothic Book"/>
        </w:rPr>
        <w:t>illustrates the method.</w:t>
      </w:r>
    </w:p>
    <w:p w14:paraId="259E116A" w14:textId="77777777" w:rsidR="001702D1" w:rsidRDefault="001702D1" w:rsidP="001702D1">
      <w:r>
        <w:br w:type="page"/>
      </w:r>
    </w:p>
    <w:p w14:paraId="3C0EDA96" w14:textId="77777777" w:rsidR="001702D1" w:rsidRDefault="001702D1" w:rsidP="001702D1">
      <w:pPr>
        <w:pStyle w:val="Captions"/>
      </w:pPr>
      <w:bookmarkStart w:id="541" w:name="_Ref442635687"/>
      <w:bookmarkStart w:id="542" w:name="_Toc472494765"/>
      <w:bookmarkStart w:id="543" w:name="_Toc473108125"/>
      <w:r>
        <w:t>Figure 4</w:t>
      </w:r>
      <w:r>
        <w:noBreakHyphen/>
      </w:r>
      <w:bookmarkEnd w:id="541"/>
      <w:r>
        <w:t xml:space="preserve">11. </w:t>
      </w:r>
      <w:r w:rsidRPr="004A4E43">
        <w:t>Energy Saving Kits and Elementary Education Free Ridership</w:t>
      </w:r>
      <w:bookmarkEnd w:id="542"/>
      <w:bookmarkEnd w:id="543"/>
    </w:p>
    <w:p w14:paraId="20E4867C" w14:textId="682D7129" w:rsidR="001702D1" w:rsidRDefault="001702D1" w:rsidP="001702D1">
      <w:r w:rsidRPr="00DB12A9">
        <w:rPr>
          <w:noProof/>
        </w:rPr>
        <w:drawing>
          <wp:inline distT="0" distB="0" distL="0" distR="0" wp14:anchorId="430A11BB" wp14:editId="362C9A6F">
            <wp:extent cx="5939790" cy="228981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2289810"/>
                    </a:xfrm>
                    <a:prstGeom prst="rect">
                      <a:avLst/>
                    </a:prstGeom>
                    <a:noFill/>
                    <a:ln>
                      <a:noFill/>
                    </a:ln>
                  </pic:spPr>
                </pic:pic>
              </a:graphicData>
            </a:graphic>
          </wp:inline>
        </w:drawing>
      </w:r>
    </w:p>
    <w:p w14:paraId="7A07FC4A" w14:textId="77777777" w:rsidR="001702D1" w:rsidRDefault="001702D1" w:rsidP="001702D1"/>
    <w:p w14:paraId="1F669A65" w14:textId="77777777" w:rsidR="001702D1" w:rsidRPr="009B67BF" w:rsidRDefault="001702D1" w:rsidP="001702D1">
      <w:pPr>
        <w:pStyle w:val="Heading3"/>
        <w:keepLines w:val="0"/>
        <w:widowControl/>
        <w:numPr>
          <w:ilvl w:val="2"/>
          <w:numId w:val="8"/>
        </w:numPr>
        <w:spacing w:line="240" w:lineRule="auto"/>
        <w:ind w:right="0"/>
        <w:jc w:val="left"/>
      </w:pPr>
      <w:bookmarkStart w:id="544" w:name="_Toc431526477"/>
      <w:bookmarkStart w:id="545" w:name="_Toc442804313"/>
      <w:bookmarkStart w:id="546" w:name="_Toc442805530"/>
      <w:bookmarkStart w:id="547" w:name="_Toc472494725"/>
      <w:bookmarkStart w:id="548" w:name="_Toc473108067"/>
      <w:r>
        <w:t>Basic Method</w:t>
      </w:r>
      <w:bookmarkEnd w:id="544"/>
      <w:bookmarkEnd w:id="545"/>
      <w:bookmarkEnd w:id="546"/>
      <w:bookmarkEnd w:id="547"/>
      <w:bookmarkEnd w:id="548"/>
    </w:p>
    <w:p w14:paraId="3E3DE3BE" w14:textId="77777777" w:rsidR="001702D1" w:rsidRPr="009B67BF" w:rsidRDefault="001702D1" w:rsidP="001702D1">
      <w:pPr>
        <w:rPr>
          <w:rFonts w:eastAsia="Franklin Gothic Book"/>
        </w:rPr>
      </w:pPr>
      <w:r w:rsidRPr="009B67BF">
        <w:rPr>
          <w:rFonts w:eastAsia="Franklin Gothic Book"/>
        </w:rPr>
        <w:t xml:space="preserve">Free ridership calculations should include the following components: </w:t>
      </w:r>
      <w:r>
        <w:rPr>
          <w:rFonts w:eastAsia="Franklin Gothic Book"/>
        </w:rPr>
        <w:t>No-Program,</w:t>
      </w:r>
      <w:r w:rsidRPr="009B67BF">
        <w:rPr>
          <w:rFonts w:eastAsia="Franklin Gothic Book"/>
        </w:rPr>
        <w:t xml:space="preserve"> </w:t>
      </w:r>
      <w:r>
        <w:rPr>
          <w:rFonts w:eastAsia="Franklin Gothic Book"/>
        </w:rPr>
        <w:t>T</w:t>
      </w:r>
      <w:r w:rsidRPr="009B67BF">
        <w:rPr>
          <w:rFonts w:eastAsia="Franklin Gothic Book"/>
        </w:rPr>
        <w:t>iming</w:t>
      </w:r>
      <w:r>
        <w:rPr>
          <w:rFonts w:eastAsia="Franklin Gothic Book"/>
        </w:rPr>
        <w:t>,</w:t>
      </w:r>
      <w:r w:rsidRPr="009B67BF">
        <w:rPr>
          <w:rFonts w:eastAsia="Franklin Gothic Book"/>
        </w:rPr>
        <w:t xml:space="preserve"> and </w:t>
      </w:r>
      <w:r>
        <w:rPr>
          <w:rFonts w:eastAsia="Franklin Gothic Book"/>
        </w:rPr>
        <w:t>Q</w:t>
      </w:r>
      <w:r w:rsidRPr="009B67BF">
        <w:rPr>
          <w:rFonts w:eastAsia="Franklin Gothic Book"/>
        </w:rPr>
        <w:t>uantity.</w:t>
      </w:r>
    </w:p>
    <w:p w14:paraId="6756BBB3" w14:textId="77777777" w:rsidR="001702D1" w:rsidRPr="009B67BF" w:rsidRDefault="001702D1" w:rsidP="001702D1">
      <w:pPr>
        <w:autoSpaceDE w:val="0"/>
        <w:autoSpaceDN w:val="0"/>
        <w:adjustRightInd w:val="0"/>
        <w:rPr>
          <w:rFonts w:eastAsia="Franklin Gothic Book"/>
        </w:rPr>
      </w:pPr>
      <w:r w:rsidRPr="009B67BF">
        <w:rPr>
          <w:rFonts w:eastAsia="Franklin Gothic Book"/>
        </w:rPr>
        <w:t>This approach provides several important benefits, such as the ability to derive a partial free ridership score based on the likelihood that similar actions would have taken place, even if the participant had not received a kit. For instance, partial scores can be assigned to customers with plans to install the measure, but the program at least influenced that decision, particularly in terms of timing (e.g., the program might have accelerated the installation) or quantity (e.g., the program might have led to the installation of additional measures).</w:t>
      </w:r>
    </w:p>
    <w:p w14:paraId="056BAD67" w14:textId="77777777" w:rsidR="001702D1" w:rsidRPr="009B67BF" w:rsidRDefault="001702D1" w:rsidP="001702D1">
      <w:pPr>
        <w:rPr>
          <w:rFonts w:eastAsia="Franklin Gothic Book"/>
        </w:rPr>
      </w:pPr>
      <w:r w:rsidRPr="009B67BF">
        <w:rPr>
          <w:rFonts w:eastAsia="Franklin Gothic Book"/>
        </w:rPr>
        <w:t>Outlines of components and their associated survey questions follow:</w:t>
      </w:r>
    </w:p>
    <w:p w14:paraId="0EE80710" w14:textId="77777777" w:rsidR="001702D1" w:rsidRPr="005739A0" w:rsidRDefault="001702D1" w:rsidP="001702D1">
      <w:pPr>
        <w:ind w:left="540"/>
        <w:rPr>
          <w:rFonts w:eastAsia="Calibri"/>
          <w:b/>
        </w:rPr>
      </w:pPr>
      <w:r w:rsidRPr="005739A0">
        <w:rPr>
          <w:rFonts w:eastAsia="Calibri"/>
          <w:b/>
        </w:rPr>
        <w:t xml:space="preserve">Timing (T). </w:t>
      </w:r>
      <w:r w:rsidRPr="009B67BF">
        <w:rPr>
          <w:rFonts w:eastAsia="Franklin Gothic Book"/>
        </w:rPr>
        <w:t xml:space="preserve">The first question </w:t>
      </w:r>
      <w:r>
        <w:rPr>
          <w:rFonts w:eastAsia="Franklin Gothic Book"/>
        </w:rPr>
        <w:t xml:space="preserve">is compute the Timing (T) Score </w:t>
      </w:r>
      <w:r w:rsidRPr="009B67BF">
        <w:rPr>
          <w:rFonts w:eastAsia="Franklin Gothic Book"/>
        </w:rPr>
        <w:t>accounts for earlier installation of measures due to the program by asking</w:t>
      </w:r>
      <w:r w:rsidRPr="00DA6F8C">
        <w:rPr>
          <w:rFonts w:eastAsia="Franklin Gothic Book"/>
        </w:rPr>
        <w:t xml:space="preserve"> respondents about their likelihood (0-10 scale) to have installed </w:t>
      </w:r>
      <w:r>
        <w:rPr>
          <w:rFonts w:eastAsia="Franklin Gothic Book"/>
        </w:rPr>
        <w:t xml:space="preserve">an item </w:t>
      </w:r>
      <w:r>
        <w:rPr>
          <w:rFonts w:eastAsia="Franklin Gothic Book"/>
          <w:i/>
        </w:rPr>
        <w:t>of any efficiency</w:t>
      </w:r>
      <w:r w:rsidRPr="00DA6F8C">
        <w:rPr>
          <w:rFonts w:eastAsia="Franklin Gothic Book"/>
        </w:rPr>
        <w:t xml:space="preserve"> within 6 or 12 months, had they not received it through the program </w:t>
      </w:r>
      <w:r w:rsidRPr="00137CC1">
        <w:rPr>
          <w:rFonts w:eastAsia="Franklin Gothic Book"/>
        </w:rPr>
        <w:t>(12 months for a single or big ticket item and 6 months for less expensive items)</w:t>
      </w:r>
      <w:r>
        <w:rPr>
          <w:rFonts w:eastAsia="Franklin Gothic Book"/>
        </w:rPr>
        <w:t>.</w:t>
      </w:r>
    </w:p>
    <w:p w14:paraId="76639E97" w14:textId="77777777" w:rsidR="001702D1" w:rsidRPr="009B67BF" w:rsidRDefault="001702D1" w:rsidP="001702D1">
      <w:pPr>
        <w:widowControl/>
        <w:numPr>
          <w:ilvl w:val="0"/>
          <w:numId w:val="14"/>
        </w:numPr>
        <w:ind w:left="540"/>
        <w:jc w:val="left"/>
        <w:rPr>
          <w:rFonts w:eastAsia="Calibri"/>
        </w:rPr>
      </w:pPr>
      <w:r>
        <w:rPr>
          <w:rFonts w:eastAsia="Franklin Gothic Book"/>
          <w:b/>
        </w:rPr>
        <w:t xml:space="preserve">Efficiency (E). </w:t>
      </w:r>
      <w:r w:rsidRPr="009B67BF">
        <w:rPr>
          <w:rFonts w:eastAsia="Calibri"/>
        </w:rPr>
        <w:t xml:space="preserve">This score reflects the likelihood that customers would have installed </w:t>
      </w:r>
      <w:r>
        <w:rPr>
          <w:rFonts w:eastAsia="Calibri"/>
        </w:rPr>
        <w:t>the exact same energy-efficient</w:t>
      </w:r>
      <w:r w:rsidRPr="009B67BF">
        <w:rPr>
          <w:rFonts w:eastAsia="Calibri"/>
        </w:rPr>
        <w:t xml:space="preserve"> measures, had the program not existed. </w:t>
      </w:r>
      <w:r>
        <w:rPr>
          <w:rFonts w:eastAsia="Calibri"/>
        </w:rPr>
        <w:t>T</w:t>
      </w:r>
      <w:r w:rsidRPr="009B67BF">
        <w:rPr>
          <w:rFonts w:eastAsia="Calibri"/>
        </w:rPr>
        <w:t xml:space="preserve">his is based on a question asking respondents to rate the likelihood that they would have installed the exact same measures had they not </w:t>
      </w:r>
      <w:r w:rsidRPr="009B67BF">
        <w:rPr>
          <w:rFonts w:eastAsia="Franklin Gothic Book"/>
        </w:rPr>
        <w:t>received</w:t>
      </w:r>
      <w:r w:rsidRPr="009B67BF">
        <w:rPr>
          <w:rFonts w:eastAsia="Calibri"/>
        </w:rPr>
        <w:t xml:space="preserve"> them for free through the </w:t>
      </w:r>
      <w:r>
        <w:rPr>
          <w:rFonts w:eastAsia="Calibri"/>
        </w:rPr>
        <w:t>kit</w:t>
      </w:r>
      <w:r w:rsidRPr="009B67BF">
        <w:rPr>
          <w:rFonts w:eastAsia="Calibri"/>
        </w:rPr>
        <w:t xml:space="preserve"> (on a 0 to 10 scale, where 0 is not at all likely and 10 is extremely likely). A higher likelihood value means a higher level of free ridership (i.e., a lower attribution level for the program).</w:t>
      </w:r>
    </w:p>
    <w:p w14:paraId="66C80662" w14:textId="77777777" w:rsidR="001702D1" w:rsidRPr="009B67BF" w:rsidRDefault="001702D1" w:rsidP="001702D1">
      <w:pPr>
        <w:widowControl/>
        <w:numPr>
          <w:ilvl w:val="0"/>
          <w:numId w:val="14"/>
        </w:numPr>
        <w:ind w:left="540"/>
        <w:jc w:val="left"/>
        <w:rPr>
          <w:rFonts w:eastAsia="Franklin Gothic Book"/>
        </w:rPr>
      </w:pPr>
      <w:r>
        <w:rPr>
          <w:rFonts w:eastAsia="Franklin Gothic Book"/>
          <w:b/>
        </w:rPr>
        <w:t>Quantity (Q).</w:t>
      </w:r>
      <w:r w:rsidRPr="009B67BF">
        <w:rPr>
          <w:rFonts w:eastAsia="Franklin Gothic Book"/>
        </w:rPr>
        <w:t xml:space="preserve"> </w:t>
      </w:r>
      <w:r w:rsidRPr="00DA6F8C">
        <w:rPr>
          <w:rFonts w:eastAsia="Franklin Gothic Book"/>
        </w:rPr>
        <w:t xml:space="preserve">The question </w:t>
      </w:r>
      <w:r>
        <w:rPr>
          <w:rFonts w:eastAsia="Franklin Gothic Book"/>
        </w:rPr>
        <w:t xml:space="preserve">to compute the Quantity (Q) Score </w:t>
      </w:r>
      <w:r w:rsidRPr="00DA6F8C">
        <w:rPr>
          <w:rFonts w:eastAsia="Franklin Gothic Book"/>
        </w:rPr>
        <w:t xml:space="preserve">asks respondents about the likelihood that they would have installed fewer measures </w:t>
      </w:r>
      <w:r w:rsidRPr="009B67BF">
        <w:t>without the program. The response to this question is subtracted from 10</w:t>
      </w:r>
      <w:r>
        <w:t xml:space="preserve"> to compute the Quantity Score</w:t>
      </w:r>
      <w:r w:rsidRPr="009B67BF">
        <w:t xml:space="preserve">, as a lower score means a greater likelihood </w:t>
      </w:r>
      <w:r>
        <w:t>the respondent</w:t>
      </w:r>
      <w:r w:rsidRPr="009B67BF">
        <w:t xml:space="preserve"> would have installed the same or a greater number of measures. </w:t>
      </w:r>
    </w:p>
    <w:p w14:paraId="22A9BD70" w14:textId="77777777" w:rsidR="001702D1" w:rsidRPr="009B67BF" w:rsidRDefault="001702D1" w:rsidP="001702D1">
      <w:pPr>
        <w:rPr>
          <w:rFonts w:eastAsia="Franklin Gothic Book"/>
        </w:rPr>
      </w:pPr>
      <w:r w:rsidRPr="009B67BF">
        <w:rPr>
          <w:rFonts w:eastAsia="Franklin Gothic Book"/>
        </w:rPr>
        <w:t xml:space="preserve">Given the low cost of measures provided in the energy-saving kits as well as the number of measures included in each kit, efforts have been made to streamline the free ridership battery to reduce the respondent’s burden. As such, the overall </w:t>
      </w:r>
      <w:r>
        <w:rPr>
          <w:rFonts w:eastAsia="Franklin Gothic Book"/>
        </w:rPr>
        <w:t>Final F</w:t>
      </w:r>
      <w:r w:rsidRPr="009B67BF">
        <w:rPr>
          <w:rFonts w:eastAsia="Franklin Gothic Book"/>
        </w:rPr>
        <w:t xml:space="preserve">ree </w:t>
      </w:r>
      <w:r>
        <w:rPr>
          <w:rFonts w:eastAsia="Franklin Gothic Book"/>
        </w:rPr>
        <w:t>R</w:t>
      </w:r>
      <w:r w:rsidRPr="009B67BF">
        <w:rPr>
          <w:rFonts w:eastAsia="Franklin Gothic Book"/>
        </w:rPr>
        <w:t xml:space="preserve">idership </w:t>
      </w:r>
      <w:r>
        <w:rPr>
          <w:rFonts w:eastAsia="Franklin Gothic Book"/>
        </w:rPr>
        <w:t>Value</w:t>
      </w:r>
      <w:r w:rsidRPr="009B67BF">
        <w:rPr>
          <w:rFonts w:eastAsia="Franklin Gothic Book"/>
        </w:rPr>
        <w:t xml:space="preserve"> per measure can be </w:t>
      </w:r>
      <w:r>
        <w:rPr>
          <w:rFonts w:eastAsia="Franklin Gothic Book"/>
        </w:rPr>
        <w:t>calculated by taking the minimum of the Timing, Efficiency, and Quantity Scores</w:t>
      </w:r>
      <w:r w:rsidRPr="009B67BF">
        <w:rPr>
          <w:rFonts w:eastAsia="Franklin Gothic Book"/>
        </w:rPr>
        <w:t>, as shown in the following equation:</w:t>
      </w:r>
    </w:p>
    <w:p w14:paraId="64D53160" w14:textId="13A75499" w:rsidR="001702D1" w:rsidRPr="001702D1" w:rsidRDefault="001702D1" w:rsidP="001702D1">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Min(T, E,Q)</m:t>
          </m:r>
        </m:oMath>
      </m:oMathPara>
    </w:p>
    <w:p w14:paraId="61D418D9" w14:textId="77777777" w:rsidR="001702D1" w:rsidRPr="009B67BF" w:rsidRDefault="001702D1" w:rsidP="001702D1">
      <w:pPr>
        <w:rPr>
          <w:rFonts w:eastAsia="Franklin Gothic Book"/>
        </w:rPr>
      </w:pPr>
      <w:r w:rsidRPr="009B67BF">
        <w:rPr>
          <w:rFonts w:eastAsia="Franklin Gothic Book"/>
        </w:rPr>
        <w:t>Missing responses to specific questions (e.g., don’t know or refused) should be treated as “missing” for that particular question. Despite missing responses, the case will be retained in the analysis (pairwise deletion). The evaluation reports should present the percent missing for each of the three questions.</w:t>
      </w:r>
    </w:p>
    <w:p w14:paraId="20CA2908" w14:textId="77777777" w:rsidR="001702D1" w:rsidRPr="009B67BF" w:rsidRDefault="001702D1" w:rsidP="001702D1">
      <w:pPr>
        <w:pStyle w:val="Heading4"/>
        <w:keepLines w:val="0"/>
        <w:widowControl/>
        <w:numPr>
          <w:ilvl w:val="3"/>
          <w:numId w:val="8"/>
        </w:numPr>
        <w:spacing w:before="0" w:after="120"/>
        <w:jc w:val="left"/>
      </w:pPr>
      <w:bookmarkStart w:id="549" w:name="_Toc442804314"/>
      <w:bookmarkStart w:id="550" w:name="_Toc442805531"/>
      <w:r w:rsidRPr="009B67BF">
        <w:t>Data Collection</w:t>
      </w:r>
      <w:bookmarkEnd w:id="549"/>
      <w:bookmarkEnd w:id="550"/>
    </w:p>
    <w:p w14:paraId="0694D67A" w14:textId="77777777" w:rsidR="001702D1" w:rsidRPr="009B67BF" w:rsidRDefault="001702D1" w:rsidP="001702D1">
      <w:pPr>
        <w:rPr>
          <w:rFonts w:eastAsia="Franklin Gothic Book"/>
        </w:rPr>
      </w:pPr>
      <w:r w:rsidRPr="009B67BF">
        <w:rPr>
          <w:rFonts w:eastAsia="Franklin Gothic Book"/>
        </w:rPr>
        <w:t>Evaluators should use a participant survey as the primary data collection source for estimating free ridership in Energy Saving Kits and El</w:t>
      </w:r>
      <w:r>
        <w:rPr>
          <w:rFonts w:eastAsia="Franklin Gothic Book"/>
        </w:rPr>
        <w:t xml:space="preserve">ementary Education Programs. As a </w:t>
      </w:r>
      <w:r w:rsidRPr="009B67BF">
        <w:rPr>
          <w:rFonts w:eastAsia="Franklin Gothic Book"/>
        </w:rPr>
        <w:t>general</w:t>
      </w:r>
      <w:r>
        <w:rPr>
          <w:rFonts w:eastAsia="Franklin Gothic Book"/>
        </w:rPr>
        <w:t xml:space="preserve"> rule</w:t>
      </w:r>
      <w:r w:rsidRPr="009B67BF">
        <w:rPr>
          <w:rFonts w:eastAsia="Franklin Gothic Book"/>
        </w:rPr>
        <w:t xml:space="preserve">, </w:t>
      </w:r>
      <w:r>
        <w:rPr>
          <w:rFonts w:eastAsia="Franklin Gothic Book"/>
        </w:rPr>
        <w:t>a</w:t>
      </w:r>
      <w:r w:rsidRPr="009B67BF">
        <w:rPr>
          <w:rFonts w:eastAsia="Franklin Gothic Book"/>
        </w:rPr>
        <w:t xml:space="preserve"> free ridership rate should be calculated for each separate kit component, and then be weighted by savings to determine the program-level results.</w:t>
      </w:r>
    </w:p>
    <w:p w14:paraId="16F4AD23" w14:textId="77777777" w:rsidR="001702D1" w:rsidRPr="009B67BF" w:rsidRDefault="001702D1" w:rsidP="001702D1">
      <w:pPr>
        <w:rPr>
          <w:rFonts w:eastAsia="Franklin Gothic Book"/>
        </w:rPr>
      </w:pPr>
    </w:p>
    <w:p w14:paraId="43A2CEA3" w14:textId="77777777" w:rsidR="001702D1" w:rsidRPr="009B67BF" w:rsidRDefault="001702D1" w:rsidP="001702D1">
      <w:pPr>
        <w:pStyle w:val="Heading2"/>
        <w:keepLines w:val="0"/>
        <w:widowControl/>
        <w:numPr>
          <w:ilvl w:val="1"/>
          <w:numId w:val="8"/>
        </w:numPr>
        <w:jc w:val="left"/>
      </w:pPr>
      <w:bookmarkStart w:id="551" w:name="_Toc431527817"/>
      <w:bookmarkStart w:id="552" w:name="_Toc431527818"/>
      <w:bookmarkStart w:id="553" w:name="_Toc431527819"/>
      <w:bookmarkStart w:id="554" w:name="_Toc431527820"/>
      <w:bookmarkStart w:id="555" w:name="_Toc431527821"/>
      <w:bookmarkStart w:id="556" w:name="_Toc431527822"/>
      <w:bookmarkStart w:id="557" w:name="_Toc431527823"/>
      <w:bookmarkStart w:id="558" w:name="_Toc431527824"/>
      <w:bookmarkStart w:id="559" w:name="_Toc431527825"/>
      <w:bookmarkStart w:id="560" w:name="_Toc431527826"/>
      <w:bookmarkStart w:id="561" w:name="_Toc431527827"/>
      <w:bookmarkStart w:id="562" w:name="_Toc431527828"/>
      <w:bookmarkStart w:id="563" w:name="_Toc431527829"/>
      <w:bookmarkStart w:id="564" w:name="_Toc431527830"/>
      <w:bookmarkStart w:id="565" w:name="_Toc431527831"/>
      <w:bookmarkStart w:id="566" w:name="_Toc431527832"/>
      <w:bookmarkStart w:id="567" w:name="_Toc431527833"/>
      <w:bookmarkStart w:id="568" w:name="_Toc431527834"/>
      <w:bookmarkStart w:id="569" w:name="_Toc431527835"/>
      <w:bookmarkStart w:id="570" w:name="_Toc431527836"/>
      <w:bookmarkStart w:id="571" w:name="_Toc431527837"/>
      <w:bookmarkStart w:id="572" w:name="_Toc431526480"/>
      <w:bookmarkStart w:id="573" w:name="_Ref442305528"/>
      <w:bookmarkStart w:id="574" w:name="_Ref442305534"/>
      <w:bookmarkStart w:id="575" w:name="_Toc442804315"/>
      <w:bookmarkStart w:id="576" w:name="_Toc442805532"/>
      <w:bookmarkStart w:id="577" w:name="_Toc472494726"/>
      <w:bookmarkStart w:id="578" w:name="_Toc473108068"/>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r>
        <w:t xml:space="preserve">Residential </w:t>
      </w:r>
      <w:r w:rsidRPr="009B67BF">
        <w:t xml:space="preserve">New Construction </w:t>
      </w:r>
      <w:bookmarkEnd w:id="572"/>
      <w:r>
        <w:t>Protocol</w:t>
      </w:r>
      <w:bookmarkEnd w:id="573"/>
      <w:bookmarkEnd w:id="574"/>
      <w:bookmarkEnd w:id="575"/>
      <w:bookmarkEnd w:id="576"/>
      <w:bookmarkEnd w:id="577"/>
      <w:bookmarkEnd w:id="578"/>
    </w:p>
    <w:p w14:paraId="57DE2286" w14:textId="77777777" w:rsidR="001702D1" w:rsidRPr="009B67BF" w:rsidRDefault="001702D1" w:rsidP="001702D1">
      <w:pPr>
        <w:rPr>
          <w:rFonts w:eastAsia="Franklin Gothic Book"/>
        </w:rPr>
      </w:pPr>
      <w:r w:rsidRPr="009B67BF">
        <w:t xml:space="preserve">Residential New Construction programs typically offer builder training, technical information, marketing materials, and incentives to builders for the construction of eligible homes. Eligible homes must meet specific standards, designed to achieve energy efficiency levels above local building codes. </w:t>
      </w:r>
      <w:r w:rsidRPr="009B67BF">
        <w:rPr>
          <w:rFonts w:eastAsia="Franklin Gothic Book"/>
        </w:rPr>
        <w:t>Programs may use different tiers of standards to meet correspondingly different incentives.</w:t>
      </w:r>
    </w:p>
    <w:p w14:paraId="7FDF4A50" w14:textId="77777777" w:rsidR="001702D1" w:rsidRPr="009B67BF" w:rsidRDefault="001702D1" w:rsidP="001702D1">
      <w:pPr>
        <w:rPr>
          <w:rFonts w:eastAsia="Franklin Gothic Book"/>
        </w:rPr>
      </w:pPr>
      <w:r w:rsidRPr="009B67BF">
        <w:rPr>
          <w:rFonts w:eastAsia="Franklin Gothic Book"/>
        </w:rPr>
        <w:t>The basic method for estimating free ridership and participant spillover for these programs is based on builder participant self-reporting, gathered through surveys.</w:t>
      </w:r>
    </w:p>
    <w:p w14:paraId="3432E4E3" w14:textId="77777777" w:rsidR="001702D1" w:rsidRPr="009B67BF" w:rsidRDefault="001702D1" w:rsidP="001702D1">
      <w:pPr>
        <w:rPr>
          <w:rFonts w:eastAsia="Franklin Gothic Book"/>
        </w:rPr>
      </w:pPr>
      <w:r w:rsidRPr="009B67BF">
        <w:rPr>
          <w:rFonts w:eastAsia="Franklin Gothic Book"/>
        </w:rPr>
        <w:t>The following section describes the basic method used.</w:t>
      </w:r>
    </w:p>
    <w:p w14:paraId="1F839BD4" w14:textId="77777777" w:rsidR="001702D1" w:rsidRPr="009B67BF" w:rsidRDefault="001702D1" w:rsidP="001702D1">
      <w:pPr>
        <w:pStyle w:val="Heading3"/>
        <w:keepLines w:val="0"/>
        <w:widowControl/>
        <w:numPr>
          <w:ilvl w:val="2"/>
          <w:numId w:val="8"/>
        </w:numPr>
        <w:spacing w:line="240" w:lineRule="auto"/>
        <w:ind w:right="0"/>
        <w:jc w:val="left"/>
      </w:pPr>
      <w:bookmarkStart w:id="579" w:name="_Toc442975742"/>
      <w:bookmarkStart w:id="580" w:name="_Toc442804316"/>
      <w:bookmarkStart w:id="581" w:name="_Toc442805533"/>
      <w:bookmarkStart w:id="582" w:name="_Toc472494727"/>
      <w:bookmarkStart w:id="583" w:name="_Toc473108069"/>
      <w:bookmarkStart w:id="584" w:name="_Toc431526481"/>
      <w:bookmarkEnd w:id="579"/>
      <w:r w:rsidRPr="009B67BF">
        <w:t>Basic Method</w:t>
      </w:r>
      <w:bookmarkEnd w:id="580"/>
      <w:bookmarkEnd w:id="581"/>
      <w:bookmarkEnd w:id="582"/>
      <w:bookmarkEnd w:id="583"/>
    </w:p>
    <w:bookmarkEnd w:id="584"/>
    <w:p w14:paraId="16FDD2CF" w14:textId="77777777" w:rsidR="001702D1" w:rsidRPr="009B67BF" w:rsidRDefault="001702D1" w:rsidP="001702D1">
      <w:pPr>
        <w:rPr>
          <w:rFonts w:eastAsia="Franklin Gothic Book"/>
        </w:rPr>
      </w:pPr>
      <w:r>
        <w:rPr>
          <w:rFonts w:eastAsia="Franklin Gothic Book"/>
        </w:rPr>
        <w:t xml:space="preserve">For this program, </w:t>
      </w:r>
      <w:r w:rsidRPr="009B67BF">
        <w:rPr>
          <w:rFonts w:eastAsia="Franklin Gothic Book"/>
        </w:rPr>
        <w:t xml:space="preserve">a free rider is a builder </w:t>
      </w:r>
      <w:r>
        <w:rPr>
          <w:rFonts w:eastAsia="Franklin Gothic Book"/>
        </w:rPr>
        <w:t>who would have constructed</w:t>
      </w:r>
      <w:r w:rsidRPr="009B67BF">
        <w:rPr>
          <w:rFonts w:eastAsia="Franklin Gothic Book"/>
        </w:rPr>
        <w:t xml:space="preserve"> a home at the program’s efficiency level in the program’s absence. Given the multiple methods available to achieve desired home energy efficiency levels, survey questions consider the builder’s likelihood of meeting the same energy efficiency standard, rather than whether or not the builder would have installed certain energy efficiency measures. </w:t>
      </w:r>
      <w:r>
        <w:rPr>
          <w:rFonts w:eastAsia="Franklin Gothic Book"/>
        </w:rPr>
        <w:t xml:space="preserve"> Figure 4-12 </w:t>
      </w:r>
      <w:r w:rsidRPr="009B67BF">
        <w:rPr>
          <w:rFonts w:eastAsia="Franklin Gothic Book"/>
        </w:rPr>
        <w:t>(below) illustrates the method in more detail.</w:t>
      </w:r>
    </w:p>
    <w:p w14:paraId="228D0AEB" w14:textId="77777777" w:rsidR="001702D1" w:rsidRPr="009B67BF" w:rsidRDefault="001702D1" w:rsidP="001702D1">
      <w:pPr>
        <w:rPr>
          <w:rFonts w:eastAsia="Franklin Gothic Book"/>
        </w:rPr>
      </w:pPr>
      <w:r w:rsidRPr="009B67BF">
        <w:rPr>
          <w:rFonts w:eastAsia="Franklin Gothic Book"/>
        </w:rPr>
        <w:t xml:space="preserve">Evaluators assess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nfluence by asking respondents, on a scale from 0 (not at all important) to 10 (</w:t>
      </w:r>
      <w:r>
        <w:rPr>
          <w:rFonts w:eastAsia="Calibri"/>
        </w:rPr>
        <w:t xml:space="preserve">extremely </w:t>
      </w:r>
      <w:r w:rsidRPr="009B67BF">
        <w:rPr>
          <w:rFonts w:eastAsia="Franklin Gothic Book"/>
        </w:rPr>
        <w:t>important), how important they found various program elements in deciding to build to specific energy efficiency standards. The number of elements included vary, depending on the program’s design. Logic models, program theory, and staff interviews typically inform the list of program elements included. Programs typically use the following elements to influence builder decision making: marketing materials; incentives or rebates; contacts with HERS Raters; and technical assistance.</w:t>
      </w:r>
    </w:p>
    <w:p w14:paraId="17E8AA4C" w14:textId="52CA05C1" w:rsidR="00054A96" w:rsidRDefault="001702D1" w:rsidP="001702D1">
      <w:pPr>
        <w:rPr>
          <w:rFonts w:eastAsia="Franklin Gothic Book"/>
        </w:rPr>
      </w:pPr>
      <w:r w:rsidRPr="009B67BF">
        <w:rPr>
          <w:rFonts w:eastAsia="Franklin Gothic Book"/>
        </w:rPr>
        <w:t xml:space="preserve">In addition to asking about specific program influences, surveys </w:t>
      </w:r>
      <w:r>
        <w:rPr>
          <w:rFonts w:eastAsia="Franklin Gothic Book"/>
        </w:rPr>
        <w:t xml:space="preserve">should </w:t>
      </w:r>
      <w:r w:rsidRPr="009B67BF">
        <w:rPr>
          <w:rFonts w:eastAsia="Franklin Gothic Book"/>
        </w:rPr>
        <w:t>ask builders whether they planned to build homes to the same standard before learning of the program.</w:t>
      </w:r>
      <w:r w:rsidR="00054A96">
        <w:rPr>
          <w:rFonts w:eastAsia="Franklin Gothic Book"/>
        </w:rPr>
        <w:br w:type="page"/>
      </w:r>
    </w:p>
    <w:p w14:paraId="53D9DFAE" w14:textId="77777777" w:rsidR="001702D1" w:rsidRDefault="001702D1" w:rsidP="001702D1">
      <w:pPr>
        <w:pStyle w:val="Captions"/>
      </w:pPr>
      <w:bookmarkStart w:id="585" w:name="_Ref442634411"/>
      <w:bookmarkStart w:id="586" w:name="_Toc472494766"/>
      <w:bookmarkStart w:id="587" w:name="_Toc473108126"/>
      <w:r w:rsidRPr="00790326">
        <w:t>Figure 4</w:t>
      </w:r>
      <w:r w:rsidRPr="00790326">
        <w:noBreakHyphen/>
      </w:r>
      <w:bookmarkEnd w:id="585"/>
      <w:r w:rsidRPr="00790326">
        <w:t>1</w:t>
      </w:r>
      <w:r>
        <w:t>2</w:t>
      </w:r>
      <w:r w:rsidRPr="00790326">
        <w:t>. Residential New Construction Free Ridership</w:t>
      </w:r>
      <w:bookmarkEnd w:id="586"/>
      <w:bookmarkEnd w:id="587"/>
    </w:p>
    <w:p w14:paraId="6866E748" w14:textId="1A82F02A" w:rsidR="001702D1" w:rsidRDefault="001702D1" w:rsidP="001702D1">
      <w:r w:rsidRPr="00DB12A9">
        <w:rPr>
          <w:noProof/>
        </w:rPr>
        <w:drawing>
          <wp:inline distT="0" distB="0" distL="0" distR="0" wp14:anchorId="4C71E401" wp14:editId="4B05044E">
            <wp:extent cx="5939790" cy="3578225"/>
            <wp:effectExtent l="0" t="0" r="381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3578225"/>
                    </a:xfrm>
                    <a:prstGeom prst="rect">
                      <a:avLst/>
                    </a:prstGeom>
                    <a:noFill/>
                    <a:ln>
                      <a:noFill/>
                    </a:ln>
                  </pic:spPr>
                </pic:pic>
              </a:graphicData>
            </a:graphic>
          </wp:inline>
        </w:drawing>
      </w:r>
    </w:p>
    <w:p w14:paraId="4EC3A386" w14:textId="77777777" w:rsidR="001702D1" w:rsidRPr="00790326" w:rsidRDefault="001702D1" w:rsidP="001702D1"/>
    <w:p w14:paraId="42653AE0" w14:textId="77777777" w:rsidR="001702D1" w:rsidRDefault="001702D1" w:rsidP="001702D1">
      <w:pPr>
        <w:pStyle w:val="Heading5"/>
        <w:numPr>
          <w:ilvl w:val="4"/>
          <w:numId w:val="8"/>
        </w:numPr>
      </w:pPr>
      <w:bookmarkStart w:id="588" w:name="_Toc442804317"/>
      <w:bookmarkStart w:id="589" w:name="_Toc442805534"/>
      <w:r>
        <w:t>Calculation of the Program Influence Score</w:t>
      </w:r>
      <w:bookmarkEnd w:id="588"/>
      <w:bookmarkEnd w:id="589"/>
    </w:p>
    <w:p w14:paraId="40906C21" w14:textId="77777777" w:rsidR="001702D1" w:rsidRDefault="001702D1" w:rsidP="001702D1">
      <w:pPr>
        <w:rPr>
          <w:rFonts w:eastAsia="Franklin Gothic Book"/>
        </w:rPr>
      </w:pPr>
      <w:r w:rsidRPr="009B67BF">
        <w:rPr>
          <w:rFonts w:eastAsia="Franklin Gothic Book"/>
        </w:rPr>
        <w:t xml:space="preserve">The </w:t>
      </w:r>
      <w:r>
        <w:rPr>
          <w:rFonts w:eastAsia="Franklin Gothic Book"/>
        </w:rPr>
        <w:t>Program I</w:t>
      </w:r>
      <w:r w:rsidRPr="009B67BF">
        <w:rPr>
          <w:rFonts w:eastAsia="Franklin Gothic Book"/>
        </w:rPr>
        <w:t xml:space="preserve">nfluence </w:t>
      </w:r>
      <w:r>
        <w:rPr>
          <w:rFonts w:eastAsia="Franklin Gothic Book"/>
        </w:rPr>
        <w:t>S</w:t>
      </w:r>
      <w:r w:rsidRPr="009B67BF">
        <w:rPr>
          <w:rFonts w:eastAsia="Franklin Gothic Book"/>
        </w:rPr>
        <w:t>core</w:t>
      </w:r>
      <w:r>
        <w:rPr>
          <w:rFonts w:eastAsia="Franklin Gothic Book"/>
        </w:rPr>
        <w:t xml:space="preserve"> (PI)</w:t>
      </w:r>
      <w:r w:rsidRPr="009B67BF">
        <w:rPr>
          <w:rFonts w:eastAsia="Franklin Gothic Book"/>
        </w:rPr>
        <w:t xml:space="preserve"> equals</w:t>
      </w:r>
      <w:r>
        <w:rPr>
          <w:rFonts w:eastAsia="Franklin Gothic Book"/>
        </w:rPr>
        <w:t xml:space="preserve"> 10 minus </w:t>
      </w:r>
      <w:r w:rsidRPr="009B67BF">
        <w:rPr>
          <w:rFonts w:eastAsia="Franklin Gothic Book"/>
        </w:rPr>
        <w:t>the maximum influence rating for any program element rather than, for example, the mean influence rating. This is based on the rationale that if any given program element had a great influence on the respondent’s decision</w:t>
      </w:r>
      <w:r>
        <w:rPr>
          <w:rFonts w:eastAsia="Franklin Gothic Book"/>
        </w:rPr>
        <w:t>,</w:t>
      </w:r>
      <w:r w:rsidRPr="009B67BF">
        <w:rPr>
          <w:rFonts w:eastAsia="Franklin Gothic Book"/>
        </w:rPr>
        <w:t xml:space="preserve"> the program itself had a great influence, even if other elements had less influence.</w:t>
      </w:r>
    </w:p>
    <w:p w14:paraId="7F911623" w14:textId="77777777" w:rsidR="001702D1" w:rsidRPr="00E36F2F" w:rsidRDefault="001702D1" w:rsidP="001702D1">
      <w:pPr>
        <w:pStyle w:val="Heading5"/>
        <w:numPr>
          <w:ilvl w:val="4"/>
          <w:numId w:val="8"/>
        </w:numPr>
      </w:pPr>
      <w:r w:rsidRPr="00E36F2F">
        <w:t>Calculation of the No-Program Score</w:t>
      </w:r>
    </w:p>
    <w:p w14:paraId="7C0B28FC" w14:textId="77777777" w:rsidR="001702D1" w:rsidRPr="009B67BF" w:rsidRDefault="001702D1" w:rsidP="001702D1">
      <w:pPr>
        <w:rPr>
          <w:rFonts w:eastAsia="Franklin Gothic Book"/>
        </w:rPr>
      </w:pPr>
      <w:r w:rsidRPr="009B67BF">
        <w:rPr>
          <w:rFonts w:eastAsia="Franklin Gothic Book"/>
        </w:rPr>
        <w:t xml:space="preserve">Evaluators calculate the </w:t>
      </w:r>
      <w:r>
        <w:rPr>
          <w:rFonts w:eastAsia="Franklin Gothic Book"/>
        </w:rPr>
        <w:t>No-P</w:t>
      </w:r>
      <w:r w:rsidRPr="009B67BF">
        <w:rPr>
          <w:rFonts w:eastAsia="Franklin Gothic Book"/>
        </w:rPr>
        <w:t xml:space="preserve">rogram score using a set of questions that ask respondents to gauge their likelihood of building homes to the same standards and in the same quantities had the program not existed. Three separate responses are considered in calculating the </w:t>
      </w:r>
      <w:r>
        <w:rPr>
          <w:rFonts w:eastAsia="Franklin Gothic Book"/>
        </w:rPr>
        <w:t>No-Program S</w:t>
      </w:r>
      <w:r w:rsidRPr="009B67BF">
        <w:rPr>
          <w:rFonts w:eastAsia="Franklin Gothic Book"/>
        </w:rPr>
        <w:t>core:</w:t>
      </w:r>
    </w:p>
    <w:p w14:paraId="53303785" w14:textId="77777777" w:rsidR="001702D1" w:rsidRPr="009B67BF" w:rsidRDefault="001702D1" w:rsidP="001702D1">
      <w:pPr>
        <w:widowControl/>
        <w:numPr>
          <w:ilvl w:val="0"/>
          <w:numId w:val="14"/>
        </w:numPr>
        <w:jc w:val="left"/>
        <w:rPr>
          <w:rFonts w:eastAsia="Franklin Gothic Book"/>
        </w:rPr>
      </w:pPr>
      <w:r w:rsidRPr="009B67BF">
        <w:rPr>
          <w:rFonts w:eastAsia="Franklin Gothic Book"/>
        </w:rPr>
        <w:t>The likelihood, on a scale of 0 to 10, that the builder would have built their homes to the same efficiency standard (Preliminary No</w:t>
      </w:r>
      <w:r>
        <w:rPr>
          <w:rFonts w:eastAsia="Franklin Gothic Book"/>
        </w:rPr>
        <w:t>-</w:t>
      </w:r>
      <w:r w:rsidRPr="009B67BF">
        <w:rPr>
          <w:rFonts w:eastAsia="Franklin Gothic Book"/>
        </w:rPr>
        <w:t>Program Score</w:t>
      </w:r>
      <w:r>
        <w:rPr>
          <w:rFonts w:eastAsia="Franklin Gothic Book"/>
        </w:rPr>
        <w:t xml:space="preserve"> (NP</w:t>
      </w:r>
      <w:r w:rsidRPr="0049764B">
        <w:rPr>
          <w:rFonts w:eastAsia="Franklin Gothic Book"/>
          <w:vertAlign w:val="subscript"/>
        </w:rPr>
        <w:t>p</w:t>
      </w:r>
      <w:r>
        <w:rPr>
          <w:rFonts w:eastAsia="Franklin Gothic Book"/>
        </w:rPr>
        <w:t>)</w:t>
      </w:r>
      <w:r w:rsidRPr="009B67BF">
        <w:rPr>
          <w:rFonts w:eastAsia="Franklin Gothic Book"/>
        </w:rPr>
        <w:t>)</w:t>
      </w:r>
    </w:p>
    <w:p w14:paraId="7BCEB969" w14:textId="77777777" w:rsidR="001702D1" w:rsidRPr="009B67BF" w:rsidRDefault="001702D1" w:rsidP="001702D1">
      <w:pPr>
        <w:widowControl/>
        <w:numPr>
          <w:ilvl w:val="0"/>
          <w:numId w:val="14"/>
        </w:numPr>
        <w:jc w:val="left"/>
        <w:rPr>
          <w:rFonts w:eastAsia="Franklin Gothic Book"/>
        </w:rPr>
      </w:pPr>
      <w:r w:rsidRPr="009B67BF">
        <w:rPr>
          <w:rFonts w:eastAsia="Franklin Gothic Book"/>
        </w:rPr>
        <w:t xml:space="preserve">If that likelihood is greater than 6, the likelihood of fewer homes being built to the same efficiency standard. </w:t>
      </w:r>
    </w:p>
    <w:p w14:paraId="44ABF804" w14:textId="77777777" w:rsidR="001702D1" w:rsidRPr="009B67BF" w:rsidRDefault="001702D1" w:rsidP="001702D1">
      <w:pPr>
        <w:widowControl/>
        <w:numPr>
          <w:ilvl w:val="0"/>
          <w:numId w:val="14"/>
        </w:numPr>
        <w:jc w:val="left"/>
        <w:rPr>
          <w:rFonts w:eastAsia="Franklin Gothic Book"/>
        </w:rPr>
      </w:pPr>
      <w:r w:rsidRPr="009B67BF">
        <w:rPr>
          <w:rFonts w:eastAsia="Franklin Gothic Book"/>
        </w:rPr>
        <w:t xml:space="preserve">If that likelihood is greater than 6, the </w:t>
      </w:r>
      <w:r>
        <w:rPr>
          <w:rFonts w:eastAsia="Franklin Gothic Book"/>
        </w:rPr>
        <w:t>response to the question</w:t>
      </w:r>
      <w:r w:rsidRPr="009B67BF">
        <w:rPr>
          <w:rFonts w:eastAsia="Franklin Gothic Book"/>
        </w:rPr>
        <w:t xml:space="preserve"> “for that scenario, what percentage of fewer homes wou</w:t>
      </w:r>
      <w:r>
        <w:rPr>
          <w:rFonts w:eastAsia="Franklin Gothic Book"/>
        </w:rPr>
        <w:t>ld be built to the standard?” (Quantity Score = (100% - % answer) * 10, which will be a number between 0 and 10</w:t>
      </w:r>
      <w:r w:rsidRPr="009B67BF">
        <w:rPr>
          <w:rFonts w:eastAsia="Franklin Gothic Book"/>
        </w:rPr>
        <w:t>)</w:t>
      </w:r>
    </w:p>
    <w:p w14:paraId="1456897F" w14:textId="77777777" w:rsidR="001702D1" w:rsidRPr="009B67BF" w:rsidRDefault="001702D1" w:rsidP="001702D1">
      <w:pPr>
        <w:rPr>
          <w:rFonts w:eastAsia="Franklin Gothic Book"/>
        </w:rPr>
      </w:pPr>
      <w:r w:rsidRPr="009B67BF">
        <w:rPr>
          <w:rFonts w:eastAsia="Franklin Gothic Book"/>
        </w:rPr>
        <w:t xml:space="preserve">The resulting </w:t>
      </w:r>
      <w:r>
        <w:rPr>
          <w:rFonts w:eastAsia="Franklin Gothic Book"/>
        </w:rPr>
        <w:t>No-Program (NP) S</w:t>
      </w:r>
      <w:r w:rsidRPr="009B67BF">
        <w:rPr>
          <w:rFonts w:eastAsia="Franklin Gothic Book"/>
        </w:rPr>
        <w:t>core</w:t>
      </w:r>
      <w:r>
        <w:rPr>
          <w:rFonts w:eastAsia="Franklin Gothic Book"/>
        </w:rPr>
        <w:t xml:space="preserve"> is calculated as follows:</w:t>
      </w:r>
    </w:p>
    <w:p w14:paraId="56E59105" w14:textId="598C6EB5" w:rsidR="001702D1" w:rsidRPr="001702D1" w:rsidRDefault="001702D1" w:rsidP="001702D1">
      <w:pPr>
        <w:ind w:left="780"/>
        <w:jc w:val="center"/>
      </w:pPr>
      <w:r w:rsidRPr="002F5FEF">
        <w:rPr>
          <w:rFonts w:ascii="Cambria Math" w:hAnsi="Cambria Math"/>
        </w:rPr>
        <w:br/>
      </w:r>
      <m:oMathPara>
        <m:oMath>
          <m:r>
            <w:rPr>
              <w:rFonts w:ascii="Cambria Math" w:hAnsi="Cambria Math"/>
            </w:rPr>
            <m:t>NP=Mean</m:t>
          </m:r>
          <m:d>
            <m:dPr>
              <m:ctrlPr>
                <w:rPr>
                  <w:rFonts w:ascii="Cambria Math" w:eastAsia="Calibri" w:hAnsi="Cambria Math"/>
                  <w:i/>
                  <w:iCs/>
                </w:rPr>
              </m:ctrlPr>
            </m:dPr>
            <m:e>
              <m:sSub>
                <m:sSubPr>
                  <m:ctrlPr>
                    <w:rPr>
                      <w:rFonts w:ascii="Cambria Math" w:eastAsia="Calibri" w:hAnsi="Cambria Math"/>
                      <w:i/>
                    </w:rPr>
                  </m:ctrlPr>
                </m:sSubPr>
                <m:e>
                  <m:r>
                    <w:rPr>
                      <w:rFonts w:ascii="Cambria Math" w:eastAsia="Calibri" w:hAnsi="Cambria Math"/>
                    </w:rPr>
                    <m:t>NP</m:t>
                  </m:r>
                </m:e>
                <m:sub>
                  <m:r>
                    <w:rPr>
                      <w:rFonts w:ascii="Cambria Math" w:eastAsia="Calibri" w:hAnsi="Cambria Math"/>
                    </w:rPr>
                    <m:t>p</m:t>
                  </m:r>
                </m:sub>
              </m:sSub>
              <m:r>
                <w:rPr>
                  <w:rFonts w:ascii="Cambria Math" w:eastAsia="Calibri" w:hAnsi="Cambria Math"/>
                </w:rPr>
                <m:t>,Q</m:t>
              </m:r>
            </m:e>
          </m:d>
        </m:oMath>
      </m:oMathPara>
    </w:p>
    <w:p w14:paraId="3FF95C63" w14:textId="77777777" w:rsidR="001702D1" w:rsidRDefault="001702D1" w:rsidP="001702D1">
      <w:pPr>
        <w:rPr>
          <w:rFonts w:eastAsia="Calibri"/>
        </w:rPr>
      </w:pPr>
      <w:r w:rsidRPr="009B67BF">
        <w:rPr>
          <w:rFonts w:eastAsia="Calibri"/>
        </w:rPr>
        <w:t xml:space="preserve">The overall </w:t>
      </w:r>
      <w:r>
        <w:rPr>
          <w:rFonts w:eastAsia="Calibri"/>
        </w:rPr>
        <w:t>F</w:t>
      </w:r>
      <w:r w:rsidRPr="009B67BF">
        <w:rPr>
          <w:rFonts w:eastAsia="Calibri"/>
        </w:rPr>
        <w:t xml:space="preserve">ree </w:t>
      </w:r>
      <w:r>
        <w:rPr>
          <w:rFonts w:eastAsia="Franklin Gothic Book"/>
        </w:rPr>
        <w:t>R</w:t>
      </w:r>
      <w:r w:rsidRPr="004E388A">
        <w:rPr>
          <w:rFonts w:eastAsia="Franklin Gothic Book"/>
        </w:rPr>
        <w:t>idership</w:t>
      </w:r>
      <w:r>
        <w:rPr>
          <w:rFonts w:eastAsia="Calibri"/>
        </w:rPr>
        <w:t xml:space="preserve"> Value</w:t>
      </w:r>
      <w:r w:rsidRPr="009B67BF">
        <w:rPr>
          <w:rFonts w:eastAsia="Calibri"/>
        </w:rPr>
        <w:t xml:space="preserve"> derives from the average of the PI and NP scores, as shown in the following formula:</w:t>
      </w:r>
    </w:p>
    <w:p w14:paraId="5C5A0732" w14:textId="7772EA06" w:rsidR="001702D1" w:rsidRPr="001702D1" w:rsidRDefault="001702D1" w:rsidP="001702D1">
      <w:pPr>
        <w:jc w:val="center"/>
        <w:rPr>
          <w:rFonts w:eastAsia="Franklin Gothic Book"/>
        </w:rPr>
      </w:pPr>
      <m:oMathPara>
        <m:oMath>
          <m:r>
            <w:rPr>
              <w:rFonts w:ascii="Cambria Math" w:eastAsia="Franklin Gothic Book" w:hAnsi="Cambria Math"/>
            </w:rPr>
            <m:t>FR=Mean(PI, NP)</m:t>
          </m:r>
        </m:oMath>
      </m:oMathPara>
    </w:p>
    <w:p w14:paraId="04D30314" w14:textId="77777777" w:rsidR="001702D1" w:rsidRPr="00691908" w:rsidRDefault="001702D1" w:rsidP="001702D1">
      <w:pPr>
        <w:pStyle w:val="Heading4"/>
        <w:keepLines w:val="0"/>
        <w:widowControl/>
        <w:numPr>
          <w:ilvl w:val="3"/>
          <w:numId w:val="8"/>
        </w:numPr>
        <w:spacing w:before="0" w:after="120"/>
        <w:jc w:val="left"/>
      </w:pPr>
      <w:bookmarkStart w:id="590" w:name="_Toc442804318"/>
      <w:bookmarkStart w:id="591" w:name="_Toc442805535"/>
      <w:r w:rsidRPr="00691908">
        <w:t>Consistency Checks</w:t>
      </w:r>
      <w:bookmarkEnd w:id="590"/>
      <w:bookmarkEnd w:id="591"/>
    </w:p>
    <w:p w14:paraId="2E29B7AF" w14:textId="77777777" w:rsidR="001702D1" w:rsidRPr="009B67BF" w:rsidRDefault="001702D1" w:rsidP="001702D1">
      <w:pPr>
        <w:rPr>
          <w:rFonts w:eastAsia="Franklin Gothic Book"/>
        </w:rPr>
      </w:pPr>
      <w:r w:rsidRPr="009B67BF">
        <w:rPr>
          <w:rFonts w:eastAsia="Franklin Gothic Book"/>
        </w:rPr>
        <w:t xml:space="preserve">To address the possibility of conflicting responses (e.g., the </w:t>
      </w:r>
      <w:r w:rsidRPr="009B67BF">
        <w:rPr>
          <w:rFonts w:eastAsia="Calibri"/>
        </w:rPr>
        <w:t>high likelihood to build to the same efficiency standards without the program</w:t>
      </w:r>
      <w:r>
        <w:rPr>
          <w:rFonts w:eastAsia="Calibri"/>
        </w:rPr>
        <w:t>,</w:t>
      </w:r>
      <w:r w:rsidRPr="009B67BF">
        <w:rPr>
          <w:rFonts w:eastAsia="Calibri"/>
        </w:rPr>
        <w:t xml:space="preserve"> the high importance of program factors</w:t>
      </w:r>
      <w:r w:rsidRPr="009B67BF">
        <w:rPr>
          <w:rFonts w:eastAsia="Franklin Gothic Book"/>
        </w:rPr>
        <w:t>), the survey should include, at a minimum, consistency checks that ask participants an open-ended question to address the program’s influence. For example:</w:t>
      </w:r>
    </w:p>
    <w:p w14:paraId="11788EDE" w14:textId="77777777" w:rsidR="001702D1" w:rsidRPr="009B67BF" w:rsidRDefault="001702D1" w:rsidP="001702D1">
      <w:pPr>
        <w:widowControl/>
        <w:numPr>
          <w:ilvl w:val="0"/>
          <w:numId w:val="14"/>
        </w:numPr>
        <w:jc w:val="left"/>
        <w:rPr>
          <w:rFonts w:eastAsia="Franklin Gothic Book"/>
        </w:rPr>
      </w:pPr>
      <w:r w:rsidRPr="009B67BF">
        <w:rPr>
          <w:rFonts w:eastAsia="Franklin Gothic Book"/>
        </w:rPr>
        <w:t>In your own words, please tell me the influence the program had on your building practices.</w:t>
      </w:r>
    </w:p>
    <w:p w14:paraId="590D8967" w14:textId="77777777" w:rsidR="001702D1" w:rsidRPr="009B67BF" w:rsidRDefault="001702D1" w:rsidP="001702D1">
      <w:pPr>
        <w:rPr>
          <w:rFonts w:eastAsia="Franklin Gothic Book"/>
        </w:rPr>
      </w:pPr>
      <w:r w:rsidRPr="009B67BF">
        <w:rPr>
          <w:rFonts w:eastAsia="Franklin Gothic Book"/>
        </w:rPr>
        <w:t xml:space="preserve">If a high (&gt;6) Preliminary Program Influence Score </w:t>
      </w:r>
      <w:r>
        <w:rPr>
          <w:rFonts w:eastAsia="Franklin Gothic Book"/>
        </w:rPr>
        <w:t xml:space="preserve">(PPIS) </w:t>
      </w:r>
      <w:r w:rsidRPr="009B67BF">
        <w:rPr>
          <w:rFonts w:eastAsia="Franklin Gothic Book"/>
        </w:rPr>
        <w:t>results, yet the builder planned to meet the same efficiency standard prior to learning of the program; or if the P</w:t>
      </w:r>
      <w:r>
        <w:rPr>
          <w:rFonts w:eastAsia="Franklin Gothic Book"/>
        </w:rPr>
        <w:t xml:space="preserve">reliminary </w:t>
      </w:r>
      <w:r w:rsidRPr="009B67BF">
        <w:rPr>
          <w:rFonts w:eastAsia="Franklin Gothic Book"/>
        </w:rPr>
        <w:t>P</w:t>
      </w:r>
      <w:r>
        <w:rPr>
          <w:rFonts w:eastAsia="Franklin Gothic Book"/>
        </w:rPr>
        <w:t xml:space="preserve">rogram </w:t>
      </w:r>
      <w:r w:rsidRPr="009B67BF">
        <w:rPr>
          <w:rFonts w:eastAsia="Franklin Gothic Book"/>
        </w:rPr>
        <w:t>I</w:t>
      </w:r>
      <w:r>
        <w:rPr>
          <w:rFonts w:eastAsia="Franklin Gothic Book"/>
        </w:rPr>
        <w:t xml:space="preserve">nfluence </w:t>
      </w:r>
      <w:r w:rsidRPr="009B67BF">
        <w:rPr>
          <w:rFonts w:eastAsia="Franklin Gothic Book"/>
        </w:rPr>
        <w:t>S</w:t>
      </w:r>
      <w:r>
        <w:rPr>
          <w:rFonts w:eastAsia="Franklin Gothic Book"/>
        </w:rPr>
        <w:t>core</w:t>
      </w:r>
      <w:r w:rsidRPr="009B67BF">
        <w:rPr>
          <w:rFonts w:eastAsia="Franklin Gothic Book"/>
        </w:rPr>
        <w:t xml:space="preserve"> is lower (&lt;</w:t>
      </w:r>
      <w:r>
        <w:rPr>
          <w:rFonts w:eastAsia="Franklin Gothic Book"/>
        </w:rPr>
        <w:t>7</w:t>
      </w:r>
      <w:r w:rsidRPr="009B67BF">
        <w:rPr>
          <w:rFonts w:eastAsia="Franklin Gothic Book"/>
        </w:rPr>
        <w:t>), and the builder did not plan to build to the standards prior to learning of the program, the survey should include a question to determine why this occurred</w:t>
      </w:r>
      <w:r>
        <w:rPr>
          <w:rFonts w:eastAsia="Franklin Gothic Book"/>
        </w:rPr>
        <w:t>, using wording that gets at the following inconsistencies</w:t>
      </w:r>
      <w:r w:rsidRPr="009B67BF">
        <w:rPr>
          <w:rFonts w:eastAsia="Franklin Gothic Book"/>
        </w:rPr>
        <w:t>:</w:t>
      </w:r>
    </w:p>
    <w:p w14:paraId="775D1B71" w14:textId="77777777" w:rsidR="001702D1" w:rsidRPr="009B67BF" w:rsidRDefault="001702D1" w:rsidP="001702D1">
      <w:pPr>
        <w:widowControl/>
        <w:numPr>
          <w:ilvl w:val="0"/>
          <w:numId w:val="14"/>
        </w:numPr>
        <w:jc w:val="left"/>
        <w:rPr>
          <w:rFonts w:eastAsia="Franklin Gothic Book"/>
        </w:rPr>
      </w:pPr>
      <w:r w:rsidRPr="009B67BF">
        <w:rPr>
          <w:rFonts w:eastAsia="Franklin Gothic Book"/>
        </w:rPr>
        <w:t>IF P</w:t>
      </w:r>
      <w:r>
        <w:rPr>
          <w:rFonts w:eastAsia="Franklin Gothic Book"/>
        </w:rPr>
        <w:t xml:space="preserve">reliminary </w:t>
      </w:r>
      <w:r w:rsidRPr="009B67BF">
        <w:rPr>
          <w:rFonts w:eastAsia="Franklin Gothic Book"/>
        </w:rPr>
        <w:t>P</w:t>
      </w:r>
      <w:r>
        <w:rPr>
          <w:rFonts w:eastAsia="Franklin Gothic Book"/>
        </w:rPr>
        <w:t xml:space="preserve">rogram </w:t>
      </w:r>
      <w:r w:rsidRPr="009B67BF">
        <w:rPr>
          <w:rFonts w:eastAsia="Franklin Gothic Book"/>
        </w:rPr>
        <w:t>I</w:t>
      </w:r>
      <w:r>
        <w:rPr>
          <w:rFonts w:eastAsia="Franklin Gothic Book"/>
        </w:rPr>
        <w:t xml:space="preserve">nfluence </w:t>
      </w:r>
      <w:r w:rsidRPr="009B67BF">
        <w:rPr>
          <w:rFonts w:eastAsia="Franklin Gothic Book"/>
        </w:rPr>
        <w:t>S</w:t>
      </w:r>
      <w:r>
        <w:rPr>
          <w:rFonts w:eastAsia="Franklin Gothic Book"/>
        </w:rPr>
        <w:t>core</w:t>
      </w:r>
      <w:r w:rsidRPr="009B67BF">
        <w:rPr>
          <w:rFonts w:eastAsia="Franklin Gothic Book"/>
        </w:rPr>
        <w:t xml:space="preserve"> is &gt;6 and Builder planned to meet the same efficiency standard prior to learning OF THE PROGRAM: Given that you had plans to meet the standard prior to learning about the program, why do you think the </w:t>
      </w:r>
      <w:r>
        <w:rPr>
          <w:rFonts w:eastAsia="Franklin Gothic Book"/>
        </w:rPr>
        <w:t>&lt;</w:t>
      </w:r>
      <w:r w:rsidRPr="009B67BF">
        <w:rPr>
          <w:rFonts w:eastAsia="Franklin Gothic Book"/>
        </w:rPr>
        <w:t>program elements</w:t>
      </w:r>
      <w:r>
        <w:rPr>
          <w:rFonts w:eastAsia="Franklin Gothic Book"/>
        </w:rPr>
        <w:t>&gt;</w:t>
      </w:r>
      <w:r w:rsidRPr="009B67BF">
        <w:rPr>
          <w:rFonts w:eastAsia="Franklin Gothic Book"/>
        </w:rPr>
        <w:t xml:space="preserve"> were influential in your decision to meet the standard? [OPEN END]</w:t>
      </w:r>
    </w:p>
    <w:p w14:paraId="49F2B4E3" w14:textId="77777777" w:rsidR="001702D1" w:rsidRPr="009B67BF" w:rsidRDefault="001702D1" w:rsidP="001702D1">
      <w:pPr>
        <w:widowControl/>
        <w:numPr>
          <w:ilvl w:val="0"/>
          <w:numId w:val="14"/>
        </w:numPr>
        <w:jc w:val="left"/>
        <w:rPr>
          <w:rFonts w:eastAsia="Franklin Gothic Book"/>
        </w:rPr>
      </w:pPr>
      <w:r w:rsidRPr="009B67BF">
        <w:rPr>
          <w:rFonts w:eastAsia="Franklin Gothic Book"/>
        </w:rPr>
        <w:t>IF P</w:t>
      </w:r>
      <w:r>
        <w:rPr>
          <w:rFonts w:eastAsia="Franklin Gothic Book"/>
        </w:rPr>
        <w:t xml:space="preserve">reliminary </w:t>
      </w:r>
      <w:r w:rsidRPr="009B67BF">
        <w:rPr>
          <w:rFonts w:eastAsia="Franklin Gothic Book"/>
        </w:rPr>
        <w:t>P</w:t>
      </w:r>
      <w:r>
        <w:rPr>
          <w:rFonts w:eastAsia="Franklin Gothic Book"/>
        </w:rPr>
        <w:t xml:space="preserve">rogram </w:t>
      </w:r>
      <w:r w:rsidRPr="009B67BF">
        <w:rPr>
          <w:rFonts w:eastAsia="Franklin Gothic Book"/>
        </w:rPr>
        <w:t>I</w:t>
      </w:r>
      <w:r>
        <w:rPr>
          <w:rFonts w:eastAsia="Franklin Gothic Book"/>
        </w:rPr>
        <w:t xml:space="preserve">nfluence </w:t>
      </w:r>
      <w:r w:rsidRPr="009B67BF">
        <w:rPr>
          <w:rFonts w:eastAsia="Franklin Gothic Book"/>
        </w:rPr>
        <w:t>S</w:t>
      </w:r>
      <w:r>
        <w:rPr>
          <w:rFonts w:eastAsia="Franklin Gothic Book"/>
        </w:rPr>
        <w:t>core</w:t>
      </w:r>
      <w:r w:rsidRPr="009B67BF">
        <w:rPr>
          <w:rFonts w:eastAsia="Franklin Gothic Book"/>
        </w:rPr>
        <w:t xml:space="preserve"> is &lt;7 and Builder had no plans to meet the same efficiency standard prior to learning of the program: Given that you had no plans to meet the standard prior to learning about the program, why do </w:t>
      </w:r>
      <w:r>
        <w:rPr>
          <w:rFonts w:eastAsia="Franklin Gothic Book"/>
        </w:rPr>
        <w:t>you think the &lt;program elements&gt;</w:t>
      </w:r>
      <w:r w:rsidRPr="009B67BF">
        <w:rPr>
          <w:rFonts w:eastAsia="Franklin Gothic Book"/>
        </w:rPr>
        <w:t xml:space="preserve"> were not more influential in your decision to meet the standard? [OPEN END]</w:t>
      </w:r>
    </w:p>
    <w:p w14:paraId="7F124599" w14:textId="77777777" w:rsidR="001702D1" w:rsidRPr="009B67BF" w:rsidRDefault="001702D1" w:rsidP="001702D1">
      <w:pPr>
        <w:rPr>
          <w:rFonts w:eastAsia="Franklin Gothic Book"/>
        </w:rPr>
      </w:pPr>
      <w:r w:rsidRPr="009B67BF">
        <w:rPr>
          <w:rFonts w:eastAsia="Franklin Gothic Book"/>
        </w:rPr>
        <w:t xml:space="preserve">The evaluation analyst will assess the responses to the open ended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w:t>
      </w:r>
      <w:r>
        <w:rPr>
          <w:rFonts w:eastAsia="Franklin Gothic Book"/>
        </w:rPr>
        <w:t>T</w:t>
      </w:r>
      <w:r w:rsidRPr="009B67BF">
        <w:rPr>
          <w:rFonts w:eastAsia="Franklin Gothic Book"/>
        </w:rPr>
        <w:t>he survey may include additional consistency check triggers and resolutions through additional participant questions.</w:t>
      </w:r>
      <w:r>
        <w:rPr>
          <w:rFonts w:eastAsia="Franklin Gothic Book"/>
        </w:rPr>
        <w:t xml:space="preserve"> </w:t>
      </w:r>
      <w:r w:rsidRPr="009B67BF">
        <w:rPr>
          <w:rFonts w:eastAsia="Franklin Gothic Book"/>
        </w:rPr>
        <w:t xml:space="preserve">The final report should document </w:t>
      </w:r>
      <w:r>
        <w:rPr>
          <w:rFonts w:eastAsia="Franklin Gothic Book"/>
        </w:rPr>
        <w:t xml:space="preserve">how often the consistency check rules were triggered, how often adjustments were made to scores, and how often inconsistencies could not be resolved. </w:t>
      </w:r>
    </w:p>
    <w:p w14:paraId="7B04F650" w14:textId="77777777" w:rsidR="001702D1" w:rsidRPr="009B67BF" w:rsidRDefault="001702D1" w:rsidP="001702D1">
      <w:pPr>
        <w:rPr>
          <w:rFonts w:eastAsia="Franklin Gothic Book"/>
        </w:rPr>
      </w:pPr>
      <w:r w:rsidRPr="009B67BF">
        <w:rPr>
          <w:rFonts w:eastAsia="Franklin Gothic Book"/>
        </w:rPr>
        <w:t>Missing responses to specific questions (</w:t>
      </w:r>
      <w:r>
        <w:rPr>
          <w:rFonts w:eastAsia="Franklin Gothic Book"/>
        </w:rPr>
        <w:t>including</w:t>
      </w:r>
      <w:r w:rsidRPr="009B67BF">
        <w:rPr>
          <w:rFonts w:eastAsia="Franklin Gothic Book"/>
        </w:rPr>
        <w:t xml:space="preserve"> don’t know or refused) should be treated as missing for that particular question, but the analysis should retain that observation or case. </w:t>
      </w:r>
      <w:r>
        <w:rPr>
          <w:rFonts w:eastAsia="Franklin Gothic Book"/>
        </w:rPr>
        <w:t>E</w:t>
      </w:r>
      <w:r w:rsidRPr="009B67BF">
        <w:rPr>
          <w:rFonts w:eastAsia="Franklin Gothic Book"/>
        </w:rPr>
        <w:t>valuation reports should note if this affects more than 5% of the responses.</w:t>
      </w:r>
    </w:p>
    <w:p w14:paraId="086A6575" w14:textId="77777777" w:rsidR="001702D1" w:rsidRPr="009B67BF" w:rsidRDefault="001702D1" w:rsidP="001702D1">
      <w:pPr>
        <w:pStyle w:val="Heading3"/>
        <w:keepLines w:val="0"/>
        <w:widowControl/>
        <w:numPr>
          <w:ilvl w:val="2"/>
          <w:numId w:val="8"/>
        </w:numPr>
        <w:spacing w:line="240" w:lineRule="auto"/>
        <w:ind w:right="0"/>
        <w:jc w:val="left"/>
      </w:pPr>
      <w:bookmarkStart w:id="592" w:name="_Toc442975744"/>
      <w:bookmarkStart w:id="593" w:name="_Toc431526482"/>
      <w:bookmarkStart w:id="594" w:name="_Toc442804319"/>
      <w:bookmarkStart w:id="595" w:name="_Toc442805536"/>
      <w:bookmarkStart w:id="596" w:name="_Toc472494728"/>
      <w:bookmarkStart w:id="597" w:name="_Toc473108070"/>
      <w:bookmarkEnd w:id="592"/>
      <w:r w:rsidRPr="009B67BF">
        <w:t>Participant Spillover</w:t>
      </w:r>
      <w:bookmarkEnd w:id="593"/>
      <w:bookmarkEnd w:id="594"/>
      <w:bookmarkEnd w:id="595"/>
      <w:bookmarkEnd w:id="596"/>
      <w:bookmarkEnd w:id="597"/>
    </w:p>
    <w:p w14:paraId="74C2FFDC" w14:textId="77777777" w:rsidR="001702D1" w:rsidRDefault="001702D1" w:rsidP="001702D1">
      <w:pPr>
        <w:keepNext/>
        <w:keepLines/>
        <w:autoSpaceDE w:val="0"/>
        <w:autoSpaceDN w:val="0"/>
        <w:adjustRightInd w:val="0"/>
        <w:rPr>
          <w:rFonts w:eastAsia="Franklin Gothic Book"/>
        </w:rPr>
      </w:pPr>
      <w:r w:rsidRPr="009B67BF">
        <w:rPr>
          <w:rFonts w:eastAsia="Franklin Gothic Book"/>
        </w:rPr>
        <w:t xml:space="preserve">Participant spillover occurs when, due to program participation, a builder increases the energy efficiency of homes built outside the program (but inside a utility’s service territory) by adopting certain building practices used in participating homes. Participant spillover can be calculated based on participant builder survey questions that ask builders about homes built within the utility service territory but outside the program. Survey questions ask whether the builder increased the energy efficiency standards of </w:t>
      </w:r>
      <w:r>
        <w:rPr>
          <w:rFonts w:eastAsia="Franklin Gothic Book"/>
        </w:rPr>
        <w:t>non-program</w:t>
      </w:r>
      <w:r w:rsidRPr="009B67BF">
        <w:rPr>
          <w:rFonts w:eastAsia="Franklin Gothic Book"/>
        </w:rPr>
        <w:t xml:space="preserve"> homes after participating in the program, and the number of homes </w:t>
      </w:r>
      <w:r>
        <w:rPr>
          <w:rFonts w:eastAsia="Franklin Gothic Book"/>
        </w:rPr>
        <w:t xml:space="preserve">they </w:t>
      </w:r>
      <w:r w:rsidRPr="009B67BF">
        <w:rPr>
          <w:rFonts w:eastAsia="Franklin Gothic Book"/>
        </w:rPr>
        <w:t>applied these increased standard</w:t>
      </w:r>
      <w:r>
        <w:rPr>
          <w:rFonts w:eastAsia="Franklin Gothic Book"/>
        </w:rPr>
        <w:t>s</w:t>
      </w:r>
      <w:r w:rsidRPr="009B67BF">
        <w:rPr>
          <w:rFonts w:eastAsia="Franklin Gothic Book"/>
        </w:rPr>
        <w:t xml:space="preserve"> to</w:t>
      </w:r>
      <w:r>
        <w:rPr>
          <w:rFonts w:eastAsia="Franklin Gothic Book"/>
        </w:rPr>
        <w:t>,</w:t>
      </w:r>
      <w:r w:rsidRPr="009B67BF">
        <w:rPr>
          <w:rFonts w:eastAsia="Franklin Gothic Book"/>
        </w:rPr>
        <w:t xml:space="preserve"> within the utility’s service territory. </w:t>
      </w:r>
      <w:r>
        <w:rPr>
          <w:rFonts w:eastAsia="Franklin Gothic Book"/>
        </w:rPr>
        <w:t>Depending on the program characteristics, spillover should be measured as changes in specific building practices or as installation of specific measures. The text below assumes the program has been targeted at modifying building practices.</w:t>
      </w:r>
    </w:p>
    <w:p w14:paraId="77DE8A43" w14:textId="77777777" w:rsidR="001702D1" w:rsidRPr="009B67BF" w:rsidRDefault="001702D1" w:rsidP="001702D1">
      <w:pPr>
        <w:keepNext/>
        <w:keepLines/>
        <w:autoSpaceDE w:val="0"/>
        <w:autoSpaceDN w:val="0"/>
        <w:adjustRightInd w:val="0"/>
        <w:rPr>
          <w:rFonts w:eastAsia="Franklin Gothic Book"/>
        </w:rPr>
      </w:pPr>
      <w:r w:rsidRPr="009B67BF">
        <w:rPr>
          <w:rFonts w:eastAsia="Franklin Gothic Book"/>
        </w:rPr>
        <w:t>Spillover may be recorded depending on responses to the following questions:</w:t>
      </w:r>
    </w:p>
    <w:p w14:paraId="2F6B298C" w14:textId="77777777" w:rsidR="001702D1" w:rsidRPr="009B67BF" w:rsidRDefault="001702D1" w:rsidP="001702D1">
      <w:pPr>
        <w:pStyle w:val="ListParagraph"/>
        <w:widowControl/>
        <w:numPr>
          <w:ilvl w:val="0"/>
          <w:numId w:val="16"/>
        </w:numPr>
        <w:ind w:left="720"/>
        <w:contextualSpacing w:val="0"/>
        <w:jc w:val="left"/>
      </w:pPr>
      <w:r w:rsidRPr="009B67BF">
        <w:t xml:space="preserve">How important was your experience in the </w:t>
      </w:r>
      <w:r w:rsidRPr="009B67BF">
        <w:rPr>
          <w:rFonts w:eastAsia="Franklin Gothic Book"/>
        </w:rPr>
        <w:t>&lt;</w:t>
      </w:r>
      <w:r>
        <w:rPr>
          <w:rFonts w:eastAsia="Franklin Gothic Book"/>
        </w:rPr>
        <w:t>PROGRAM ADMINISTRATOR</w:t>
      </w:r>
      <w:r w:rsidRPr="009B67BF">
        <w:rPr>
          <w:rFonts w:eastAsia="Franklin Gothic Book"/>
        </w:rPr>
        <w:t xml:space="preserve">’S&gt; program </w:t>
      </w:r>
      <w:r w:rsidRPr="009B67BF">
        <w:t>in your decision to incorporate this building practice your other homes, using a scale of 0 to 10, where 0 is not at all important and 10 is extremely important?</w:t>
      </w:r>
    </w:p>
    <w:p w14:paraId="3D25A76B" w14:textId="77777777" w:rsidR="001702D1" w:rsidRPr="009B67BF" w:rsidRDefault="001702D1" w:rsidP="001702D1">
      <w:pPr>
        <w:pStyle w:val="ListParagraph"/>
        <w:widowControl/>
        <w:numPr>
          <w:ilvl w:val="0"/>
          <w:numId w:val="16"/>
        </w:numPr>
        <w:ind w:left="720"/>
        <w:contextualSpacing w:val="0"/>
        <w:jc w:val="left"/>
      </w:pPr>
      <w:r w:rsidRPr="009B67BF">
        <w:t xml:space="preserve">If you had not participated in the </w:t>
      </w:r>
      <w:r w:rsidRPr="009B67BF">
        <w:rPr>
          <w:rFonts w:eastAsia="Franklin Gothic Book"/>
        </w:rPr>
        <w:t>&lt;</w:t>
      </w:r>
      <w:r>
        <w:rPr>
          <w:rFonts w:eastAsia="Franklin Gothic Book"/>
        </w:rPr>
        <w:t>PROGRAM ADMINISTRATOR</w:t>
      </w:r>
      <w:r w:rsidRPr="009B67BF">
        <w:rPr>
          <w:rFonts w:eastAsia="Franklin Gothic Book"/>
        </w:rPr>
        <w:t>’S&gt; program</w:t>
      </w:r>
      <w:r w:rsidRPr="009B67BF">
        <w:t xml:space="preserve">, how likely is it that you would still have incorporated this building practice using a 0 to 10, scale where 0 means you definitely WOULD NOT have implemented this </w:t>
      </w:r>
      <w:r>
        <w:t>practice</w:t>
      </w:r>
      <w:r w:rsidRPr="009B67BF">
        <w:t xml:space="preserve"> and 10 means you definitely WOULD have implemented this </w:t>
      </w:r>
      <w:r>
        <w:t>practice</w:t>
      </w:r>
      <w:r w:rsidRPr="009B67BF">
        <w:t>?</w:t>
      </w:r>
    </w:p>
    <w:p w14:paraId="68947941" w14:textId="77777777" w:rsidR="001702D1" w:rsidRPr="009B67BF" w:rsidRDefault="001702D1" w:rsidP="001702D1">
      <w:r w:rsidRPr="009B67BF">
        <w:t xml:space="preserve">Responses to the first question establish the </w:t>
      </w:r>
      <w:r>
        <w:t>Practice</w:t>
      </w:r>
      <w:r w:rsidRPr="009B67BF">
        <w:t xml:space="preserve"> Attribution Score 1, and responses to the second question establish the </w:t>
      </w:r>
      <w:r>
        <w:t>Practice</w:t>
      </w:r>
      <w:r w:rsidRPr="009B67BF">
        <w:t xml:space="preserve"> Attribution Score 2. Spillover may be program-attributable for </w:t>
      </w:r>
      <w:r>
        <w:t>building practices</w:t>
      </w:r>
      <w:r w:rsidRPr="009B67BF">
        <w:t xml:space="preserve"> with self-report data meeting the following condition:</w:t>
      </w:r>
    </w:p>
    <w:p w14:paraId="22FC9419" w14:textId="77777777" w:rsidR="001702D1" w:rsidRPr="00143C47" w:rsidRDefault="001702D1" w:rsidP="001702D1">
      <w:pPr>
        <w:jc w:val="center"/>
        <w:rPr>
          <w:i/>
        </w:rPr>
      </w:pPr>
      <w:r w:rsidRPr="00143C47" w:rsidDel="009E475A">
        <w:rPr>
          <w:i/>
        </w:rPr>
        <w:t xml:space="preserve"> </w:t>
      </w:r>
      <w:r w:rsidRPr="00143C47">
        <w:rPr>
          <w:i/>
        </w:rPr>
        <w:t xml:space="preserve">Spillover Score = (Practice Attribution Score 1 + (10 – Practice Attribution Score 2))/2 &gt; </w:t>
      </w:r>
      <w:r>
        <w:rPr>
          <w:i/>
        </w:rPr>
        <w:t>5</w:t>
      </w:r>
      <w:r w:rsidRPr="00143C47">
        <w:rPr>
          <w:i/>
        </w:rPr>
        <w:t>.0</w:t>
      </w:r>
    </w:p>
    <w:p w14:paraId="4ECA429F" w14:textId="77777777" w:rsidR="001702D1" w:rsidRPr="009B67BF" w:rsidRDefault="001702D1" w:rsidP="001702D1">
      <w:r w:rsidRPr="009B67BF">
        <w:t xml:space="preserve">For responses meeting these conditions, an evaluator determines that specific </w:t>
      </w:r>
      <w:r>
        <w:t>building practice</w:t>
      </w:r>
      <w:r w:rsidRPr="009B67BF">
        <w:t xml:space="preserve">s referenced in the question are attributable to the program; otherwise, the evaluator determines that specific </w:t>
      </w:r>
      <w:r>
        <w:t>building practice</w:t>
      </w:r>
      <w:r w:rsidRPr="009B67BF">
        <w:t xml:space="preserve">s referenced in the question are not attributable to the program. The attribution criteria represent a threshold approach, in which energy impacts associated with </w:t>
      </w:r>
      <w:r>
        <w:t>building practice</w:t>
      </w:r>
      <w:r w:rsidRPr="009B67BF">
        <w:t>s program participants implement outside the program are either 100% program-attributable or 0% program-attributable.</w:t>
      </w:r>
    </w:p>
    <w:p w14:paraId="406AA8CD" w14:textId="77777777" w:rsidR="001702D1" w:rsidRPr="009B67BF" w:rsidRDefault="001702D1" w:rsidP="001702D1">
      <w:r w:rsidRPr="009B67BF">
        <w:t xml:space="preserve">For each </w:t>
      </w:r>
      <w:r>
        <w:t>building practice</w:t>
      </w:r>
      <w:r w:rsidRPr="009B67BF">
        <w:t xml:space="preserve"> discussed, builders will be asked how they know the </w:t>
      </w:r>
      <w:r>
        <w:t>building practice</w:t>
      </w:r>
      <w:r w:rsidRPr="009B67BF">
        <w:t xml:space="preserve"> is more efficient than other options. If the respondent can identify the </w:t>
      </w:r>
      <w:r>
        <w:t>building practice</w:t>
      </w:r>
      <w:r w:rsidRPr="009B67BF">
        <w:t xml:space="preserve"> as ENERGY STAR or name an efficiency level that the evaluator confirms as above the minimum federal standard, or if they identify a technology that the evaluator can confirm is above the minimum federal standard, this counts towards participant spillover.</w:t>
      </w:r>
    </w:p>
    <w:p w14:paraId="56DA8E8C" w14:textId="77777777" w:rsidR="001702D1" w:rsidRPr="009B67BF" w:rsidRDefault="001702D1" w:rsidP="001702D1">
      <w:pPr>
        <w:autoSpaceDE w:val="0"/>
        <w:autoSpaceDN w:val="0"/>
        <w:adjustRightInd w:val="0"/>
      </w:pPr>
      <w:r w:rsidRPr="009B67BF">
        <w:t xml:space="preserve">Finally, depending on the </w:t>
      </w:r>
      <w:r>
        <w:t>building practice</w:t>
      </w:r>
      <w:r w:rsidRPr="009B67BF">
        <w:t xml:space="preserve"> cited by the builder, follow-up questions should ask customers to provide reasonable information to allow the evaluator to estimate the amount of savings using </w:t>
      </w:r>
      <w:r>
        <w:t>IL-TRM</w:t>
      </w:r>
      <w:r w:rsidRPr="009B67BF">
        <w:t xml:space="preserve"> protocols, such as quantity of appliances or the location and amount of insulation.</w:t>
      </w:r>
    </w:p>
    <w:p w14:paraId="199B750B" w14:textId="77777777" w:rsidR="001702D1" w:rsidRDefault="001702D1" w:rsidP="001702D1">
      <w:pPr>
        <w:autoSpaceDE w:val="0"/>
        <w:autoSpaceDN w:val="0"/>
        <w:adjustRightInd w:val="0"/>
      </w:pPr>
      <w:r w:rsidRPr="009B67BF">
        <w:t xml:space="preserve">To calculate the spillover energy and demand savings for these actions, further questions should be asked to assess the gross savings of the building practice, through the appropriate version of the IL-TRM, if available, and the number of homes to which it applied. To develop the </w:t>
      </w:r>
      <w:r>
        <w:t>S</w:t>
      </w:r>
      <w:r w:rsidRPr="009B67BF">
        <w:t xml:space="preserve">pillover </w:t>
      </w:r>
      <w:r>
        <w:t>R</w:t>
      </w:r>
      <w:r w:rsidRPr="009B67BF">
        <w:t xml:space="preserve">ate, the total energy and demand impacts from the sampled participants who </w:t>
      </w:r>
      <w:r>
        <w:t>implemented efficient building practice</w:t>
      </w:r>
      <w:r w:rsidRPr="009B67BF">
        <w:t xml:space="preserve">s </w:t>
      </w:r>
      <w:r>
        <w:t xml:space="preserve">in other homes </w:t>
      </w:r>
      <w:r w:rsidRPr="009B67BF">
        <w:t>due to participation in the program is summed</w:t>
      </w:r>
      <w:r>
        <w:t>,</w:t>
      </w:r>
      <w:r w:rsidRPr="009B67BF">
        <w:t xml:space="preserve"> and then this sum is divided by the total ex post sample energy and demand impacts</w:t>
      </w:r>
      <w:r>
        <w:t>:</w:t>
      </w:r>
    </w:p>
    <w:p w14:paraId="7BE5D4D9" w14:textId="77777777" w:rsidR="001702D1" w:rsidRPr="009B67BF" w:rsidRDefault="001702D1" w:rsidP="001702D1">
      <w:pPr>
        <w:autoSpaceDE w:val="0"/>
        <w:autoSpaceDN w:val="0"/>
        <w:adjustRightInd w:val="0"/>
        <w:spacing w:after="0"/>
      </w:pPr>
    </w:p>
    <w:p w14:paraId="3B238F54" w14:textId="0843D67D" w:rsidR="001702D1" w:rsidRPr="001702D1" w:rsidRDefault="001702D1" w:rsidP="001702D1">
      <m:oMathPara>
        <m:oMath>
          <m:r>
            <w:rPr>
              <w:rFonts w:ascii="Cambria Math" w:hAnsi="Cambria Math"/>
            </w:rPr>
            <m:t xml:space="preserve">Participant Spillover Rate (PSO)= </m:t>
          </m:r>
          <m:f>
            <m:fPr>
              <m:ctrlPr>
                <w:rPr>
                  <w:rFonts w:ascii="Cambria Math" w:hAnsi="Cambria Math"/>
                  <w:i/>
                </w:rPr>
              </m:ctrlPr>
            </m:fPr>
            <m:num>
              <m:r>
                <w:rPr>
                  <w:rFonts w:ascii="Cambria Math" w:hAnsi="Cambria Math"/>
                </w:rPr>
                <m:t>Sum of Energy or Demand from Additional EE Practices</m:t>
              </m:r>
            </m:num>
            <m:den>
              <m:r>
                <w:rPr>
                  <w:rFonts w:ascii="Cambria Math" w:hAnsi="Cambria Math"/>
                </w:rPr>
                <m:t>Sample Ex Post Gross Energy or Demand Impacts</m:t>
              </m:r>
            </m:den>
          </m:f>
        </m:oMath>
      </m:oMathPara>
    </w:p>
    <w:p w14:paraId="5E3E6527" w14:textId="77777777" w:rsidR="001702D1" w:rsidRPr="009B67BF" w:rsidRDefault="001702D1" w:rsidP="001702D1">
      <w:r w:rsidRPr="009B67BF">
        <w:t>The equation used to adjust the</w:t>
      </w:r>
      <w:r>
        <w:t xml:space="preserve"> Core</w:t>
      </w:r>
      <w:r w:rsidRPr="009B67BF">
        <w:t xml:space="preserve"> NTGR based on participant spillover is as follows:</w:t>
      </w:r>
    </w:p>
    <w:p w14:paraId="1ABB68A1" w14:textId="7818CA59" w:rsidR="001702D1" w:rsidRPr="001702D1" w:rsidRDefault="001702D1" w:rsidP="001702D1">
      <w:pPr>
        <w:jc w:val="center"/>
      </w:pPr>
      <m:oMathPara>
        <m:oMath>
          <m:r>
            <w:rPr>
              <w:rFonts w:ascii="Cambria Math" w:hAnsi="Cambria Math"/>
            </w:rPr>
            <m:t>NTGR=(1-FR+PSO)</m:t>
          </m:r>
        </m:oMath>
      </m:oMathPara>
    </w:p>
    <w:p w14:paraId="22A9ABB3" w14:textId="77777777" w:rsidR="001702D1" w:rsidRPr="009B67BF" w:rsidRDefault="001702D1" w:rsidP="001702D1">
      <w:pPr>
        <w:pStyle w:val="Heading4"/>
        <w:keepLines w:val="0"/>
        <w:widowControl/>
        <w:numPr>
          <w:ilvl w:val="3"/>
          <w:numId w:val="8"/>
        </w:numPr>
        <w:spacing w:before="0" w:after="120"/>
        <w:jc w:val="left"/>
      </w:pPr>
      <w:bookmarkStart w:id="598" w:name="_Toc442804320"/>
      <w:bookmarkStart w:id="599" w:name="_Toc442805537"/>
      <w:r>
        <w:t>Sample</w:t>
      </w:r>
      <w:bookmarkEnd w:id="598"/>
      <w:bookmarkEnd w:id="599"/>
    </w:p>
    <w:p w14:paraId="622CC93E" w14:textId="77777777" w:rsidR="001702D1" w:rsidRPr="009B67BF" w:rsidRDefault="001702D1" w:rsidP="001702D1">
      <w:pPr>
        <w:rPr>
          <w:rFonts w:eastAsia="Franklin Gothic Book"/>
        </w:rPr>
      </w:pPr>
      <w:r w:rsidRPr="009B67BF">
        <w:rPr>
          <w:rFonts w:eastAsia="Franklin Gothic Book"/>
        </w:rPr>
        <w:t xml:space="preserve">The </w:t>
      </w:r>
      <w:r>
        <w:rPr>
          <w:rFonts w:eastAsia="Franklin Gothic Book"/>
        </w:rPr>
        <w:t xml:space="preserve">sample for a spillover survey should be </w:t>
      </w:r>
      <w:r w:rsidRPr="009B67BF">
        <w:rPr>
          <w:rFonts w:eastAsia="Franklin Gothic Book"/>
        </w:rPr>
        <w:t>a random sample of current and up to one year previous program participants</w:t>
      </w:r>
      <w:r>
        <w:rPr>
          <w:rFonts w:eastAsia="Franklin Gothic Book"/>
        </w:rPr>
        <w:t>.</w:t>
      </w:r>
      <w:r w:rsidRPr="009B67BF">
        <w:rPr>
          <w:rFonts w:eastAsia="Franklin Gothic Book"/>
        </w:rPr>
        <w:t xml:space="preserve"> Regardless of the year of participation, spillover should be measured </w:t>
      </w:r>
      <w:r>
        <w:rPr>
          <w:rFonts w:eastAsia="Franklin Gothic Book"/>
        </w:rPr>
        <w:t xml:space="preserve">within the set of homes that were completed </w:t>
      </w:r>
      <w:r w:rsidRPr="009B67BF">
        <w:rPr>
          <w:rFonts w:eastAsia="Franklin Gothic Book"/>
        </w:rPr>
        <w:t xml:space="preserve">within 12 months </w:t>
      </w:r>
      <w:r>
        <w:rPr>
          <w:rFonts w:eastAsia="Franklin Gothic Book"/>
        </w:rPr>
        <w:t>of the survey date</w:t>
      </w:r>
      <w:r w:rsidRPr="009B67BF">
        <w:rPr>
          <w:rFonts w:eastAsia="Franklin Gothic Book"/>
        </w:rPr>
        <w:t>.</w:t>
      </w:r>
    </w:p>
    <w:p w14:paraId="6B3139D8" w14:textId="77777777" w:rsidR="001702D1" w:rsidRPr="009B67BF" w:rsidRDefault="001702D1" w:rsidP="001702D1">
      <w:pPr>
        <w:rPr>
          <w:rFonts w:eastAsia="Franklin Gothic Book"/>
        </w:rPr>
      </w:pPr>
    </w:p>
    <w:p w14:paraId="5A850A01" w14:textId="77777777" w:rsidR="001702D1" w:rsidRDefault="001702D1" w:rsidP="001702D1">
      <w:pPr>
        <w:pStyle w:val="Heading3"/>
        <w:keepLines w:val="0"/>
        <w:widowControl/>
        <w:numPr>
          <w:ilvl w:val="2"/>
          <w:numId w:val="8"/>
        </w:numPr>
        <w:spacing w:line="240" w:lineRule="auto"/>
        <w:ind w:right="0"/>
        <w:jc w:val="left"/>
        <w:rPr>
          <w:rFonts w:eastAsia="Franklin Gothic Book"/>
        </w:rPr>
      </w:pPr>
      <w:bookmarkStart w:id="600" w:name="_Toc442804321"/>
      <w:bookmarkStart w:id="601" w:name="_Toc442805538"/>
      <w:bookmarkStart w:id="602" w:name="_Toc472494729"/>
      <w:bookmarkStart w:id="603" w:name="_Toc473108071"/>
      <w:r>
        <w:rPr>
          <w:rFonts w:eastAsia="Franklin Gothic Book"/>
        </w:rPr>
        <w:t>Builder Nonparticipant Spillover</w:t>
      </w:r>
      <w:bookmarkEnd w:id="600"/>
      <w:bookmarkEnd w:id="601"/>
      <w:bookmarkEnd w:id="602"/>
      <w:bookmarkEnd w:id="603"/>
      <w:r>
        <w:rPr>
          <w:rFonts w:eastAsia="Franklin Gothic Book"/>
        </w:rPr>
        <w:t xml:space="preserve"> </w:t>
      </w:r>
    </w:p>
    <w:p w14:paraId="3CDDAFFD" w14:textId="77777777" w:rsidR="001702D1" w:rsidRPr="00F93C05" w:rsidRDefault="001702D1" w:rsidP="001702D1">
      <w:pPr>
        <w:rPr>
          <w:rFonts w:eastAsia="Franklin Gothic Book"/>
        </w:rPr>
      </w:pPr>
      <w:r w:rsidRPr="00F93C05">
        <w:rPr>
          <w:rFonts w:eastAsia="Franklin Gothic Book"/>
        </w:rPr>
        <w:t>In addition to participant free ridership and spillover, new construction programs may create NPSO through builders exposed to the program but not actually participating. Rather, they implement some or all of the efficiency measures incorporated through the program in order to compete with builders that are participating.</w:t>
      </w:r>
      <w:r w:rsidRPr="00B31077">
        <w:rPr>
          <w:rFonts w:eastAsia="Franklin Gothic Book"/>
          <w:vertAlign w:val="superscript"/>
        </w:rPr>
        <w:footnoteReference w:id="50"/>
      </w:r>
      <w:r w:rsidRPr="00F93C05">
        <w:rPr>
          <w:rFonts w:eastAsia="Franklin Gothic Book"/>
        </w:rPr>
        <w:t xml:space="preserve"> NPSO caused by builders can be determined by surveying two groups of builders: </w:t>
      </w:r>
    </w:p>
    <w:p w14:paraId="1FB55EC5" w14:textId="77777777" w:rsidR="001702D1" w:rsidRPr="00F93C05" w:rsidRDefault="001702D1" w:rsidP="001702D1">
      <w:pPr>
        <w:pStyle w:val="ListParagraph"/>
        <w:widowControl/>
        <w:numPr>
          <w:ilvl w:val="0"/>
          <w:numId w:val="32"/>
        </w:numPr>
        <w:contextualSpacing w:val="0"/>
        <w:jc w:val="left"/>
      </w:pPr>
      <w:r w:rsidRPr="00F93C05">
        <w:t xml:space="preserve">“Drop out” builders, who participated in the program previously but have not participated in the past </w:t>
      </w:r>
      <w:r>
        <w:br/>
      </w:r>
      <w:r w:rsidRPr="00F93C05">
        <w:t xml:space="preserve">12 months. </w:t>
      </w:r>
    </w:p>
    <w:p w14:paraId="0C016796" w14:textId="77777777" w:rsidR="001702D1" w:rsidRPr="00F93C05" w:rsidRDefault="001702D1" w:rsidP="001702D1">
      <w:pPr>
        <w:pStyle w:val="ListParagraph"/>
        <w:widowControl/>
        <w:numPr>
          <w:ilvl w:val="0"/>
          <w:numId w:val="32"/>
        </w:numPr>
        <w:contextualSpacing w:val="0"/>
        <w:jc w:val="left"/>
      </w:pPr>
      <w:r w:rsidRPr="00F93C05">
        <w:t xml:space="preserve">True nonparticipating builders that report they were aware of the program or that other builders were taking steps to improve new home efficiency, but had never participated. </w:t>
      </w:r>
    </w:p>
    <w:p w14:paraId="2CEFABED" w14:textId="77777777" w:rsidR="001702D1" w:rsidRPr="002F5FEF" w:rsidRDefault="001702D1" w:rsidP="001702D1">
      <w:pPr>
        <w:rPr>
          <w:rFonts w:eastAsia="Calibri"/>
        </w:rPr>
      </w:pPr>
      <w:r w:rsidRPr="00F93C05">
        <w:rPr>
          <w:rFonts w:eastAsia="Franklin Gothic Book"/>
        </w:rPr>
        <w:t xml:space="preserve">Surveys ask nonparticipating builders </w:t>
      </w:r>
      <w:r w:rsidRPr="002F5FEF">
        <w:rPr>
          <w:rFonts w:eastAsia="Calibri"/>
        </w:rPr>
        <w:t>if their knowledge of other builders’ increased focus on energy efficiency influenced their building practices and in what manner, to quantify the program’s impact on nonparticipating homes. The survey questions will first identify specific building practices that go beyond the implemented energy code for the specific jurisdiction in which the builder is active. Table 4-6 lists the latest building energy code in place for most areas of Illinois. Evaluators should make efforts to ensure the building code under enforcement for each jurisdiction is used as the baseline when evaluating spillover savings.</w:t>
      </w:r>
    </w:p>
    <w:p w14:paraId="01A3730D" w14:textId="77777777" w:rsidR="001702D1" w:rsidRDefault="001702D1" w:rsidP="001702D1">
      <w:pPr>
        <w:pStyle w:val="Caption"/>
      </w:pPr>
      <w:bookmarkStart w:id="604" w:name="_Ref434295496"/>
      <w:bookmarkStart w:id="605" w:name="_Toc472494775"/>
      <w:bookmarkStart w:id="606" w:name="_Toc473108162"/>
      <w:r w:rsidRPr="00F93C05">
        <w:t xml:space="preserve">Table </w:t>
      </w:r>
      <w:r>
        <w:t>4</w:t>
      </w:r>
      <w:r>
        <w:noBreakHyphen/>
      </w:r>
      <w:bookmarkEnd w:id="604"/>
      <w:r>
        <w:t>6</w:t>
      </w:r>
      <w:r w:rsidRPr="00F93C05">
        <w:t>. IECC 2012 Building Energy Code</w:t>
      </w:r>
      <w:bookmarkEnd w:id="605"/>
      <w:bookmarkEnd w:id="6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2799"/>
      </w:tblGrid>
      <w:tr w:rsidR="001702D1" w:rsidRPr="002F5FEF" w14:paraId="1E70DD24" w14:textId="77777777" w:rsidTr="00B3146E">
        <w:trPr>
          <w:tblHeader/>
          <w:jc w:val="center"/>
        </w:trPr>
        <w:tc>
          <w:tcPr>
            <w:tcW w:w="0" w:type="auto"/>
            <w:shd w:val="clear" w:color="auto" w:fill="auto"/>
            <w:vAlign w:val="center"/>
          </w:tcPr>
          <w:p w14:paraId="768165ED" w14:textId="77777777" w:rsidR="001702D1" w:rsidRPr="002F5FEF" w:rsidRDefault="001702D1" w:rsidP="00B3146E">
            <w:pPr>
              <w:rPr>
                <w:rFonts w:eastAsia="Calibri"/>
                <w:b/>
              </w:rPr>
            </w:pPr>
            <w:r w:rsidRPr="002F5FEF">
              <w:rPr>
                <w:rFonts w:eastAsia="Calibri"/>
                <w:b/>
              </w:rPr>
              <w:t>Component</w:t>
            </w:r>
          </w:p>
        </w:tc>
        <w:tc>
          <w:tcPr>
            <w:tcW w:w="0" w:type="auto"/>
            <w:shd w:val="clear" w:color="auto" w:fill="auto"/>
            <w:vAlign w:val="center"/>
          </w:tcPr>
          <w:p w14:paraId="5D303BBE" w14:textId="77777777" w:rsidR="001702D1" w:rsidRPr="002F5FEF" w:rsidRDefault="001702D1" w:rsidP="00B3146E">
            <w:pPr>
              <w:rPr>
                <w:rFonts w:eastAsia="Calibri"/>
                <w:b/>
              </w:rPr>
            </w:pPr>
            <w:r w:rsidRPr="002F5FEF">
              <w:rPr>
                <w:rFonts w:eastAsia="Calibri"/>
                <w:b/>
              </w:rPr>
              <w:t>IECC 2012</w:t>
            </w:r>
          </w:p>
        </w:tc>
      </w:tr>
      <w:tr w:rsidR="001702D1" w:rsidRPr="002F5FEF" w14:paraId="5B7EB6CC" w14:textId="77777777" w:rsidTr="00B3146E">
        <w:trPr>
          <w:tblHeader/>
          <w:jc w:val="center"/>
        </w:trPr>
        <w:tc>
          <w:tcPr>
            <w:tcW w:w="0" w:type="auto"/>
            <w:shd w:val="clear" w:color="auto" w:fill="auto"/>
            <w:vAlign w:val="center"/>
          </w:tcPr>
          <w:p w14:paraId="6AE05DE1" w14:textId="77777777" w:rsidR="001702D1" w:rsidRPr="002F5FEF" w:rsidRDefault="001702D1" w:rsidP="00B3146E">
            <w:pPr>
              <w:rPr>
                <w:rFonts w:eastAsia="Calibri"/>
              </w:rPr>
            </w:pPr>
            <w:r w:rsidRPr="002F5FEF">
              <w:rPr>
                <w:rFonts w:eastAsia="Calibri"/>
              </w:rPr>
              <w:t>Thermostat</w:t>
            </w:r>
          </w:p>
        </w:tc>
        <w:tc>
          <w:tcPr>
            <w:tcW w:w="0" w:type="auto"/>
            <w:shd w:val="clear" w:color="auto" w:fill="auto"/>
            <w:vAlign w:val="center"/>
          </w:tcPr>
          <w:p w14:paraId="3C7E7C98" w14:textId="77777777" w:rsidR="001702D1" w:rsidRPr="002F5FEF" w:rsidRDefault="001702D1" w:rsidP="00B3146E">
            <w:pPr>
              <w:rPr>
                <w:rFonts w:eastAsia="Calibri"/>
              </w:rPr>
            </w:pPr>
            <w:r w:rsidRPr="002F5FEF">
              <w:rPr>
                <w:rFonts w:eastAsia="Calibri"/>
              </w:rPr>
              <w:t xml:space="preserve">Heating 72F Cooling </w:t>
            </w:r>
            <w:r w:rsidRPr="002F5FEF">
              <w:rPr>
                <w:rFonts w:eastAsia="Calibri"/>
              </w:rPr>
              <w:br/>
              <w:t>75F Programmable Thermostat</w:t>
            </w:r>
          </w:p>
        </w:tc>
      </w:tr>
      <w:tr w:rsidR="001702D1" w:rsidRPr="002F5FEF" w14:paraId="1AF80F41" w14:textId="77777777" w:rsidTr="00B3146E">
        <w:trPr>
          <w:tblHeader/>
          <w:jc w:val="center"/>
        </w:trPr>
        <w:tc>
          <w:tcPr>
            <w:tcW w:w="0" w:type="auto"/>
            <w:shd w:val="clear" w:color="auto" w:fill="auto"/>
            <w:vAlign w:val="center"/>
          </w:tcPr>
          <w:p w14:paraId="2737994F" w14:textId="77777777" w:rsidR="001702D1" w:rsidRPr="002F5FEF" w:rsidRDefault="001702D1" w:rsidP="00B3146E">
            <w:pPr>
              <w:rPr>
                <w:rFonts w:eastAsia="Calibri"/>
              </w:rPr>
            </w:pPr>
            <w:r w:rsidRPr="002F5FEF">
              <w:rPr>
                <w:rFonts w:eastAsia="Calibri"/>
              </w:rPr>
              <w:t>Ceiling</w:t>
            </w:r>
          </w:p>
        </w:tc>
        <w:tc>
          <w:tcPr>
            <w:tcW w:w="0" w:type="auto"/>
            <w:shd w:val="clear" w:color="auto" w:fill="auto"/>
            <w:vAlign w:val="center"/>
          </w:tcPr>
          <w:p w14:paraId="1B014671" w14:textId="77777777" w:rsidR="001702D1" w:rsidRPr="002F5FEF" w:rsidRDefault="001702D1" w:rsidP="00B3146E">
            <w:pPr>
              <w:rPr>
                <w:rFonts w:eastAsia="Calibri"/>
              </w:rPr>
            </w:pPr>
            <w:r w:rsidRPr="002F5FEF">
              <w:rPr>
                <w:rFonts w:eastAsia="Calibri"/>
              </w:rPr>
              <w:t>U-0.026</w:t>
            </w:r>
          </w:p>
        </w:tc>
      </w:tr>
      <w:tr w:rsidR="001702D1" w:rsidRPr="002F5FEF" w14:paraId="6522B2CA" w14:textId="77777777" w:rsidTr="00B3146E">
        <w:trPr>
          <w:tblHeader/>
          <w:jc w:val="center"/>
        </w:trPr>
        <w:tc>
          <w:tcPr>
            <w:tcW w:w="0" w:type="auto"/>
            <w:shd w:val="clear" w:color="auto" w:fill="auto"/>
            <w:vAlign w:val="center"/>
          </w:tcPr>
          <w:p w14:paraId="396DFEEA" w14:textId="77777777" w:rsidR="001702D1" w:rsidRPr="002F5FEF" w:rsidRDefault="001702D1" w:rsidP="00B3146E">
            <w:pPr>
              <w:rPr>
                <w:rFonts w:eastAsia="Calibri"/>
              </w:rPr>
            </w:pPr>
            <w:r w:rsidRPr="002F5FEF">
              <w:rPr>
                <w:rFonts w:eastAsia="Calibri"/>
              </w:rPr>
              <w:t>Walls</w:t>
            </w:r>
          </w:p>
        </w:tc>
        <w:tc>
          <w:tcPr>
            <w:tcW w:w="0" w:type="auto"/>
            <w:shd w:val="clear" w:color="auto" w:fill="auto"/>
            <w:vAlign w:val="center"/>
          </w:tcPr>
          <w:p w14:paraId="4BD929BA" w14:textId="77777777" w:rsidR="001702D1" w:rsidRPr="002F5FEF" w:rsidRDefault="001702D1" w:rsidP="00B3146E">
            <w:pPr>
              <w:rPr>
                <w:rFonts w:eastAsia="Calibri"/>
              </w:rPr>
            </w:pPr>
            <w:r w:rsidRPr="002F5FEF">
              <w:rPr>
                <w:rFonts w:eastAsia="Calibri"/>
              </w:rPr>
              <w:t>U-0.057</w:t>
            </w:r>
          </w:p>
        </w:tc>
      </w:tr>
      <w:tr w:rsidR="001702D1" w:rsidRPr="002F5FEF" w14:paraId="593C92E1" w14:textId="77777777" w:rsidTr="00B3146E">
        <w:trPr>
          <w:tblHeader/>
          <w:jc w:val="center"/>
        </w:trPr>
        <w:tc>
          <w:tcPr>
            <w:tcW w:w="0" w:type="auto"/>
            <w:shd w:val="clear" w:color="auto" w:fill="auto"/>
            <w:vAlign w:val="center"/>
          </w:tcPr>
          <w:p w14:paraId="7F31D0A3" w14:textId="77777777" w:rsidR="001702D1" w:rsidRPr="002F5FEF" w:rsidRDefault="001702D1" w:rsidP="00B3146E">
            <w:pPr>
              <w:rPr>
                <w:rFonts w:eastAsia="Calibri"/>
              </w:rPr>
            </w:pPr>
            <w:r w:rsidRPr="002F5FEF">
              <w:rPr>
                <w:rFonts w:eastAsia="Calibri"/>
              </w:rPr>
              <w:t>Floors</w:t>
            </w:r>
          </w:p>
        </w:tc>
        <w:tc>
          <w:tcPr>
            <w:tcW w:w="0" w:type="auto"/>
            <w:shd w:val="clear" w:color="auto" w:fill="auto"/>
            <w:vAlign w:val="center"/>
          </w:tcPr>
          <w:p w14:paraId="351DF494" w14:textId="77777777" w:rsidR="001702D1" w:rsidRPr="002F5FEF" w:rsidRDefault="001702D1" w:rsidP="00B3146E">
            <w:pPr>
              <w:rPr>
                <w:rFonts w:eastAsia="Calibri"/>
              </w:rPr>
            </w:pPr>
            <w:r w:rsidRPr="002F5FEF">
              <w:rPr>
                <w:rFonts w:eastAsia="Calibri"/>
              </w:rPr>
              <w:t>U-0.033</w:t>
            </w:r>
          </w:p>
        </w:tc>
      </w:tr>
      <w:tr w:rsidR="001702D1" w:rsidRPr="002F5FEF" w14:paraId="6ECF4AB6" w14:textId="77777777" w:rsidTr="00B3146E">
        <w:trPr>
          <w:tblHeader/>
          <w:jc w:val="center"/>
        </w:trPr>
        <w:tc>
          <w:tcPr>
            <w:tcW w:w="0" w:type="auto"/>
            <w:shd w:val="clear" w:color="auto" w:fill="auto"/>
            <w:vAlign w:val="center"/>
          </w:tcPr>
          <w:p w14:paraId="03DB95A9" w14:textId="77777777" w:rsidR="001702D1" w:rsidRPr="002F5FEF" w:rsidRDefault="001702D1" w:rsidP="00B3146E">
            <w:pPr>
              <w:rPr>
                <w:rFonts w:eastAsia="Calibri"/>
              </w:rPr>
            </w:pPr>
            <w:r w:rsidRPr="002F5FEF">
              <w:rPr>
                <w:rFonts w:eastAsia="Calibri"/>
              </w:rPr>
              <w:t>Slab</w:t>
            </w:r>
          </w:p>
        </w:tc>
        <w:tc>
          <w:tcPr>
            <w:tcW w:w="0" w:type="auto"/>
            <w:shd w:val="clear" w:color="auto" w:fill="auto"/>
            <w:vAlign w:val="center"/>
          </w:tcPr>
          <w:p w14:paraId="1A0938A8" w14:textId="77777777" w:rsidR="001702D1" w:rsidRPr="002F5FEF" w:rsidRDefault="001702D1" w:rsidP="00B3146E">
            <w:pPr>
              <w:rPr>
                <w:rFonts w:eastAsia="Calibri"/>
              </w:rPr>
            </w:pPr>
            <w:r w:rsidRPr="002F5FEF">
              <w:rPr>
                <w:rFonts w:eastAsia="Calibri"/>
              </w:rPr>
              <w:t>R-10, 2ft</w:t>
            </w:r>
          </w:p>
        </w:tc>
      </w:tr>
      <w:tr w:rsidR="001702D1" w:rsidRPr="002F5FEF" w14:paraId="30F7E749" w14:textId="77777777" w:rsidTr="00B3146E">
        <w:trPr>
          <w:tblHeader/>
          <w:jc w:val="center"/>
        </w:trPr>
        <w:tc>
          <w:tcPr>
            <w:tcW w:w="0" w:type="auto"/>
            <w:shd w:val="clear" w:color="auto" w:fill="auto"/>
            <w:vAlign w:val="center"/>
          </w:tcPr>
          <w:p w14:paraId="21722579" w14:textId="77777777" w:rsidR="001702D1" w:rsidRPr="002F5FEF" w:rsidRDefault="001702D1" w:rsidP="00B3146E">
            <w:pPr>
              <w:rPr>
                <w:rFonts w:eastAsia="Calibri"/>
              </w:rPr>
            </w:pPr>
            <w:r w:rsidRPr="002F5FEF">
              <w:rPr>
                <w:rFonts w:eastAsia="Calibri"/>
              </w:rPr>
              <w:t>Windows</w:t>
            </w:r>
          </w:p>
        </w:tc>
        <w:tc>
          <w:tcPr>
            <w:tcW w:w="0" w:type="auto"/>
            <w:shd w:val="clear" w:color="auto" w:fill="auto"/>
            <w:vAlign w:val="center"/>
          </w:tcPr>
          <w:p w14:paraId="33146874" w14:textId="77777777" w:rsidR="001702D1" w:rsidRPr="002F5FEF" w:rsidRDefault="001702D1" w:rsidP="00B3146E">
            <w:pPr>
              <w:rPr>
                <w:rFonts w:eastAsia="Calibri"/>
              </w:rPr>
            </w:pPr>
            <w:r w:rsidRPr="002F5FEF">
              <w:rPr>
                <w:rFonts w:eastAsia="Calibri"/>
              </w:rPr>
              <w:t>U-0.32</w:t>
            </w:r>
          </w:p>
        </w:tc>
      </w:tr>
      <w:tr w:rsidR="001702D1" w:rsidRPr="002F5FEF" w14:paraId="2AD669D8" w14:textId="77777777" w:rsidTr="00B3146E">
        <w:trPr>
          <w:tblHeader/>
          <w:jc w:val="center"/>
        </w:trPr>
        <w:tc>
          <w:tcPr>
            <w:tcW w:w="0" w:type="auto"/>
            <w:shd w:val="clear" w:color="auto" w:fill="auto"/>
            <w:vAlign w:val="center"/>
          </w:tcPr>
          <w:p w14:paraId="31709763" w14:textId="77777777" w:rsidR="001702D1" w:rsidRPr="002F5FEF" w:rsidRDefault="001702D1" w:rsidP="00B3146E">
            <w:pPr>
              <w:rPr>
                <w:rFonts w:eastAsia="Calibri"/>
              </w:rPr>
            </w:pPr>
            <w:r w:rsidRPr="002F5FEF">
              <w:rPr>
                <w:rFonts w:eastAsia="Calibri"/>
              </w:rPr>
              <w:t>Infiltration</w:t>
            </w:r>
          </w:p>
        </w:tc>
        <w:tc>
          <w:tcPr>
            <w:tcW w:w="0" w:type="auto"/>
            <w:shd w:val="clear" w:color="auto" w:fill="auto"/>
            <w:vAlign w:val="center"/>
          </w:tcPr>
          <w:p w14:paraId="476C8FD3" w14:textId="77777777" w:rsidR="001702D1" w:rsidRPr="002F5FEF" w:rsidRDefault="001702D1" w:rsidP="00B3146E">
            <w:pPr>
              <w:rPr>
                <w:rFonts w:eastAsia="Calibri"/>
              </w:rPr>
            </w:pPr>
            <w:r w:rsidRPr="002F5FEF">
              <w:rPr>
                <w:rFonts w:eastAsia="Calibri"/>
              </w:rPr>
              <w:t>5ACH50</w:t>
            </w:r>
          </w:p>
        </w:tc>
      </w:tr>
      <w:tr w:rsidR="001702D1" w:rsidRPr="002F5FEF" w14:paraId="68A2E0AC" w14:textId="77777777" w:rsidTr="00B3146E">
        <w:trPr>
          <w:tblHeader/>
          <w:jc w:val="center"/>
        </w:trPr>
        <w:tc>
          <w:tcPr>
            <w:tcW w:w="0" w:type="auto"/>
            <w:shd w:val="clear" w:color="auto" w:fill="auto"/>
            <w:vAlign w:val="center"/>
          </w:tcPr>
          <w:p w14:paraId="7EA75549" w14:textId="77777777" w:rsidR="001702D1" w:rsidRPr="002F5FEF" w:rsidRDefault="001702D1" w:rsidP="00B3146E">
            <w:pPr>
              <w:rPr>
                <w:rFonts w:eastAsia="Calibri"/>
              </w:rPr>
            </w:pPr>
            <w:r w:rsidRPr="002F5FEF">
              <w:rPr>
                <w:rFonts w:eastAsia="Calibri"/>
              </w:rPr>
              <w:t>Duct Leakage</w:t>
            </w:r>
          </w:p>
        </w:tc>
        <w:tc>
          <w:tcPr>
            <w:tcW w:w="0" w:type="auto"/>
            <w:shd w:val="clear" w:color="auto" w:fill="auto"/>
            <w:vAlign w:val="center"/>
          </w:tcPr>
          <w:p w14:paraId="747FDF35" w14:textId="77777777" w:rsidR="001702D1" w:rsidRPr="002F5FEF" w:rsidRDefault="001702D1" w:rsidP="00B3146E">
            <w:pPr>
              <w:rPr>
                <w:rFonts w:eastAsia="Calibri"/>
              </w:rPr>
            </w:pPr>
            <w:r w:rsidRPr="002F5FEF">
              <w:rPr>
                <w:rFonts w:eastAsia="Calibri"/>
              </w:rPr>
              <w:t>4CFM/100CFA</w:t>
            </w:r>
          </w:p>
        </w:tc>
      </w:tr>
      <w:tr w:rsidR="001702D1" w:rsidRPr="002F5FEF" w14:paraId="305A1E3F" w14:textId="77777777" w:rsidTr="00B3146E">
        <w:trPr>
          <w:tblHeader/>
          <w:jc w:val="center"/>
        </w:trPr>
        <w:tc>
          <w:tcPr>
            <w:tcW w:w="0" w:type="auto"/>
            <w:shd w:val="clear" w:color="auto" w:fill="auto"/>
            <w:vAlign w:val="center"/>
          </w:tcPr>
          <w:p w14:paraId="4B922064" w14:textId="77777777" w:rsidR="001702D1" w:rsidRPr="002F5FEF" w:rsidRDefault="001702D1" w:rsidP="00B3146E">
            <w:pPr>
              <w:rPr>
                <w:rFonts w:eastAsia="Calibri"/>
              </w:rPr>
            </w:pPr>
            <w:r w:rsidRPr="002F5FEF">
              <w:rPr>
                <w:rFonts w:eastAsia="Calibri"/>
              </w:rPr>
              <w:t>Duct Insulation</w:t>
            </w:r>
          </w:p>
        </w:tc>
        <w:tc>
          <w:tcPr>
            <w:tcW w:w="0" w:type="auto"/>
            <w:shd w:val="clear" w:color="auto" w:fill="auto"/>
            <w:vAlign w:val="center"/>
          </w:tcPr>
          <w:p w14:paraId="3FF18A79" w14:textId="77777777" w:rsidR="001702D1" w:rsidRPr="002F5FEF" w:rsidRDefault="001702D1" w:rsidP="00B3146E">
            <w:pPr>
              <w:rPr>
                <w:rFonts w:eastAsia="Calibri"/>
              </w:rPr>
            </w:pPr>
            <w:r w:rsidRPr="002F5FEF">
              <w:rPr>
                <w:rFonts w:eastAsia="Calibri"/>
              </w:rPr>
              <w:t>R-8 Attic Supply,  R-6 Otherwise</w:t>
            </w:r>
          </w:p>
        </w:tc>
      </w:tr>
      <w:tr w:rsidR="001702D1" w:rsidRPr="002F5FEF" w14:paraId="622511CD" w14:textId="77777777" w:rsidTr="00B3146E">
        <w:trPr>
          <w:tblHeader/>
          <w:jc w:val="center"/>
        </w:trPr>
        <w:tc>
          <w:tcPr>
            <w:tcW w:w="0" w:type="auto"/>
            <w:shd w:val="clear" w:color="auto" w:fill="auto"/>
            <w:vAlign w:val="center"/>
          </w:tcPr>
          <w:p w14:paraId="0C472C02" w14:textId="77777777" w:rsidR="001702D1" w:rsidRPr="002F5FEF" w:rsidRDefault="001702D1" w:rsidP="00B3146E">
            <w:pPr>
              <w:rPr>
                <w:rFonts w:eastAsia="Calibri"/>
              </w:rPr>
            </w:pPr>
            <w:r w:rsidRPr="002F5FEF">
              <w:rPr>
                <w:rFonts w:eastAsia="Calibri"/>
              </w:rPr>
              <w:t>Heat Pump</w:t>
            </w:r>
          </w:p>
        </w:tc>
        <w:tc>
          <w:tcPr>
            <w:tcW w:w="0" w:type="auto"/>
            <w:shd w:val="clear" w:color="auto" w:fill="auto"/>
            <w:vAlign w:val="center"/>
          </w:tcPr>
          <w:p w14:paraId="21700964" w14:textId="77777777" w:rsidR="001702D1" w:rsidRPr="002F5FEF" w:rsidRDefault="001702D1" w:rsidP="00B3146E">
            <w:pPr>
              <w:rPr>
                <w:rFonts w:eastAsia="Calibri"/>
              </w:rPr>
            </w:pPr>
            <w:r w:rsidRPr="002F5FEF">
              <w:rPr>
                <w:rFonts w:eastAsia="Calibri"/>
              </w:rPr>
              <w:t>7.7 HSPF</w:t>
            </w:r>
          </w:p>
        </w:tc>
      </w:tr>
      <w:tr w:rsidR="001702D1" w:rsidRPr="002F5FEF" w14:paraId="0A4E3219" w14:textId="77777777" w:rsidTr="00B3146E">
        <w:trPr>
          <w:tblHeader/>
          <w:jc w:val="center"/>
        </w:trPr>
        <w:tc>
          <w:tcPr>
            <w:tcW w:w="0" w:type="auto"/>
            <w:shd w:val="clear" w:color="auto" w:fill="auto"/>
            <w:vAlign w:val="center"/>
          </w:tcPr>
          <w:p w14:paraId="4328C275" w14:textId="77777777" w:rsidR="001702D1" w:rsidRPr="002F5FEF" w:rsidRDefault="001702D1" w:rsidP="00B3146E">
            <w:pPr>
              <w:rPr>
                <w:rFonts w:eastAsia="Calibri"/>
              </w:rPr>
            </w:pPr>
            <w:r w:rsidRPr="002F5FEF">
              <w:rPr>
                <w:rFonts w:eastAsia="Calibri"/>
              </w:rPr>
              <w:t>Furnace</w:t>
            </w:r>
          </w:p>
        </w:tc>
        <w:tc>
          <w:tcPr>
            <w:tcW w:w="0" w:type="auto"/>
            <w:shd w:val="clear" w:color="auto" w:fill="auto"/>
            <w:vAlign w:val="center"/>
          </w:tcPr>
          <w:p w14:paraId="0DB8EC4E" w14:textId="77777777" w:rsidR="001702D1" w:rsidRPr="002F5FEF" w:rsidRDefault="001702D1" w:rsidP="00B3146E">
            <w:pPr>
              <w:rPr>
                <w:rFonts w:eastAsia="Calibri"/>
              </w:rPr>
            </w:pPr>
            <w:r w:rsidRPr="002F5FEF">
              <w:rPr>
                <w:rFonts w:eastAsia="Calibri"/>
              </w:rPr>
              <w:t>80 AFUE</w:t>
            </w:r>
          </w:p>
        </w:tc>
      </w:tr>
      <w:tr w:rsidR="001702D1" w:rsidRPr="002F5FEF" w14:paraId="2FBACC37" w14:textId="77777777" w:rsidTr="00B3146E">
        <w:trPr>
          <w:tblHeader/>
          <w:jc w:val="center"/>
        </w:trPr>
        <w:tc>
          <w:tcPr>
            <w:tcW w:w="0" w:type="auto"/>
            <w:shd w:val="clear" w:color="auto" w:fill="auto"/>
            <w:vAlign w:val="center"/>
          </w:tcPr>
          <w:p w14:paraId="74E4A0AD" w14:textId="77777777" w:rsidR="001702D1" w:rsidRPr="002F5FEF" w:rsidRDefault="001702D1" w:rsidP="00B3146E">
            <w:pPr>
              <w:rPr>
                <w:rFonts w:eastAsia="Calibri"/>
              </w:rPr>
            </w:pPr>
            <w:r w:rsidRPr="002F5FEF">
              <w:rPr>
                <w:rFonts w:eastAsia="Calibri"/>
                <w:b/>
              </w:rPr>
              <w:t>Component</w:t>
            </w:r>
          </w:p>
        </w:tc>
        <w:tc>
          <w:tcPr>
            <w:tcW w:w="0" w:type="auto"/>
            <w:shd w:val="clear" w:color="auto" w:fill="auto"/>
            <w:vAlign w:val="center"/>
          </w:tcPr>
          <w:p w14:paraId="01F50483" w14:textId="77777777" w:rsidR="001702D1" w:rsidRPr="002F5FEF" w:rsidRDefault="001702D1" w:rsidP="00B3146E">
            <w:pPr>
              <w:rPr>
                <w:rFonts w:eastAsia="Calibri"/>
              </w:rPr>
            </w:pPr>
            <w:r w:rsidRPr="002F5FEF">
              <w:rPr>
                <w:rFonts w:eastAsia="Calibri"/>
                <w:b/>
              </w:rPr>
              <w:t>IECC 2012</w:t>
            </w:r>
          </w:p>
        </w:tc>
      </w:tr>
      <w:tr w:rsidR="001702D1" w:rsidRPr="002F5FEF" w14:paraId="44E311BF" w14:textId="77777777" w:rsidTr="00B3146E">
        <w:trPr>
          <w:tblHeader/>
          <w:jc w:val="center"/>
        </w:trPr>
        <w:tc>
          <w:tcPr>
            <w:tcW w:w="0" w:type="auto"/>
            <w:shd w:val="clear" w:color="auto" w:fill="auto"/>
            <w:vAlign w:val="center"/>
          </w:tcPr>
          <w:p w14:paraId="2C391D6B" w14:textId="77777777" w:rsidR="001702D1" w:rsidRPr="002F5FEF" w:rsidRDefault="001702D1" w:rsidP="00B3146E">
            <w:pPr>
              <w:rPr>
                <w:rFonts w:eastAsia="Calibri"/>
              </w:rPr>
            </w:pPr>
            <w:r w:rsidRPr="002F5FEF">
              <w:rPr>
                <w:rFonts w:eastAsia="Calibri"/>
              </w:rPr>
              <w:t>Boiler</w:t>
            </w:r>
          </w:p>
        </w:tc>
        <w:tc>
          <w:tcPr>
            <w:tcW w:w="0" w:type="auto"/>
            <w:shd w:val="clear" w:color="auto" w:fill="auto"/>
            <w:vAlign w:val="center"/>
          </w:tcPr>
          <w:p w14:paraId="262A6EA2" w14:textId="77777777" w:rsidR="001702D1" w:rsidRPr="002F5FEF" w:rsidRDefault="001702D1" w:rsidP="00B3146E">
            <w:pPr>
              <w:rPr>
                <w:rFonts w:eastAsia="Calibri"/>
              </w:rPr>
            </w:pPr>
            <w:r w:rsidRPr="002F5FEF">
              <w:rPr>
                <w:rFonts w:eastAsia="Calibri"/>
              </w:rPr>
              <w:t>82 AFUE</w:t>
            </w:r>
          </w:p>
        </w:tc>
      </w:tr>
      <w:tr w:rsidR="001702D1" w:rsidRPr="002F5FEF" w14:paraId="3E8D47AD" w14:textId="77777777" w:rsidTr="00B3146E">
        <w:trPr>
          <w:tblHeader/>
          <w:jc w:val="center"/>
        </w:trPr>
        <w:tc>
          <w:tcPr>
            <w:tcW w:w="0" w:type="auto"/>
            <w:shd w:val="clear" w:color="auto" w:fill="auto"/>
            <w:vAlign w:val="center"/>
          </w:tcPr>
          <w:p w14:paraId="562C9E82" w14:textId="77777777" w:rsidR="001702D1" w:rsidRPr="002F5FEF" w:rsidRDefault="001702D1" w:rsidP="00B3146E">
            <w:pPr>
              <w:rPr>
                <w:rFonts w:eastAsia="Calibri"/>
              </w:rPr>
            </w:pPr>
            <w:r w:rsidRPr="002F5FEF">
              <w:rPr>
                <w:rFonts w:eastAsia="Calibri"/>
              </w:rPr>
              <w:t>AC</w:t>
            </w:r>
          </w:p>
        </w:tc>
        <w:tc>
          <w:tcPr>
            <w:tcW w:w="0" w:type="auto"/>
            <w:shd w:val="clear" w:color="auto" w:fill="auto"/>
            <w:vAlign w:val="center"/>
          </w:tcPr>
          <w:p w14:paraId="08C9BE11" w14:textId="77777777" w:rsidR="001702D1" w:rsidRPr="002F5FEF" w:rsidRDefault="001702D1" w:rsidP="00B3146E">
            <w:pPr>
              <w:rPr>
                <w:rFonts w:eastAsia="Calibri"/>
              </w:rPr>
            </w:pPr>
            <w:r w:rsidRPr="002F5FEF">
              <w:rPr>
                <w:rFonts w:eastAsia="Calibri"/>
              </w:rPr>
              <w:t>13 SEER</w:t>
            </w:r>
          </w:p>
        </w:tc>
      </w:tr>
      <w:tr w:rsidR="001702D1" w:rsidRPr="002F5FEF" w14:paraId="030B8557" w14:textId="77777777" w:rsidTr="00B3146E">
        <w:trPr>
          <w:tblHeader/>
          <w:jc w:val="center"/>
        </w:trPr>
        <w:tc>
          <w:tcPr>
            <w:tcW w:w="0" w:type="auto"/>
            <w:shd w:val="clear" w:color="auto" w:fill="auto"/>
            <w:vAlign w:val="center"/>
          </w:tcPr>
          <w:p w14:paraId="4D0385D9" w14:textId="77777777" w:rsidR="001702D1" w:rsidRPr="002F5FEF" w:rsidRDefault="001702D1" w:rsidP="00B3146E">
            <w:pPr>
              <w:rPr>
                <w:rFonts w:eastAsia="Calibri"/>
              </w:rPr>
            </w:pPr>
            <w:r w:rsidRPr="002F5FEF">
              <w:rPr>
                <w:rFonts w:eastAsia="Calibri"/>
              </w:rPr>
              <w:t>Lighting</w:t>
            </w:r>
          </w:p>
        </w:tc>
        <w:tc>
          <w:tcPr>
            <w:tcW w:w="0" w:type="auto"/>
            <w:shd w:val="clear" w:color="auto" w:fill="auto"/>
            <w:vAlign w:val="center"/>
          </w:tcPr>
          <w:p w14:paraId="1B32B30C" w14:textId="77777777" w:rsidR="001702D1" w:rsidRPr="002F5FEF" w:rsidRDefault="001702D1" w:rsidP="00B3146E">
            <w:pPr>
              <w:rPr>
                <w:rFonts w:eastAsia="Calibri"/>
              </w:rPr>
            </w:pPr>
            <w:r w:rsidRPr="002F5FEF">
              <w:rPr>
                <w:rFonts w:eastAsia="Calibri"/>
              </w:rPr>
              <w:t>75% CFL</w:t>
            </w:r>
          </w:p>
        </w:tc>
      </w:tr>
      <w:tr w:rsidR="001702D1" w:rsidRPr="002F5FEF" w14:paraId="4F29E0BA" w14:textId="77777777" w:rsidTr="00B3146E">
        <w:trPr>
          <w:tblHeader/>
          <w:jc w:val="center"/>
        </w:trPr>
        <w:tc>
          <w:tcPr>
            <w:tcW w:w="0" w:type="auto"/>
            <w:shd w:val="clear" w:color="auto" w:fill="auto"/>
            <w:vAlign w:val="center"/>
          </w:tcPr>
          <w:p w14:paraId="6C071400" w14:textId="77777777" w:rsidR="001702D1" w:rsidRPr="002F5FEF" w:rsidRDefault="001702D1" w:rsidP="00B3146E">
            <w:pPr>
              <w:rPr>
                <w:rFonts w:eastAsia="Calibri"/>
              </w:rPr>
            </w:pPr>
            <w:r w:rsidRPr="002F5FEF">
              <w:rPr>
                <w:rFonts w:eastAsia="Calibri"/>
              </w:rPr>
              <w:t>Appliances</w:t>
            </w:r>
          </w:p>
        </w:tc>
        <w:tc>
          <w:tcPr>
            <w:tcW w:w="0" w:type="auto"/>
            <w:shd w:val="clear" w:color="auto" w:fill="auto"/>
            <w:vAlign w:val="center"/>
          </w:tcPr>
          <w:p w14:paraId="66972316" w14:textId="77777777" w:rsidR="001702D1" w:rsidRPr="002F5FEF" w:rsidRDefault="001702D1" w:rsidP="00B3146E">
            <w:pPr>
              <w:rPr>
                <w:rFonts w:eastAsia="Calibri"/>
              </w:rPr>
            </w:pPr>
            <w:r w:rsidRPr="002F5FEF">
              <w:rPr>
                <w:rFonts w:eastAsia="Calibri"/>
              </w:rPr>
              <w:t>RESNET Default</w:t>
            </w:r>
          </w:p>
        </w:tc>
      </w:tr>
      <w:tr w:rsidR="001702D1" w:rsidRPr="002F5FEF" w14:paraId="41943E4E" w14:textId="77777777" w:rsidTr="00B3146E">
        <w:trPr>
          <w:tblHeader/>
          <w:jc w:val="center"/>
        </w:trPr>
        <w:tc>
          <w:tcPr>
            <w:tcW w:w="0" w:type="auto"/>
            <w:shd w:val="clear" w:color="auto" w:fill="auto"/>
            <w:vAlign w:val="center"/>
          </w:tcPr>
          <w:p w14:paraId="149F2254" w14:textId="77777777" w:rsidR="001702D1" w:rsidRPr="002F5FEF" w:rsidRDefault="001702D1" w:rsidP="00B3146E">
            <w:pPr>
              <w:rPr>
                <w:rFonts w:eastAsia="Calibri"/>
              </w:rPr>
            </w:pPr>
            <w:r w:rsidRPr="002F5FEF">
              <w:rPr>
                <w:rFonts w:eastAsia="Calibri"/>
              </w:rPr>
              <w:t>Gas Water Heat</w:t>
            </w:r>
          </w:p>
        </w:tc>
        <w:tc>
          <w:tcPr>
            <w:tcW w:w="0" w:type="auto"/>
            <w:shd w:val="clear" w:color="auto" w:fill="auto"/>
            <w:vAlign w:val="center"/>
          </w:tcPr>
          <w:p w14:paraId="37F4B36D" w14:textId="77777777" w:rsidR="001702D1" w:rsidRPr="002F5FEF" w:rsidRDefault="001702D1" w:rsidP="00B3146E">
            <w:pPr>
              <w:rPr>
                <w:rFonts w:eastAsia="Calibri"/>
              </w:rPr>
            </w:pPr>
            <w:r w:rsidRPr="002F5FEF">
              <w:rPr>
                <w:rFonts w:eastAsia="Calibri"/>
              </w:rPr>
              <w:t>0.59 EF</w:t>
            </w:r>
          </w:p>
        </w:tc>
      </w:tr>
      <w:tr w:rsidR="001702D1" w:rsidRPr="002F5FEF" w14:paraId="6136B13A" w14:textId="77777777" w:rsidTr="00B3146E">
        <w:trPr>
          <w:tblHeader/>
          <w:jc w:val="center"/>
        </w:trPr>
        <w:tc>
          <w:tcPr>
            <w:tcW w:w="0" w:type="auto"/>
            <w:shd w:val="clear" w:color="auto" w:fill="auto"/>
            <w:vAlign w:val="center"/>
          </w:tcPr>
          <w:p w14:paraId="6F270AC7" w14:textId="77777777" w:rsidR="001702D1" w:rsidRPr="002F5FEF" w:rsidRDefault="001702D1" w:rsidP="00B3146E">
            <w:pPr>
              <w:rPr>
                <w:rFonts w:eastAsia="Calibri"/>
              </w:rPr>
            </w:pPr>
            <w:r w:rsidRPr="002F5FEF">
              <w:rPr>
                <w:rFonts w:eastAsia="Calibri"/>
              </w:rPr>
              <w:t>Electric Water Heat</w:t>
            </w:r>
          </w:p>
        </w:tc>
        <w:tc>
          <w:tcPr>
            <w:tcW w:w="0" w:type="auto"/>
            <w:shd w:val="clear" w:color="auto" w:fill="auto"/>
            <w:vAlign w:val="center"/>
          </w:tcPr>
          <w:p w14:paraId="47D56955" w14:textId="77777777" w:rsidR="001702D1" w:rsidRPr="002F5FEF" w:rsidRDefault="001702D1" w:rsidP="00B3146E">
            <w:pPr>
              <w:rPr>
                <w:rFonts w:eastAsia="Calibri"/>
              </w:rPr>
            </w:pPr>
            <w:r w:rsidRPr="002F5FEF">
              <w:rPr>
                <w:rFonts w:eastAsia="Calibri"/>
              </w:rPr>
              <w:t>0.91 EF</w:t>
            </w:r>
          </w:p>
        </w:tc>
      </w:tr>
    </w:tbl>
    <w:p w14:paraId="0A39E5A0" w14:textId="77777777" w:rsidR="001702D1" w:rsidRPr="002F5FEF" w:rsidRDefault="001702D1" w:rsidP="001702D1">
      <w:pPr>
        <w:rPr>
          <w:rFonts w:eastAsia="Calibri"/>
        </w:rPr>
      </w:pPr>
    </w:p>
    <w:p w14:paraId="6A2ADFA6" w14:textId="77777777" w:rsidR="001702D1" w:rsidRPr="002F5FEF" w:rsidRDefault="001702D1" w:rsidP="001702D1">
      <w:pPr>
        <w:rPr>
          <w:rFonts w:eastAsia="Calibri"/>
        </w:rPr>
      </w:pPr>
      <w:r w:rsidRPr="002F5FEF">
        <w:rPr>
          <w:rFonts w:eastAsia="Calibri"/>
        </w:rPr>
        <w:t>For each component that is more efficient than code, the following additional questions are asked:</w:t>
      </w:r>
    </w:p>
    <w:p w14:paraId="09D2C9CF" w14:textId="77777777" w:rsidR="001702D1" w:rsidRPr="002F5FEF" w:rsidRDefault="001702D1" w:rsidP="001702D1">
      <w:pPr>
        <w:pStyle w:val="ListParagraph"/>
        <w:widowControl/>
        <w:numPr>
          <w:ilvl w:val="0"/>
          <w:numId w:val="33"/>
        </w:numPr>
        <w:contextualSpacing w:val="0"/>
        <w:jc w:val="left"/>
        <w:rPr>
          <w:rFonts w:eastAsia="Calibri"/>
        </w:rPr>
      </w:pPr>
      <w:r w:rsidRPr="002F5FEF">
        <w:rPr>
          <w:rFonts w:eastAsia="Calibri"/>
        </w:rPr>
        <w:t>How many homes did you sell in &lt;period&gt; that incorporated this upgrade?</w:t>
      </w:r>
    </w:p>
    <w:p w14:paraId="7694D041" w14:textId="77777777" w:rsidR="001702D1" w:rsidRPr="002F5FEF" w:rsidRDefault="001702D1" w:rsidP="001702D1">
      <w:pPr>
        <w:pStyle w:val="ListParagraph"/>
        <w:widowControl/>
        <w:numPr>
          <w:ilvl w:val="0"/>
          <w:numId w:val="33"/>
        </w:numPr>
        <w:contextualSpacing w:val="0"/>
        <w:jc w:val="left"/>
        <w:rPr>
          <w:rFonts w:eastAsia="Calibri"/>
        </w:rPr>
      </w:pPr>
      <w:r w:rsidRPr="002F5FEF">
        <w:rPr>
          <w:rFonts w:eastAsia="Calibri"/>
        </w:rPr>
        <w:t xml:space="preserve">Of these homes, how many would have incorporated this upgrade, had the &lt;program&gt; not existed? </w:t>
      </w:r>
    </w:p>
    <w:p w14:paraId="46064772" w14:textId="77777777" w:rsidR="001702D1" w:rsidRPr="002F5FEF" w:rsidRDefault="001702D1" w:rsidP="001702D1">
      <w:pPr>
        <w:rPr>
          <w:rFonts w:eastAsia="Calibri"/>
        </w:rPr>
      </w:pPr>
      <w:r w:rsidRPr="002F5FEF">
        <w:rPr>
          <w:rFonts w:eastAsia="Calibri"/>
        </w:rPr>
        <w:t>Evaluators should ensure that nonparticipant builders receive sufficient time to collect specific data and not rely on “guesses” to respond. Responses should also clarify whether sales counts are specific to the utility service territory in question.</w:t>
      </w:r>
    </w:p>
    <w:p w14:paraId="79EFC7BD" w14:textId="77777777" w:rsidR="001702D1" w:rsidRPr="002F5FEF" w:rsidRDefault="001702D1" w:rsidP="001702D1">
      <w:pPr>
        <w:rPr>
          <w:rFonts w:eastAsia="Calibri"/>
        </w:rPr>
      </w:pPr>
      <w:r w:rsidRPr="002F5FEF">
        <w:rPr>
          <w:rFonts w:eastAsia="Calibri"/>
        </w:rPr>
        <w:t>The following steps calculate the program’s nonparticipant builder spillover percentage:</w:t>
      </w:r>
    </w:p>
    <w:p w14:paraId="7ECE8A01" w14:textId="77777777" w:rsidR="001702D1" w:rsidRPr="002F5FEF" w:rsidRDefault="001702D1" w:rsidP="001702D1">
      <w:pPr>
        <w:pStyle w:val="ListParagraph"/>
        <w:widowControl/>
        <w:numPr>
          <w:ilvl w:val="0"/>
          <w:numId w:val="34"/>
        </w:numPr>
        <w:contextualSpacing w:val="0"/>
        <w:jc w:val="left"/>
        <w:rPr>
          <w:rFonts w:eastAsia="Calibri"/>
        </w:rPr>
      </w:pPr>
      <w:r w:rsidRPr="002F5FEF">
        <w:rPr>
          <w:rFonts w:eastAsia="Calibri"/>
        </w:rPr>
        <w:t xml:space="preserve">Compute the difference between the total reported number of efficiency upgrades sold and the total that would have been sold in the program’s absence to obtain the total number of upgrades by type of upgrade for that builder. </w:t>
      </w:r>
    </w:p>
    <w:p w14:paraId="54913B61" w14:textId="77777777" w:rsidR="001702D1" w:rsidRPr="002F5FEF" w:rsidRDefault="001702D1" w:rsidP="001702D1">
      <w:pPr>
        <w:pStyle w:val="ListParagraph"/>
        <w:widowControl/>
        <w:numPr>
          <w:ilvl w:val="0"/>
          <w:numId w:val="34"/>
        </w:numPr>
        <w:contextualSpacing w:val="0"/>
        <w:jc w:val="left"/>
        <w:rPr>
          <w:rFonts w:eastAsia="Calibri"/>
        </w:rPr>
      </w:pPr>
      <w:r w:rsidRPr="002F5FEF">
        <w:rPr>
          <w:rFonts w:eastAsia="Calibri"/>
        </w:rPr>
        <w:t xml:space="preserve">Multiply the total net number of upgrades of each type sold by each surveyed builder by the average gross unit savings for each upgrade type. </w:t>
      </w:r>
    </w:p>
    <w:p w14:paraId="629FCB2F" w14:textId="77777777" w:rsidR="001702D1" w:rsidRPr="002F5FEF" w:rsidRDefault="001702D1" w:rsidP="001702D1">
      <w:pPr>
        <w:pStyle w:val="ListParagraph"/>
        <w:keepNext/>
        <w:widowControl/>
        <w:numPr>
          <w:ilvl w:val="0"/>
          <w:numId w:val="34"/>
        </w:numPr>
        <w:contextualSpacing w:val="0"/>
        <w:jc w:val="left"/>
        <w:rPr>
          <w:rFonts w:eastAsia="Calibri"/>
        </w:rPr>
      </w:pPr>
      <w:r w:rsidRPr="002F5FEF">
        <w:rPr>
          <w:rFonts w:eastAsia="Calibri"/>
        </w:rPr>
        <w:t xml:space="preserve">Sum the result for each builder from the previous step, and weight the results by the ratio of the population of non-active builders to the sample to compute the total spillover energy over the </w:t>
      </w:r>
      <w:r w:rsidRPr="002F5FEF">
        <w:rPr>
          <w:rFonts w:eastAsia="Calibri"/>
        </w:rPr>
        <w:br/>
        <w:t xml:space="preserve">program period. </w:t>
      </w:r>
    </w:p>
    <w:p w14:paraId="2742A6D6" w14:textId="77777777" w:rsidR="001702D1" w:rsidRPr="002F5FEF" w:rsidRDefault="001702D1" w:rsidP="001702D1">
      <w:pPr>
        <w:pStyle w:val="ListParagraph"/>
        <w:widowControl/>
        <w:numPr>
          <w:ilvl w:val="0"/>
          <w:numId w:val="34"/>
        </w:numPr>
        <w:contextualSpacing w:val="0"/>
        <w:jc w:val="left"/>
        <w:rPr>
          <w:rFonts w:eastAsia="Calibri"/>
        </w:rPr>
      </w:pPr>
      <w:r w:rsidRPr="002F5FEF">
        <w:rPr>
          <w:rFonts w:eastAsia="Calibri"/>
        </w:rPr>
        <w:t xml:space="preserve">Divide the spillover energy savings by program gross savings. </w:t>
      </w:r>
    </w:p>
    <w:p w14:paraId="430734A3" w14:textId="77777777" w:rsidR="001702D1" w:rsidRDefault="001702D1" w:rsidP="001702D1">
      <w:pPr>
        <w:rPr>
          <w:rFonts w:eastAsia="Franklin Gothic Book"/>
        </w:rPr>
      </w:pPr>
      <w:r w:rsidRPr="002F5FEF">
        <w:rPr>
          <w:rFonts w:eastAsia="Calibri"/>
        </w:rPr>
        <w:t xml:space="preserve">Should a general population survey be implemented for nonparticipant spillover, care should be taken to ensure spillover is not double-counted. </w:t>
      </w:r>
    </w:p>
    <w:p w14:paraId="067B2357" w14:textId="77777777" w:rsidR="001702D1" w:rsidRPr="009B67BF" w:rsidRDefault="001702D1" w:rsidP="001702D1">
      <w:pPr>
        <w:rPr>
          <w:rFonts w:eastAsia="Calibri"/>
        </w:rPr>
      </w:pPr>
      <w:bookmarkStart w:id="607" w:name="_Toc431527841"/>
      <w:bookmarkStart w:id="608" w:name="_Toc431527842"/>
      <w:bookmarkStart w:id="609" w:name="_Toc431527843"/>
      <w:bookmarkStart w:id="610" w:name="_Toc431527844"/>
      <w:bookmarkStart w:id="611" w:name="_Toc431527845"/>
      <w:bookmarkStart w:id="612" w:name="_Toc431527846"/>
      <w:bookmarkStart w:id="613" w:name="_Toc431527847"/>
      <w:bookmarkStart w:id="614" w:name="_Toc431527848"/>
      <w:bookmarkStart w:id="615" w:name="_Toc431527849"/>
      <w:bookmarkStart w:id="616" w:name="_Toc431527850"/>
      <w:bookmarkEnd w:id="607"/>
      <w:bookmarkEnd w:id="608"/>
      <w:bookmarkEnd w:id="609"/>
      <w:bookmarkEnd w:id="610"/>
      <w:bookmarkEnd w:id="611"/>
      <w:bookmarkEnd w:id="612"/>
      <w:bookmarkEnd w:id="613"/>
      <w:bookmarkEnd w:id="614"/>
      <w:bookmarkEnd w:id="615"/>
      <w:bookmarkEnd w:id="616"/>
    </w:p>
    <w:p w14:paraId="3D077714" w14:textId="77777777" w:rsidR="001702D1" w:rsidRDefault="001702D1" w:rsidP="001702D1">
      <w:pPr>
        <w:spacing w:after="200" w:line="276" w:lineRule="auto"/>
      </w:pPr>
      <w:bookmarkStart w:id="617" w:name="_Toc431526493"/>
      <w:bookmarkStart w:id="618" w:name="_Ref439690438"/>
      <w:r>
        <w:br w:type="page"/>
      </w:r>
    </w:p>
    <w:p w14:paraId="62701620" w14:textId="77777777" w:rsidR="001702D1" w:rsidRPr="009B67BF" w:rsidRDefault="001702D1" w:rsidP="001702D1">
      <w:pPr>
        <w:pStyle w:val="Heading1"/>
        <w:keepLines w:val="0"/>
        <w:widowControl/>
        <w:numPr>
          <w:ilvl w:val="0"/>
          <w:numId w:val="8"/>
        </w:numPr>
        <w:tabs>
          <w:tab w:val="decimal" w:pos="720"/>
        </w:tabs>
        <w:ind w:left="0" w:firstLine="0"/>
        <w:jc w:val="left"/>
      </w:pPr>
      <w:bookmarkStart w:id="619" w:name="_Toc440282041"/>
      <w:bookmarkStart w:id="620" w:name="_Toc440282795"/>
      <w:bookmarkStart w:id="621" w:name="_Toc440375406"/>
      <w:bookmarkStart w:id="622" w:name="_Ref440541960"/>
      <w:bookmarkStart w:id="623" w:name="_Ref441759649"/>
      <w:bookmarkStart w:id="624" w:name="_Toc442804322"/>
      <w:bookmarkStart w:id="625" w:name="_Toc442805539"/>
      <w:bookmarkStart w:id="626" w:name="_Toc472494730"/>
      <w:bookmarkStart w:id="627" w:name="_Toc473108072"/>
      <w:bookmarkEnd w:id="619"/>
      <w:bookmarkEnd w:id="620"/>
      <w:bookmarkEnd w:id="621"/>
      <w:r w:rsidRPr="009B67BF">
        <w:t xml:space="preserve">Cross-Sector </w:t>
      </w:r>
      <w:bookmarkEnd w:id="617"/>
      <w:bookmarkEnd w:id="618"/>
      <w:bookmarkEnd w:id="622"/>
      <w:r>
        <w:t>Protocols</w:t>
      </w:r>
      <w:bookmarkEnd w:id="623"/>
      <w:bookmarkEnd w:id="624"/>
      <w:bookmarkEnd w:id="625"/>
      <w:bookmarkEnd w:id="626"/>
      <w:bookmarkEnd w:id="627"/>
    </w:p>
    <w:p w14:paraId="010DBDFE" w14:textId="77777777" w:rsidR="001702D1" w:rsidRPr="009B67BF" w:rsidRDefault="001702D1" w:rsidP="001702D1">
      <w:pPr>
        <w:rPr>
          <w:rFonts w:eastAsia="Calibri"/>
        </w:rPr>
      </w:pPr>
      <w:r w:rsidRPr="009B67BF">
        <w:rPr>
          <w:rFonts w:eastAsia="Calibri"/>
        </w:rPr>
        <w:t xml:space="preserve">The following sections include protocols that may be applicable to programs in the residential as well as in the commercial, industrial, and public sectors. </w:t>
      </w:r>
      <w:r>
        <w:rPr>
          <w:rFonts w:eastAsia="Calibri"/>
        </w:rPr>
        <w:t xml:space="preserve">Table 3-1 Commercial, Industrial, and Public Sector Programs and Table 4-1 Residential and Low Income Programs </w:t>
      </w:r>
      <w:r w:rsidRPr="009B67BF">
        <w:rPr>
          <w:rFonts w:eastAsia="Calibri"/>
        </w:rPr>
        <w:t>present information regarding the applicability of these protocols to specific programs.</w:t>
      </w:r>
    </w:p>
    <w:p w14:paraId="073E7020" w14:textId="77777777" w:rsidR="001702D1" w:rsidRPr="009B67BF" w:rsidRDefault="001702D1" w:rsidP="001702D1">
      <w:pPr>
        <w:rPr>
          <w:rFonts w:eastAsia="Calibri"/>
        </w:rPr>
      </w:pPr>
    </w:p>
    <w:p w14:paraId="01602D9C" w14:textId="77777777" w:rsidR="001702D1" w:rsidRDefault="001702D1" w:rsidP="001702D1">
      <w:pPr>
        <w:pStyle w:val="Heading2"/>
        <w:keepLines w:val="0"/>
        <w:widowControl/>
        <w:numPr>
          <w:ilvl w:val="1"/>
          <w:numId w:val="8"/>
        </w:numPr>
        <w:jc w:val="left"/>
      </w:pPr>
      <w:bookmarkStart w:id="628" w:name="_Toc431526494"/>
      <w:bookmarkStart w:id="629" w:name="_Ref442305047"/>
      <w:bookmarkStart w:id="630" w:name="_Ref442305055"/>
      <w:bookmarkStart w:id="631" w:name="_Toc442804323"/>
      <w:bookmarkStart w:id="632" w:name="_Toc442805540"/>
      <w:bookmarkStart w:id="633" w:name="_Toc472494731"/>
      <w:bookmarkStart w:id="634" w:name="_Toc473108073"/>
      <w:r w:rsidRPr="009B67BF">
        <w:t xml:space="preserve">Behavioral </w:t>
      </w:r>
      <w:bookmarkEnd w:id="628"/>
      <w:r>
        <w:t>Protocol</w:t>
      </w:r>
      <w:bookmarkEnd w:id="629"/>
      <w:bookmarkEnd w:id="630"/>
      <w:bookmarkEnd w:id="631"/>
      <w:bookmarkEnd w:id="632"/>
      <w:bookmarkEnd w:id="633"/>
      <w:bookmarkEnd w:id="634"/>
    </w:p>
    <w:p w14:paraId="61C25834" w14:textId="77777777" w:rsidR="001702D1" w:rsidRPr="008C5FD9" w:rsidRDefault="001702D1" w:rsidP="001702D1">
      <w:pPr>
        <w:pStyle w:val="Heading3"/>
        <w:keepLines w:val="0"/>
        <w:widowControl/>
        <w:numPr>
          <w:ilvl w:val="2"/>
          <w:numId w:val="8"/>
        </w:numPr>
        <w:spacing w:line="240" w:lineRule="auto"/>
        <w:ind w:right="0"/>
        <w:jc w:val="left"/>
      </w:pPr>
      <w:bookmarkStart w:id="635" w:name="_Toc442804324"/>
      <w:bookmarkStart w:id="636" w:name="_Toc442805541"/>
      <w:bookmarkStart w:id="637" w:name="_Toc472494732"/>
      <w:bookmarkStart w:id="638" w:name="_Toc473108074"/>
      <w:r>
        <w:t>Randomized Controlled Trials</w:t>
      </w:r>
      <w:bookmarkEnd w:id="635"/>
      <w:bookmarkEnd w:id="636"/>
      <w:bookmarkEnd w:id="637"/>
      <w:bookmarkEnd w:id="638"/>
    </w:p>
    <w:p w14:paraId="77BEB09F" w14:textId="77777777" w:rsidR="001702D1" w:rsidRPr="009B67BF" w:rsidRDefault="001702D1" w:rsidP="001702D1">
      <w:pPr>
        <w:rPr>
          <w:rFonts w:eastAsia="Calibri"/>
        </w:rPr>
      </w:pPr>
      <w:r w:rsidRPr="009B67BF">
        <w:rPr>
          <w:rFonts w:eastAsia="Calibri"/>
        </w:rPr>
        <w:t>The SEE Action Network’s recent monograph on evaluating residential behavioral energy efficiency programs</w:t>
      </w:r>
      <w:r w:rsidRPr="00B31077">
        <w:rPr>
          <w:rFonts w:eastAsia="Calibri"/>
          <w:vertAlign w:val="superscript"/>
        </w:rPr>
        <w:footnoteReference w:id="51"/>
      </w:r>
      <w:r w:rsidRPr="009B67BF">
        <w:rPr>
          <w:rFonts w:eastAsia="Calibri"/>
        </w:rPr>
        <w:t xml:space="preserve"> indicates most of these programs are designed as randomized controlled trials (RCTs).</w:t>
      </w:r>
      <w:r w:rsidRPr="00B31077">
        <w:rPr>
          <w:rFonts w:eastAsia="Calibri"/>
          <w:vertAlign w:val="superscript"/>
        </w:rPr>
        <w:footnoteReference w:id="52"/>
      </w:r>
      <w:r w:rsidRPr="009B67BF">
        <w:rPr>
          <w:rFonts w:eastAsia="Calibri"/>
        </w:rPr>
        <w:t xml:space="preserve"> </w:t>
      </w:r>
      <w:r>
        <w:rPr>
          <w:rFonts w:eastAsia="Calibri"/>
        </w:rPr>
        <w:t xml:space="preserve">In this design, </w:t>
      </w:r>
      <w:r w:rsidRPr="009B67BF">
        <w:rPr>
          <w:rFonts w:eastAsia="Calibri"/>
        </w:rPr>
        <w:t xml:space="preserve">evaluators </w:t>
      </w:r>
      <w:r>
        <w:rPr>
          <w:rFonts w:eastAsia="Calibri"/>
        </w:rPr>
        <w:t xml:space="preserve">(and sometimes implementation contractors) </w:t>
      </w:r>
      <w:r w:rsidRPr="009B67BF">
        <w:rPr>
          <w:rFonts w:eastAsia="Calibri"/>
        </w:rPr>
        <w:t>randomly assign sampled members of a population of interest to treatment group or a control group</w:t>
      </w:r>
      <w:r>
        <w:rPr>
          <w:rFonts w:eastAsia="Calibri"/>
        </w:rPr>
        <w:t>.</w:t>
      </w:r>
      <w:r w:rsidRPr="009B67BF">
        <w:rPr>
          <w:rFonts w:eastAsia="Calibri"/>
        </w:rPr>
        <w:t xml:space="preserve"> Among the benefits offered by </w:t>
      </w:r>
      <w:r>
        <w:rPr>
          <w:rFonts w:eastAsia="Calibri"/>
        </w:rPr>
        <w:t>an RCT—</w:t>
      </w:r>
      <w:r w:rsidRPr="009B67BF">
        <w:rPr>
          <w:rFonts w:eastAsia="Calibri"/>
        </w:rPr>
        <w:t>when properly applied</w:t>
      </w:r>
      <w:r>
        <w:rPr>
          <w:rFonts w:eastAsia="Calibri"/>
        </w:rPr>
        <w:t xml:space="preserve">—is that it </w:t>
      </w:r>
      <w:r w:rsidRPr="009B67BF">
        <w:rPr>
          <w:rFonts w:eastAsia="Calibri"/>
        </w:rPr>
        <w:t xml:space="preserve">eliminates most selection bias, including free ridership and participant spillover effects. Hence, </w:t>
      </w:r>
      <w:r>
        <w:rPr>
          <w:rFonts w:eastAsia="Calibri"/>
        </w:rPr>
        <w:t xml:space="preserve">producing net </w:t>
      </w:r>
      <w:r w:rsidRPr="009B67BF">
        <w:rPr>
          <w:rFonts w:eastAsia="Calibri"/>
        </w:rPr>
        <w:t>savings estimates.</w:t>
      </w:r>
      <w:r>
        <w:rPr>
          <w:rFonts w:eastAsia="Calibri"/>
        </w:rPr>
        <w:t xml:space="preserve"> For some programs, evaluators must take a second step to calculate net savings to ensure savings are not being double-counted, either counting savings being claimed by other programs or savings already credited to earlier program efforts (often called “legacy uplift”). Only increases in participation in other programs should be considered in this uplift adjustment; changes to total savings do not need to be made based on decreases in participation in other programs.</w:t>
      </w:r>
    </w:p>
    <w:p w14:paraId="698ABCC5" w14:textId="77777777" w:rsidR="001702D1" w:rsidRPr="009B67BF" w:rsidRDefault="001702D1" w:rsidP="001702D1">
      <w:pPr>
        <w:rPr>
          <w:rFonts w:eastAsia="Calibri"/>
        </w:rPr>
      </w:pPr>
      <w:r w:rsidRPr="009B67BF">
        <w:rPr>
          <w:rFonts w:eastAsia="Calibri"/>
        </w:rPr>
        <w:t>Free ridership refers to participants in an energy efficiency program that would have saved energy even without the program’s stimulus. As these program participants would have engaged in energy-saving actions in the program’s absence, counting their savings exaggerates the program’s impact. RCTs eliminate free ridership bias because the random assignment of customers to treatment and control groups equally distributes such participants between the two.</w:t>
      </w:r>
      <w:r w:rsidRPr="00B31077">
        <w:rPr>
          <w:rFonts w:eastAsia="Calibri"/>
          <w:vertAlign w:val="superscript"/>
        </w:rPr>
        <w:footnoteReference w:id="53"/>
      </w:r>
      <w:r w:rsidRPr="009B67BF">
        <w:rPr>
          <w:rFonts w:eastAsia="Calibri"/>
        </w:rPr>
        <w:t xml:space="preserve"> Upon comparing the two groups’ energy consumption, free ridership energy savings in the control group cancel out those in the treatment group, eliminating free ridership bias.</w:t>
      </w:r>
    </w:p>
    <w:p w14:paraId="0A78B8E5" w14:textId="77777777" w:rsidR="001702D1" w:rsidRPr="009B67BF" w:rsidRDefault="001702D1" w:rsidP="001702D1">
      <w:pPr>
        <w:rPr>
          <w:rFonts w:eastAsia="Calibri"/>
        </w:rPr>
      </w:pPr>
      <w:r w:rsidRPr="009B67BF">
        <w:rPr>
          <w:rFonts w:eastAsia="Calibri"/>
        </w:rPr>
        <w:t>Participant spillover refers to the tendency of participants in an energy efficiency program to engage in additional energy-saving actions. Though these actions occur outside of the program’s scope, they also occur as a direct or indirect result of the program. The extent that these additional savings are not measured and attributed to the program by the evaluator understates the program’s impact.</w:t>
      </w:r>
    </w:p>
    <w:p w14:paraId="5459EF2C" w14:textId="77777777" w:rsidR="001702D1" w:rsidRPr="009B67BF" w:rsidRDefault="001702D1" w:rsidP="001702D1">
      <w:pPr>
        <w:rPr>
          <w:rFonts w:eastAsia="Calibri"/>
        </w:rPr>
      </w:pPr>
      <w:r w:rsidRPr="009B67BF" w:rsidDel="007F7ABB">
        <w:rPr>
          <w:rFonts w:eastAsia="Calibri"/>
        </w:rPr>
        <w:t>C</w:t>
      </w:r>
      <w:r w:rsidRPr="009B67BF">
        <w:rPr>
          <w:rFonts w:eastAsia="Calibri"/>
        </w:rPr>
        <w:t>onsideration of participant spillover effects begins by considering what participant spillover means in the context of behavior-based energy efficiency programs. As behavioral programs prescribe neither the installation of any specific measures or sets of measures nor the adoption of any particular behaviors, they likely would not cause participant spillover effects: energy savings resulting from a behavioral program’s influence would, by definition, be “in scope,” eliminating nearly all possibilities for participant spillover.</w:t>
      </w:r>
    </w:p>
    <w:p w14:paraId="19395DDA" w14:textId="77777777" w:rsidR="001702D1" w:rsidRPr="009B67BF" w:rsidRDefault="001702D1" w:rsidP="001702D1">
      <w:pPr>
        <w:rPr>
          <w:rFonts w:eastAsia="Calibri"/>
        </w:rPr>
      </w:pPr>
      <w:r w:rsidRPr="009B67BF">
        <w:rPr>
          <w:rFonts w:eastAsia="Calibri"/>
        </w:rPr>
        <w:t>The only exceptions would be participant spillover effects not reflected on customers’ bills or meter data. These can arise if spillover savings occur in another venue—outside of the home (e.g., a workplace) for a residential behavioral program—or if the program’s design reduces energy consumption in one form (e.g., electricity) but results in spillover savings in another form (e.g., natural gas). To the extent that either situation occurs, an evaluation relying on an RCT would understate program savings.</w:t>
      </w:r>
    </w:p>
    <w:p w14:paraId="48D23921" w14:textId="77777777" w:rsidR="001702D1" w:rsidRPr="009B67BF" w:rsidRDefault="001702D1" w:rsidP="001702D1">
      <w:pPr>
        <w:rPr>
          <w:rFonts w:eastAsia="Calibri"/>
        </w:rPr>
      </w:pPr>
      <w:r w:rsidRPr="009B67BF">
        <w:rPr>
          <w:rFonts w:eastAsia="Calibri"/>
        </w:rPr>
        <w:t>In general, RCTs do not address nonparticipant spillover, which reflects a program’s influence on nonparticipants. Such spillover may arise from a behavioral energy efficiency program if, for example, the program indirectly influences customers in the control group or affects the availability of energy efficiency products and services to those served by the relevant market, regardless of whether they participate in the program or belong to the control group. Where significant nonparticipant spillover occurs, an evaluation relying on RCT would understate program savings.</w:t>
      </w:r>
    </w:p>
    <w:p w14:paraId="43E68506" w14:textId="77777777" w:rsidR="001702D1" w:rsidRPr="009B67BF" w:rsidRDefault="001702D1" w:rsidP="001702D1">
      <w:pPr>
        <w:rPr>
          <w:rFonts w:eastAsia="Calibri"/>
        </w:rPr>
      </w:pPr>
      <w:r w:rsidRPr="009B67BF">
        <w:rPr>
          <w:rFonts w:eastAsia="Calibri"/>
        </w:rPr>
        <w:t>In an RCT, energy consumption of the treatment and control groups can be appropriately compared through a regression analysis, using time-series observations on the usage of individual customers in the treatment and control groups during the pre- and post-treatment periods. Such data most commonly derive from customers’ monthly bill records, hence the frequent use of “billing analysis” to describe this approach (although higher-frequency usage data from customer AMI meters also can be used and provide some additional benefits).</w:t>
      </w:r>
      <w:r w:rsidRPr="00B31077">
        <w:rPr>
          <w:rFonts w:eastAsia="Calibri"/>
          <w:vertAlign w:val="superscript"/>
        </w:rPr>
        <w:footnoteReference w:id="54"/>
      </w:r>
      <w:r w:rsidRPr="009B67BF">
        <w:rPr>
          <w:rFonts w:eastAsia="Calibri"/>
        </w:rPr>
        <w:t xml:space="preserve"> Due to the combined time-series/cross-section structure of such data sets, the NTG Working group recommends that panel regression techniques be used.</w:t>
      </w:r>
      <w:r w:rsidRPr="00B31077">
        <w:rPr>
          <w:rFonts w:eastAsia="Calibri"/>
          <w:vertAlign w:val="superscript"/>
        </w:rPr>
        <w:footnoteReference w:id="55"/>
      </w:r>
    </w:p>
    <w:p w14:paraId="7D8A0F71" w14:textId="77777777" w:rsidR="001702D1" w:rsidRPr="009B67BF" w:rsidRDefault="001702D1" w:rsidP="001702D1">
      <w:pPr>
        <w:rPr>
          <w:rFonts w:eastAsia="Calibri"/>
        </w:rPr>
      </w:pPr>
    </w:p>
    <w:p w14:paraId="347F6135" w14:textId="77777777" w:rsidR="001702D1" w:rsidRPr="009B67BF" w:rsidRDefault="001702D1" w:rsidP="001702D1">
      <w:pPr>
        <w:pStyle w:val="Heading3"/>
        <w:keepLines w:val="0"/>
        <w:widowControl/>
        <w:numPr>
          <w:ilvl w:val="2"/>
          <w:numId w:val="8"/>
        </w:numPr>
        <w:spacing w:line="240" w:lineRule="auto"/>
        <w:ind w:right="0"/>
        <w:jc w:val="left"/>
      </w:pPr>
      <w:bookmarkStart w:id="639" w:name="_Toc442804325"/>
      <w:bookmarkStart w:id="640" w:name="_Toc442805542"/>
      <w:bookmarkStart w:id="641" w:name="_Toc472494733"/>
      <w:bookmarkStart w:id="642" w:name="_Toc473108075"/>
      <w:r w:rsidRPr="009B67BF">
        <w:t>Non-Randomized Designs</w:t>
      </w:r>
      <w:bookmarkEnd w:id="639"/>
      <w:bookmarkEnd w:id="640"/>
      <w:bookmarkEnd w:id="641"/>
      <w:bookmarkEnd w:id="642"/>
    </w:p>
    <w:p w14:paraId="15C0EB2C" w14:textId="77777777" w:rsidR="001702D1" w:rsidRPr="009B67BF" w:rsidRDefault="001702D1" w:rsidP="001702D1">
      <w:pPr>
        <w:rPr>
          <w:rFonts w:eastAsia="Calibri"/>
        </w:rPr>
      </w:pPr>
      <w:r w:rsidRPr="009B67BF" w:rsidDel="00E43C15">
        <w:rPr>
          <w:rFonts w:eastAsia="Calibri"/>
        </w:rPr>
        <w:t>Where</w:t>
      </w:r>
      <w:r w:rsidRPr="009B67BF">
        <w:rPr>
          <w:rFonts w:eastAsia="Calibri"/>
        </w:rPr>
        <w:t xml:space="preserve"> randomized assignments prove infeasible, quasi-experimental evaluation methods can be substituted. These methods select a control group using nonrandom methods and are less reliable than RCTs, but, with appropriate care, they can produce valid results.</w:t>
      </w:r>
      <w:r>
        <w:rPr>
          <w:rFonts w:eastAsia="Calibri"/>
        </w:rPr>
        <w:t xml:space="preserve"> Non-randomized designs can still produce net savings as their primary output, just as RCTs do.</w:t>
      </w:r>
    </w:p>
    <w:p w14:paraId="250AC450" w14:textId="77777777" w:rsidR="001702D1" w:rsidRPr="009B67BF" w:rsidRDefault="001702D1" w:rsidP="001702D1">
      <w:pPr>
        <w:rPr>
          <w:rFonts w:eastAsia="Calibri"/>
        </w:rPr>
      </w:pPr>
      <w:r w:rsidRPr="009B67BF">
        <w:rPr>
          <w:rFonts w:eastAsia="Calibri"/>
        </w:rPr>
        <w:t>Three quasi-experimental approaches are commonly used to evaluate behavior-based energy efficiency programs that cannot be construed as RCTs:</w:t>
      </w:r>
    </w:p>
    <w:p w14:paraId="2919F5EC" w14:textId="77777777" w:rsidR="001702D1" w:rsidRPr="009B67BF" w:rsidRDefault="001702D1" w:rsidP="001702D1">
      <w:pPr>
        <w:widowControl/>
        <w:numPr>
          <w:ilvl w:val="0"/>
          <w:numId w:val="15"/>
        </w:numPr>
        <w:jc w:val="left"/>
        <w:rPr>
          <w:rFonts w:eastAsia="Calibri"/>
        </w:rPr>
      </w:pPr>
      <w:r w:rsidRPr="009B67BF">
        <w:rPr>
          <w:rFonts w:eastAsia="Calibri"/>
        </w:rPr>
        <w:t>Regression discontinuity (RD)</w:t>
      </w:r>
    </w:p>
    <w:p w14:paraId="63FC35CD" w14:textId="77777777" w:rsidR="001702D1" w:rsidRPr="009B67BF" w:rsidRDefault="001702D1" w:rsidP="001702D1">
      <w:pPr>
        <w:widowControl/>
        <w:numPr>
          <w:ilvl w:val="0"/>
          <w:numId w:val="15"/>
        </w:numPr>
        <w:jc w:val="left"/>
        <w:rPr>
          <w:rFonts w:eastAsia="Calibri"/>
        </w:rPr>
      </w:pPr>
      <w:r w:rsidRPr="009B67BF">
        <w:rPr>
          <w:rFonts w:eastAsia="Calibri"/>
        </w:rPr>
        <w:t>Variation-in-adoption (VIA)</w:t>
      </w:r>
    </w:p>
    <w:p w14:paraId="5DA8D5DC" w14:textId="77777777" w:rsidR="001702D1" w:rsidRPr="009B67BF" w:rsidRDefault="001702D1" w:rsidP="001702D1">
      <w:pPr>
        <w:widowControl/>
        <w:numPr>
          <w:ilvl w:val="0"/>
          <w:numId w:val="15"/>
        </w:numPr>
        <w:jc w:val="left"/>
        <w:rPr>
          <w:rFonts w:eastAsia="Calibri"/>
        </w:rPr>
      </w:pPr>
      <w:r w:rsidRPr="009B67BF">
        <w:rPr>
          <w:rFonts w:eastAsia="Calibri"/>
        </w:rPr>
        <w:t>Matched controls (MC).</w:t>
      </w:r>
    </w:p>
    <w:p w14:paraId="31213157" w14:textId="77777777" w:rsidR="001702D1" w:rsidRDefault="001702D1" w:rsidP="001702D1">
      <w:pPr>
        <w:rPr>
          <w:rFonts w:eastAsia="Calibri"/>
        </w:rPr>
      </w:pPr>
      <w:r w:rsidRPr="009B67BF">
        <w:rPr>
          <w:rFonts w:eastAsia="Calibri"/>
        </w:rPr>
        <w:t xml:space="preserve">All three create a nonrandom control group to replace a random control group used in the RCT approach. </w:t>
      </w:r>
    </w:p>
    <w:p w14:paraId="616E96F8" w14:textId="77777777" w:rsidR="001702D1" w:rsidRPr="009B67BF" w:rsidRDefault="001702D1" w:rsidP="001702D1">
      <w:pPr>
        <w:rPr>
          <w:rFonts w:eastAsia="Calibri"/>
        </w:rPr>
      </w:pPr>
      <w:r>
        <w:rPr>
          <w:rFonts w:eastAsia="Calibri"/>
          <w:b/>
        </w:rPr>
        <w:t xml:space="preserve">Regression Discontinuity. </w:t>
      </w:r>
      <w:r w:rsidRPr="009B67BF">
        <w:rPr>
          <w:rFonts w:eastAsia="Calibri"/>
        </w:rPr>
        <w:t>RD requires basing a program’s eligibility on a continuous variable (e.g., customers’ adjusted gross income falling below a cutoff value for them to qualify for the program). When this is true, the RD method assumes customers just beyond the cutoff likely will be very similar, on average, to those just inside of it. The method compares changes in energy usage for a group just outside of the eligible range to that of a group of participants just on the other side of the eligibility cutoff. The RD approach, however, is susceptible to an important weakness: misspecification of the regression functional form.</w:t>
      </w:r>
      <w:r w:rsidRPr="00B31077">
        <w:rPr>
          <w:rFonts w:eastAsia="Calibri"/>
          <w:vertAlign w:val="superscript"/>
        </w:rPr>
        <w:footnoteReference w:id="56"/>
      </w:r>
    </w:p>
    <w:p w14:paraId="6AA2830E" w14:textId="77777777" w:rsidR="001702D1" w:rsidRPr="009B67BF" w:rsidRDefault="001702D1" w:rsidP="001702D1">
      <w:pPr>
        <w:rPr>
          <w:rFonts w:eastAsia="Calibri"/>
        </w:rPr>
      </w:pPr>
      <w:r>
        <w:rPr>
          <w:rFonts w:eastAsia="Calibri"/>
          <w:b/>
        </w:rPr>
        <w:t xml:space="preserve">Variation-in-Adoption. </w:t>
      </w:r>
      <w:r w:rsidRPr="009B67BF">
        <w:rPr>
          <w:rFonts w:eastAsia="Calibri"/>
        </w:rPr>
        <w:t>The VIA model applies only to program participants.</w:t>
      </w:r>
      <w:r w:rsidRPr="00B31077">
        <w:rPr>
          <w:rFonts w:eastAsia="Calibri"/>
          <w:vertAlign w:val="superscript"/>
        </w:rPr>
        <w:footnoteReference w:id="57"/>
      </w:r>
      <w:r w:rsidRPr="009B67BF">
        <w:rPr>
          <w:rFonts w:eastAsia="Calibri"/>
        </w:rPr>
        <w:t xml:space="preserve"> For this method, customers must sign up for the program on a rolling basis. VIA takes advantage of its enrollment’s differential timing to compare energy usage of customers opting in to that of customers not yet opting in (but doing so later). The method relies on an assumption that, in any given month, customers have already opted in; those that soon opt in have similar characteristics to those who have enrolled, both in observable and unobservable characteristics. For this assumption to prove valid, customers must decide to opt into the program at different times for essentially random reasons (e.g., influenced only by marketing exposure and program awareness).</w:t>
      </w:r>
      <w:r w:rsidRPr="00B31077">
        <w:rPr>
          <w:rFonts w:eastAsia="Calibri"/>
          <w:vertAlign w:val="superscript"/>
        </w:rPr>
        <w:footnoteReference w:id="58"/>
      </w:r>
      <w:r w:rsidRPr="009B67BF">
        <w:rPr>
          <w:rFonts w:eastAsia="Calibri"/>
        </w:rPr>
        <w:t xml:space="preserve"> In particular, the decision to opt in should not relate to observable or unobservable household characteristics.</w:t>
      </w:r>
      <w:r w:rsidRPr="00B31077">
        <w:rPr>
          <w:rFonts w:eastAsia="Calibri"/>
          <w:vertAlign w:val="superscript"/>
        </w:rPr>
        <w:footnoteReference w:id="59"/>
      </w:r>
    </w:p>
    <w:p w14:paraId="778A9D8E" w14:textId="77777777" w:rsidR="001702D1" w:rsidRPr="009B67BF" w:rsidRDefault="001702D1" w:rsidP="001702D1">
      <w:pPr>
        <w:rPr>
          <w:rFonts w:eastAsia="Calibri"/>
        </w:rPr>
      </w:pPr>
      <w:r>
        <w:rPr>
          <w:rFonts w:eastAsia="Calibri"/>
          <w:b/>
        </w:rPr>
        <w:t xml:space="preserve">Matched Controls. </w:t>
      </w:r>
      <w:r w:rsidRPr="009B67BF">
        <w:rPr>
          <w:rFonts w:eastAsia="Calibri"/>
        </w:rPr>
        <w:t>MC creates a control group by matching each treatment customer to the most similar nonparticipant customer available on the basis of exogenous covariates from the pre-enrollment period known to highly correlate with post-enrollment usage.</w:t>
      </w:r>
      <w:r w:rsidRPr="00B31077">
        <w:rPr>
          <w:rFonts w:eastAsia="Calibri"/>
          <w:vertAlign w:val="superscript"/>
        </w:rPr>
        <w:footnoteReference w:id="60"/>
      </w:r>
      <w:r w:rsidRPr="009B67BF">
        <w:rPr>
          <w:rFonts w:eastAsia="Calibri"/>
        </w:rPr>
        <w:t xml:space="preserve"> The covariate most likely to correlate with post-enrollment energy usage in a given time period is customer energy usage during the same period of the preceding year, but other observable factors may be used when available. Implementing MC requires customer usage data for the year preceding all opt-in customers’ decisions to participate in the program, along with a large group of nonparticipants who can be assumed to be similar to opt-in customers, aside from their </w:t>
      </w:r>
      <w:r w:rsidRPr="00477470">
        <w:rPr>
          <w:rFonts w:eastAsia="Calibri"/>
        </w:rPr>
        <w:t>program participation</w:t>
      </w:r>
      <w:r w:rsidRPr="009B67BF">
        <w:rPr>
          <w:rFonts w:eastAsia="Calibri"/>
        </w:rPr>
        <w:t xml:space="preserve"> status</w:t>
      </w:r>
      <w:r>
        <w:rPr>
          <w:rFonts w:eastAsia="Calibri"/>
        </w:rPr>
        <w:t xml:space="preserve">. </w:t>
      </w:r>
      <w:r w:rsidRPr="00477470">
        <w:rPr>
          <w:rFonts w:eastAsia="Calibri"/>
        </w:rPr>
        <w:t>The pool of potential matches should be drawn from the same customer class and rate category</w:t>
      </w:r>
      <w:r w:rsidRPr="009B67BF">
        <w:rPr>
          <w:rFonts w:eastAsia="Calibri"/>
        </w:rPr>
        <w:t>.</w:t>
      </w:r>
    </w:p>
    <w:p w14:paraId="1BCB38E3" w14:textId="77777777" w:rsidR="001702D1" w:rsidRPr="009B67BF" w:rsidRDefault="001702D1" w:rsidP="001702D1">
      <w:pPr>
        <w:rPr>
          <w:rFonts w:eastAsia="Calibri"/>
        </w:rPr>
      </w:pPr>
      <w:r w:rsidRPr="009B67BF">
        <w:rPr>
          <w:rFonts w:eastAsia="Calibri"/>
        </w:rPr>
        <w:t>The MC method involves identifying a nonparticipant customer whose energy usage closely matches that of a program participant in the months preceding the participant’s enrollment in the program. The logic inherent in this approach is: if the analyst finds a set of nonparticipants who, on average, are the same as participants regarding energy consumption before program enrollment, these matches will provide a good counterfactual estimate of how much energy participants would have used in the program’s absence.</w:t>
      </w:r>
    </w:p>
    <w:p w14:paraId="5E52304F" w14:textId="77777777" w:rsidR="001702D1" w:rsidRPr="009B67BF" w:rsidRDefault="001702D1" w:rsidP="001702D1">
      <w:pPr>
        <w:rPr>
          <w:rFonts w:eastAsia="Calibri"/>
        </w:rPr>
      </w:pPr>
      <w:r w:rsidRPr="009B67BF">
        <w:rPr>
          <w:rFonts w:eastAsia="Calibri"/>
        </w:rPr>
        <w:t>The MC approach does present a main weakness: it can only identify matches based on observable customer characteristics, which leaves open the exclusion of the possible influence of relevant unobservables. While factors other than pre-enrollment energy usage plausibly could be used (e.g., household income, demographics, geographic location) in the matching process to address relevant unobservable characteristics (e.g., attitudes toward energy conservation and environmental concerns), this assumption cannot be directly tested.</w:t>
      </w:r>
      <w:r w:rsidRPr="00B31077">
        <w:rPr>
          <w:rFonts w:eastAsia="Calibri"/>
          <w:vertAlign w:val="superscript"/>
        </w:rPr>
        <w:footnoteReference w:id="61"/>
      </w:r>
    </w:p>
    <w:p w14:paraId="12142A5B" w14:textId="77777777" w:rsidR="001702D1" w:rsidRPr="009B67BF" w:rsidRDefault="001702D1" w:rsidP="001702D1">
      <w:pPr>
        <w:rPr>
          <w:rFonts w:eastAsia="Calibri"/>
        </w:rPr>
      </w:pPr>
      <w:r>
        <w:rPr>
          <w:rFonts w:eastAsia="Calibri"/>
        </w:rPr>
        <w:t xml:space="preserve">There is a special case of </w:t>
      </w:r>
      <w:r w:rsidRPr="009B67BF">
        <w:rPr>
          <w:rFonts w:eastAsia="Calibri"/>
        </w:rPr>
        <w:t xml:space="preserve">MC </w:t>
      </w:r>
      <w:r>
        <w:rPr>
          <w:rFonts w:eastAsia="Calibri"/>
        </w:rPr>
        <w:t>called</w:t>
      </w:r>
      <w:r w:rsidRPr="009B67BF">
        <w:rPr>
          <w:rFonts w:eastAsia="Calibri"/>
        </w:rPr>
        <w:t xml:space="preserve"> propensity-score matching. This develops a binary choice model to predict the probability that a customer will opt into the program, and then, for a control group, chooses customers with a high propensity for opting in but choosing not to do so. This functions well if observable variables used to calculate the propensity score sufficiently correlate with relevant unobservables to explain differences between treatment and control customers that cannot be explained by matching observables. With most evaluations of energy efficiency programs, however, little (if any) data are available on customers other than their energy usage; so the distinction usually becomes irrelevant.</w:t>
      </w:r>
    </w:p>
    <w:p w14:paraId="2AA9AEDD" w14:textId="77777777" w:rsidR="001702D1" w:rsidRPr="009B67BF" w:rsidRDefault="001702D1" w:rsidP="001702D1">
      <w:pPr>
        <w:rPr>
          <w:rFonts w:eastAsia="Calibri"/>
        </w:rPr>
      </w:pPr>
    </w:p>
    <w:p w14:paraId="4AA62AE7" w14:textId="77777777" w:rsidR="001702D1" w:rsidRPr="009B67BF" w:rsidRDefault="001702D1" w:rsidP="001702D1">
      <w:pPr>
        <w:pStyle w:val="Heading2"/>
        <w:keepLines w:val="0"/>
        <w:widowControl/>
        <w:numPr>
          <w:ilvl w:val="1"/>
          <w:numId w:val="8"/>
        </w:numPr>
        <w:jc w:val="left"/>
      </w:pPr>
      <w:bookmarkStart w:id="643" w:name="_Toc431526495"/>
      <w:bookmarkStart w:id="644" w:name="_Ref442305183"/>
      <w:bookmarkStart w:id="645" w:name="_Ref442305189"/>
      <w:bookmarkStart w:id="646" w:name="_Toc442804326"/>
      <w:bookmarkStart w:id="647" w:name="_Toc442805543"/>
      <w:bookmarkStart w:id="648" w:name="_Toc472494734"/>
      <w:bookmarkStart w:id="649" w:name="_Toc473108076"/>
      <w:r w:rsidRPr="009B67BF">
        <w:t xml:space="preserve">Code Compliance </w:t>
      </w:r>
      <w:bookmarkEnd w:id="643"/>
      <w:r>
        <w:t>Protocol</w:t>
      </w:r>
      <w:bookmarkEnd w:id="644"/>
      <w:bookmarkEnd w:id="645"/>
      <w:bookmarkEnd w:id="646"/>
      <w:bookmarkEnd w:id="647"/>
      <w:bookmarkEnd w:id="648"/>
      <w:bookmarkEnd w:id="649"/>
    </w:p>
    <w:p w14:paraId="63C8B8DB" w14:textId="77777777" w:rsidR="001702D1" w:rsidRPr="009B67BF" w:rsidRDefault="001702D1" w:rsidP="001702D1">
      <w:r w:rsidRPr="009B706A">
        <w:t>The protocol represents a basic framework for estimating the NTGR that may be refined based on impact evaluation results. The NTGR is used to convert an estimate of gross savings into an estimate of net savings. Two general methods can be used to estimate gross energy impacts: (1</w:t>
      </w:r>
      <w:r w:rsidRPr="00AA53AE">
        <w:t>) utility billing</w:t>
      </w:r>
      <w:r w:rsidRPr="009B706A">
        <w:t xml:space="preserve"> data analysis; and (2) building energy modeling.</w:t>
      </w:r>
      <w:r w:rsidRPr="00B31077">
        <w:rPr>
          <w:vertAlign w:val="superscript"/>
        </w:rPr>
        <w:footnoteReference w:id="62"/>
      </w:r>
      <w:r w:rsidRPr="009B706A">
        <w:t xml:space="preserve"> The specific method used depends on the availability of necessary data.</w:t>
      </w:r>
    </w:p>
    <w:p w14:paraId="26689AB4" w14:textId="77777777" w:rsidR="001702D1" w:rsidRPr="009B67BF" w:rsidRDefault="001702D1" w:rsidP="001702D1">
      <w:pPr>
        <w:spacing w:after="0"/>
      </w:pPr>
    </w:p>
    <w:p w14:paraId="1603A982" w14:textId="77777777" w:rsidR="001702D1" w:rsidRDefault="001702D1" w:rsidP="001702D1">
      <w:pPr>
        <w:pStyle w:val="Heading3"/>
        <w:keepLines w:val="0"/>
        <w:widowControl/>
        <w:numPr>
          <w:ilvl w:val="2"/>
          <w:numId w:val="8"/>
        </w:numPr>
        <w:spacing w:line="240" w:lineRule="auto"/>
        <w:ind w:right="0"/>
        <w:jc w:val="left"/>
      </w:pPr>
      <w:bookmarkStart w:id="650" w:name="_Toc442804327"/>
      <w:bookmarkStart w:id="651" w:name="_Toc442805544"/>
      <w:bookmarkStart w:id="652" w:name="_Toc472494735"/>
      <w:bookmarkStart w:id="653" w:name="_Toc473108077"/>
      <w:r w:rsidRPr="009B67BF">
        <w:t>Data Collection</w:t>
      </w:r>
      <w:bookmarkEnd w:id="650"/>
      <w:bookmarkEnd w:id="651"/>
      <w:bookmarkEnd w:id="652"/>
      <w:bookmarkEnd w:id="653"/>
    </w:p>
    <w:p w14:paraId="258AA9F5" w14:textId="77777777" w:rsidR="001702D1" w:rsidRPr="009B67BF" w:rsidRDefault="001702D1" w:rsidP="001702D1">
      <w:pPr>
        <w:pStyle w:val="Heading4"/>
        <w:keepLines w:val="0"/>
        <w:widowControl/>
        <w:numPr>
          <w:ilvl w:val="3"/>
          <w:numId w:val="8"/>
        </w:numPr>
        <w:spacing w:before="0" w:after="120"/>
        <w:jc w:val="left"/>
      </w:pPr>
      <w:bookmarkStart w:id="654" w:name="_Toc442804328"/>
      <w:bookmarkStart w:id="655" w:name="_Toc442805545"/>
      <w:r w:rsidRPr="009B67BF">
        <w:t>Program Documentation</w:t>
      </w:r>
      <w:bookmarkEnd w:id="654"/>
      <w:bookmarkEnd w:id="655"/>
    </w:p>
    <w:p w14:paraId="53A6EBA7" w14:textId="77777777" w:rsidR="001702D1" w:rsidRPr="009B67BF" w:rsidRDefault="001702D1" w:rsidP="001702D1">
      <w:r w:rsidRPr="009B67BF">
        <w:t>To inform the NTGR estimate, the evaluator documents program delivery. Information collected includes the following: the number, location, and dates of training workshops; the topics covered; materials disseminated; the number of trainees in each workshop</w:t>
      </w:r>
      <w:r>
        <w:t xml:space="preserve"> and </w:t>
      </w:r>
      <w:r w:rsidRPr="009B67BF">
        <w:t>the type of trainee; and the hours of instruction.</w:t>
      </w:r>
    </w:p>
    <w:p w14:paraId="45AB42BB" w14:textId="77777777" w:rsidR="001702D1" w:rsidRPr="009B67BF" w:rsidRDefault="001702D1" w:rsidP="001702D1">
      <w:pPr>
        <w:pStyle w:val="Heading4"/>
        <w:keepLines w:val="0"/>
        <w:widowControl/>
        <w:numPr>
          <w:ilvl w:val="3"/>
          <w:numId w:val="8"/>
        </w:numPr>
        <w:spacing w:before="0" w:after="120"/>
        <w:jc w:val="left"/>
      </w:pPr>
      <w:bookmarkStart w:id="656" w:name="_Toc431526496"/>
      <w:bookmarkStart w:id="657" w:name="_Toc442804329"/>
      <w:bookmarkStart w:id="658" w:name="_Toc442805546"/>
      <w:r w:rsidRPr="009B67BF">
        <w:t>Stakeholder Interviews</w:t>
      </w:r>
      <w:bookmarkEnd w:id="656"/>
      <w:bookmarkEnd w:id="657"/>
      <w:bookmarkEnd w:id="658"/>
    </w:p>
    <w:p w14:paraId="562BCA56" w14:textId="77777777" w:rsidR="001702D1" w:rsidRPr="009B67BF" w:rsidRDefault="001702D1" w:rsidP="001702D1">
      <w:r w:rsidRPr="009B67BF">
        <w:t>To inform the NTGR estimate, the evaluator conducts interviews with key stakeholders involved in the program. Interviews should include training program managers, instructors, and trainees. Trainees typically include contractors, builders, consultants, code officials, and others involved in building design and construction. The interviews seek to gather information on how training affected building design, construction, new code compliance, and enforcement.</w:t>
      </w:r>
    </w:p>
    <w:p w14:paraId="68FE2D3E" w14:textId="77777777" w:rsidR="001702D1" w:rsidRPr="009B67BF" w:rsidRDefault="001702D1" w:rsidP="001702D1">
      <w:pPr>
        <w:spacing w:after="0"/>
      </w:pPr>
    </w:p>
    <w:p w14:paraId="7A1A81DB" w14:textId="77777777" w:rsidR="001702D1" w:rsidRPr="009B67BF" w:rsidRDefault="001702D1" w:rsidP="001702D1">
      <w:pPr>
        <w:pStyle w:val="Heading3"/>
        <w:keepLines w:val="0"/>
        <w:widowControl/>
        <w:numPr>
          <w:ilvl w:val="2"/>
          <w:numId w:val="8"/>
        </w:numPr>
        <w:spacing w:line="240" w:lineRule="auto"/>
        <w:ind w:right="0"/>
        <w:jc w:val="left"/>
      </w:pPr>
      <w:bookmarkStart w:id="659" w:name="_Toc431526497"/>
      <w:bookmarkStart w:id="660" w:name="_Toc442804330"/>
      <w:bookmarkStart w:id="661" w:name="_Toc442805547"/>
      <w:bookmarkStart w:id="662" w:name="_Toc472494736"/>
      <w:bookmarkStart w:id="663" w:name="_Toc473108078"/>
      <w:r w:rsidRPr="009B67BF">
        <w:t>Attribution Assessment</w:t>
      </w:r>
      <w:bookmarkEnd w:id="659"/>
      <w:bookmarkEnd w:id="660"/>
      <w:bookmarkEnd w:id="661"/>
      <w:bookmarkEnd w:id="662"/>
      <w:bookmarkEnd w:id="663"/>
    </w:p>
    <w:p w14:paraId="65F4A2B2" w14:textId="77777777" w:rsidR="001702D1" w:rsidRPr="009B67BF" w:rsidRDefault="001702D1" w:rsidP="001702D1">
      <w:r w:rsidRPr="009B67BF">
        <w:t>The NTGR estimation method stays the same, regardless of the method used to estimate gross energy savings.</w:t>
      </w:r>
    </w:p>
    <w:p w14:paraId="7512757B" w14:textId="77777777" w:rsidR="001702D1" w:rsidRPr="009B67BF" w:rsidRDefault="001702D1" w:rsidP="001702D1">
      <w:r w:rsidRPr="009B67BF">
        <w:t>A Delphi panel</w:t>
      </w:r>
      <w:r w:rsidRPr="00B31077">
        <w:rPr>
          <w:vertAlign w:val="superscript"/>
        </w:rPr>
        <w:footnoteReference w:id="63"/>
      </w:r>
      <w:r w:rsidRPr="009B67BF">
        <w:t xml:space="preserve"> produces an NTGR estimate that reflects the share of gross energy savings resulting from increased code compliance attributable to the program. Formed by selecting four to six knowledgeable professionals not associated with the program in any way,</w:t>
      </w:r>
      <w:r w:rsidRPr="00B31077">
        <w:rPr>
          <w:vertAlign w:val="superscript"/>
        </w:rPr>
        <w:footnoteReference w:id="64"/>
      </w:r>
      <w:r w:rsidRPr="009B67BF">
        <w:t xml:space="preserve"> the panel receives estimates of gross energy savings, building construction data, and evidence of attribution—including the results of stakeholder interviews and program documentation. Panel members individually review the information and provide feedback regarding their NTGR estimates and rationales. Responses are compiled, with combined, anonymous responses circulated to all panel members. Panelists review this information, revise their initial estimates and rationales, as they deem appropriate, and provide new estimates and rationales. </w:t>
      </w:r>
      <w:r>
        <w:t xml:space="preserve">Evaluators review the second set of estimates and rationales to develop </w:t>
      </w:r>
      <w:r w:rsidRPr="009B67BF">
        <w:t>a final attribution estimate, accompanied with a summary of supporting rationales. This NTGR estimate, used in combination with the gross energy savings estimate and building construction data, produces a final estimate of net energy savings attributable to the program.</w:t>
      </w:r>
    </w:p>
    <w:p w14:paraId="6031E252" w14:textId="77777777" w:rsidR="001702D1" w:rsidRPr="009B67BF" w:rsidRDefault="001702D1" w:rsidP="001702D1"/>
    <w:p w14:paraId="74C460B1" w14:textId="77777777" w:rsidR="001702D1" w:rsidRDefault="001702D1" w:rsidP="001702D1">
      <w:pPr>
        <w:rPr>
          <w:rFonts w:eastAsia="Franklin Gothic Book" w:cs="Arial"/>
          <w:bCs/>
          <w:kern w:val="32"/>
          <w:sz w:val="32"/>
          <w:szCs w:val="32"/>
        </w:rPr>
      </w:pPr>
      <w:bookmarkStart w:id="664" w:name="_Toc431526498"/>
      <w:r>
        <w:rPr>
          <w:rFonts w:eastAsia="Franklin Gothic Book"/>
        </w:rPr>
        <w:br w:type="page"/>
      </w:r>
    </w:p>
    <w:p w14:paraId="2CBE5EA3" w14:textId="77777777" w:rsidR="001702D1" w:rsidRPr="009B67BF" w:rsidRDefault="001702D1" w:rsidP="001702D1">
      <w:pPr>
        <w:pStyle w:val="Heading1"/>
        <w:keepLines w:val="0"/>
        <w:widowControl/>
        <w:numPr>
          <w:ilvl w:val="0"/>
          <w:numId w:val="8"/>
        </w:numPr>
        <w:tabs>
          <w:tab w:val="decimal" w:pos="720"/>
        </w:tabs>
        <w:ind w:left="0" w:firstLine="0"/>
        <w:jc w:val="left"/>
      </w:pPr>
      <w:bookmarkStart w:id="665" w:name="_Toc442804331"/>
      <w:bookmarkStart w:id="666" w:name="_Toc442805548"/>
      <w:bookmarkStart w:id="667" w:name="_Toc411554717"/>
      <w:bookmarkStart w:id="668" w:name="_Toc472494737"/>
      <w:bookmarkStart w:id="669" w:name="_Toc473108079"/>
      <w:r w:rsidRPr="009B67BF">
        <w:t>Appendix A: Overview of NTG Methods</w:t>
      </w:r>
      <w:bookmarkEnd w:id="664"/>
      <w:bookmarkEnd w:id="665"/>
      <w:bookmarkEnd w:id="666"/>
      <w:bookmarkEnd w:id="667"/>
      <w:bookmarkEnd w:id="668"/>
      <w:bookmarkEnd w:id="669"/>
    </w:p>
    <w:p w14:paraId="1E416244" w14:textId="77777777" w:rsidR="001702D1" w:rsidRPr="009B67BF" w:rsidRDefault="001702D1" w:rsidP="001702D1">
      <w:pPr>
        <w:rPr>
          <w:rFonts w:eastAsia="Franklin Gothic Book"/>
        </w:rPr>
      </w:pPr>
      <w:r w:rsidRPr="009B67BF">
        <w:rPr>
          <w:rFonts w:eastAsia="Franklin Gothic Book"/>
        </w:rPr>
        <w:t>The evaluation teams present information in this appendix to provide a relatively quick overview of NTG methods for readers unaccustomed to the possible methods that evaluators may deploy. It is not meant to be a complete or deep discussion about each of the methods presented. However, the evaluators in Illinois considered the inclusion of this appendix to be very important in acknowledging the current suite of methods deployed by evaluators throughout the U.S. and giving a framework for work within Illinois.</w:t>
      </w:r>
    </w:p>
    <w:p w14:paraId="4D639661" w14:textId="77777777" w:rsidR="001702D1" w:rsidRPr="00097EBD" w:rsidRDefault="001702D1" w:rsidP="001702D1">
      <w:pPr>
        <w:rPr>
          <w:rFonts w:eastAsia="Franklin Gothic Book"/>
        </w:rPr>
      </w:pPr>
      <w:r w:rsidRPr="00097EBD">
        <w:rPr>
          <w:rFonts w:eastAsia="Franklin Gothic Book"/>
        </w:rPr>
        <w:t>Much of the information shown below is taken directly from a single source—the national Un</w:t>
      </w:r>
      <w:r>
        <w:rPr>
          <w:rFonts w:eastAsia="Franklin Gothic Book"/>
        </w:rPr>
        <w:t>iform Methods Project, Chapter 23</w:t>
      </w:r>
      <w:r w:rsidRPr="00097EBD">
        <w:rPr>
          <w:rFonts w:eastAsia="Franklin Gothic Book"/>
        </w:rPr>
        <w:t>: Estimating Net Savings: Common Practices. (Violette and Rathbun, 2014) This document has done a nice job of summarizing the eight most common attribution methods currently in use across the U.S. The evaluation teams recommend that readers go first to this reference for further information. Additionally, while there are slightly over 100 references within the Violette and Rathbun document, other non-duplicative references are included where reasonable as additional resources for those interested in further research into any specific method.</w:t>
      </w:r>
    </w:p>
    <w:p w14:paraId="008CF29D" w14:textId="77777777" w:rsidR="001702D1" w:rsidRPr="009B67BF" w:rsidRDefault="001702D1" w:rsidP="001702D1">
      <w:pPr>
        <w:spacing w:after="0"/>
        <w:rPr>
          <w:rFonts w:eastAsia="Franklin Gothic Book"/>
        </w:rPr>
      </w:pPr>
    </w:p>
    <w:p w14:paraId="3A442FAD" w14:textId="77777777" w:rsidR="001702D1" w:rsidRPr="009B67BF" w:rsidRDefault="001702D1" w:rsidP="001702D1">
      <w:pPr>
        <w:pStyle w:val="Heading2"/>
        <w:keepLines w:val="0"/>
        <w:widowControl/>
        <w:numPr>
          <w:ilvl w:val="1"/>
          <w:numId w:val="8"/>
        </w:numPr>
        <w:jc w:val="left"/>
      </w:pPr>
      <w:bookmarkStart w:id="670" w:name="_Toc431526499"/>
      <w:bookmarkStart w:id="671" w:name="_Toc442804332"/>
      <w:bookmarkStart w:id="672" w:name="_Toc442805549"/>
      <w:bookmarkStart w:id="673" w:name="_Toc411554718"/>
      <w:bookmarkStart w:id="674" w:name="_Toc472494738"/>
      <w:bookmarkStart w:id="675" w:name="_Toc473108080"/>
      <w:r w:rsidRPr="009B67BF">
        <w:t>Survey-Based Approaches</w:t>
      </w:r>
      <w:bookmarkEnd w:id="670"/>
      <w:bookmarkEnd w:id="671"/>
      <w:bookmarkEnd w:id="672"/>
      <w:bookmarkEnd w:id="673"/>
      <w:bookmarkEnd w:id="674"/>
      <w:bookmarkEnd w:id="675"/>
    </w:p>
    <w:p w14:paraId="64E5D3FE" w14:textId="77777777" w:rsidR="001702D1" w:rsidRPr="009B67BF" w:rsidRDefault="001702D1" w:rsidP="001702D1">
      <w:pPr>
        <w:rPr>
          <w:rFonts w:eastAsia="Franklin Gothic Book"/>
        </w:rPr>
      </w:pPr>
      <w:r w:rsidRPr="009B67BF">
        <w:rPr>
          <w:rFonts w:eastAsia="Franklin Gothic Book"/>
        </w:rPr>
        <w:t xml:space="preserve">Virtually all Illinois based evaluations use a survey-based approach for programs where primary data is used to determine net savings. (The main exception is for </w:t>
      </w:r>
      <w:r>
        <w:rPr>
          <w:rFonts w:eastAsia="Franklin Gothic Book"/>
        </w:rPr>
        <w:t>b</w:t>
      </w:r>
      <w:r w:rsidRPr="009B67BF">
        <w:rPr>
          <w:rFonts w:eastAsia="Franklin Gothic Book"/>
        </w:rPr>
        <w:t>ehavioral programs which use statistical analysis based on a randomized control trial program design.) Survey</w:t>
      </w:r>
      <w:r>
        <w:rPr>
          <w:rFonts w:eastAsia="Franklin Gothic Book"/>
        </w:rPr>
        <w:t>-</w:t>
      </w:r>
      <w:r w:rsidRPr="009B67BF">
        <w:rPr>
          <w:rFonts w:eastAsia="Franklin Gothic Book"/>
        </w:rPr>
        <w:t>based approaches obtain data from program participants and nonparticipants using a structured data collection instrument implemented via phone, in person</w:t>
      </w:r>
      <w:r>
        <w:rPr>
          <w:rFonts w:eastAsia="Franklin Gothic Book"/>
        </w:rPr>
        <w:t>,</w:t>
      </w:r>
      <w:r w:rsidRPr="009B67BF">
        <w:rPr>
          <w:rFonts w:eastAsia="Franklin Gothic Book"/>
        </w:rPr>
        <w:t xml:space="preserve"> or online. At times, evaluators create and use an unstructured depth-interview guide to collect information about attribution</w:t>
      </w:r>
      <w:r>
        <w:rPr>
          <w:rFonts w:eastAsia="Franklin Gothic Book"/>
        </w:rPr>
        <w:t>,</w:t>
      </w:r>
      <w:r w:rsidRPr="009B67BF">
        <w:rPr>
          <w:rFonts w:eastAsia="Franklin Gothic Book"/>
        </w:rPr>
        <w:t xml:space="preserve"> and this provides both contextual data and quantitative data about a given project.</w:t>
      </w:r>
    </w:p>
    <w:p w14:paraId="60029BE7" w14:textId="77777777" w:rsidR="001702D1" w:rsidRPr="009B67BF" w:rsidRDefault="001702D1" w:rsidP="001702D1">
      <w:pPr>
        <w:spacing w:after="0"/>
        <w:rPr>
          <w:rFonts w:eastAsia="Franklin Gothic Book"/>
        </w:rPr>
      </w:pPr>
    </w:p>
    <w:p w14:paraId="5F23C495" w14:textId="77777777" w:rsidR="001702D1" w:rsidRPr="009B67BF" w:rsidRDefault="001702D1" w:rsidP="001702D1">
      <w:pPr>
        <w:pStyle w:val="Heading3"/>
        <w:keepLines w:val="0"/>
        <w:widowControl/>
        <w:numPr>
          <w:ilvl w:val="2"/>
          <w:numId w:val="8"/>
        </w:numPr>
        <w:spacing w:line="240" w:lineRule="auto"/>
        <w:ind w:right="0"/>
        <w:jc w:val="left"/>
        <w:rPr>
          <w:rFonts w:eastAsia="Franklin Gothic Book"/>
        </w:rPr>
      </w:pPr>
      <w:bookmarkStart w:id="676" w:name="_Toc431526500"/>
      <w:bookmarkStart w:id="677" w:name="_Toc442804333"/>
      <w:bookmarkStart w:id="678" w:name="_Toc442805550"/>
      <w:bookmarkStart w:id="679" w:name="_Toc411554719"/>
      <w:bookmarkStart w:id="680" w:name="_Toc472494739"/>
      <w:bookmarkStart w:id="681" w:name="_Toc473108081"/>
      <w:r w:rsidRPr="009B67BF">
        <w:rPr>
          <w:rFonts w:eastAsia="Franklin Gothic Book"/>
        </w:rPr>
        <w:t>Self-Report Approach</w:t>
      </w:r>
      <w:bookmarkEnd w:id="676"/>
      <w:bookmarkEnd w:id="677"/>
      <w:bookmarkEnd w:id="678"/>
      <w:bookmarkEnd w:id="679"/>
      <w:bookmarkEnd w:id="680"/>
      <w:bookmarkEnd w:id="681"/>
    </w:p>
    <w:p w14:paraId="7A3975E5" w14:textId="77777777" w:rsidR="001702D1" w:rsidRPr="009B67BF" w:rsidRDefault="001702D1" w:rsidP="001702D1">
      <w:pPr>
        <w:rPr>
          <w:rFonts w:eastAsia="Franklin Gothic Book"/>
        </w:rPr>
      </w:pPr>
      <w:r w:rsidRPr="009B67BF">
        <w:rPr>
          <w:rFonts w:eastAsia="Franklin Gothic Book"/>
        </w:rPr>
        <w:t>The self-report approach relies on the abilities of customers to discuss the program influence as well as the somewhat abstract ideas of the counterfactual (i.e., what would have occurred absent the program) after making a choice to purchase an energy efficient item or take an energy efficient action unrelated to a purchase. For program participants, this could include doing nothing (i.e., leaving the existing equipment as-is), installing the same energy efficient equipment as they did through the program, or an intermediate step of installing equipment that is more efficient than what they had in place previously, but less efficient than what they installed through the program. Evaluators also use this approach when collecting information from trade allies or distributors. This self-report approach is not new, nor is it exclusively used by the energy efficiency industry. An important attribute of this approach is its reliance on well-designed and fielded survey questions</w:t>
      </w:r>
      <w:r>
        <w:rPr>
          <w:rFonts w:eastAsia="Franklin Gothic Book"/>
        </w:rPr>
        <w:t>;</w:t>
      </w:r>
      <w:r w:rsidRPr="009B67BF">
        <w:rPr>
          <w:rFonts w:eastAsia="Franklin Gothic Book"/>
        </w:rPr>
        <w:t xml:space="preserve"> so that the data underlying subsequent analyses are accurate and complete.</w:t>
      </w:r>
    </w:p>
    <w:p w14:paraId="096CD65E" w14:textId="77777777" w:rsidR="001702D1" w:rsidRPr="009B67BF" w:rsidRDefault="001702D1" w:rsidP="001702D1">
      <w:pPr>
        <w:rPr>
          <w:rFonts w:eastAsia="Franklin Gothic Book"/>
        </w:rPr>
      </w:pPr>
      <w:r w:rsidRPr="009B67BF">
        <w:rPr>
          <w:rFonts w:eastAsia="Franklin Gothic Book"/>
        </w:rPr>
        <w:t>The output of this approach is a NTG ratio which can be considered an index of the program’s influence on the decision to install energy</w:t>
      </w:r>
      <w:r>
        <w:rPr>
          <w:rFonts w:eastAsia="Franklin Gothic Book"/>
        </w:rPr>
        <w:t>-</w:t>
      </w:r>
      <w:r w:rsidRPr="009B67BF">
        <w:rPr>
          <w:rFonts w:eastAsia="Franklin Gothic Book"/>
        </w:rPr>
        <w:t>efficient equipment. The NTG ratio is applied to gross savings in order to obtain an estimate of net savings. The NTG ratio may include free ridership, spillover, or market effects, depending on the survey and analytical design. NTG ratios may be calculated at the measure, suite of measures, or program level and are typically average values weighted by savings. If sufficient information is available, analysis of NTG ratios among certain customer segments may be done to further inform changes to program design.</w:t>
      </w:r>
    </w:p>
    <w:p w14:paraId="2F689783" w14:textId="77777777" w:rsidR="001702D1" w:rsidRPr="00097EBD" w:rsidRDefault="001702D1" w:rsidP="001702D1">
      <w:pPr>
        <w:keepNext/>
        <w:rPr>
          <w:rFonts w:eastAsia="Franklin Gothic Book"/>
          <w:b/>
        </w:rPr>
      </w:pPr>
      <w:r w:rsidRPr="00097EBD">
        <w:rPr>
          <w:rFonts w:eastAsia="Franklin Gothic Book"/>
          <w:b/>
        </w:rPr>
        <w:t>References</w:t>
      </w:r>
    </w:p>
    <w:p w14:paraId="5A893B61" w14:textId="77777777" w:rsidR="001702D1" w:rsidRPr="009B67BF" w:rsidRDefault="001702D1" w:rsidP="001702D1">
      <w:pPr>
        <w:keepNext/>
        <w:widowControl/>
        <w:numPr>
          <w:ilvl w:val="0"/>
          <w:numId w:val="1"/>
        </w:numPr>
        <w:jc w:val="left"/>
        <w:rPr>
          <w:rFonts w:eastAsia="Franklin Gothic Book"/>
        </w:rPr>
      </w:pPr>
      <w:r w:rsidRPr="009B67BF">
        <w:rPr>
          <w:rFonts w:eastAsia="Franklin Gothic Book"/>
        </w:rPr>
        <w:t>Sudman, 1996</w:t>
      </w:r>
    </w:p>
    <w:p w14:paraId="5DB7DA51" w14:textId="77777777" w:rsidR="001702D1" w:rsidRPr="009B67BF" w:rsidRDefault="001702D1" w:rsidP="001702D1">
      <w:pPr>
        <w:keepNext/>
        <w:widowControl/>
        <w:numPr>
          <w:ilvl w:val="0"/>
          <w:numId w:val="1"/>
        </w:numPr>
        <w:jc w:val="left"/>
        <w:rPr>
          <w:rFonts w:eastAsia="Franklin Gothic Book"/>
        </w:rPr>
      </w:pPr>
      <w:r w:rsidRPr="009B67BF">
        <w:rPr>
          <w:rFonts w:eastAsia="Franklin Gothic Book"/>
        </w:rPr>
        <w:t>Stone, et al., 2000</w:t>
      </w:r>
    </w:p>
    <w:p w14:paraId="713F4CB5" w14:textId="77777777" w:rsidR="001702D1" w:rsidRDefault="001702D1" w:rsidP="001702D1">
      <w:pPr>
        <w:widowControl/>
        <w:numPr>
          <w:ilvl w:val="0"/>
          <w:numId w:val="1"/>
        </w:numPr>
        <w:jc w:val="left"/>
        <w:rPr>
          <w:rFonts w:eastAsia="Franklin Gothic Book"/>
        </w:rPr>
      </w:pPr>
      <w:r w:rsidRPr="009B67BF">
        <w:rPr>
          <w:rFonts w:eastAsia="Franklin Gothic Book"/>
        </w:rPr>
        <w:t>Bradburn, et al., 2004</w:t>
      </w:r>
    </w:p>
    <w:p w14:paraId="246EC28D" w14:textId="77777777" w:rsidR="001702D1" w:rsidRPr="009B67BF" w:rsidRDefault="001702D1" w:rsidP="001702D1">
      <w:pPr>
        <w:rPr>
          <w:rFonts w:eastAsia="Franklin Gothic Book"/>
        </w:rPr>
      </w:pPr>
    </w:p>
    <w:p w14:paraId="482A6C5F" w14:textId="77777777" w:rsidR="001702D1" w:rsidRPr="009B67BF" w:rsidRDefault="001702D1" w:rsidP="001702D1">
      <w:pPr>
        <w:pStyle w:val="Heading3"/>
        <w:keepLines w:val="0"/>
        <w:widowControl/>
        <w:numPr>
          <w:ilvl w:val="2"/>
          <w:numId w:val="8"/>
        </w:numPr>
        <w:spacing w:line="240" w:lineRule="auto"/>
        <w:ind w:right="0"/>
        <w:jc w:val="left"/>
        <w:rPr>
          <w:rFonts w:eastAsia="Franklin Gothic Book"/>
        </w:rPr>
      </w:pPr>
      <w:bookmarkStart w:id="682" w:name="_Toc431526501"/>
      <w:bookmarkStart w:id="683" w:name="_Toc442804334"/>
      <w:bookmarkStart w:id="684" w:name="_Toc442805551"/>
      <w:bookmarkStart w:id="685" w:name="_Toc411554720"/>
      <w:bookmarkStart w:id="686" w:name="_Toc472494740"/>
      <w:bookmarkStart w:id="687" w:name="_Toc473108082"/>
      <w:r w:rsidRPr="009B67BF">
        <w:rPr>
          <w:rFonts w:eastAsia="Franklin Gothic Book"/>
        </w:rPr>
        <w:t>Econometric/Revealed Preference Approach</w:t>
      </w:r>
      <w:bookmarkEnd w:id="682"/>
      <w:bookmarkEnd w:id="683"/>
      <w:bookmarkEnd w:id="684"/>
      <w:bookmarkEnd w:id="685"/>
      <w:bookmarkEnd w:id="686"/>
      <w:bookmarkEnd w:id="687"/>
    </w:p>
    <w:p w14:paraId="1E8C477D" w14:textId="77777777" w:rsidR="001702D1" w:rsidRPr="009B67BF" w:rsidRDefault="001702D1" w:rsidP="001702D1">
      <w:pPr>
        <w:rPr>
          <w:rFonts w:eastAsia="Franklin Gothic Book"/>
        </w:rPr>
      </w:pPr>
      <w:r w:rsidRPr="009B67BF">
        <w:rPr>
          <w:rFonts w:eastAsia="Franklin Gothic Book"/>
        </w:rPr>
        <w:t>The econometric/revealed preference approach, while still considered a survey approach due to how data is collected, moves beyond asking people about the counterfactual and instead uses the observations of the evaluator to collect information for analysis of a NTG ratio. Within this approach, evaluators typically deploy similar sampling designs as for the self-report approach to collect data, but actively gather what a person is doing (i.e., what is being purchased in a store) to determine attribution.</w:t>
      </w:r>
    </w:p>
    <w:p w14:paraId="069F4B20" w14:textId="77777777" w:rsidR="001702D1" w:rsidRPr="009B67BF" w:rsidRDefault="001702D1" w:rsidP="001702D1">
      <w:pPr>
        <w:spacing w:after="0"/>
        <w:rPr>
          <w:rFonts w:eastAsia="Franklin Gothic Book"/>
        </w:rPr>
      </w:pPr>
    </w:p>
    <w:p w14:paraId="2811AD65" w14:textId="77777777" w:rsidR="001702D1" w:rsidRPr="009B67BF" w:rsidRDefault="001702D1" w:rsidP="001702D1">
      <w:pPr>
        <w:pStyle w:val="Heading2"/>
        <w:keepLines w:val="0"/>
        <w:widowControl/>
        <w:numPr>
          <w:ilvl w:val="1"/>
          <w:numId w:val="8"/>
        </w:numPr>
        <w:jc w:val="left"/>
      </w:pPr>
      <w:bookmarkStart w:id="688" w:name="_Toc431526502"/>
      <w:bookmarkStart w:id="689" w:name="_Toc442804335"/>
      <w:bookmarkStart w:id="690" w:name="_Toc442805552"/>
      <w:bookmarkStart w:id="691" w:name="_Toc411554721"/>
      <w:bookmarkStart w:id="692" w:name="_Toc472494741"/>
      <w:bookmarkStart w:id="693" w:name="_Toc473108083"/>
      <w:r w:rsidRPr="009B67BF">
        <w:t>Randomized Control Trials and Quasi-Experimental Designs</w:t>
      </w:r>
      <w:bookmarkEnd w:id="688"/>
      <w:bookmarkEnd w:id="689"/>
      <w:bookmarkEnd w:id="690"/>
      <w:bookmarkEnd w:id="691"/>
      <w:bookmarkEnd w:id="692"/>
      <w:bookmarkEnd w:id="693"/>
    </w:p>
    <w:p w14:paraId="4935B9F5" w14:textId="77777777" w:rsidR="001702D1" w:rsidRPr="009B67BF" w:rsidRDefault="001702D1" w:rsidP="001702D1">
      <w:pPr>
        <w:rPr>
          <w:rFonts w:eastAsia="Franklin Gothic Book"/>
        </w:rPr>
      </w:pPr>
      <w:r w:rsidRPr="009B67BF">
        <w:rPr>
          <w:rFonts w:eastAsia="Franklin Gothic Book"/>
        </w:rPr>
        <w:t xml:space="preserve">As mentioned earlier, evaluators deploy randomized control trials </w:t>
      </w:r>
      <w:r>
        <w:rPr>
          <w:rFonts w:eastAsia="Franklin Gothic Book"/>
        </w:rPr>
        <w:t>(</w:t>
      </w:r>
      <w:r w:rsidRPr="009B67BF">
        <w:rPr>
          <w:rFonts w:eastAsia="Franklin Gothic Book"/>
        </w:rPr>
        <w:t>RCT</w:t>
      </w:r>
      <w:r>
        <w:rPr>
          <w:rFonts w:eastAsia="Franklin Gothic Book"/>
        </w:rPr>
        <w:t>)</w:t>
      </w:r>
      <w:r w:rsidRPr="009B67BF">
        <w:rPr>
          <w:rFonts w:eastAsia="Franklin Gothic Book"/>
        </w:rPr>
        <w:t xml:space="preserve"> for estimating savings from the </w:t>
      </w:r>
      <w:r>
        <w:rPr>
          <w:rFonts w:eastAsia="Franklin Gothic Book"/>
        </w:rPr>
        <w:t>b</w:t>
      </w:r>
      <w:r w:rsidRPr="009B67BF">
        <w:rPr>
          <w:rFonts w:eastAsia="Franklin Gothic Book"/>
        </w:rPr>
        <w:t>ehavioral programs within Illinois. Additionally, quasi-experimental designs (QED) have been used in the past in Illinois to estimate net savings from the upstream CFL program, and CFL, insulation</w:t>
      </w:r>
      <w:r>
        <w:rPr>
          <w:rFonts w:eastAsia="Franklin Gothic Book"/>
        </w:rPr>
        <w:t>,</w:t>
      </w:r>
      <w:r w:rsidRPr="009B67BF">
        <w:rPr>
          <w:rFonts w:eastAsia="Franklin Gothic Book"/>
        </w:rPr>
        <w:t xml:space="preserve"> and air</w:t>
      </w:r>
      <w:r>
        <w:rPr>
          <w:rFonts w:eastAsia="Franklin Gothic Book"/>
        </w:rPr>
        <w:t>-</w:t>
      </w:r>
      <w:r w:rsidRPr="009B67BF">
        <w:rPr>
          <w:rFonts w:eastAsia="Franklin Gothic Book"/>
        </w:rPr>
        <w:t>sealing measures within the Home Performance with ENERGY STAR program.</w:t>
      </w:r>
    </w:p>
    <w:p w14:paraId="2D2BC3AC" w14:textId="77777777" w:rsidR="001702D1" w:rsidRPr="009B67BF" w:rsidRDefault="001702D1" w:rsidP="001702D1">
      <w:pPr>
        <w:rPr>
          <w:rFonts w:eastAsia="Franklin Gothic Book"/>
        </w:rPr>
      </w:pPr>
      <w:r w:rsidRPr="009B67BF">
        <w:rPr>
          <w:rFonts w:eastAsia="Franklin Gothic Book"/>
        </w:rPr>
        <w:t>RCT and QED use statistical analysis to determine regularities within the data that reveal net savings due to a program intervention</w:t>
      </w:r>
      <w:r>
        <w:rPr>
          <w:rFonts w:eastAsia="Franklin Gothic Book"/>
        </w:rPr>
        <w:t>.</w:t>
      </w:r>
      <w:r w:rsidRPr="00B31077">
        <w:rPr>
          <w:rFonts w:eastAsia="Franklin Gothic Book"/>
          <w:vertAlign w:val="superscript"/>
        </w:rPr>
        <w:footnoteReference w:id="65"/>
      </w:r>
      <w:r w:rsidRPr="009B67BF">
        <w:rPr>
          <w:rFonts w:eastAsia="Franklin Gothic Book"/>
        </w:rPr>
        <w:t xml:space="preserve"> The analytical design attempts to control for factors that can confound net analysis.</w:t>
      </w:r>
      <w:r w:rsidRPr="00B31077">
        <w:rPr>
          <w:rFonts w:eastAsia="Franklin Gothic Book"/>
          <w:vertAlign w:val="superscript"/>
        </w:rPr>
        <w:footnoteReference w:id="66"/>
      </w:r>
      <w:r w:rsidRPr="009B67BF">
        <w:rPr>
          <w:rFonts w:eastAsia="Franklin Gothic Book"/>
        </w:rPr>
        <w:t xml:space="preserve"> When estimating net savings within both an RCT and QED, two groups are included within the analysis: 1) a group that has been exposed to (i.e., treated by) a program</w:t>
      </w:r>
      <w:r>
        <w:rPr>
          <w:rFonts w:eastAsia="Franklin Gothic Book"/>
        </w:rPr>
        <w:t>;</w:t>
      </w:r>
      <w:r w:rsidRPr="009B67BF">
        <w:rPr>
          <w:rFonts w:eastAsia="Franklin Gothic Book"/>
        </w:rPr>
        <w:t xml:space="preserve"> and 2) a group that has not been exposed to the program. Evaluators must carefully consider the choice of the non-exposed group (called a control group for RCTs or comparison group for QEDs).</w:t>
      </w:r>
    </w:p>
    <w:p w14:paraId="02FE64E5" w14:textId="77777777" w:rsidR="001702D1" w:rsidRPr="009B67BF" w:rsidRDefault="001702D1" w:rsidP="001702D1">
      <w:pPr>
        <w:rPr>
          <w:rFonts w:eastAsia="Franklin Gothic Book"/>
        </w:rPr>
      </w:pPr>
      <w:r w:rsidRPr="009B67BF">
        <w:rPr>
          <w:rFonts w:eastAsia="Franklin Gothic Book"/>
        </w:rPr>
        <w:t>RCT</w:t>
      </w:r>
      <w:r>
        <w:rPr>
          <w:rFonts w:eastAsia="Franklin Gothic Book"/>
        </w:rPr>
        <w:t>:</w:t>
      </w:r>
      <w:r w:rsidRPr="009B67BF">
        <w:rPr>
          <w:rFonts w:eastAsia="Franklin Gothic Book"/>
        </w:rPr>
        <w:t xml:space="preserve"> This design must be integral to a program’s implementation. Without the ability to randomly assign customers to one group or another (or at least randomly encourage customers to participate in a program), the ability of the design to yield unambiguous estimates of net impacts is compromised. Evaluators often help design how a program is implemented and, if not involved at the outset, carefully review choices made by the implementation team.</w:t>
      </w:r>
    </w:p>
    <w:p w14:paraId="74715CA3" w14:textId="77777777" w:rsidR="001702D1" w:rsidRPr="009B67BF" w:rsidRDefault="001702D1" w:rsidP="001702D1">
      <w:pPr>
        <w:rPr>
          <w:rFonts w:eastAsia="Franklin Gothic Book"/>
        </w:rPr>
      </w:pPr>
      <w:r w:rsidRPr="009B67BF">
        <w:rPr>
          <w:rFonts w:eastAsia="Franklin Gothic Book"/>
        </w:rPr>
        <w:t>QED</w:t>
      </w:r>
      <w:r>
        <w:rPr>
          <w:rFonts w:eastAsia="Franklin Gothic Book"/>
        </w:rPr>
        <w:t>:</w:t>
      </w:r>
      <w:r w:rsidRPr="009B67BF">
        <w:rPr>
          <w:rFonts w:eastAsia="Franklin Gothic Book"/>
        </w:rPr>
        <w:t xml:space="preserve"> A QED may be designed after a program has been implemented. It relies on determination of an equivalent comparison group, which is often chosen based on energy use. QED is difficult to perform well within the commercial sector due to the heterogeneity of end uses within the sector.</w:t>
      </w:r>
    </w:p>
    <w:p w14:paraId="3BFBC2F1" w14:textId="77777777" w:rsidR="001702D1" w:rsidRPr="009B67BF" w:rsidRDefault="001702D1" w:rsidP="001702D1">
      <w:pPr>
        <w:rPr>
          <w:rFonts w:eastAsia="Franklin Gothic Book"/>
        </w:rPr>
      </w:pPr>
      <w:r w:rsidRPr="009B67BF">
        <w:rPr>
          <w:rFonts w:eastAsia="Franklin Gothic Book"/>
        </w:rPr>
        <w:t xml:space="preserve">The output of an RCT or QED </w:t>
      </w:r>
      <w:r>
        <w:rPr>
          <w:rFonts w:eastAsia="Franklin Gothic Book"/>
        </w:rPr>
        <w:t>equals</w:t>
      </w:r>
      <w:r w:rsidRPr="009B67BF">
        <w:rPr>
          <w:rFonts w:eastAsia="Franklin Gothic Book"/>
        </w:rPr>
        <w:t xml:space="preserve"> the average net savings for the population within the statistical model. Evaluators may also analyze the data to help understand the savings within specific known segments if sufficient information and data points are available.</w:t>
      </w:r>
    </w:p>
    <w:p w14:paraId="44726D58" w14:textId="77777777" w:rsidR="001702D1" w:rsidRPr="004E388A" w:rsidRDefault="001702D1" w:rsidP="001702D1">
      <w:pPr>
        <w:rPr>
          <w:rFonts w:eastAsia="Franklin Gothic Book"/>
          <w:b/>
        </w:rPr>
      </w:pPr>
      <w:r w:rsidRPr="004E388A">
        <w:rPr>
          <w:rFonts w:eastAsia="Franklin Gothic Book"/>
          <w:b/>
        </w:rPr>
        <w:t>References</w:t>
      </w:r>
    </w:p>
    <w:p w14:paraId="74D9A1FB" w14:textId="77777777" w:rsidR="001702D1" w:rsidRPr="009B67BF" w:rsidRDefault="001702D1" w:rsidP="001702D1">
      <w:pPr>
        <w:keepNext/>
        <w:widowControl/>
        <w:numPr>
          <w:ilvl w:val="0"/>
          <w:numId w:val="1"/>
        </w:numPr>
        <w:jc w:val="left"/>
        <w:rPr>
          <w:rFonts w:eastAsia="Franklin Gothic Book"/>
        </w:rPr>
      </w:pPr>
      <w:r w:rsidRPr="009B67BF">
        <w:rPr>
          <w:rFonts w:eastAsia="Franklin Gothic Book"/>
        </w:rPr>
        <w:t>Mohr, 1995</w:t>
      </w:r>
    </w:p>
    <w:p w14:paraId="5C28124B" w14:textId="77777777" w:rsidR="001702D1" w:rsidRPr="009B67BF" w:rsidRDefault="001702D1" w:rsidP="001702D1">
      <w:pPr>
        <w:keepNext/>
        <w:widowControl/>
        <w:numPr>
          <w:ilvl w:val="0"/>
          <w:numId w:val="1"/>
        </w:numPr>
        <w:jc w:val="left"/>
        <w:rPr>
          <w:rFonts w:eastAsia="Franklin Gothic Book"/>
        </w:rPr>
      </w:pPr>
      <w:r w:rsidRPr="009B67BF">
        <w:rPr>
          <w:rFonts w:eastAsia="Franklin Gothic Book"/>
        </w:rPr>
        <w:t>Shadish, Cook, Campbell, 2002</w:t>
      </w:r>
    </w:p>
    <w:p w14:paraId="0852A7AF" w14:textId="77777777" w:rsidR="001702D1" w:rsidRPr="009B67BF" w:rsidRDefault="001702D1" w:rsidP="001702D1">
      <w:pPr>
        <w:keepNext/>
        <w:widowControl/>
        <w:numPr>
          <w:ilvl w:val="0"/>
          <w:numId w:val="1"/>
        </w:numPr>
        <w:jc w:val="left"/>
        <w:rPr>
          <w:rFonts w:eastAsia="Franklin Gothic Book"/>
        </w:rPr>
      </w:pPr>
      <w:r w:rsidRPr="009B67BF">
        <w:rPr>
          <w:rFonts w:eastAsia="Franklin Gothic Book"/>
        </w:rPr>
        <w:t>Scriven, 2008</w:t>
      </w:r>
    </w:p>
    <w:p w14:paraId="65F78F48" w14:textId="77777777" w:rsidR="001702D1" w:rsidRDefault="001702D1" w:rsidP="001702D1">
      <w:pPr>
        <w:keepNext/>
        <w:widowControl/>
        <w:numPr>
          <w:ilvl w:val="0"/>
          <w:numId w:val="1"/>
        </w:numPr>
        <w:jc w:val="left"/>
        <w:rPr>
          <w:rFonts w:eastAsia="Franklin Gothic Book"/>
        </w:rPr>
      </w:pPr>
      <w:r w:rsidRPr="009B67BF">
        <w:rPr>
          <w:rFonts w:eastAsia="Franklin Gothic Book"/>
        </w:rPr>
        <w:t>Donaldson, 2009</w:t>
      </w:r>
    </w:p>
    <w:p w14:paraId="6540AB86" w14:textId="77777777" w:rsidR="001702D1" w:rsidRDefault="001702D1" w:rsidP="001702D1">
      <w:pPr>
        <w:widowControl/>
        <w:spacing w:after="160" w:line="259" w:lineRule="auto"/>
        <w:jc w:val="left"/>
        <w:rPr>
          <w:rFonts w:eastAsia="Franklin Gothic Book"/>
        </w:rPr>
      </w:pPr>
      <w:r>
        <w:rPr>
          <w:rFonts w:eastAsia="Franklin Gothic Book"/>
        </w:rPr>
        <w:br w:type="page"/>
      </w:r>
    </w:p>
    <w:p w14:paraId="7D0122DF" w14:textId="77777777" w:rsidR="001702D1" w:rsidRPr="009B67BF" w:rsidRDefault="001702D1" w:rsidP="001702D1">
      <w:pPr>
        <w:pStyle w:val="Heading2"/>
        <w:keepLines w:val="0"/>
        <w:widowControl/>
        <w:numPr>
          <w:ilvl w:val="1"/>
          <w:numId w:val="8"/>
        </w:numPr>
        <w:jc w:val="left"/>
      </w:pPr>
      <w:bookmarkStart w:id="694" w:name="_Toc431526503"/>
      <w:bookmarkStart w:id="695" w:name="_Toc442804336"/>
      <w:bookmarkStart w:id="696" w:name="_Toc442805553"/>
      <w:bookmarkStart w:id="697" w:name="_Toc411554722"/>
      <w:bookmarkStart w:id="698" w:name="_Toc472494742"/>
      <w:bookmarkStart w:id="699" w:name="_Toc473108084"/>
      <w:r w:rsidRPr="009B67BF">
        <w:t>Deemed or Stipulated NTG Ratios</w:t>
      </w:r>
      <w:bookmarkEnd w:id="694"/>
      <w:bookmarkEnd w:id="695"/>
      <w:bookmarkEnd w:id="696"/>
      <w:bookmarkEnd w:id="697"/>
      <w:bookmarkEnd w:id="698"/>
      <w:bookmarkEnd w:id="699"/>
    </w:p>
    <w:p w14:paraId="2FA3B422" w14:textId="77777777" w:rsidR="001702D1" w:rsidRPr="009B67BF" w:rsidRDefault="001702D1" w:rsidP="001702D1">
      <w:pPr>
        <w:rPr>
          <w:rFonts w:eastAsia="Franklin Gothic Book"/>
        </w:rPr>
      </w:pPr>
      <w:r w:rsidRPr="009B67BF">
        <w:rPr>
          <w:rFonts w:eastAsia="Franklin Gothic Book"/>
        </w:rPr>
        <w:t>A deemed (or stipulated) NTG ratio is a value known prior to implementing a program and applied to estimate net savings for that program in a certain year.</w:t>
      </w:r>
    </w:p>
    <w:p w14:paraId="36423E37" w14:textId="77777777" w:rsidR="001702D1" w:rsidRPr="009B67BF" w:rsidRDefault="001702D1" w:rsidP="001702D1">
      <w:pPr>
        <w:rPr>
          <w:rFonts w:eastAsia="Franklin Gothic Book"/>
        </w:rPr>
      </w:pPr>
      <w:r w:rsidRPr="009B67BF">
        <w:rPr>
          <w:rFonts w:eastAsia="Franklin Gothic Book"/>
        </w:rPr>
        <w:t xml:space="preserve">Deemed or stipulated NTG ratios may be based on previous primary data collection, </w:t>
      </w:r>
      <w:r>
        <w:rPr>
          <w:rFonts w:eastAsia="Franklin Gothic Book"/>
        </w:rPr>
        <w:t xml:space="preserve">a </w:t>
      </w:r>
      <w:r w:rsidRPr="009B67BF">
        <w:rPr>
          <w:rFonts w:eastAsia="Franklin Gothic Book"/>
        </w:rPr>
        <w:t xml:space="preserve">review of secondary data, or agreed to among stakeholders. In Illinois, deemed or stipulated NTG ratios should reflect best estimates of likely future actual NTG ratios for the relevant program year, taking into consideration stakeholder input, the evaluator’s expertise, and the best and most up-to-date information. </w:t>
      </w:r>
    </w:p>
    <w:p w14:paraId="265990DC" w14:textId="77777777" w:rsidR="001702D1" w:rsidRPr="009B67BF" w:rsidRDefault="001702D1" w:rsidP="001702D1">
      <w:pPr>
        <w:spacing w:after="0"/>
        <w:rPr>
          <w:rFonts w:eastAsia="Franklin Gothic Book"/>
        </w:rPr>
      </w:pPr>
    </w:p>
    <w:p w14:paraId="55170955" w14:textId="77777777" w:rsidR="001702D1" w:rsidRPr="009B67BF" w:rsidRDefault="001702D1" w:rsidP="001702D1">
      <w:pPr>
        <w:pStyle w:val="Heading2"/>
        <w:keepLines w:val="0"/>
        <w:widowControl/>
        <w:numPr>
          <w:ilvl w:val="1"/>
          <w:numId w:val="8"/>
        </w:numPr>
        <w:jc w:val="left"/>
      </w:pPr>
      <w:bookmarkStart w:id="700" w:name="_Toc431526504"/>
      <w:bookmarkStart w:id="701" w:name="_Toc442804337"/>
      <w:bookmarkStart w:id="702" w:name="_Toc442805554"/>
      <w:bookmarkStart w:id="703" w:name="_Toc411554723"/>
      <w:bookmarkStart w:id="704" w:name="_Toc472494743"/>
      <w:bookmarkStart w:id="705" w:name="_Toc473108085"/>
      <w:r w:rsidRPr="009B67BF">
        <w:t>Common Practice Baseline Approaches</w:t>
      </w:r>
      <w:bookmarkEnd w:id="700"/>
      <w:bookmarkEnd w:id="701"/>
      <w:bookmarkEnd w:id="702"/>
      <w:bookmarkEnd w:id="703"/>
      <w:bookmarkEnd w:id="704"/>
      <w:bookmarkEnd w:id="705"/>
    </w:p>
    <w:p w14:paraId="6FCDF1AB" w14:textId="77777777" w:rsidR="001702D1" w:rsidRPr="009B67BF" w:rsidRDefault="001702D1" w:rsidP="001702D1">
      <w:pPr>
        <w:rPr>
          <w:rFonts w:eastAsia="Franklin Gothic Book"/>
        </w:rPr>
      </w:pPr>
      <w:bookmarkStart w:id="706" w:name="_Ref407014573"/>
      <w:r w:rsidRPr="009B67BF">
        <w:rPr>
          <w:rFonts w:eastAsia="Franklin Gothic Book"/>
        </w:rPr>
        <w:t>For this method, the evaluation team estimates what a typical consumer would have done at the time of the project implementation. Essentially, what is “commonly done” becomes the basis for baseline energy consumption and calculation of net savings. No gross impacts are calculated in this approach. This baseline is defined as the counterfactual “i.e., what would have occurred absent the program” and has been referred to as current practice, common practice</w:t>
      </w:r>
      <w:r>
        <w:rPr>
          <w:rFonts w:eastAsia="Franklin Gothic Book"/>
        </w:rPr>
        <w:t>,</w:t>
      </w:r>
      <w:r w:rsidRPr="009B67BF">
        <w:rPr>
          <w:rFonts w:eastAsia="Franklin Gothic Book"/>
        </w:rPr>
        <w:t xml:space="preserve"> or industry standard practice. Evaluators determine these practices through multiple methods, but often can be from self-report or on-site audits. The difference between the energy use of measures installed in the program and the energy use associated with current practice is considered by some to be sufficiently close to the net savings.</w:t>
      </w:r>
    </w:p>
    <w:p w14:paraId="4ABD2D9F" w14:textId="77777777" w:rsidR="001702D1" w:rsidRPr="009B67BF" w:rsidRDefault="001702D1" w:rsidP="001702D1">
      <w:pPr>
        <w:rPr>
          <w:rFonts w:eastAsia="Franklin Gothic Book"/>
        </w:rPr>
      </w:pPr>
      <w:r w:rsidRPr="009B67BF">
        <w:rPr>
          <w:rFonts w:eastAsia="Franklin Gothic Book"/>
        </w:rPr>
        <w:t xml:space="preserve">This approach is not in use in Illinois, but </w:t>
      </w:r>
      <w:r>
        <w:rPr>
          <w:rFonts w:eastAsia="Franklin Gothic Book"/>
        </w:rPr>
        <w:t xml:space="preserve">it </w:t>
      </w:r>
      <w:r w:rsidRPr="009B67BF">
        <w:rPr>
          <w:rFonts w:eastAsia="Franklin Gothic Book"/>
        </w:rPr>
        <w:t>is used elsewhere in the country</w:t>
      </w:r>
      <w:r>
        <w:rPr>
          <w:rFonts w:eastAsia="Franklin Gothic Book"/>
        </w:rPr>
        <w:t>,</w:t>
      </w:r>
      <w:r w:rsidRPr="009B67BF">
        <w:rPr>
          <w:rFonts w:eastAsia="Franklin Gothic Book"/>
        </w:rPr>
        <w:t xml:space="preserve"> such as the Pacific Northwest and Delaware.</w:t>
      </w:r>
    </w:p>
    <w:p w14:paraId="568C1A61" w14:textId="77777777" w:rsidR="001702D1" w:rsidRPr="009B67BF" w:rsidRDefault="001702D1" w:rsidP="001702D1">
      <w:pPr>
        <w:spacing w:after="0"/>
        <w:rPr>
          <w:rFonts w:eastAsia="Franklin Gothic Book"/>
        </w:rPr>
      </w:pPr>
    </w:p>
    <w:p w14:paraId="57DCF179" w14:textId="77777777" w:rsidR="001702D1" w:rsidRPr="009B67BF" w:rsidRDefault="001702D1" w:rsidP="001702D1">
      <w:pPr>
        <w:pStyle w:val="Heading2"/>
        <w:keepLines w:val="0"/>
        <w:widowControl/>
        <w:numPr>
          <w:ilvl w:val="1"/>
          <w:numId w:val="8"/>
        </w:numPr>
        <w:jc w:val="left"/>
      </w:pPr>
      <w:bookmarkStart w:id="707" w:name="_Toc431526505"/>
      <w:bookmarkStart w:id="708" w:name="_Toc442804338"/>
      <w:bookmarkStart w:id="709" w:name="_Toc442805555"/>
      <w:bookmarkStart w:id="710" w:name="_Toc411554724"/>
      <w:bookmarkStart w:id="711" w:name="_Toc472494744"/>
      <w:bookmarkStart w:id="712" w:name="_Toc473108086"/>
      <w:r w:rsidRPr="009B67BF">
        <w:t>Market Analyses</w:t>
      </w:r>
      <w:bookmarkEnd w:id="706"/>
      <w:bookmarkEnd w:id="707"/>
      <w:bookmarkEnd w:id="708"/>
      <w:bookmarkEnd w:id="709"/>
      <w:bookmarkEnd w:id="710"/>
      <w:bookmarkEnd w:id="711"/>
      <w:bookmarkEnd w:id="712"/>
    </w:p>
    <w:p w14:paraId="5228A0EC" w14:textId="77777777" w:rsidR="001702D1" w:rsidRPr="009B67BF" w:rsidRDefault="001702D1" w:rsidP="001702D1">
      <w:pPr>
        <w:rPr>
          <w:rFonts w:eastAsia="Franklin Gothic Book"/>
        </w:rPr>
      </w:pPr>
      <w:r w:rsidRPr="009B67BF">
        <w:rPr>
          <w:rFonts w:eastAsia="Franklin Gothic Book"/>
        </w:rPr>
        <w:t>Market analyses can be done in several ways. Market analyses are often used in theory-driven evaluations of market transformation programs.</w:t>
      </w:r>
    </w:p>
    <w:p w14:paraId="7BB26223" w14:textId="77777777" w:rsidR="001702D1" w:rsidRPr="009B67BF" w:rsidRDefault="001702D1" w:rsidP="001702D1">
      <w:pPr>
        <w:rPr>
          <w:rFonts w:eastAsia="Franklin Gothic Book"/>
        </w:rPr>
      </w:pPr>
      <w:r w:rsidRPr="009B67BF">
        <w:rPr>
          <w:rFonts w:eastAsia="Franklin Gothic Book"/>
        </w:rPr>
        <w:t>Other non-sales data market analyses can be postulated on changes specified in program logic such as: 1) changes in the number of energy</w:t>
      </w:r>
      <w:r>
        <w:rPr>
          <w:rFonts w:eastAsia="Franklin Gothic Book"/>
        </w:rPr>
        <w:t>-</w:t>
      </w:r>
      <w:r w:rsidRPr="009B67BF">
        <w:rPr>
          <w:rFonts w:eastAsia="Franklin Gothic Book"/>
        </w:rPr>
        <w:t>efficient units manufactured</w:t>
      </w:r>
      <w:r>
        <w:rPr>
          <w:rFonts w:eastAsia="Franklin Gothic Book"/>
        </w:rPr>
        <w:t>;</w:t>
      </w:r>
      <w:r w:rsidRPr="009B67BF">
        <w:rPr>
          <w:rFonts w:eastAsia="Franklin Gothic Book"/>
        </w:rPr>
        <w:t xml:space="preserve"> 2) changes in market actor behavior around promotion or stocking of energy</w:t>
      </w:r>
      <w:r>
        <w:rPr>
          <w:rFonts w:eastAsia="Franklin Gothic Book"/>
        </w:rPr>
        <w:t>-</w:t>
      </w:r>
      <w:r w:rsidRPr="009B67BF">
        <w:rPr>
          <w:rFonts w:eastAsia="Franklin Gothic Book"/>
        </w:rPr>
        <w:t>efficient items</w:t>
      </w:r>
      <w:r>
        <w:rPr>
          <w:rFonts w:eastAsia="Franklin Gothic Book"/>
        </w:rPr>
        <w:t>;</w:t>
      </w:r>
      <w:r w:rsidRPr="009B67BF">
        <w:rPr>
          <w:rFonts w:eastAsia="Franklin Gothic Book"/>
        </w:rPr>
        <w:t xml:space="preserve"> or 3) reduction</w:t>
      </w:r>
      <w:r>
        <w:rPr>
          <w:rFonts w:eastAsia="Franklin Gothic Book"/>
        </w:rPr>
        <w:t>s</w:t>
      </w:r>
      <w:r w:rsidRPr="009B67BF">
        <w:rPr>
          <w:rFonts w:eastAsia="Franklin Gothic Book"/>
        </w:rPr>
        <w:t xml:space="preserve"> in prices. The analyses involving non-sales data must make a clear link between the program intervention and the changes found in the market. Additionally, outside of Illinois, while evaluators have extrapolated the market changes to specific energy or demand reductions, this activity may be viewed as tenuous due to assumptions that evaluators must make within the analysis.</w:t>
      </w:r>
    </w:p>
    <w:p w14:paraId="056BC1D8" w14:textId="77777777" w:rsidR="001702D1" w:rsidRPr="009B67BF" w:rsidRDefault="001702D1" w:rsidP="001702D1">
      <w:pPr>
        <w:rPr>
          <w:rFonts w:eastAsia="Franklin Gothic Book"/>
        </w:rPr>
      </w:pPr>
      <w:r w:rsidRPr="009B67BF">
        <w:rPr>
          <w:rFonts w:eastAsia="Franklin Gothic Book"/>
        </w:rPr>
        <w:t xml:space="preserve">Illinois is in a position to begin to discuss market analyses and how specific research may be able to interpret changes that have occurred (or may occur in the future) because of the </w:t>
      </w:r>
      <w:r>
        <w:rPr>
          <w:rFonts w:eastAsia="Franklin Gothic Book"/>
        </w:rPr>
        <w:t xml:space="preserve">program </w:t>
      </w:r>
      <w:r w:rsidRPr="009B67BF">
        <w:rPr>
          <w:rFonts w:eastAsia="Franklin Gothic Book"/>
        </w:rPr>
        <w:t xml:space="preserve">interventions over the past </w:t>
      </w:r>
      <w:r>
        <w:rPr>
          <w:rFonts w:eastAsia="Franklin Gothic Book"/>
        </w:rPr>
        <w:t>eight</w:t>
      </w:r>
      <w:r w:rsidRPr="009B67BF">
        <w:rPr>
          <w:rFonts w:eastAsia="Franklin Gothic Book"/>
        </w:rPr>
        <w:t xml:space="preserve"> years. Market analyses can be backward looking through historical tracing, but </w:t>
      </w:r>
      <w:r>
        <w:rPr>
          <w:rFonts w:eastAsia="Franklin Gothic Book"/>
        </w:rPr>
        <w:t xml:space="preserve">it </w:t>
      </w:r>
      <w:r w:rsidRPr="009B67BF">
        <w:rPr>
          <w:rFonts w:eastAsia="Franklin Gothic Book"/>
        </w:rPr>
        <w:t xml:space="preserve">is best used when the logic of an intervention is described and specific market metrics are tracked over time. </w:t>
      </w:r>
    </w:p>
    <w:p w14:paraId="11F828F4" w14:textId="77777777" w:rsidR="001702D1" w:rsidRPr="009B67BF" w:rsidRDefault="001702D1" w:rsidP="001702D1">
      <w:pPr>
        <w:spacing w:after="0"/>
        <w:rPr>
          <w:rFonts w:eastAsia="Franklin Gothic Book"/>
        </w:rPr>
      </w:pPr>
    </w:p>
    <w:p w14:paraId="7847D5EE" w14:textId="77777777" w:rsidR="001702D1" w:rsidRPr="009B67BF" w:rsidRDefault="001702D1" w:rsidP="001702D1">
      <w:pPr>
        <w:pStyle w:val="Heading2"/>
        <w:keepLines w:val="0"/>
        <w:widowControl/>
        <w:numPr>
          <w:ilvl w:val="1"/>
          <w:numId w:val="8"/>
        </w:numPr>
        <w:jc w:val="left"/>
      </w:pPr>
      <w:bookmarkStart w:id="713" w:name="_Toc431526506"/>
      <w:bookmarkStart w:id="714" w:name="_Toc442804339"/>
      <w:bookmarkStart w:id="715" w:name="_Toc442805556"/>
      <w:bookmarkStart w:id="716" w:name="_Toc411554725"/>
      <w:bookmarkStart w:id="717" w:name="_Toc472494745"/>
      <w:bookmarkStart w:id="718" w:name="_Toc473108087"/>
      <w:r w:rsidRPr="009B67BF">
        <w:t>Structured Expert Judgment Approaches</w:t>
      </w:r>
      <w:bookmarkEnd w:id="713"/>
      <w:bookmarkEnd w:id="714"/>
      <w:bookmarkEnd w:id="715"/>
      <w:bookmarkEnd w:id="716"/>
      <w:bookmarkEnd w:id="717"/>
      <w:bookmarkEnd w:id="718"/>
    </w:p>
    <w:p w14:paraId="76E6FBA0" w14:textId="77777777" w:rsidR="001702D1" w:rsidRPr="009B67BF" w:rsidRDefault="001702D1" w:rsidP="001702D1">
      <w:pPr>
        <w:rPr>
          <w:rFonts w:eastAsia="Franklin Gothic Book"/>
        </w:rPr>
      </w:pPr>
      <w:r w:rsidRPr="009B67BF">
        <w:rPr>
          <w:rFonts w:eastAsia="Franklin Gothic Book"/>
        </w:rPr>
        <w:t>Closely tied to market analysis, this approach is a way for evaluators to gather credible evidence of changes that arise due to the intervention of a program. When deployed, it is often used as a cost-effective approach to estimate market effects or reach agreement on a NTG value when several different types of evidence are available. The key premise of this approach is the use of a select group of known experts that all stakeholders agree can provide unbiased information as well as having sufficient knowledge to judge what may have occurred absent a program intervention.</w:t>
      </w:r>
    </w:p>
    <w:p w14:paraId="1650262F" w14:textId="77777777" w:rsidR="001702D1" w:rsidRPr="009B67BF" w:rsidRDefault="001702D1" w:rsidP="001702D1">
      <w:pPr>
        <w:rPr>
          <w:rFonts w:eastAsia="Franklin Gothic Book"/>
        </w:rPr>
      </w:pPr>
      <w:r w:rsidRPr="009B67BF">
        <w:rPr>
          <w:rFonts w:eastAsia="Franklin Gothic Book"/>
        </w:rPr>
        <w:t xml:space="preserve">A Delphi Panel is an example of this approach where data </w:t>
      </w:r>
      <w:r>
        <w:rPr>
          <w:rFonts w:eastAsia="Franklin Gothic Book"/>
        </w:rPr>
        <w:t>are</w:t>
      </w:r>
      <w:r w:rsidRPr="009B67BF">
        <w:rPr>
          <w:rFonts w:eastAsia="Franklin Gothic Book"/>
        </w:rPr>
        <w:t xml:space="preserve"> collected from two or more rounds of data collection (which can occur via e</w:t>
      </w:r>
      <w:r>
        <w:rPr>
          <w:rFonts w:eastAsia="Franklin Gothic Book"/>
        </w:rPr>
        <w:t>-</w:t>
      </w:r>
      <w:r w:rsidRPr="009B67BF">
        <w:rPr>
          <w:rFonts w:eastAsia="Franklin Gothic Book"/>
        </w:rPr>
        <w:t xml:space="preserve">mail, </w:t>
      </w:r>
      <w:r>
        <w:rPr>
          <w:rFonts w:eastAsia="Franklin Gothic Book"/>
        </w:rPr>
        <w:t>I</w:t>
      </w:r>
      <w:r w:rsidRPr="009B67BF">
        <w:rPr>
          <w:rFonts w:eastAsia="Franklin Gothic Book"/>
        </w:rPr>
        <w:t>nternet, or in</w:t>
      </w:r>
      <w:r>
        <w:rPr>
          <w:rFonts w:eastAsia="Franklin Gothic Book"/>
        </w:rPr>
        <w:t xml:space="preserve"> </w:t>
      </w:r>
      <w:r w:rsidRPr="009B67BF">
        <w:rPr>
          <w:rFonts w:eastAsia="Franklin Gothic Book"/>
        </w:rPr>
        <w:t xml:space="preserve">person). A round is when experts make their thoughts known about a specific </w:t>
      </w:r>
      <w:r>
        <w:rPr>
          <w:rFonts w:eastAsia="Franklin Gothic Book"/>
        </w:rPr>
        <w:t>subject;</w:t>
      </w:r>
      <w:r w:rsidRPr="009B67BF">
        <w:rPr>
          <w:rFonts w:eastAsia="Franklin Gothic Book"/>
        </w:rPr>
        <w:t xml:space="preserve"> the evaluation team synthesizes the data and provides this collated data back to the group to discuss again. Allowing the full experts to see how their peers think about a topic helps to move the group </w:t>
      </w:r>
      <w:r>
        <w:rPr>
          <w:rFonts w:eastAsia="Franklin Gothic Book"/>
        </w:rPr>
        <w:br/>
      </w:r>
      <w:r w:rsidRPr="009B67BF">
        <w:rPr>
          <w:rFonts w:eastAsia="Franklin Gothic Book"/>
        </w:rPr>
        <w:t>towards consensus.</w:t>
      </w:r>
    </w:p>
    <w:p w14:paraId="1BD592B2" w14:textId="77777777" w:rsidR="001702D1" w:rsidRPr="00097EBD" w:rsidRDefault="001702D1" w:rsidP="001702D1">
      <w:pPr>
        <w:keepNext/>
        <w:rPr>
          <w:rFonts w:eastAsia="Franklin Gothic Book"/>
          <w:b/>
        </w:rPr>
      </w:pPr>
      <w:r w:rsidRPr="00097EBD">
        <w:rPr>
          <w:rFonts w:eastAsia="Franklin Gothic Book"/>
          <w:b/>
        </w:rPr>
        <w:t>References</w:t>
      </w:r>
    </w:p>
    <w:p w14:paraId="6B69844A" w14:textId="77777777" w:rsidR="001702D1" w:rsidRPr="009B67BF" w:rsidRDefault="001702D1" w:rsidP="001702D1">
      <w:pPr>
        <w:keepNext/>
        <w:widowControl/>
        <w:numPr>
          <w:ilvl w:val="0"/>
          <w:numId w:val="1"/>
        </w:numPr>
        <w:jc w:val="left"/>
        <w:rPr>
          <w:rFonts w:eastAsia="Franklin Gothic Book"/>
        </w:rPr>
      </w:pPr>
      <w:r w:rsidRPr="009B67BF">
        <w:rPr>
          <w:rFonts w:eastAsia="Franklin Gothic Book"/>
        </w:rPr>
        <w:t>Mosenthal, et al., 2000</w:t>
      </w:r>
    </w:p>
    <w:p w14:paraId="4A04EB9D" w14:textId="77777777" w:rsidR="001702D1" w:rsidRDefault="001702D1" w:rsidP="001702D1">
      <w:pPr>
        <w:widowControl/>
        <w:numPr>
          <w:ilvl w:val="0"/>
          <w:numId w:val="1"/>
        </w:numPr>
        <w:jc w:val="left"/>
        <w:rPr>
          <w:rFonts w:eastAsia="Franklin Gothic Book"/>
        </w:rPr>
      </w:pPr>
      <w:r w:rsidRPr="009B67BF">
        <w:rPr>
          <w:rFonts w:eastAsia="Franklin Gothic Book"/>
        </w:rPr>
        <w:t>Powell, 2002</w:t>
      </w:r>
    </w:p>
    <w:p w14:paraId="39CFD30E" w14:textId="77777777" w:rsidR="001702D1" w:rsidRPr="009B67BF" w:rsidRDefault="001702D1" w:rsidP="001702D1">
      <w:pPr>
        <w:spacing w:after="0"/>
        <w:rPr>
          <w:rFonts w:eastAsia="Franklin Gothic Book"/>
        </w:rPr>
      </w:pPr>
    </w:p>
    <w:p w14:paraId="74E0A4F0" w14:textId="77777777" w:rsidR="001702D1" w:rsidRPr="009B67BF" w:rsidRDefault="001702D1" w:rsidP="001702D1">
      <w:pPr>
        <w:pStyle w:val="Heading2"/>
        <w:keepLines w:val="0"/>
        <w:widowControl/>
        <w:numPr>
          <w:ilvl w:val="1"/>
          <w:numId w:val="8"/>
        </w:numPr>
        <w:jc w:val="left"/>
      </w:pPr>
      <w:bookmarkStart w:id="719" w:name="_Toc431526507"/>
      <w:bookmarkStart w:id="720" w:name="_Toc442804340"/>
      <w:bookmarkStart w:id="721" w:name="_Toc442805557"/>
      <w:bookmarkStart w:id="722" w:name="_Toc411554726"/>
      <w:bookmarkStart w:id="723" w:name="_Toc472494746"/>
      <w:bookmarkStart w:id="724" w:name="_Toc473108088"/>
      <w:r w:rsidRPr="009B67BF">
        <w:t>Program Theory-Driven Approach</w:t>
      </w:r>
      <w:bookmarkEnd w:id="719"/>
      <w:bookmarkEnd w:id="720"/>
      <w:bookmarkEnd w:id="721"/>
      <w:bookmarkEnd w:id="722"/>
      <w:bookmarkEnd w:id="723"/>
      <w:bookmarkEnd w:id="724"/>
    </w:p>
    <w:p w14:paraId="692477C2" w14:textId="77777777" w:rsidR="001702D1" w:rsidRPr="009B67BF" w:rsidRDefault="001702D1" w:rsidP="001702D1">
      <w:pPr>
        <w:rPr>
          <w:rFonts w:eastAsia="Franklin Gothic Book"/>
        </w:rPr>
      </w:pPr>
      <w:r w:rsidRPr="009B67BF">
        <w:rPr>
          <w:rFonts w:eastAsia="Franklin Gothic Book"/>
        </w:rPr>
        <w:t>This approach is not included in the Violette and Rathbun (2014) document as a high</w:t>
      </w:r>
      <w:r>
        <w:rPr>
          <w:rFonts w:eastAsia="Franklin Gothic Book"/>
        </w:rPr>
        <w:t>-</w:t>
      </w:r>
      <w:r w:rsidRPr="009B67BF">
        <w:rPr>
          <w:rFonts w:eastAsia="Franklin Gothic Book"/>
        </w:rPr>
        <w:t xml:space="preserve">level method, but </w:t>
      </w:r>
      <w:r>
        <w:rPr>
          <w:rFonts w:eastAsia="Franklin Gothic Book"/>
        </w:rPr>
        <w:t xml:space="preserve">it </w:t>
      </w:r>
      <w:r w:rsidRPr="009B67BF">
        <w:rPr>
          <w:rFonts w:eastAsia="Franklin Gothic Book"/>
        </w:rPr>
        <w:t>is discussed by the authors under the historical tracing method. The Illinois evaluators believe that it deserves at least a short discussion within this framework.</w:t>
      </w:r>
    </w:p>
    <w:p w14:paraId="37132EF6" w14:textId="77777777" w:rsidR="001702D1" w:rsidRPr="009B67BF" w:rsidRDefault="001702D1" w:rsidP="001702D1">
      <w:pPr>
        <w:rPr>
          <w:rFonts w:eastAsia="Franklin Gothic Book"/>
        </w:rPr>
      </w:pPr>
      <w:r w:rsidRPr="009B67BF">
        <w:rPr>
          <w:rFonts w:eastAsia="Franklin Gothic Book"/>
        </w:rPr>
        <w:t>A program theory is the written narrative about why the activities of a program are expected to bring about change. Typically associated with this approach is the direct graphical explication of the linkages between activities, outputs, and outcomes through an impact logic model.</w:t>
      </w:r>
      <w:r w:rsidRPr="00B31077">
        <w:rPr>
          <w:rFonts w:eastAsia="Franklin Gothic Book"/>
          <w:vertAlign w:val="superscript"/>
        </w:rPr>
        <w:footnoteReference w:id="67"/>
      </w:r>
    </w:p>
    <w:p w14:paraId="75FD52E7" w14:textId="77777777" w:rsidR="001702D1" w:rsidRPr="009B67BF" w:rsidRDefault="001702D1" w:rsidP="001702D1">
      <w:pPr>
        <w:rPr>
          <w:rFonts w:eastAsia="Gill Sans MT"/>
        </w:rPr>
      </w:pPr>
      <w:r w:rsidRPr="009B67BF">
        <w:rPr>
          <w:rFonts w:eastAsia="Franklin Gothic Book"/>
        </w:rPr>
        <w:t xml:space="preserve">A theory-driven evaluation denotes “[A]ny evaluation strategy or approach that explicitly integrates and uses stakeholder, social science, some combination of, or other types of theories in conceptualizing, designing, conducting, interpreting, and applying an evaluation.” (Coryn 2011) Within this approach, the ultimate conclusions regarding the efficacy of a program are based on the preponderance of the evidence and not on the results of any single analysis. Coryn and colleagues systematically examined </w:t>
      </w:r>
      <w:r w:rsidRPr="009B67BF">
        <w:rPr>
          <w:rFonts w:eastAsia="Gill Sans MT"/>
        </w:rPr>
        <w:t xml:space="preserve">45 cases of theory-driven evaluations published over a </w:t>
      </w:r>
      <w:r>
        <w:rPr>
          <w:rFonts w:eastAsia="Gill Sans MT"/>
        </w:rPr>
        <w:t>20</w:t>
      </w:r>
      <w:r w:rsidRPr="009B67BF">
        <w:rPr>
          <w:rFonts w:eastAsia="Gill Sans MT"/>
        </w:rPr>
        <w:t>-year period to ascertain how closely theory-driven evaluation practices comport with the key tenants of theory-driven evaluation as described and prescribed by prominent theoretical writers. One output from this analysis was the identification of the c</w:t>
      </w:r>
      <w:r w:rsidRPr="009B67BF">
        <w:rPr>
          <w:rFonts w:eastAsia="Franklin Gothic Book"/>
        </w:rPr>
        <w:t>ore principles and sub-principles of theory-driven evaluation. If interested, please review the reference under Coryn 2011.</w:t>
      </w:r>
    </w:p>
    <w:p w14:paraId="12626952" w14:textId="77777777" w:rsidR="001702D1" w:rsidRPr="009B67BF" w:rsidRDefault="001702D1" w:rsidP="001702D1">
      <w:pPr>
        <w:rPr>
          <w:rFonts w:eastAsia="Franklin Gothic Book"/>
        </w:rPr>
      </w:pPr>
      <w:r w:rsidRPr="009B67BF">
        <w:rPr>
          <w:rFonts w:eastAsia="Franklin Gothic Book"/>
        </w:rPr>
        <w:t>As an approach, it is best used for complex programs and/or causal mechanisms that extend far into the future. Evaluators collect evidence that supports or rejects hypotheses that are explicit in the logic model. The case for program attribution is strengthened based on the extent to which an evaluation shows that the expected changes occur. Additionally, the evaluation team may be able to collect data that will answer questions about the longer</w:t>
      </w:r>
      <w:r>
        <w:rPr>
          <w:rFonts w:eastAsia="Franklin Gothic Book"/>
        </w:rPr>
        <w:t>-</w:t>
      </w:r>
      <w:r w:rsidRPr="009B67BF">
        <w:rPr>
          <w:rFonts w:eastAsia="Franklin Gothic Book"/>
        </w:rPr>
        <w:t>term outcomes of a program. This type of data collection may be very similar to market tracking activities described briefly above under Market Analyses.</w:t>
      </w:r>
    </w:p>
    <w:p w14:paraId="646F3CF0" w14:textId="77777777" w:rsidR="001702D1" w:rsidRPr="009B67BF" w:rsidRDefault="001702D1" w:rsidP="001702D1">
      <w:pPr>
        <w:rPr>
          <w:rFonts w:eastAsia="Franklin Gothic Book"/>
        </w:rPr>
      </w:pPr>
      <w:r w:rsidRPr="009B67BF">
        <w:rPr>
          <w:rFonts w:eastAsia="Franklin Gothic Book"/>
        </w:rPr>
        <w:t xml:space="preserve">This approach does not specifically estimate a NTG value, but </w:t>
      </w:r>
      <w:r>
        <w:rPr>
          <w:rFonts w:eastAsia="Franklin Gothic Book"/>
        </w:rPr>
        <w:t>Program Administrator</w:t>
      </w:r>
      <w:r w:rsidRPr="009B67BF">
        <w:rPr>
          <w:rFonts w:eastAsia="Franklin Gothic Book"/>
        </w:rPr>
        <w:t>s can choose to keep, drop</w:t>
      </w:r>
      <w:r>
        <w:rPr>
          <w:rFonts w:eastAsia="Franklin Gothic Book"/>
        </w:rPr>
        <w:t>,</w:t>
      </w:r>
      <w:r w:rsidRPr="009B67BF">
        <w:rPr>
          <w:rFonts w:eastAsia="Franklin Gothic Book"/>
        </w:rPr>
        <w:t xml:space="preserve"> or change a program based on intermediary data. Regulators must be convinced that the logic of a program is sound and that the intermediary outcomes are causally linked to expected savings.</w:t>
      </w:r>
    </w:p>
    <w:p w14:paraId="1A81AE56" w14:textId="77777777" w:rsidR="001702D1" w:rsidRPr="00097EBD" w:rsidRDefault="001702D1" w:rsidP="001702D1">
      <w:pPr>
        <w:keepNext/>
        <w:rPr>
          <w:rFonts w:eastAsia="Franklin Gothic Book"/>
          <w:b/>
        </w:rPr>
      </w:pPr>
      <w:r w:rsidRPr="00097EBD">
        <w:rPr>
          <w:rFonts w:eastAsia="Franklin Gothic Book"/>
          <w:b/>
        </w:rPr>
        <w:t>References</w:t>
      </w:r>
    </w:p>
    <w:p w14:paraId="7C09E956" w14:textId="77777777" w:rsidR="001702D1" w:rsidRPr="009B67BF" w:rsidRDefault="001702D1" w:rsidP="001702D1">
      <w:pPr>
        <w:keepNext/>
        <w:widowControl/>
        <w:numPr>
          <w:ilvl w:val="0"/>
          <w:numId w:val="1"/>
        </w:numPr>
        <w:jc w:val="left"/>
        <w:rPr>
          <w:rFonts w:eastAsia="Franklin Gothic Book"/>
        </w:rPr>
      </w:pPr>
      <w:r w:rsidRPr="009B67BF">
        <w:rPr>
          <w:rFonts w:eastAsia="Franklin Gothic Book"/>
        </w:rPr>
        <w:t>Weiss, 1997</w:t>
      </w:r>
    </w:p>
    <w:p w14:paraId="23498F1D" w14:textId="77777777" w:rsidR="001702D1" w:rsidRPr="009B67BF" w:rsidRDefault="001702D1" w:rsidP="001702D1">
      <w:pPr>
        <w:keepNext/>
        <w:widowControl/>
        <w:numPr>
          <w:ilvl w:val="0"/>
          <w:numId w:val="1"/>
        </w:numPr>
        <w:jc w:val="left"/>
        <w:rPr>
          <w:rFonts w:eastAsia="Franklin Gothic Book"/>
        </w:rPr>
      </w:pPr>
      <w:r w:rsidRPr="009B67BF">
        <w:rPr>
          <w:rFonts w:eastAsia="Franklin Gothic Book"/>
        </w:rPr>
        <w:t>Chen, 2000</w:t>
      </w:r>
    </w:p>
    <w:p w14:paraId="58042393" w14:textId="77777777" w:rsidR="001702D1" w:rsidRDefault="001702D1" w:rsidP="001702D1">
      <w:pPr>
        <w:keepNext/>
        <w:widowControl/>
        <w:numPr>
          <w:ilvl w:val="0"/>
          <w:numId w:val="1"/>
        </w:numPr>
        <w:jc w:val="left"/>
        <w:rPr>
          <w:rFonts w:eastAsia="Franklin Gothic Book"/>
        </w:rPr>
      </w:pPr>
      <w:r w:rsidRPr="009B67BF">
        <w:rPr>
          <w:rFonts w:eastAsia="Franklin Gothic Book"/>
        </w:rPr>
        <w:t>Coryn, 2011</w:t>
      </w:r>
    </w:p>
    <w:p w14:paraId="31D5A8A7" w14:textId="77777777" w:rsidR="001702D1" w:rsidRPr="009B67BF" w:rsidRDefault="001702D1" w:rsidP="001702D1">
      <w:pPr>
        <w:spacing w:after="0"/>
        <w:rPr>
          <w:rFonts w:eastAsia="Franklin Gothic Book"/>
        </w:rPr>
      </w:pPr>
    </w:p>
    <w:p w14:paraId="6CB3D7DF" w14:textId="77777777" w:rsidR="001702D1" w:rsidRPr="009B67BF" w:rsidRDefault="001702D1" w:rsidP="001702D1">
      <w:pPr>
        <w:pStyle w:val="Heading2"/>
        <w:keepLines w:val="0"/>
        <w:widowControl/>
        <w:numPr>
          <w:ilvl w:val="1"/>
          <w:numId w:val="8"/>
        </w:numPr>
        <w:jc w:val="left"/>
      </w:pPr>
      <w:bookmarkStart w:id="725" w:name="_Toc431526508"/>
      <w:bookmarkStart w:id="726" w:name="_Toc442804341"/>
      <w:bookmarkStart w:id="727" w:name="_Toc442805558"/>
      <w:bookmarkStart w:id="728" w:name="_Toc411554727"/>
      <w:bookmarkStart w:id="729" w:name="_Toc472494747"/>
      <w:bookmarkStart w:id="730" w:name="_Toc473108089"/>
      <w:r w:rsidRPr="009B67BF">
        <w:t>Case Studies Design</w:t>
      </w:r>
      <w:bookmarkEnd w:id="725"/>
      <w:bookmarkEnd w:id="726"/>
      <w:bookmarkEnd w:id="727"/>
      <w:bookmarkEnd w:id="728"/>
      <w:bookmarkEnd w:id="729"/>
      <w:bookmarkEnd w:id="730"/>
    </w:p>
    <w:p w14:paraId="4A6D719C" w14:textId="77777777" w:rsidR="001702D1" w:rsidRPr="009B67BF" w:rsidRDefault="001702D1" w:rsidP="001702D1">
      <w:pPr>
        <w:rPr>
          <w:rFonts w:eastAsia="Franklin Gothic Book"/>
        </w:rPr>
      </w:pPr>
      <w:r w:rsidRPr="009B67BF">
        <w:rPr>
          <w:rFonts w:eastAsia="Franklin Gothic Book"/>
        </w:rPr>
        <w:t>Case studies are used extensively in social sciences as well as many other disciplines or practice-oriented areas</w:t>
      </w:r>
      <w:r>
        <w:rPr>
          <w:rFonts w:eastAsia="Franklin Gothic Book"/>
        </w:rPr>
        <w:t>,</w:t>
      </w:r>
      <w:r w:rsidRPr="009B67BF">
        <w:rPr>
          <w:rFonts w:eastAsia="Franklin Gothic Book"/>
        </w:rPr>
        <w:t xml:space="preserve"> such as political science, economics, education, and public policy. Case studies help to understand the how and why of a situation and typically retain a holistic aspect of real-life events. As such, they may be a useful approach to determine attribution. As with program theory design, though, the data collected and analyzed within a case study approach will not typically yield a specific NTG value, but can provide credible evidence and insight that supports or refutes the changes brought about by program intervention.</w:t>
      </w:r>
    </w:p>
    <w:p w14:paraId="63AC4137" w14:textId="77777777" w:rsidR="001702D1" w:rsidRPr="009B67BF" w:rsidRDefault="001702D1" w:rsidP="001702D1">
      <w:pPr>
        <w:rPr>
          <w:rFonts w:eastAsia="Franklin Gothic Book"/>
        </w:rPr>
      </w:pPr>
      <w:r w:rsidRPr="009B67BF">
        <w:rPr>
          <w:rFonts w:eastAsia="Franklin Gothic Book"/>
        </w:rPr>
        <w:t>To be used to assess attribution, evaluators must carefully design case studies to assure they account for the threats to causality (i.e.</w:t>
      </w:r>
      <w:r>
        <w:rPr>
          <w:rFonts w:eastAsia="Franklin Gothic Book"/>
        </w:rPr>
        <w:t>,</w:t>
      </w:r>
      <w:r w:rsidRPr="009B67BF">
        <w:rPr>
          <w:rFonts w:eastAsia="Franklin Gothic Book"/>
        </w:rPr>
        <w:t xml:space="preserve"> internal validity) that arise in any design. While not typically thought of in this manner, case study design can address multiple types of validity such as construct, internal</w:t>
      </w:r>
      <w:r>
        <w:rPr>
          <w:rFonts w:eastAsia="Franklin Gothic Book"/>
        </w:rPr>
        <w:t>,</w:t>
      </w:r>
      <w:r w:rsidRPr="009B67BF">
        <w:rPr>
          <w:rFonts w:eastAsia="Franklin Gothic Book"/>
        </w:rPr>
        <w:t xml:space="preserve"> and external validity as well as assuring reliability. When establishing construct validity and reliability, evaluators must use multiple sources of evidence, create and maintain a study database, and maintain a “chain of evidence” within the analysis. Internal validity is shown through analytic tactics such as pattern matching, explanation building, addressing rival explanations, or using logic models. External validity centers on the ability to generalize the analytical findings to other similar situations. External validity may be shown through </w:t>
      </w:r>
      <w:r>
        <w:rPr>
          <w:rFonts w:eastAsia="Franklin Gothic Book"/>
        </w:rPr>
        <w:t xml:space="preserve">the </w:t>
      </w:r>
      <w:r w:rsidRPr="009B67BF">
        <w:rPr>
          <w:rFonts w:eastAsia="Franklin Gothic Book"/>
        </w:rPr>
        <w:t>replication of findings.</w:t>
      </w:r>
    </w:p>
    <w:p w14:paraId="624EC920" w14:textId="77777777" w:rsidR="001702D1" w:rsidRPr="00097EBD" w:rsidRDefault="001702D1" w:rsidP="001702D1">
      <w:pPr>
        <w:rPr>
          <w:rFonts w:eastAsia="Franklin Gothic Book"/>
          <w:b/>
        </w:rPr>
      </w:pPr>
      <w:r w:rsidRPr="00097EBD">
        <w:rPr>
          <w:rFonts w:eastAsia="Franklin Gothic Book"/>
          <w:b/>
        </w:rPr>
        <w:t>References</w:t>
      </w:r>
    </w:p>
    <w:p w14:paraId="0386AAEB" w14:textId="77777777" w:rsidR="001702D1" w:rsidRPr="009B67BF" w:rsidRDefault="001702D1" w:rsidP="001702D1">
      <w:pPr>
        <w:keepNext/>
        <w:widowControl/>
        <w:numPr>
          <w:ilvl w:val="0"/>
          <w:numId w:val="1"/>
        </w:numPr>
        <w:jc w:val="left"/>
        <w:rPr>
          <w:rFonts w:eastAsia="Franklin Gothic Book"/>
        </w:rPr>
      </w:pPr>
      <w:r w:rsidRPr="009B67BF">
        <w:rPr>
          <w:rFonts w:eastAsia="Franklin Gothic Book"/>
        </w:rPr>
        <w:t>Yin, 2003</w:t>
      </w:r>
    </w:p>
    <w:p w14:paraId="6057A820" w14:textId="77777777" w:rsidR="001702D1" w:rsidRPr="009B67BF" w:rsidRDefault="001702D1" w:rsidP="001702D1">
      <w:pPr>
        <w:keepNext/>
        <w:widowControl/>
        <w:numPr>
          <w:ilvl w:val="0"/>
          <w:numId w:val="1"/>
        </w:numPr>
        <w:jc w:val="left"/>
        <w:rPr>
          <w:rFonts w:eastAsia="Franklin Gothic Book"/>
        </w:rPr>
      </w:pPr>
      <w:r w:rsidRPr="009B67BF">
        <w:rPr>
          <w:rFonts w:eastAsia="Franklin Gothic Book"/>
        </w:rPr>
        <w:t>Stake, 2006</w:t>
      </w:r>
    </w:p>
    <w:p w14:paraId="1DD9BAA7" w14:textId="77777777" w:rsidR="001702D1" w:rsidRDefault="001702D1" w:rsidP="001702D1">
      <w:pPr>
        <w:rPr>
          <w:rFonts w:eastAsia="Franklin Gothic Book"/>
        </w:rPr>
      </w:pPr>
    </w:p>
    <w:p w14:paraId="44DA6924" w14:textId="77777777" w:rsidR="001702D1" w:rsidRDefault="001702D1" w:rsidP="001702D1">
      <w:pPr>
        <w:rPr>
          <w:rFonts w:eastAsia="Franklin Gothic Book" w:cs="Arial"/>
          <w:kern w:val="32"/>
          <w:sz w:val="32"/>
          <w:szCs w:val="32"/>
        </w:rPr>
      </w:pPr>
      <w:bookmarkStart w:id="731" w:name="_Toc431526509"/>
      <w:r>
        <w:rPr>
          <w:rFonts w:eastAsia="Franklin Gothic Book"/>
        </w:rPr>
        <w:br w:type="page"/>
      </w:r>
    </w:p>
    <w:p w14:paraId="0A006711" w14:textId="77777777" w:rsidR="001702D1" w:rsidRPr="009B67BF" w:rsidRDefault="001702D1" w:rsidP="001702D1">
      <w:pPr>
        <w:pStyle w:val="Heading1"/>
        <w:keepLines w:val="0"/>
        <w:widowControl/>
        <w:numPr>
          <w:ilvl w:val="0"/>
          <w:numId w:val="8"/>
        </w:numPr>
        <w:tabs>
          <w:tab w:val="decimal" w:pos="720"/>
        </w:tabs>
        <w:ind w:left="0" w:firstLine="0"/>
        <w:jc w:val="left"/>
      </w:pPr>
      <w:bookmarkStart w:id="732" w:name="_Toc442804342"/>
      <w:bookmarkStart w:id="733" w:name="_Toc442805559"/>
      <w:bookmarkStart w:id="734" w:name="_Toc411554728"/>
      <w:bookmarkStart w:id="735" w:name="_Toc472494748"/>
      <w:bookmarkStart w:id="736" w:name="_Toc473108090"/>
      <w:r w:rsidRPr="009B67BF">
        <w:t>Appendix B: References</w:t>
      </w:r>
      <w:bookmarkEnd w:id="731"/>
      <w:bookmarkEnd w:id="732"/>
      <w:bookmarkEnd w:id="733"/>
      <w:bookmarkEnd w:id="734"/>
      <w:bookmarkEnd w:id="735"/>
      <w:bookmarkEnd w:id="736"/>
    </w:p>
    <w:p w14:paraId="4C7EBA9C" w14:textId="77777777" w:rsidR="001702D1" w:rsidRPr="009B67BF" w:rsidRDefault="001702D1" w:rsidP="001702D1">
      <w:pPr>
        <w:rPr>
          <w:rFonts w:eastAsia="Franklin Gothic Book"/>
        </w:rPr>
      </w:pPr>
      <w:r w:rsidRPr="009B67BF">
        <w:rPr>
          <w:rFonts w:eastAsia="Franklin Gothic Book"/>
        </w:rPr>
        <w:t xml:space="preserve">Bradburn, Norman, Sudman, Seymore, and Wansink, Brian. 2004. </w:t>
      </w:r>
      <w:r w:rsidRPr="004E388A">
        <w:rPr>
          <w:rFonts w:eastAsia="Franklin Gothic Book"/>
          <w:i/>
        </w:rPr>
        <w:t>Asking Questions. The Definitive Guide to Questionnaire Design – For Market Research, Political Polls, and Social and Health Questionnaires</w:t>
      </w:r>
      <w:r w:rsidRPr="009B67BF">
        <w:rPr>
          <w:rFonts w:eastAsia="Franklin Gothic Book"/>
        </w:rPr>
        <w:t>. San Francisco, CA: Jossey-Bass.</w:t>
      </w:r>
    </w:p>
    <w:p w14:paraId="34C9DECB" w14:textId="77777777" w:rsidR="001702D1" w:rsidRPr="009B67BF" w:rsidRDefault="001702D1" w:rsidP="001702D1">
      <w:pPr>
        <w:rPr>
          <w:rFonts w:eastAsia="Franklin Gothic Book"/>
        </w:rPr>
      </w:pPr>
      <w:r w:rsidRPr="009B67BF">
        <w:rPr>
          <w:rFonts w:eastAsia="Franklin Gothic Book"/>
        </w:rPr>
        <w:t xml:space="preserve">Chen, Huey-Tsyh. 1990. </w:t>
      </w:r>
      <w:r w:rsidRPr="004E388A">
        <w:rPr>
          <w:rFonts w:eastAsia="Franklin Gothic Book"/>
          <w:i/>
        </w:rPr>
        <w:t>Theory-Driven Evaluations</w:t>
      </w:r>
      <w:r w:rsidRPr="009B67BF">
        <w:rPr>
          <w:rFonts w:eastAsia="Franklin Gothic Book"/>
        </w:rPr>
        <w:t>. Sage Publications.</w:t>
      </w:r>
    </w:p>
    <w:p w14:paraId="3F74EFB5" w14:textId="77777777" w:rsidR="001702D1" w:rsidRPr="009B67BF" w:rsidRDefault="001702D1" w:rsidP="001702D1">
      <w:pPr>
        <w:rPr>
          <w:rFonts w:eastAsia="Franklin Gothic Book"/>
        </w:rPr>
      </w:pPr>
      <w:r w:rsidRPr="009B67BF">
        <w:rPr>
          <w:rFonts w:eastAsia="Franklin Gothic Book"/>
        </w:rPr>
        <w:t>Coryn, Chris L.S., Norakes, Linday A., Westine, Carl D., Schröter, Daniela C. 2011. “A Systematic Review of Theory-Driven Evaluation Practice from 1990 to 2009</w:t>
      </w:r>
      <w:r>
        <w:rPr>
          <w:rFonts w:eastAsia="Franklin Gothic Book"/>
        </w:rPr>
        <w:t>.”</w:t>
      </w:r>
      <w:r w:rsidRPr="009B67BF">
        <w:rPr>
          <w:rFonts w:eastAsia="Franklin Gothic Book"/>
        </w:rPr>
        <w:t xml:space="preserve"> American Journal of Evaluation, 32(2): 199-226.</w:t>
      </w:r>
    </w:p>
    <w:p w14:paraId="041CC40E" w14:textId="77777777" w:rsidR="001702D1" w:rsidRPr="009B67BF" w:rsidRDefault="001702D1" w:rsidP="001702D1">
      <w:pPr>
        <w:rPr>
          <w:rFonts w:eastAsia="Franklin Gothic Book"/>
        </w:rPr>
      </w:pPr>
      <w:r w:rsidRPr="009B67BF">
        <w:rPr>
          <w:rFonts w:eastAsia="Franklin Gothic Book"/>
        </w:rPr>
        <w:t xml:space="preserve">Donaldson, Steward I., Christie, Christina A., Mark, Melvin M. 2009. </w:t>
      </w:r>
      <w:r w:rsidRPr="004E388A">
        <w:rPr>
          <w:rFonts w:eastAsia="Franklin Gothic Book"/>
          <w:i/>
        </w:rPr>
        <w:t>What Counts as Credible Evidence in Applied Research and Evaluation Practice?</w:t>
      </w:r>
      <w:r w:rsidRPr="009B67BF">
        <w:rPr>
          <w:rFonts w:eastAsia="Franklin Gothic Book"/>
        </w:rPr>
        <w:t xml:space="preserve"> Los Angeles, CA: Sage Publications, Inc.</w:t>
      </w:r>
    </w:p>
    <w:p w14:paraId="5E9A03A2" w14:textId="77777777" w:rsidR="001702D1" w:rsidRPr="009B67BF" w:rsidRDefault="001702D1" w:rsidP="001702D1">
      <w:pPr>
        <w:rPr>
          <w:rFonts w:eastAsia="Franklin Gothic Book"/>
        </w:rPr>
      </w:pPr>
      <w:r w:rsidRPr="009B67BF">
        <w:rPr>
          <w:rFonts w:eastAsia="Franklin Gothic Book"/>
        </w:rPr>
        <w:t xml:space="preserve">Mohr, Lawrence B. 1995. </w:t>
      </w:r>
      <w:r w:rsidRPr="004E388A">
        <w:rPr>
          <w:rFonts w:eastAsia="Franklin Gothic Book"/>
          <w:i/>
        </w:rPr>
        <w:t>Impact Analysis for Program Evaluation, Second Edition</w:t>
      </w:r>
      <w:r w:rsidRPr="009B67BF">
        <w:rPr>
          <w:rFonts w:eastAsia="Franklin Gothic Book"/>
        </w:rPr>
        <w:t>. Thousand Oaks</w:t>
      </w:r>
      <w:r>
        <w:rPr>
          <w:rFonts w:eastAsia="Franklin Gothic Book"/>
        </w:rPr>
        <w:t>, CA</w:t>
      </w:r>
      <w:r w:rsidRPr="009B67BF">
        <w:rPr>
          <w:rFonts w:eastAsia="Franklin Gothic Book"/>
        </w:rPr>
        <w:t xml:space="preserve">: </w:t>
      </w:r>
      <w:r>
        <w:rPr>
          <w:rFonts w:eastAsia="Franklin Gothic Book"/>
        </w:rPr>
        <w:br/>
      </w:r>
      <w:r w:rsidRPr="009B67BF">
        <w:rPr>
          <w:rFonts w:eastAsia="Franklin Gothic Book"/>
        </w:rPr>
        <w:t>S</w:t>
      </w:r>
      <w:r>
        <w:rPr>
          <w:rFonts w:eastAsia="Franklin Gothic Book"/>
        </w:rPr>
        <w:t>age</w:t>
      </w:r>
      <w:r w:rsidRPr="009B67BF">
        <w:rPr>
          <w:rFonts w:eastAsia="Franklin Gothic Book"/>
        </w:rPr>
        <w:t xml:space="preserve"> Publications</w:t>
      </w:r>
      <w:r>
        <w:rPr>
          <w:rFonts w:eastAsia="Franklin Gothic Book"/>
        </w:rPr>
        <w:t>, Inc</w:t>
      </w:r>
      <w:r w:rsidRPr="009B67BF">
        <w:rPr>
          <w:rFonts w:eastAsia="Franklin Gothic Book"/>
        </w:rPr>
        <w:t>.</w:t>
      </w:r>
    </w:p>
    <w:p w14:paraId="558A40AE" w14:textId="77777777" w:rsidR="001702D1" w:rsidRPr="009B67BF" w:rsidRDefault="001702D1" w:rsidP="001702D1">
      <w:pPr>
        <w:rPr>
          <w:rFonts w:eastAsia="Franklin Gothic Book"/>
        </w:rPr>
      </w:pPr>
      <w:r w:rsidRPr="009B67BF">
        <w:rPr>
          <w:rFonts w:eastAsia="Franklin Gothic Book"/>
        </w:rPr>
        <w:t xml:space="preserve">Mosenthal, Philip, Prahl, Ralph, Neme, Chris, and Cuomo, Robert. 2000. </w:t>
      </w:r>
      <w:r w:rsidRPr="004E388A">
        <w:rPr>
          <w:rFonts w:eastAsia="Franklin Gothic Book"/>
          <w:i/>
        </w:rPr>
        <w:t>A Modified Delphi Approach to Predict Market Transformation Program Effects</w:t>
      </w:r>
      <w:r w:rsidRPr="009B67BF">
        <w:rPr>
          <w:rFonts w:eastAsia="Franklin Gothic Book"/>
        </w:rPr>
        <w:t>. Proceedings from the 2000 ACEEE Conference.</w:t>
      </w:r>
    </w:p>
    <w:p w14:paraId="33E04374" w14:textId="77777777" w:rsidR="001702D1" w:rsidRPr="009B67BF" w:rsidRDefault="001702D1" w:rsidP="001702D1">
      <w:pPr>
        <w:rPr>
          <w:rFonts w:eastAsia="Franklin Gothic Book"/>
        </w:rPr>
      </w:pPr>
      <w:r w:rsidRPr="009B67BF">
        <w:rPr>
          <w:rFonts w:eastAsia="Franklin Gothic Book"/>
        </w:rPr>
        <w:t xml:space="preserve">Powell, Catherine. 2002. “The Delphi Technique: Myths </w:t>
      </w:r>
      <w:r>
        <w:rPr>
          <w:rFonts w:eastAsia="Franklin Gothic Book"/>
        </w:rPr>
        <w:t>a</w:t>
      </w:r>
      <w:r w:rsidRPr="009B67BF">
        <w:rPr>
          <w:rFonts w:eastAsia="Franklin Gothic Book"/>
        </w:rPr>
        <w:t>nd Realities</w:t>
      </w:r>
      <w:r>
        <w:rPr>
          <w:rFonts w:eastAsia="Franklin Gothic Book"/>
        </w:rPr>
        <w:t>.</w:t>
      </w:r>
      <w:r w:rsidRPr="009B67BF">
        <w:rPr>
          <w:rFonts w:eastAsia="Franklin Gothic Book"/>
        </w:rPr>
        <w:t xml:space="preserve">” Journal of Advanced Nursing. 41(4), </w:t>
      </w:r>
      <w:r>
        <w:rPr>
          <w:rFonts w:eastAsia="Franklin Gothic Book"/>
        </w:rPr>
        <w:br/>
      </w:r>
      <w:r w:rsidRPr="009B67BF">
        <w:rPr>
          <w:rFonts w:eastAsia="Franklin Gothic Book"/>
        </w:rPr>
        <w:t>376-382.</w:t>
      </w:r>
    </w:p>
    <w:p w14:paraId="3D8896BA" w14:textId="77777777" w:rsidR="001702D1" w:rsidRPr="009B67BF" w:rsidRDefault="001702D1" w:rsidP="001702D1">
      <w:pPr>
        <w:rPr>
          <w:rFonts w:eastAsia="Franklin Gothic Book"/>
        </w:rPr>
      </w:pPr>
      <w:r w:rsidRPr="009B67BF">
        <w:rPr>
          <w:rFonts w:eastAsia="Franklin Gothic Book"/>
        </w:rPr>
        <w:t>Scriven, Michael. “A Summative Evaluation of RCT Methodology and an Alternative Approach to Causal Research</w:t>
      </w:r>
      <w:r>
        <w:rPr>
          <w:rFonts w:eastAsia="Franklin Gothic Book"/>
        </w:rPr>
        <w:t>.</w:t>
      </w:r>
      <w:r w:rsidRPr="009B67BF">
        <w:rPr>
          <w:rFonts w:eastAsia="Franklin Gothic Book"/>
        </w:rPr>
        <w:t>” March 2008. Journal of MultiDisciplinary Evaluation, Volume 5, Number 9. ISSN 1556-8180.</w:t>
      </w:r>
    </w:p>
    <w:p w14:paraId="3C0B3264" w14:textId="77777777" w:rsidR="001702D1" w:rsidRPr="009B67BF" w:rsidRDefault="001702D1" w:rsidP="001702D1">
      <w:pPr>
        <w:rPr>
          <w:rFonts w:eastAsia="Franklin Gothic Book"/>
        </w:rPr>
      </w:pPr>
      <w:r w:rsidRPr="009B67BF">
        <w:rPr>
          <w:rFonts w:eastAsia="Franklin Gothic Book"/>
        </w:rPr>
        <w:t xml:space="preserve">Shadish, William R., Cook, Thomas D., and Campbell, Donald T. 2002. </w:t>
      </w:r>
      <w:r w:rsidRPr="004E388A">
        <w:rPr>
          <w:rFonts w:eastAsia="Franklin Gothic Book"/>
          <w:i/>
        </w:rPr>
        <w:t>Experimental and Quasi-Experimental Designs for Generalized Causal Inference.</w:t>
      </w:r>
      <w:r w:rsidRPr="009B67BF">
        <w:rPr>
          <w:rFonts w:eastAsia="Franklin Gothic Book"/>
        </w:rPr>
        <w:t xml:space="preserve"> Boston: Houghton Mifflin Company.</w:t>
      </w:r>
    </w:p>
    <w:p w14:paraId="1498F17C" w14:textId="77777777" w:rsidR="001702D1" w:rsidRPr="009B67BF" w:rsidRDefault="001702D1" w:rsidP="001702D1">
      <w:pPr>
        <w:rPr>
          <w:rFonts w:eastAsia="Franklin Gothic Book"/>
        </w:rPr>
      </w:pPr>
      <w:r w:rsidRPr="009B67BF">
        <w:rPr>
          <w:rFonts w:eastAsia="Franklin Gothic Book"/>
        </w:rPr>
        <w:t xml:space="preserve">Stake, Robert E. 2006. </w:t>
      </w:r>
      <w:r w:rsidRPr="004E388A">
        <w:rPr>
          <w:rFonts w:eastAsia="Franklin Gothic Book"/>
          <w:i/>
        </w:rPr>
        <w:t>Multiple Case Study Analysis</w:t>
      </w:r>
      <w:r w:rsidRPr="009B67BF">
        <w:rPr>
          <w:rFonts w:eastAsia="Franklin Gothic Book"/>
        </w:rPr>
        <w:t>. The Guilford Press.</w:t>
      </w:r>
    </w:p>
    <w:p w14:paraId="4A74DCA4" w14:textId="77777777" w:rsidR="001702D1" w:rsidRPr="009B67BF" w:rsidRDefault="001702D1" w:rsidP="001702D1">
      <w:pPr>
        <w:rPr>
          <w:rFonts w:eastAsia="Franklin Gothic Book"/>
        </w:rPr>
      </w:pPr>
      <w:r w:rsidRPr="009B67BF">
        <w:rPr>
          <w:rFonts w:eastAsia="Franklin Gothic Book"/>
        </w:rPr>
        <w:t xml:space="preserve">Stone, Arthur A., Turkkan, Jaylan S., Bachrach, Christine A., Jobe, Jared B., Kurtzman, Howard S., Cain, Virginia S. editors. 2000. </w:t>
      </w:r>
      <w:r w:rsidRPr="004E388A">
        <w:rPr>
          <w:rFonts w:eastAsia="Franklin Gothic Book"/>
          <w:i/>
        </w:rPr>
        <w:t>The Science of Self-Report. Implications for Research and Practice</w:t>
      </w:r>
      <w:r w:rsidRPr="009B67BF">
        <w:rPr>
          <w:rFonts w:eastAsia="Franklin Gothic Book"/>
        </w:rPr>
        <w:t>. Lawrence Erlbaum Associates, Inc.</w:t>
      </w:r>
    </w:p>
    <w:p w14:paraId="00415B12" w14:textId="77777777" w:rsidR="001702D1" w:rsidRPr="009B67BF" w:rsidRDefault="001702D1" w:rsidP="001702D1">
      <w:pPr>
        <w:rPr>
          <w:rFonts w:eastAsia="Franklin Gothic Book"/>
        </w:rPr>
      </w:pPr>
      <w:r w:rsidRPr="009B67BF">
        <w:rPr>
          <w:rFonts w:eastAsia="Franklin Gothic Book"/>
        </w:rPr>
        <w:t xml:space="preserve">Sudman, Seymour, Bradburn, Norman, Schwarz, Norbert. 1996. </w:t>
      </w:r>
      <w:r w:rsidRPr="004E388A">
        <w:rPr>
          <w:rFonts w:eastAsia="Franklin Gothic Book"/>
          <w:i/>
        </w:rPr>
        <w:t>Thinking about Answers. The Application of Cognitive Processes to Survey Methodology</w:t>
      </w:r>
      <w:r w:rsidRPr="009B67BF">
        <w:rPr>
          <w:rFonts w:eastAsia="Franklin Gothic Book"/>
        </w:rPr>
        <w:t>. Jossey-Bass.</w:t>
      </w:r>
    </w:p>
    <w:p w14:paraId="664F6CB2" w14:textId="77777777" w:rsidR="001702D1" w:rsidRPr="009B67BF" w:rsidRDefault="001702D1" w:rsidP="001702D1">
      <w:pPr>
        <w:autoSpaceDE w:val="0"/>
        <w:autoSpaceDN w:val="0"/>
        <w:adjustRightInd w:val="0"/>
        <w:rPr>
          <w:rFonts w:eastAsia="Franklin Gothic Book"/>
        </w:rPr>
      </w:pPr>
      <w:r w:rsidRPr="007B4769">
        <w:rPr>
          <w:rFonts w:eastAsia="Franklin Gothic Book"/>
        </w:rPr>
        <w:t xml:space="preserve">Violette, Daniel M., Rathbun, Pamela. </w:t>
      </w:r>
      <w:r w:rsidRPr="009B67BF">
        <w:rPr>
          <w:rFonts w:eastAsia="Franklin Gothic Book"/>
        </w:rPr>
        <w:t xml:space="preserve">2014. “Chapter </w:t>
      </w:r>
      <w:r>
        <w:rPr>
          <w:rFonts w:eastAsia="Franklin Gothic Book"/>
        </w:rPr>
        <w:t>23</w:t>
      </w:r>
      <w:r w:rsidRPr="009B67BF">
        <w:rPr>
          <w:rFonts w:eastAsia="Franklin Gothic Book"/>
        </w:rPr>
        <w:t>: Estimating Net Savings: Common Practices. The Uniform Methods Project: Methods for Determining Energy Efficiency Savings for Specific Measures</w:t>
      </w:r>
      <w:r>
        <w:rPr>
          <w:rFonts w:eastAsia="Franklin Gothic Book"/>
        </w:rPr>
        <w:t>.</w:t>
      </w:r>
      <w:r w:rsidRPr="009B67BF">
        <w:rPr>
          <w:rFonts w:eastAsia="Franklin Gothic Book"/>
        </w:rPr>
        <w:t>” Available electronically at</w:t>
      </w:r>
      <w:r>
        <w:rPr>
          <w:rFonts w:eastAsia="Franklin Gothic Book"/>
        </w:rPr>
        <w:t xml:space="preserve"> </w:t>
      </w:r>
      <w:hyperlink r:id="rId47" w:history="1">
        <w:r w:rsidRPr="00610AC4">
          <w:rPr>
            <w:rStyle w:val="Hyperlink"/>
            <w:rFonts w:eastAsia="Franklin Gothic Book"/>
          </w:rPr>
          <w:t>http://www.nrel.gov/docs/fy14osti/62678.pdf</w:t>
        </w:r>
      </w:hyperlink>
      <w:r>
        <w:rPr>
          <w:rFonts w:eastAsia="Franklin Gothic Book"/>
        </w:rPr>
        <w:t xml:space="preserve"> </w:t>
      </w:r>
      <w:r w:rsidRPr="009B67BF">
        <w:rPr>
          <w:rFonts w:eastAsia="Franklin Gothic Book"/>
        </w:rPr>
        <w:t>.</w:t>
      </w:r>
    </w:p>
    <w:p w14:paraId="1009DA7C" w14:textId="77777777" w:rsidR="001702D1" w:rsidRPr="009B67BF" w:rsidRDefault="001702D1" w:rsidP="001702D1">
      <w:pPr>
        <w:rPr>
          <w:rFonts w:eastAsia="Franklin Gothic Book"/>
        </w:rPr>
      </w:pPr>
      <w:r w:rsidRPr="009B67BF">
        <w:rPr>
          <w:rFonts w:eastAsia="Franklin Gothic Book"/>
        </w:rPr>
        <w:t xml:space="preserve">Weiss, Carol H. 1998. </w:t>
      </w:r>
      <w:r w:rsidRPr="004E388A">
        <w:rPr>
          <w:rFonts w:eastAsia="Franklin Gothic Book"/>
          <w:i/>
        </w:rPr>
        <w:t>Evaluation Methods for Studying Programs and Policies, 2nd Edition</w:t>
      </w:r>
      <w:r w:rsidRPr="009B67BF">
        <w:rPr>
          <w:rFonts w:eastAsia="Franklin Gothic Book"/>
        </w:rPr>
        <w:t>. Upper Saddle River, New Jersey: Prentice Hall.</w:t>
      </w:r>
    </w:p>
    <w:p w14:paraId="0DDA62DD" w14:textId="2D1D8315" w:rsidR="001702D1" w:rsidRDefault="001702D1" w:rsidP="001702D1">
      <w:pPr>
        <w:rPr>
          <w:rFonts w:eastAsia="Franklin Gothic Book"/>
        </w:rPr>
      </w:pPr>
      <w:r w:rsidRPr="009B67BF">
        <w:rPr>
          <w:rFonts w:eastAsia="Franklin Gothic Book"/>
        </w:rPr>
        <w:t xml:space="preserve">Yin, Robert K. 2003. </w:t>
      </w:r>
      <w:r w:rsidRPr="004E388A">
        <w:rPr>
          <w:rFonts w:eastAsia="Franklin Gothic Book"/>
          <w:i/>
        </w:rPr>
        <w:t>Case Study Research. D</w:t>
      </w:r>
      <w:r w:rsidR="00247CB0" w:rsidRPr="004E388A">
        <w:rPr>
          <w:rFonts w:eastAsia="Franklin Gothic Book"/>
          <w:i/>
        </w:rPr>
        <w:t>esign and Methods</w:t>
      </w:r>
      <w:r w:rsidR="00247CB0" w:rsidRPr="009B67BF">
        <w:rPr>
          <w:rFonts w:eastAsia="Franklin Gothic Book"/>
        </w:rPr>
        <w:t>. Thousand Oaks, CA: Sage Publications, Inc.</w:t>
      </w:r>
      <w:bookmarkEnd w:id="66"/>
    </w:p>
    <w:p w14:paraId="02AA949B" w14:textId="77777777" w:rsidR="00754EA2" w:rsidRDefault="00754EA2" w:rsidP="001702D1">
      <w:pPr>
        <w:rPr>
          <w:ins w:id="737" w:author="Sam Dent" w:date="2018-06-22T05:38:00Z"/>
          <w:rFonts w:eastAsia="Franklin Gothic Book"/>
        </w:rPr>
        <w:sectPr w:rsidR="00754EA2" w:rsidSect="003577EB">
          <w:headerReference w:type="default" r:id="rId48"/>
          <w:pgSz w:w="12240" w:h="15840"/>
          <w:pgMar w:top="1440" w:right="1440" w:bottom="1440" w:left="1440" w:header="720" w:footer="720" w:gutter="0"/>
          <w:cols w:space="720"/>
          <w:docGrid w:linePitch="360"/>
        </w:sectPr>
      </w:pPr>
    </w:p>
    <w:p w14:paraId="4F4820E1" w14:textId="5F9C4B20" w:rsidR="00754EA2" w:rsidRDefault="00754EA2" w:rsidP="00754EA2">
      <w:pPr>
        <w:pStyle w:val="Heading1"/>
        <w:keepLines w:val="0"/>
        <w:widowControl/>
        <w:jc w:val="left"/>
        <w:rPr>
          <w:ins w:id="738" w:author="Sam Dent" w:date="2018-06-22T05:39:00Z"/>
          <w:rFonts w:eastAsia="Franklin Gothic Book"/>
        </w:rPr>
      </w:pPr>
      <w:ins w:id="739" w:author="Sam Dent" w:date="2018-06-22T05:38:00Z">
        <w:r>
          <w:rPr>
            <w:rFonts w:eastAsia="Franklin Gothic Book"/>
          </w:rPr>
          <w:t xml:space="preserve">Attachment </w:t>
        </w:r>
      </w:ins>
      <w:ins w:id="740" w:author="Sam Dent" w:date="2018-06-22T05:39:00Z">
        <w:r>
          <w:rPr>
            <w:rFonts w:eastAsia="Franklin Gothic Book"/>
          </w:rPr>
          <w:t>B: Effective Useful Life for Custom Measure Guidelines</w:t>
        </w:r>
      </w:ins>
    </w:p>
    <w:p w14:paraId="5A61DCE1" w14:textId="77777777" w:rsidR="00754EA2" w:rsidRDefault="00754EA2" w:rsidP="00754EA2">
      <w:pPr>
        <w:rPr>
          <w:ins w:id="741" w:author="Sam Dent" w:date="2018-06-22T05:39:00Z"/>
          <w:rFonts w:ascii="Arial" w:hAnsi="Arial" w:cs="Arial"/>
        </w:rPr>
      </w:pPr>
    </w:p>
    <w:p w14:paraId="796E1449" w14:textId="77777777" w:rsidR="00754EA2" w:rsidRPr="00754EA2" w:rsidRDefault="00754EA2" w:rsidP="00754EA2">
      <w:pPr>
        <w:rPr>
          <w:ins w:id="742" w:author="Sam Dent" w:date="2018-06-22T05:38:00Z"/>
          <w:rFonts w:cstheme="minorHAnsi"/>
          <w:rPrChange w:id="743" w:author="Sam Dent" w:date="2018-06-22T05:42:00Z">
            <w:rPr>
              <w:ins w:id="744" w:author="Sam Dent" w:date="2018-06-22T05:38:00Z"/>
              <w:rFonts w:ascii="Arial" w:hAnsi="Arial" w:cs="Arial"/>
            </w:rPr>
          </w:rPrChange>
        </w:rPr>
      </w:pPr>
      <w:ins w:id="745" w:author="Sam Dent" w:date="2018-06-22T05:38:00Z">
        <w:r w:rsidRPr="00754EA2">
          <w:rPr>
            <w:rFonts w:cstheme="minorHAnsi"/>
            <w:rPrChange w:id="746" w:author="Sam Dent" w:date="2018-06-22T05:42:00Z">
              <w:rPr>
                <w:rFonts w:ascii="Arial" w:hAnsi="Arial" w:cs="Arial"/>
              </w:rPr>
            </w:rPrChange>
          </w:rPr>
          <w:t xml:space="preserve">This section provides guidelines on the EUL values to use for the custom measures and programs. The approach for assigning EUL values to non-TRM measures is different from the approach used to assign EUL values to prescriptive measures because the non-TRM EUL (1) may be dependent on a mix of measures, or (2) may not be supported by previous primary and secondary research. </w:t>
        </w:r>
      </w:ins>
    </w:p>
    <w:p w14:paraId="0F0D1B06" w14:textId="77777777" w:rsidR="00754EA2" w:rsidRPr="00754EA2" w:rsidRDefault="00754EA2" w:rsidP="00754EA2">
      <w:pPr>
        <w:rPr>
          <w:ins w:id="747" w:author="Sam Dent" w:date="2018-06-22T05:38:00Z"/>
          <w:rFonts w:cstheme="minorHAnsi"/>
          <w:szCs w:val="20"/>
          <w:rPrChange w:id="748" w:author="Sam Dent" w:date="2018-06-22T05:42:00Z">
            <w:rPr>
              <w:ins w:id="749" w:author="Sam Dent" w:date="2018-06-22T05:38:00Z"/>
              <w:rFonts w:ascii="Arial" w:hAnsi="Arial" w:cs="Arial"/>
              <w:szCs w:val="20"/>
            </w:rPr>
          </w:rPrChange>
        </w:rPr>
      </w:pPr>
      <w:ins w:id="750" w:author="Sam Dent" w:date="2018-06-22T05:38:00Z">
        <w:r w:rsidRPr="00754EA2">
          <w:rPr>
            <w:rFonts w:cstheme="minorHAnsi"/>
            <w:szCs w:val="20"/>
            <w:rPrChange w:id="751" w:author="Sam Dent" w:date="2018-06-22T05:42:00Z">
              <w:rPr>
                <w:rFonts w:ascii="Arial" w:hAnsi="Arial" w:cs="Arial"/>
                <w:szCs w:val="20"/>
              </w:rPr>
            </w:rPrChange>
          </w:rPr>
          <w:t>Similar to evaluating custom program savings on a retrospective basis, if there is a defined EUL for a measure or project</w:t>
        </w:r>
        <w:r w:rsidRPr="004054E1">
          <w:rPr>
            <w:rStyle w:val="FootnoteReference"/>
            <w:rFonts w:asciiTheme="minorHAnsi" w:hAnsiTheme="minorHAnsi" w:cstheme="minorHAnsi"/>
            <w:szCs w:val="20"/>
          </w:rPr>
          <w:footnoteReference w:id="68"/>
        </w:r>
        <w:r w:rsidRPr="00754EA2">
          <w:rPr>
            <w:rFonts w:cstheme="minorHAnsi"/>
            <w:szCs w:val="20"/>
            <w:rPrChange w:id="754" w:author="Sam Dent" w:date="2018-06-22T05:42:00Z">
              <w:rPr>
                <w:rFonts w:ascii="Arial" w:hAnsi="Arial" w:cs="Arial"/>
                <w:szCs w:val="20"/>
              </w:rPr>
            </w:rPrChange>
          </w:rPr>
          <w:t xml:space="preserve"> that does not use a TRM value or the correct TRM value, the evaluator will revise the value accordingly and apply the results in the verified lifetime savings and CPAS. As a result, the implementation team should be consistent and comprehensive in its documentation of the identified EUL.</w:t>
        </w:r>
      </w:ins>
    </w:p>
    <w:p w14:paraId="04D27B3E" w14:textId="77777777" w:rsidR="00754EA2" w:rsidRPr="00754EA2" w:rsidRDefault="00754EA2" w:rsidP="00754EA2">
      <w:pPr>
        <w:rPr>
          <w:ins w:id="755" w:author="Sam Dent" w:date="2018-06-22T05:38:00Z"/>
          <w:rFonts w:cstheme="minorHAnsi"/>
          <w:rPrChange w:id="756" w:author="Sam Dent" w:date="2018-06-22T05:42:00Z">
            <w:rPr>
              <w:ins w:id="757" w:author="Sam Dent" w:date="2018-06-22T05:38:00Z"/>
              <w:rFonts w:ascii="Arial" w:hAnsi="Arial" w:cs="Arial"/>
            </w:rPr>
          </w:rPrChange>
        </w:rPr>
      </w:pPr>
      <w:ins w:id="758" w:author="Sam Dent" w:date="2018-06-22T05:38:00Z">
        <w:r w:rsidRPr="00754EA2">
          <w:rPr>
            <w:rFonts w:cstheme="minorHAnsi"/>
            <w:rPrChange w:id="759" w:author="Sam Dent" w:date="2018-06-22T05:42:00Z">
              <w:rPr>
                <w:rFonts w:ascii="Arial" w:hAnsi="Arial" w:cs="Arial"/>
              </w:rPr>
            </w:rPrChange>
          </w:rPr>
          <w:t xml:space="preserve">The complexities of the various approaches for custom-like programs require a program by program perspective. The following process should be used to determine the EUL value for custom measures. </w:t>
        </w:r>
        <w:r w:rsidRPr="00754EA2">
          <w:rPr>
            <w:rFonts w:cstheme="minorHAnsi"/>
            <w:rPrChange w:id="760" w:author="Sam Dent" w:date="2018-06-22T05:42:00Z">
              <w:rPr>
                <w:rFonts w:ascii="Arial" w:hAnsi="Arial" w:cs="Arial"/>
              </w:rPr>
            </w:rPrChange>
          </w:rPr>
          <w:fldChar w:fldCharType="begin"/>
        </w:r>
        <w:r w:rsidRPr="00754EA2">
          <w:rPr>
            <w:rFonts w:cstheme="minorHAnsi"/>
            <w:szCs w:val="20"/>
            <w:rPrChange w:id="761" w:author="Sam Dent" w:date="2018-06-22T05:42:00Z">
              <w:rPr>
                <w:rFonts w:ascii="Arial" w:hAnsi="Arial" w:cs="Arial"/>
                <w:szCs w:val="20"/>
              </w:rPr>
            </w:rPrChange>
          </w:rPr>
          <w:instrText xml:space="preserve"> REF _Ref505100696 \h  \* MERGEFORMAT </w:instrText>
        </w:r>
      </w:ins>
      <w:r w:rsidRPr="00754EA2">
        <w:rPr>
          <w:rFonts w:cstheme="minorHAnsi"/>
          <w:rPrChange w:id="762" w:author="Sam Dent" w:date="2018-06-22T05:42:00Z">
            <w:rPr>
              <w:rFonts w:cstheme="minorHAnsi"/>
            </w:rPr>
          </w:rPrChange>
        </w:rPr>
      </w:r>
      <w:ins w:id="763" w:author="Sam Dent" w:date="2018-06-22T05:38:00Z">
        <w:r w:rsidRPr="00754EA2">
          <w:rPr>
            <w:rFonts w:cstheme="minorHAnsi"/>
            <w:rPrChange w:id="764" w:author="Sam Dent" w:date="2018-06-22T05:42:00Z">
              <w:rPr>
                <w:rFonts w:ascii="Arial" w:hAnsi="Arial" w:cs="Arial"/>
              </w:rPr>
            </w:rPrChange>
          </w:rPr>
          <w:fldChar w:fldCharType="separate"/>
        </w:r>
        <w:r w:rsidRPr="00754EA2">
          <w:rPr>
            <w:rFonts w:cstheme="minorHAnsi"/>
            <w:rPrChange w:id="765" w:author="Sam Dent" w:date="2018-06-22T05:42:00Z">
              <w:rPr>
                <w:rFonts w:ascii="Arial" w:hAnsi="Arial" w:cs="Arial"/>
              </w:rPr>
            </w:rPrChange>
          </w:rPr>
          <w:t>Figure</w:t>
        </w:r>
        <w:r w:rsidRPr="00754EA2">
          <w:rPr>
            <w:rFonts w:cstheme="minorHAnsi"/>
            <w:noProof/>
            <w:rPrChange w:id="766" w:author="Sam Dent" w:date="2018-06-22T05:42:00Z">
              <w:rPr>
                <w:rFonts w:ascii="Arial" w:hAnsi="Arial" w:cs="Arial"/>
                <w:noProof/>
              </w:rPr>
            </w:rPrChange>
          </w:rPr>
          <w:t xml:space="preserve"> 1</w:t>
        </w:r>
        <w:r w:rsidRPr="00754EA2">
          <w:rPr>
            <w:rFonts w:cstheme="minorHAnsi"/>
            <w:rPrChange w:id="767" w:author="Sam Dent" w:date="2018-06-22T05:42:00Z">
              <w:rPr>
                <w:rFonts w:ascii="Arial" w:hAnsi="Arial" w:cs="Arial"/>
              </w:rPr>
            </w:rPrChange>
          </w:rPr>
          <w:fldChar w:fldCharType="end"/>
        </w:r>
        <w:r w:rsidRPr="00754EA2">
          <w:rPr>
            <w:rFonts w:cstheme="minorHAnsi"/>
            <w:rPrChange w:id="768" w:author="Sam Dent" w:date="2018-06-22T05:42:00Z">
              <w:rPr>
                <w:rFonts w:ascii="Arial" w:hAnsi="Arial" w:cs="Arial"/>
              </w:rPr>
            </w:rPrChange>
          </w:rPr>
          <w:t xml:space="preserve"> provides guidance as to what the evaluation team will review and address in providing evaluated CPAS savings. Similar to first year energy savings calculations, appropriate documentation should be provided to support the EUL value which may include references, approach, and reasons.</w:t>
        </w:r>
      </w:ins>
    </w:p>
    <w:p w14:paraId="19CEA6A2" w14:textId="77777777" w:rsidR="00754EA2" w:rsidRPr="00754EA2" w:rsidRDefault="00754EA2" w:rsidP="00754EA2">
      <w:pPr>
        <w:widowControl/>
        <w:numPr>
          <w:ilvl w:val="0"/>
          <w:numId w:val="65"/>
        </w:numPr>
        <w:spacing w:after="0"/>
        <w:jc w:val="left"/>
        <w:rPr>
          <w:ins w:id="769" w:author="Sam Dent" w:date="2018-06-22T05:38:00Z"/>
          <w:rFonts w:cstheme="minorHAnsi"/>
          <w:rPrChange w:id="770" w:author="Sam Dent" w:date="2018-06-22T05:42:00Z">
            <w:rPr>
              <w:ins w:id="771" w:author="Sam Dent" w:date="2018-06-22T05:38:00Z"/>
              <w:rFonts w:ascii="Arial" w:hAnsi="Arial" w:cs="Arial"/>
            </w:rPr>
          </w:rPrChange>
        </w:rPr>
      </w:pPr>
      <w:ins w:id="772" w:author="Sam Dent" w:date="2018-06-22T05:38:00Z">
        <w:r w:rsidRPr="00754EA2">
          <w:rPr>
            <w:rFonts w:cstheme="minorHAnsi"/>
            <w:rPrChange w:id="773" w:author="Sam Dent" w:date="2018-06-22T05:42:00Z">
              <w:rPr>
                <w:rFonts w:ascii="Arial" w:hAnsi="Arial" w:cs="Arial"/>
              </w:rPr>
            </w:rPrChange>
          </w:rPr>
          <w:t>Identify the non-TRM measure and consider if there are similar measures with high quality EUL values already in the TRM. This initial step provides a benchmark for the EUL value.</w:t>
        </w:r>
      </w:ins>
    </w:p>
    <w:p w14:paraId="27DB55AB" w14:textId="77777777" w:rsidR="00754EA2" w:rsidRPr="00754EA2" w:rsidRDefault="00754EA2" w:rsidP="00754EA2">
      <w:pPr>
        <w:widowControl/>
        <w:numPr>
          <w:ilvl w:val="0"/>
          <w:numId w:val="65"/>
        </w:numPr>
        <w:spacing w:after="0"/>
        <w:jc w:val="left"/>
        <w:rPr>
          <w:ins w:id="774" w:author="Sam Dent" w:date="2018-06-22T05:38:00Z"/>
          <w:rFonts w:cstheme="minorHAnsi"/>
          <w:rPrChange w:id="775" w:author="Sam Dent" w:date="2018-06-22T05:42:00Z">
            <w:rPr>
              <w:ins w:id="776" w:author="Sam Dent" w:date="2018-06-22T05:38:00Z"/>
              <w:rFonts w:ascii="Arial" w:hAnsi="Arial" w:cs="Arial"/>
            </w:rPr>
          </w:rPrChange>
        </w:rPr>
      </w:pPr>
      <w:ins w:id="777" w:author="Sam Dent" w:date="2018-06-22T05:38:00Z">
        <w:r w:rsidRPr="00754EA2">
          <w:rPr>
            <w:rFonts w:cstheme="minorHAnsi"/>
            <w:rPrChange w:id="778" w:author="Sam Dent" w:date="2018-06-22T05:42:00Z">
              <w:rPr>
                <w:rFonts w:ascii="Arial" w:hAnsi="Arial" w:cs="Arial"/>
              </w:rPr>
            </w:rPrChange>
          </w:rPr>
          <w:t xml:space="preserve">Review the sources used to determine the EUL values for those similar measures. See </w:t>
        </w:r>
        <w:r w:rsidRPr="00754EA2">
          <w:rPr>
            <w:rFonts w:cstheme="minorHAnsi"/>
            <w:rPrChange w:id="779" w:author="Sam Dent" w:date="2018-06-22T05:42:00Z">
              <w:rPr>
                <w:rFonts w:ascii="Arial" w:hAnsi="Arial" w:cs="Arial"/>
              </w:rPr>
            </w:rPrChange>
          </w:rPr>
          <w:fldChar w:fldCharType="begin"/>
        </w:r>
        <w:r w:rsidRPr="00754EA2">
          <w:rPr>
            <w:rFonts w:cstheme="minorHAnsi"/>
            <w:rPrChange w:id="780" w:author="Sam Dent" w:date="2018-06-22T05:42:00Z">
              <w:rPr>
                <w:rFonts w:ascii="Arial" w:hAnsi="Arial" w:cs="Arial"/>
              </w:rPr>
            </w:rPrChange>
          </w:rPr>
          <w:instrText xml:space="preserve"> REF _Ref514333084 \h  \* MERGEFORMAT </w:instrText>
        </w:r>
      </w:ins>
      <w:r w:rsidRPr="00754EA2">
        <w:rPr>
          <w:rFonts w:cstheme="minorHAnsi"/>
          <w:rPrChange w:id="781" w:author="Sam Dent" w:date="2018-06-22T05:42:00Z">
            <w:rPr>
              <w:rFonts w:cstheme="minorHAnsi"/>
            </w:rPr>
          </w:rPrChange>
        </w:rPr>
      </w:r>
      <w:ins w:id="782" w:author="Sam Dent" w:date="2018-06-22T05:38:00Z">
        <w:r w:rsidRPr="00754EA2">
          <w:rPr>
            <w:rFonts w:cstheme="minorHAnsi"/>
            <w:rPrChange w:id="783" w:author="Sam Dent" w:date="2018-06-22T05:42:00Z">
              <w:rPr>
                <w:rFonts w:ascii="Arial" w:hAnsi="Arial" w:cs="Arial"/>
              </w:rPr>
            </w:rPrChange>
          </w:rPr>
          <w:fldChar w:fldCharType="separate"/>
        </w:r>
        <w:r w:rsidRPr="00754EA2">
          <w:rPr>
            <w:rFonts w:cstheme="minorHAnsi"/>
            <w:rPrChange w:id="784" w:author="Sam Dent" w:date="2018-06-22T05:42:00Z">
              <w:rPr>
                <w:rFonts w:ascii="Arial" w:hAnsi="Arial" w:cs="Arial"/>
              </w:rPr>
            </w:rPrChange>
          </w:rPr>
          <w:t xml:space="preserve">Table </w:t>
        </w:r>
        <w:r w:rsidRPr="00754EA2">
          <w:rPr>
            <w:rFonts w:cstheme="minorHAnsi"/>
            <w:noProof/>
            <w:rPrChange w:id="785" w:author="Sam Dent" w:date="2018-06-22T05:42:00Z">
              <w:rPr>
                <w:rFonts w:ascii="Arial" w:hAnsi="Arial" w:cs="Arial"/>
                <w:noProof/>
              </w:rPr>
            </w:rPrChange>
          </w:rPr>
          <w:t>2</w:t>
        </w:r>
        <w:r w:rsidRPr="00754EA2">
          <w:rPr>
            <w:rFonts w:cstheme="minorHAnsi"/>
            <w:rPrChange w:id="786" w:author="Sam Dent" w:date="2018-06-22T05:42:00Z">
              <w:rPr>
                <w:rFonts w:ascii="Arial" w:hAnsi="Arial" w:cs="Arial"/>
              </w:rPr>
            </w:rPrChange>
          </w:rPr>
          <w:fldChar w:fldCharType="end"/>
        </w:r>
        <w:r w:rsidRPr="00754EA2">
          <w:rPr>
            <w:rFonts w:cstheme="minorHAnsi"/>
            <w:rPrChange w:id="787" w:author="Sam Dent" w:date="2018-06-22T05:42:00Z">
              <w:rPr>
                <w:rFonts w:ascii="Arial" w:hAnsi="Arial" w:cs="Arial"/>
              </w:rPr>
            </w:rPrChange>
          </w:rPr>
          <w:t>.</w:t>
        </w:r>
      </w:ins>
    </w:p>
    <w:p w14:paraId="2472392B" w14:textId="5F822F4B" w:rsidR="00754EA2" w:rsidRPr="00754EA2" w:rsidRDefault="00754EA2" w:rsidP="00754EA2">
      <w:pPr>
        <w:widowControl/>
        <w:numPr>
          <w:ilvl w:val="0"/>
          <w:numId w:val="65"/>
        </w:numPr>
        <w:spacing w:after="0"/>
        <w:jc w:val="left"/>
        <w:rPr>
          <w:ins w:id="788" w:author="Sam Dent" w:date="2018-06-22T05:38:00Z"/>
          <w:rFonts w:cstheme="minorHAnsi"/>
          <w:rPrChange w:id="789" w:author="Sam Dent" w:date="2018-06-22T05:42:00Z">
            <w:rPr>
              <w:ins w:id="790" w:author="Sam Dent" w:date="2018-06-22T05:38:00Z"/>
              <w:rFonts w:ascii="Arial" w:hAnsi="Arial" w:cs="Arial"/>
            </w:rPr>
          </w:rPrChange>
        </w:rPr>
      </w:pPr>
      <w:ins w:id="791" w:author="Sam Dent" w:date="2018-06-22T05:38:00Z">
        <w:r w:rsidRPr="00754EA2">
          <w:rPr>
            <w:rFonts w:cstheme="minorHAnsi"/>
            <w:rPrChange w:id="792" w:author="Sam Dent" w:date="2018-06-22T05:42:00Z">
              <w:rPr>
                <w:rFonts w:ascii="Arial" w:hAnsi="Arial" w:cs="Arial"/>
              </w:rPr>
            </w:rPrChange>
          </w:rPr>
          <w:t>If the sources do not have EUL documentation for the non-TRM measure, research additional sources. The level of research effort should be commensurate with the savings potential for the non-TRM measure</w:t>
        </w:r>
      </w:ins>
      <w:ins w:id="793" w:author="Sam Dent" w:date="2018-06-22T05:40:00Z">
        <w:r w:rsidRPr="00754EA2">
          <w:rPr>
            <w:rFonts w:cstheme="minorHAnsi"/>
            <w:rPrChange w:id="794" w:author="Sam Dent" w:date="2018-06-22T05:42:00Z">
              <w:rPr>
                <w:rFonts w:ascii="Arial" w:hAnsi="Arial" w:cs="Arial"/>
              </w:rPr>
            </w:rPrChange>
          </w:rPr>
          <w:t>.</w:t>
        </w:r>
      </w:ins>
      <w:ins w:id="795" w:author="Sam Dent" w:date="2018-06-22T05:38:00Z">
        <w:r w:rsidRPr="00754EA2">
          <w:rPr>
            <w:rFonts w:cstheme="minorHAnsi"/>
            <w:rPrChange w:id="796" w:author="Sam Dent" w:date="2018-06-22T05:42:00Z">
              <w:rPr>
                <w:rFonts w:ascii="Arial" w:hAnsi="Arial" w:cs="Arial"/>
              </w:rPr>
            </w:rPrChange>
          </w:rPr>
          <w:t xml:space="preserve"> </w:t>
        </w:r>
      </w:ins>
    </w:p>
    <w:p w14:paraId="4D07FB5D" w14:textId="77777777" w:rsidR="00754EA2" w:rsidRPr="00754EA2" w:rsidRDefault="00754EA2" w:rsidP="00754EA2">
      <w:pPr>
        <w:widowControl/>
        <w:numPr>
          <w:ilvl w:val="0"/>
          <w:numId w:val="65"/>
        </w:numPr>
        <w:spacing w:after="0"/>
        <w:jc w:val="left"/>
        <w:rPr>
          <w:ins w:id="797" w:author="Sam Dent" w:date="2018-06-22T05:38:00Z"/>
          <w:rFonts w:cstheme="minorHAnsi"/>
          <w:rPrChange w:id="798" w:author="Sam Dent" w:date="2018-06-22T05:42:00Z">
            <w:rPr>
              <w:ins w:id="799" w:author="Sam Dent" w:date="2018-06-22T05:38:00Z"/>
              <w:rFonts w:ascii="Arial" w:hAnsi="Arial" w:cs="Arial"/>
            </w:rPr>
          </w:rPrChange>
        </w:rPr>
      </w:pPr>
      <w:ins w:id="800" w:author="Sam Dent" w:date="2018-06-22T05:38:00Z">
        <w:r w:rsidRPr="00754EA2">
          <w:rPr>
            <w:rFonts w:cstheme="minorHAnsi"/>
            <w:rPrChange w:id="801" w:author="Sam Dent" w:date="2018-06-22T05:42:00Z">
              <w:rPr>
                <w:rFonts w:ascii="Arial" w:hAnsi="Arial" w:cs="Arial"/>
              </w:rPr>
            </w:rPrChange>
          </w:rPr>
          <w:t xml:space="preserve">If EUL documentation for the non-TRM measure is insufficient (such as a low-quality source from </w:t>
        </w:r>
        <w:r w:rsidRPr="00754EA2">
          <w:rPr>
            <w:rFonts w:cstheme="minorHAnsi"/>
            <w:rPrChange w:id="802" w:author="Sam Dent" w:date="2018-06-22T05:42:00Z">
              <w:rPr>
                <w:rFonts w:ascii="Arial" w:hAnsi="Arial" w:cs="Arial"/>
              </w:rPr>
            </w:rPrChange>
          </w:rPr>
          <w:fldChar w:fldCharType="begin"/>
        </w:r>
        <w:r w:rsidRPr="00754EA2">
          <w:rPr>
            <w:rFonts w:cstheme="minorHAnsi"/>
            <w:rPrChange w:id="803" w:author="Sam Dent" w:date="2018-06-22T05:42:00Z">
              <w:rPr>
                <w:rFonts w:ascii="Arial" w:hAnsi="Arial" w:cs="Arial"/>
              </w:rPr>
            </w:rPrChange>
          </w:rPr>
          <w:instrText xml:space="preserve"> REF _Ref514333084 \h  \* MERGEFORMAT </w:instrText>
        </w:r>
      </w:ins>
      <w:r w:rsidRPr="00754EA2">
        <w:rPr>
          <w:rFonts w:cstheme="minorHAnsi"/>
          <w:rPrChange w:id="804" w:author="Sam Dent" w:date="2018-06-22T05:42:00Z">
            <w:rPr>
              <w:rFonts w:cstheme="minorHAnsi"/>
            </w:rPr>
          </w:rPrChange>
        </w:rPr>
      </w:r>
      <w:ins w:id="805" w:author="Sam Dent" w:date="2018-06-22T05:38:00Z">
        <w:r w:rsidRPr="00754EA2">
          <w:rPr>
            <w:rFonts w:cstheme="minorHAnsi"/>
            <w:rPrChange w:id="806" w:author="Sam Dent" w:date="2018-06-22T05:42:00Z">
              <w:rPr>
                <w:rFonts w:ascii="Arial" w:hAnsi="Arial" w:cs="Arial"/>
              </w:rPr>
            </w:rPrChange>
          </w:rPr>
          <w:fldChar w:fldCharType="separate"/>
        </w:r>
        <w:r w:rsidRPr="00754EA2">
          <w:rPr>
            <w:rFonts w:cstheme="minorHAnsi"/>
            <w:rPrChange w:id="807" w:author="Sam Dent" w:date="2018-06-22T05:42:00Z">
              <w:rPr>
                <w:rFonts w:ascii="Arial" w:hAnsi="Arial" w:cs="Arial"/>
              </w:rPr>
            </w:rPrChange>
          </w:rPr>
          <w:t xml:space="preserve">Table </w:t>
        </w:r>
        <w:r w:rsidRPr="00754EA2">
          <w:rPr>
            <w:rFonts w:cstheme="minorHAnsi"/>
            <w:noProof/>
            <w:rPrChange w:id="808" w:author="Sam Dent" w:date="2018-06-22T05:42:00Z">
              <w:rPr>
                <w:rFonts w:ascii="Arial" w:hAnsi="Arial" w:cs="Arial"/>
                <w:noProof/>
              </w:rPr>
            </w:rPrChange>
          </w:rPr>
          <w:t>2</w:t>
        </w:r>
        <w:r w:rsidRPr="00754EA2">
          <w:rPr>
            <w:rFonts w:cstheme="minorHAnsi"/>
            <w:rPrChange w:id="809" w:author="Sam Dent" w:date="2018-06-22T05:42:00Z">
              <w:rPr>
                <w:rFonts w:ascii="Arial" w:hAnsi="Arial" w:cs="Arial"/>
              </w:rPr>
            </w:rPrChange>
          </w:rPr>
          <w:fldChar w:fldCharType="end"/>
        </w:r>
        <w:r w:rsidRPr="00754EA2">
          <w:rPr>
            <w:rFonts w:cstheme="minorHAnsi"/>
            <w:rPrChange w:id="810" w:author="Sam Dent" w:date="2018-06-22T05:42:00Z">
              <w:rPr>
                <w:rFonts w:ascii="Arial" w:hAnsi="Arial" w:cs="Arial"/>
              </w:rPr>
            </w:rPrChange>
          </w:rPr>
          <w:t xml:space="preserve">), assess if EUL values for similar measures are appropriate substitutes. </w:t>
        </w:r>
      </w:ins>
    </w:p>
    <w:p w14:paraId="46430955" w14:textId="77777777" w:rsidR="00754EA2" w:rsidRPr="00754EA2" w:rsidRDefault="00754EA2" w:rsidP="00754EA2">
      <w:pPr>
        <w:widowControl/>
        <w:numPr>
          <w:ilvl w:val="0"/>
          <w:numId w:val="65"/>
        </w:numPr>
        <w:spacing w:after="0"/>
        <w:jc w:val="left"/>
        <w:rPr>
          <w:ins w:id="811" w:author="Sam Dent" w:date="2018-06-22T05:38:00Z"/>
          <w:rFonts w:cstheme="minorHAnsi"/>
          <w:rPrChange w:id="812" w:author="Sam Dent" w:date="2018-06-22T05:42:00Z">
            <w:rPr>
              <w:ins w:id="813" w:author="Sam Dent" w:date="2018-06-22T05:38:00Z"/>
              <w:rFonts w:ascii="Arial" w:hAnsi="Arial" w:cs="Arial"/>
            </w:rPr>
          </w:rPrChange>
        </w:rPr>
      </w:pPr>
      <w:ins w:id="814" w:author="Sam Dent" w:date="2018-06-22T05:38:00Z">
        <w:r w:rsidRPr="00754EA2">
          <w:rPr>
            <w:rFonts w:cstheme="minorHAnsi"/>
            <w:rPrChange w:id="815" w:author="Sam Dent" w:date="2018-06-22T05:42:00Z">
              <w:rPr>
                <w:rFonts w:ascii="Arial" w:hAnsi="Arial" w:cs="Arial"/>
              </w:rPr>
            </w:rPrChange>
          </w:rPr>
          <w:t xml:space="preserve">If none of the above meets the source reference quality criteria, use the recommended default EUL value provided in </w:t>
        </w:r>
        <w:r w:rsidRPr="00754EA2">
          <w:rPr>
            <w:rFonts w:cstheme="minorHAnsi"/>
            <w:rPrChange w:id="816" w:author="Sam Dent" w:date="2018-06-22T05:42:00Z">
              <w:rPr>
                <w:rFonts w:ascii="Arial" w:hAnsi="Arial" w:cs="Arial"/>
              </w:rPr>
            </w:rPrChange>
          </w:rPr>
          <w:fldChar w:fldCharType="begin"/>
        </w:r>
        <w:r w:rsidRPr="00754EA2">
          <w:rPr>
            <w:rFonts w:cstheme="minorHAnsi"/>
            <w:rPrChange w:id="817" w:author="Sam Dent" w:date="2018-06-22T05:42:00Z">
              <w:rPr>
                <w:rFonts w:ascii="Arial" w:hAnsi="Arial" w:cs="Arial"/>
              </w:rPr>
            </w:rPrChange>
          </w:rPr>
          <w:instrText xml:space="preserve"> REF _Ref513544504 \h  \* MERGEFORMAT </w:instrText>
        </w:r>
      </w:ins>
      <w:r w:rsidRPr="00754EA2">
        <w:rPr>
          <w:rFonts w:cstheme="minorHAnsi"/>
          <w:rPrChange w:id="818" w:author="Sam Dent" w:date="2018-06-22T05:42:00Z">
            <w:rPr>
              <w:rFonts w:cstheme="minorHAnsi"/>
            </w:rPr>
          </w:rPrChange>
        </w:rPr>
      </w:r>
      <w:ins w:id="819" w:author="Sam Dent" w:date="2018-06-22T05:38:00Z">
        <w:r w:rsidRPr="00754EA2">
          <w:rPr>
            <w:rFonts w:cstheme="minorHAnsi"/>
            <w:rPrChange w:id="820" w:author="Sam Dent" w:date="2018-06-22T05:42:00Z">
              <w:rPr>
                <w:rFonts w:ascii="Arial" w:hAnsi="Arial" w:cs="Arial"/>
              </w:rPr>
            </w:rPrChange>
          </w:rPr>
          <w:fldChar w:fldCharType="separate"/>
        </w:r>
        <w:r w:rsidRPr="00754EA2">
          <w:rPr>
            <w:rFonts w:cstheme="minorHAnsi"/>
            <w:rPrChange w:id="821" w:author="Sam Dent" w:date="2018-06-22T05:42:00Z">
              <w:rPr>
                <w:rFonts w:ascii="Arial" w:hAnsi="Arial" w:cs="Arial"/>
              </w:rPr>
            </w:rPrChange>
          </w:rPr>
          <w:t xml:space="preserve">Table </w:t>
        </w:r>
        <w:r w:rsidRPr="00754EA2">
          <w:rPr>
            <w:rFonts w:cstheme="minorHAnsi"/>
            <w:noProof/>
            <w:rPrChange w:id="822" w:author="Sam Dent" w:date="2018-06-22T05:42:00Z">
              <w:rPr>
                <w:rFonts w:ascii="Arial" w:hAnsi="Arial" w:cs="Arial"/>
                <w:noProof/>
              </w:rPr>
            </w:rPrChange>
          </w:rPr>
          <w:t>1</w:t>
        </w:r>
        <w:r w:rsidRPr="00754EA2">
          <w:rPr>
            <w:rFonts w:cstheme="minorHAnsi"/>
            <w:rPrChange w:id="823" w:author="Sam Dent" w:date="2018-06-22T05:42:00Z">
              <w:rPr>
                <w:rFonts w:ascii="Arial" w:hAnsi="Arial" w:cs="Arial"/>
              </w:rPr>
            </w:rPrChange>
          </w:rPr>
          <w:fldChar w:fldCharType="end"/>
        </w:r>
        <w:r w:rsidRPr="00754EA2">
          <w:rPr>
            <w:rFonts w:cstheme="minorHAnsi"/>
            <w:rPrChange w:id="824" w:author="Sam Dent" w:date="2018-06-22T05:42:00Z">
              <w:rPr>
                <w:rFonts w:ascii="Arial" w:hAnsi="Arial" w:cs="Arial"/>
              </w:rPr>
            </w:rPrChange>
          </w:rPr>
          <w:t>.</w:t>
        </w:r>
      </w:ins>
    </w:p>
    <w:p w14:paraId="14C9E6F6" w14:textId="77777777" w:rsidR="00754EA2" w:rsidRPr="00754EA2" w:rsidRDefault="00754EA2" w:rsidP="00754EA2">
      <w:pPr>
        <w:rPr>
          <w:ins w:id="825" w:author="Sam Dent" w:date="2018-06-22T05:38:00Z"/>
          <w:rFonts w:cstheme="minorHAnsi"/>
          <w:rPrChange w:id="826" w:author="Sam Dent" w:date="2018-06-22T05:42:00Z">
            <w:rPr>
              <w:ins w:id="827" w:author="Sam Dent" w:date="2018-06-22T05:38:00Z"/>
              <w:rFonts w:ascii="Arial" w:hAnsi="Arial" w:cs="Arial"/>
            </w:rPr>
          </w:rPrChange>
        </w:rPr>
      </w:pPr>
    </w:p>
    <w:p w14:paraId="20AE201E" w14:textId="77777777" w:rsidR="00754EA2" w:rsidRPr="00126D8B" w:rsidRDefault="00754EA2" w:rsidP="00754EA2">
      <w:pPr>
        <w:keepNext/>
        <w:rPr>
          <w:ins w:id="828" w:author="Sam Dent" w:date="2018-06-22T05:38:00Z"/>
          <w:rFonts w:ascii="Arial" w:hAnsi="Arial" w:cs="Arial"/>
          <w:b/>
          <w:bCs/>
          <w:color w:val="323E4F" w:themeColor="text2" w:themeShade="BF"/>
          <w:szCs w:val="20"/>
        </w:rPr>
      </w:pPr>
      <w:bookmarkStart w:id="829" w:name="_Ref505100696"/>
      <w:bookmarkStart w:id="830" w:name="_Toc505238127"/>
      <w:bookmarkStart w:id="831" w:name="_Ref505100691"/>
    </w:p>
    <w:p w14:paraId="5312F3F1" w14:textId="77777777" w:rsidR="00754EA2" w:rsidRPr="00126D8B" w:rsidRDefault="00754EA2" w:rsidP="00754EA2">
      <w:pPr>
        <w:pStyle w:val="Caption"/>
        <w:rPr>
          <w:ins w:id="832" w:author="Sam Dent" w:date="2018-06-22T05:38:00Z"/>
          <w:rFonts w:cs="Arial"/>
          <w:szCs w:val="20"/>
        </w:rPr>
      </w:pPr>
      <w:bookmarkStart w:id="833" w:name="_Ref509950305"/>
      <w:ins w:id="834" w:author="Sam Dent" w:date="2018-06-22T05:38:00Z">
        <w:r w:rsidRPr="00126D8B">
          <w:rPr>
            <w:rFonts w:cs="Arial"/>
          </w:rPr>
          <w:t xml:space="preserve">Figure </w:t>
        </w:r>
        <w:r w:rsidRPr="00126D8B">
          <w:rPr>
            <w:rFonts w:cs="Arial"/>
          </w:rPr>
          <w:fldChar w:fldCharType="begin"/>
        </w:r>
        <w:r w:rsidRPr="00126D8B">
          <w:rPr>
            <w:rFonts w:cs="Arial"/>
          </w:rPr>
          <w:instrText xml:space="preserve"> SEQ Figure \* ARABIC </w:instrText>
        </w:r>
        <w:r w:rsidRPr="00126D8B">
          <w:rPr>
            <w:rFonts w:cs="Arial"/>
          </w:rPr>
          <w:fldChar w:fldCharType="separate"/>
        </w:r>
        <w:r w:rsidRPr="00126D8B">
          <w:rPr>
            <w:rFonts w:cs="Arial"/>
            <w:noProof/>
          </w:rPr>
          <w:t>1</w:t>
        </w:r>
        <w:r w:rsidRPr="00126D8B">
          <w:rPr>
            <w:rFonts w:cs="Arial"/>
          </w:rPr>
          <w:fldChar w:fldCharType="end"/>
        </w:r>
        <w:bookmarkEnd w:id="829"/>
        <w:bookmarkEnd w:id="833"/>
        <w:r w:rsidRPr="00126D8B">
          <w:rPr>
            <w:rFonts w:cs="Arial"/>
          </w:rPr>
          <w:t>. Proposed Approach for Determining EUL for Non-TRM Measures</w:t>
        </w:r>
        <w:bookmarkEnd w:id="830"/>
        <w:bookmarkEnd w:id="831"/>
        <w:r w:rsidRPr="00126D8B">
          <w:rPr>
            <w:rStyle w:val="FootnoteReference"/>
          </w:rPr>
          <w:footnoteReference w:id="69"/>
        </w:r>
      </w:ins>
    </w:p>
    <w:p w14:paraId="1925449D" w14:textId="77777777" w:rsidR="00754EA2" w:rsidRPr="00126D8B" w:rsidRDefault="00754EA2" w:rsidP="00754EA2">
      <w:pPr>
        <w:keepNext/>
        <w:rPr>
          <w:ins w:id="838" w:author="Sam Dent" w:date="2018-06-22T05:38:00Z"/>
          <w:rFonts w:ascii="Arial" w:hAnsi="Arial" w:cs="Arial"/>
        </w:rPr>
      </w:pPr>
    </w:p>
    <w:p w14:paraId="45C5E944" w14:textId="77777777" w:rsidR="00754EA2" w:rsidRPr="00126D8B" w:rsidRDefault="00754EA2" w:rsidP="00754EA2">
      <w:pPr>
        <w:jc w:val="center"/>
        <w:rPr>
          <w:ins w:id="839" w:author="Sam Dent" w:date="2018-06-22T05:38:00Z"/>
          <w:rFonts w:ascii="Arial" w:hAnsi="Arial" w:cs="Arial"/>
        </w:rPr>
      </w:pPr>
      <w:ins w:id="840" w:author="Sam Dent" w:date="2018-06-22T05:38:00Z">
        <w:r w:rsidRPr="00126D8B">
          <w:rPr>
            <w:rFonts w:ascii="Arial" w:hAnsi="Arial" w:cs="Arial"/>
            <w:noProof/>
          </w:rPr>
          <w:drawing>
            <wp:inline distT="0" distB="0" distL="0" distR="0" wp14:anchorId="59121097" wp14:editId="2513655F">
              <wp:extent cx="6229350" cy="3181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29350" cy="3181350"/>
                      </a:xfrm>
                      <a:prstGeom prst="rect">
                        <a:avLst/>
                      </a:prstGeom>
                      <a:noFill/>
                      <a:ln>
                        <a:noFill/>
                      </a:ln>
                    </pic:spPr>
                  </pic:pic>
                </a:graphicData>
              </a:graphic>
            </wp:inline>
          </w:drawing>
        </w:r>
      </w:ins>
    </w:p>
    <w:p w14:paraId="5492B250" w14:textId="77777777" w:rsidR="00754EA2" w:rsidRPr="00754EA2" w:rsidRDefault="00754EA2" w:rsidP="00754EA2">
      <w:pPr>
        <w:autoSpaceDE w:val="0"/>
        <w:autoSpaceDN w:val="0"/>
        <w:adjustRightInd w:val="0"/>
        <w:rPr>
          <w:ins w:id="841" w:author="Sam Dent" w:date="2018-06-22T05:38:00Z"/>
          <w:rFonts w:cstheme="minorHAnsi"/>
          <w:szCs w:val="20"/>
          <w:rPrChange w:id="842" w:author="Sam Dent" w:date="2018-06-22T05:42:00Z">
            <w:rPr>
              <w:ins w:id="843" w:author="Sam Dent" w:date="2018-06-22T05:38:00Z"/>
              <w:rFonts w:ascii="Arial" w:hAnsi="Arial" w:cs="Arial"/>
              <w:szCs w:val="20"/>
            </w:rPr>
          </w:rPrChange>
        </w:rPr>
      </w:pPr>
      <w:ins w:id="844" w:author="Sam Dent" w:date="2018-06-22T05:38:00Z">
        <w:r w:rsidRPr="00754EA2">
          <w:rPr>
            <w:rFonts w:cstheme="minorHAnsi"/>
            <w:rPrChange w:id="845" w:author="Sam Dent" w:date="2018-06-22T05:42:00Z">
              <w:rPr>
                <w:rFonts w:ascii="Arial" w:hAnsi="Arial" w:cs="Arial"/>
              </w:rPr>
            </w:rPrChange>
          </w:rPr>
          <w:t xml:space="preserve">The recommended values in </w:t>
        </w:r>
        <w:r w:rsidRPr="00754EA2">
          <w:rPr>
            <w:rFonts w:cstheme="minorHAnsi"/>
            <w:rPrChange w:id="846" w:author="Sam Dent" w:date="2018-06-22T05:42:00Z">
              <w:rPr>
                <w:rFonts w:ascii="Arial" w:hAnsi="Arial" w:cs="Arial"/>
              </w:rPr>
            </w:rPrChange>
          </w:rPr>
          <w:fldChar w:fldCharType="begin"/>
        </w:r>
        <w:r w:rsidRPr="00754EA2">
          <w:rPr>
            <w:rFonts w:cstheme="minorHAnsi"/>
            <w:rPrChange w:id="847" w:author="Sam Dent" w:date="2018-06-22T05:42:00Z">
              <w:rPr>
                <w:rFonts w:ascii="Arial" w:hAnsi="Arial" w:cs="Arial"/>
              </w:rPr>
            </w:rPrChange>
          </w:rPr>
          <w:instrText xml:space="preserve"> REF _Ref513544504 \h  \* MERGEFORMAT </w:instrText>
        </w:r>
      </w:ins>
      <w:r w:rsidRPr="00754EA2">
        <w:rPr>
          <w:rFonts w:cstheme="minorHAnsi"/>
          <w:rPrChange w:id="848" w:author="Sam Dent" w:date="2018-06-22T05:42:00Z">
            <w:rPr>
              <w:rFonts w:cstheme="minorHAnsi"/>
            </w:rPr>
          </w:rPrChange>
        </w:rPr>
      </w:r>
      <w:ins w:id="849" w:author="Sam Dent" w:date="2018-06-22T05:38:00Z">
        <w:r w:rsidRPr="00754EA2">
          <w:rPr>
            <w:rFonts w:cstheme="minorHAnsi"/>
            <w:rPrChange w:id="850" w:author="Sam Dent" w:date="2018-06-22T05:42:00Z">
              <w:rPr>
                <w:rFonts w:ascii="Arial" w:hAnsi="Arial" w:cs="Arial"/>
              </w:rPr>
            </w:rPrChange>
          </w:rPr>
          <w:fldChar w:fldCharType="separate"/>
        </w:r>
        <w:r w:rsidRPr="00754EA2">
          <w:rPr>
            <w:rFonts w:cstheme="minorHAnsi"/>
            <w:rPrChange w:id="851" w:author="Sam Dent" w:date="2018-06-22T05:42:00Z">
              <w:rPr>
                <w:rFonts w:ascii="Arial" w:hAnsi="Arial" w:cs="Arial"/>
              </w:rPr>
            </w:rPrChange>
          </w:rPr>
          <w:t xml:space="preserve">Table </w:t>
        </w:r>
        <w:r w:rsidRPr="00754EA2">
          <w:rPr>
            <w:rFonts w:cstheme="minorHAnsi"/>
            <w:noProof/>
            <w:rPrChange w:id="852" w:author="Sam Dent" w:date="2018-06-22T05:42:00Z">
              <w:rPr>
                <w:rFonts w:ascii="Arial" w:hAnsi="Arial" w:cs="Arial"/>
                <w:noProof/>
              </w:rPr>
            </w:rPrChange>
          </w:rPr>
          <w:t>1</w:t>
        </w:r>
        <w:r w:rsidRPr="00754EA2">
          <w:rPr>
            <w:rFonts w:cstheme="minorHAnsi"/>
            <w:rPrChange w:id="853" w:author="Sam Dent" w:date="2018-06-22T05:42:00Z">
              <w:rPr>
                <w:rFonts w:ascii="Arial" w:hAnsi="Arial" w:cs="Arial"/>
              </w:rPr>
            </w:rPrChange>
          </w:rPr>
          <w:fldChar w:fldCharType="end"/>
        </w:r>
        <w:r w:rsidRPr="00754EA2">
          <w:rPr>
            <w:rFonts w:cstheme="minorHAnsi"/>
            <w:rPrChange w:id="854" w:author="Sam Dent" w:date="2018-06-22T05:42:00Z">
              <w:rPr>
                <w:rFonts w:ascii="Arial" w:hAnsi="Arial" w:cs="Arial"/>
              </w:rPr>
            </w:rPrChange>
          </w:rPr>
          <w:t xml:space="preserve"> are a result of initial research into EUL values for non-TRM measures and may be considered as deemed. The recommended values can be used by program implementers when the steps presented in </w:t>
        </w:r>
        <w:r w:rsidRPr="00754EA2">
          <w:rPr>
            <w:rFonts w:cstheme="minorHAnsi"/>
            <w:rPrChange w:id="855" w:author="Sam Dent" w:date="2018-06-22T05:42:00Z">
              <w:rPr>
                <w:rFonts w:ascii="Arial" w:hAnsi="Arial" w:cs="Arial"/>
              </w:rPr>
            </w:rPrChange>
          </w:rPr>
          <w:fldChar w:fldCharType="begin"/>
        </w:r>
        <w:r w:rsidRPr="00754EA2">
          <w:rPr>
            <w:rFonts w:cstheme="minorHAnsi"/>
            <w:szCs w:val="20"/>
            <w:rPrChange w:id="856" w:author="Sam Dent" w:date="2018-06-22T05:42:00Z">
              <w:rPr>
                <w:rFonts w:ascii="Arial" w:hAnsi="Arial" w:cs="Arial"/>
                <w:szCs w:val="20"/>
              </w:rPr>
            </w:rPrChange>
          </w:rPr>
          <w:instrText xml:space="preserve"> REF _Ref509950305 \h  \* MERGEFORMAT </w:instrText>
        </w:r>
      </w:ins>
      <w:r w:rsidRPr="00754EA2">
        <w:rPr>
          <w:rFonts w:cstheme="minorHAnsi"/>
          <w:rPrChange w:id="857" w:author="Sam Dent" w:date="2018-06-22T05:42:00Z">
            <w:rPr>
              <w:rFonts w:cstheme="minorHAnsi"/>
            </w:rPr>
          </w:rPrChange>
        </w:rPr>
      </w:r>
      <w:ins w:id="858" w:author="Sam Dent" w:date="2018-06-22T05:38:00Z">
        <w:r w:rsidRPr="00754EA2">
          <w:rPr>
            <w:rFonts w:cstheme="minorHAnsi"/>
            <w:rPrChange w:id="859" w:author="Sam Dent" w:date="2018-06-22T05:42:00Z">
              <w:rPr>
                <w:rFonts w:ascii="Arial" w:hAnsi="Arial" w:cs="Arial"/>
              </w:rPr>
            </w:rPrChange>
          </w:rPr>
          <w:fldChar w:fldCharType="separate"/>
        </w:r>
        <w:r w:rsidRPr="00754EA2">
          <w:rPr>
            <w:rFonts w:cstheme="minorHAnsi"/>
            <w:rPrChange w:id="860" w:author="Sam Dent" w:date="2018-06-22T05:42:00Z">
              <w:rPr>
                <w:rFonts w:ascii="Arial" w:hAnsi="Arial" w:cs="Arial"/>
              </w:rPr>
            </w:rPrChange>
          </w:rPr>
          <w:t>Figure 1</w:t>
        </w:r>
        <w:r w:rsidRPr="00754EA2">
          <w:rPr>
            <w:rFonts w:cstheme="minorHAnsi"/>
            <w:rPrChange w:id="861" w:author="Sam Dent" w:date="2018-06-22T05:42:00Z">
              <w:rPr>
                <w:rFonts w:ascii="Arial" w:hAnsi="Arial" w:cs="Arial"/>
              </w:rPr>
            </w:rPrChange>
          </w:rPr>
          <w:fldChar w:fldCharType="end"/>
        </w:r>
        <w:r w:rsidRPr="00754EA2">
          <w:rPr>
            <w:rFonts w:cstheme="minorHAnsi"/>
            <w:rPrChange w:id="862" w:author="Sam Dent" w:date="2018-06-22T05:42:00Z">
              <w:rPr>
                <w:rFonts w:ascii="Arial" w:hAnsi="Arial" w:cs="Arial"/>
              </w:rPr>
            </w:rPrChange>
          </w:rPr>
          <w:t xml:space="preserve"> do not result in sufficient information to determine the appropriate EUL value for a non-TRM measure. </w:t>
        </w:r>
      </w:ins>
    </w:p>
    <w:p w14:paraId="1ACF9463" w14:textId="77777777" w:rsidR="00754EA2" w:rsidRPr="00754EA2" w:rsidRDefault="00754EA2" w:rsidP="00754EA2">
      <w:pPr>
        <w:pStyle w:val="Caption"/>
        <w:ind w:left="1440" w:right="1440"/>
        <w:rPr>
          <w:ins w:id="863" w:author="Sam Dent" w:date="2018-06-22T05:38:00Z"/>
          <w:rPrChange w:id="864" w:author="Sam Dent" w:date="2018-06-22T05:42:00Z">
            <w:rPr>
              <w:ins w:id="865" w:author="Sam Dent" w:date="2018-06-22T05:38:00Z"/>
              <w:rFonts w:cs="Arial"/>
            </w:rPr>
          </w:rPrChange>
        </w:rPr>
      </w:pPr>
      <w:bookmarkStart w:id="866" w:name="_Ref513544504"/>
      <w:ins w:id="867" w:author="Sam Dent" w:date="2018-06-22T05:38:00Z">
        <w:r w:rsidRPr="00754EA2">
          <w:t xml:space="preserve">Table </w:t>
        </w:r>
        <w:r w:rsidRPr="00754EA2">
          <w:fldChar w:fldCharType="begin"/>
        </w:r>
        <w:r w:rsidRPr="00754EA2">
          <w:rPr>
            <w:rPrChange w:id="868" w:author="Sam Dent" w:date="2018-06-22T05:42:00Z">
              <w:rPr>
                <w:rFonts w:cs="Arial"/>
              </w:rPr>
            </w:rPrChange>
          </w:rPr>
          <w:instrText xml:space="preserve"> SEQ Table \* ARABIC </w:instrText>
        </w:r>
        <w:r w:rsidRPr="00754EA2">
          <w:rPr>
            <w:rPrChange w:id="869" w:author="Sam Dent" w:date="2018-06-22T05:42:00Z">
              <w:rPr>
                <w:rFonts w:cs="Arial"/>
              </w:rPr>
            </w:rPrChange>
          </w:rPr>
          <w:fldChar w:fldCharType="separate"/>
        </w:r>
        <w:r w:rsidRPr="00754EA2">
          <w:rPr>
            <w:noProof/>
            <w:rPrChange w:id="870" w:author="Sam Dent" w:date="2018-06-22T05:42:00Z">
              <w:rPr>
                <w:rFonts w:cs="Arial"/>
                <w:noProof/>
              </w:rPr>
            </w:rPrChange>
          </w:rPr>
          <w:t>1</w:t>
        </w:r>
        <w:r w:rsidRPr="00754EA2">
          <w:rPr>
            <w:rPrChange w:id="871" w:author="Sam Dent" w:date="2018-06-22T05:42:00Z">
              <w:rPr>
                <w:rFonts w:cs="Arial"/>
              </w:rPr>
            </w:rPrChange>
          </w:rPr>
          <w:fldChar w:fldCharType="end"/>
        </w:r>
        <w:bookmarkEnd w:id="866"/>
        <w:r w:rsidRPr="00754EA2">
          <w:rPr>
            <w:rPrChange w:id="872" w:author="Sam Dent" w:date="2018-06-22T05:42:00Z">
              <w:rPr>
                <w:rFonts w:cs="Arial"/>
              </w:rPr>
            </w:rPrChange>
          </w:rPr>
          <w:t>. Recommended Custom Measure End-Use Categories, Subcategories and Effective Useful Life Values</w:t>
        </w:r>
      </w:ins>
    </w:p>
    <w:tbl>
      <w:tblPr>
        <w:tblStyle w:val="EnergyTable"/>
        <w:tblW w:w="9837" w:type="dxa"/>
        <w:jc w:val="center"/>
        <w:tblInd w:w="0" w:type="dxa"/>
        <w:tblLook w:val="04A0" w:firstRow="1" w:lastRow="0" w:firstColumn="1" w:lastColumn="0" w:noHBand="0" w:noVBand="1"/>
        <w:tblPrChange w:id="873" w:author="Sam Dent" w:date="2018-06-22T05:43:00Z">
          <w:tblPr>
            <w:tblStyle w:val="EnergyTable"/>
            <w:tblW w:w="9677" w:type="dxa"/>
            <w:jc w:val="center"/>
            <w:tblInd w:w="0" w:type="dxa"/>
            <w:tblLook w:val="04A0" w:firstRow="1" w:lastRow="0" w:firstColumn="1" w:lastColumn="0" w:noHBand="0" w:noVBand="1"/>
          </w:tblPr>
        </w:tblPrChange>
      </w:tblPr>
      <w:tblGrid>
        <w:gridCol w:w="1539"/>
        <w:gridCol w:w="1959"/>
        <w:gridCol w:w="1330"/>
        <w:gridCol w:w="5009"/>
        <w:tblGridChange w:id="874">
          <w:tblGrid>
            <w:gridCol w:w="1437"/>
            <w:gridCol w:w="102"/>
            <w:gridCol w:w="1869"/>
            <w:gridCol w:w="90"/>
            <w:gridCol w:w="772"/>
            <w:gridCol w:w="319"/>
            <w:gridCol w:w="160"/>
            <w:gridCol w:w="79"/>
            <w:gridCol w:w="4530"/>
            <w:gridCol w:w="319"/>
            <w:gridCol w:w="160"/>
          </w:tblGrid>
        </w:tblGridChange>
      </w:tblGrid>
      <w:tr w:rsidR="00754EA2" w:rsidRPr="00D66E97" w14:paraId="6FE8771C" w14:textId="77777777" w:rsidTr="00754EA2">
        <w:trPr>
          <w:cnfStyle w:val="100000000000" w:firstRow="1" w:lastRow="0" w:firstColumn="0" w:lastColumn="0" w:oddVBand="0" w:evenVBand="0" w:oddHBand="0" w:evenHBand="0" w:firstRowFirstColumn="0" w:firstRowLastColumn="0" w:lastRowFirstColumn="0" w:lastRowLastColumn="0"/>
          <w:cantSplit/>
          <w:trHeight w:val="300"/>
          <w:tblHeader/>
          <w:jc w:val="center"/>
          <w:ins w:id="875" w:author="Sam Dent" w:date="2018-06-22T05:38:00Z"/>
          <w:trPrChange w:id="876" w:author="Sam Dent" w:date="2018-06-22T05:43:00Z">
            <w:trPr>
              <w:gridAfter w:val="0"/>
              <w:cantSplit/>
              <w:trHeight w:val="300"/>
              <w:tblHeader/>
              <w:jc w:val="center"/>
            </w:trPr>
          </w:trPrChange>
        </w:trPr>
        <w:tc>
          <w:tcPr>
            <w:cnfStyle w:val="001000000000" w:firstRow="0" w:lastRow="0" w:firstColumn="1" w:lastColumn="0" w:oddVBand="0" w:evenVBand="0" w:oddHBand="0" w:evenHBand="0" w:firstRowFirstColumn="0" w:firstRowLastColumn="0" w:lastRowFirstColumn="0" w:lastRowLastColumn="0"/>
            <w:tcW w:w="0" w:type="dxa"/>
            <w:hideMark/>
            <w:tcPrChange w:id="877" w:author="Sam Dent" w:date="2018-06-22T05:43:00Z">
              <w:tcPr>
                <w:tcW w:w="1437" w:type="dxa"/>
                <w:hideMark/>
              </w:tcPr>
            </w:tcPrChange>
          </w:tcPr>
          <w:p w14:paraId="287C4DF8" w14:textId="77777777" w:rsidR="00754EA2" w:rsidRPr="00D66E97" w:rsidRDefault="00754EA2" w:rsidP="00754EA2">
            <w:pPr>
              <w:jc w:val="left"/>
              <w:cnfStyle w:val="101000000000" w:firstRow="1" w:lastRow="0" w:firstColumn="1" w:lastColumn="0" w:oddVBand="0" w:evenVBand="0" w:oddHBand="0" w:evenHBand="0" w:firstRowFirstColumn="0" w:firstRowLastColumn="0" w:lastRowFirstColumn="0" w:lastRowLastColumn="0"/>
              <w:rPr>
                <w:ins w:id="878" w:author="Sam Dent" w:date="2018-06-22T05:38:00Z"/>
                <w:rFonts w:asciiTheme="minorHAnsi" w:hAnsiTheme="minorHAnsi" w:cstheme="minorHAnsi"/>
                <w:b w:val="0"/>
                <w:color w:val="FFFFFF"/>
                <w:rPrChange w:id="879" w:author="Sam Dent" w:date="2018-06-26T06:21:00Z">
                  <w:rPr>
                    <w:ins w:id="880" w:author="Sam Dent" w:date="2018-06-22T05:38:00Z"/>
                    <w:b w:val="0"/>
                    <w:color w:val="FFFFFF"/>
                  </w:rPr>
                </w:rPrChange>
              </w:rPr>
            </w:pPr>
            <w:ins w:id="881" w:author="Sam Dent" w:date="2018-06-22T05:38:00Z">
              <w:r w:rsidRPr="00D66E97">
                <w:rPr>
                  <w:rFonts w:cstheme="minorHAnsi"/>
                  <w:color w:val="FFFFFF"/>
                  <w:rPrChange w:id="882" w:author="Sam Dent" w:date="2018-06-26T06:21:00Z">
                    <w:rPr>
                      <w:color w:val="FFFFFF"/>
                    </w:rPr>
                  </w:rPrChange>
                </w:rPr>
                <w:t>Program/End-Use Category</w:t>
              </w:r>
            </w:ins>
          </w:p>
        </w:tc>
        <w:tc>
          <w:tcPr>
            <w:tcW w:w="0" w:type="dxa"/>
            <w:hideMark/>
            <w:tcPrChange w:id="883" w:author="Sam Dent" w:date="2018-06-22T05:43:00Z">
              <w:tcPr>
                <w:tcW w:w="1971" w:type="dxa"/>
                <w:gridSpan w:val="2"/>
                <w:hideMark/>
              </w:tcPr>
            </w:tcPrChange>
          </w:tcPr>
          <w:p w14:paraId="43C7D8D1" w14:textId="77777777" w:rsidR="00754EA2" w:rsidRPr="00D66E97" w:rsidRDefault="00754EA2" w:rsidP="00754EA2">
            <w:pPr>
              <w:jc w:val="left"/>
              <w:cnfStyle w:val="100000000000" w:firstRow="1" w:lastRow="0" w:firstColumn="0" w:lastColumn="0" w:oddVBand="0" w:evenVBand="0" w:oddHBand="0" w:evenHBand="0" w:firstRowFirstColumn="0" w:firstRowLastColumn="0" w:lastRowFirstColumn="0" w:lastRowLastColumn="0"/>
              <w:rPr>
                <w:ins w:id="884" w:author="Sam Dent" w:date="2018-06-22T05:38:00Z"/>
                <w:rFonts w:asciiTheme="minorHAnsi" w:hAnsiTheme="minorHAnsi" w:cstheme="minorHAnsi"/>
                <w:color w:val="FFFFFF"/>
                <w:rPrChange w:id="885" w:author="Sam Dent" w:date="2018-06-26T06:21:00Z">
                  <w:rPr>
                    <w:ins w:id="886" w:author="Sam Dent" w:date="2018-06-22T05:38:00Z"/>
                    <w:color w:val="FFFFFF"/>
                  </w:rPr>
                </w:rPrChange>
              </w:rPr>
            </w:pPr>
            <w:ins w:id="887" w:author="Sam Dent" w:date="2018-06-22T05:38:00Z">
              <w:r w:rsidRPr="00D66E97">
                <w:rPr>
                  <w:rFonts w:cstheme="minorHAnsi"/>
                  <w:color w:val="FFFFFF"/>
                </w:rPr>
                <w:t>End-Use Subcategory</w:t>
              </w:r>
            </w:ins>
          </w:p>
        </w:tc>
        <w:tc>
          <w:tcPr>
            <w:tcW w:w="1341" w:type="dxa"/>
            <w:hideMark/>
            <w:tcPrChange w:id="888" w:author="Sam Dent" w:date="2018-06-22T05:43:00Z">
              <w:tcPr>
                <w:tcW w:w="1181" w:type="dxa"/>
                <w:gridSpan w:val="3"/>
                <w:hideMark/>
              </w:tcPr>
            </w:tcPrChange>
          </w:tcPr>
          <w:p w14:paraId="64D5ACD4" w14:textId="77777777" w:rsidR="00754EA2" w:rsidRPr="00D66E97" w:rsidRDefault="00754EA2" w:rsidP="00754EA2">
            <w:pPr>
              <w:jc w:val="right"/>
              <w:cnfStyle w:val="100000000000" w:firstRow="1" w:lastRow="0" w:firstColumn="0" w:lastColumn="0" w:oddVBand="0" w:evenVBand="0" w:oddHBand="0" w:evenHBand="0" w:firstRowFirstColumn="0" w:firstRowLastColumn="0" w:lastRowFirstColumn="0" w:lastRowLastColumn="0"/>
              <w:rPr>
                <w:ins w:id="889" w:author="Sam Dent" w:date="2018-06-22T05:38:00Z"/>
                <w:rFonts w:asciiTheme="minorHAnsi" w:hAnsiTheme="minorHAnsi" w:cstheme="minorHAnsi"/>
                <w:color w:val="FFFFFF"/>
                <w:rPrChange w:id="890" w:author="Sam Dent" w:date="2018-06-26T06:21:00Z">
                  <w:rPr>
                    <w:ins w:id="891" w:author="Sam Dent" w:date="2018-06-22T05:38:00Z"/>
                    <w:color w:val="FFFFFF"/>
                  </w:rPr>
                </w:rPrChange>
              </w:rPr>
            </w:pPr>
            <w:ins w:id="892" w:author="Sam Dent" w:date="2018-06-22T05:38:00Z">
              <w:r w:rsidRPr="00D66E97">
                <w:rPr>
                  <w:rFonts w:cstheme="minorHAnsi"/>
                  <w:color w:val="FFFFFF"/>
                </w:rPr>
                <w:t xml:space="preserve">EUL </w:t>
              </w:r>
            </w:ins>
          </w:p>
          <w:p w14:paraId="74543839" w14:textId="77777777" w:rsidR="00754EA2" w:rsidRPr="00D66E97" w:rsidRDefault="00754EA2" w:rsidP="00754EA2">
            <w:pPr>
              <w:jc w:val="right"/>
              <w:cnfStyle w:val="100000000000" w:firstRow="1" w:lastRow="0" w:firstColumn="0" w:lastColumn="0" w:oddVBand="0" w:evenVBand="0" w:oddHBand="0" w:evenHBand="0" w:firstRowFirstColumn="0" w:firstRowLastColumn="0" w:lastRowFirstColumn="0" w:lastRowLastColumn="0"/>
              <w:rPr>
                <w:ins w:id="893" w:author="Sam Dent" w:date="2018-06-22T05:38:00Z"/>
                <w:rFonts w:asciiTheme="minorHAnsi" w:hAnsiTheme="minorHAnsi" w:cstheme="minorHAnsi"/>
                <w:color w:val="FFFFFF"/>
                <w:rPrChange w:id="894" w:author="Sam Dent" w:date="2018-06-26T06:21:00Z">
                  <w:rPr>
                    <w:ins w:id="895" w:author="Sam Dent" w:date="2018-06-22T05:38:00Z"/>
                    <w:color w:val="FFFFFF"/>
                  </w:rPr>
                </w:rPrChange>
              </w:rPr>
            </w:pPr>
            <w:ins w:id="896" w:author="Sam Dent" w:date="2018-06-22T05:38:00Z">
              <w:r w:rsidRPr="00D66E97">
                <w:rPr>
                  <w:rFonts w:cstheme="minorHAnsi"/>
                  <w:color w:val="FFFFFF"/>
                </w:rPr>
                <w:t>(years)</w:t>
              </w:r>
            </w:ins>
          </w:p>
        </w:tc>
        <w:tc>
          <w:tcPr>
            <w:tcW w:w="0" w:type="dxa"/>
            <w:hideMark/>
            <w:tcPrChange w:id="897" w:author="Sam Dent" w:date="2018-06-22T05:43:00Z">
              <w:tcPr>
                <w:tcW w:w="5088" w:type="dxa"/>
                <w:gridSpan w:val="4"/>
                <w:hideMark/>
              </w:tcPr>
            </w:tcPrChange>
          </w:tcPr>
          <w:p w14:paraId="5DFDE289" w14:textId="77777777" w:rsidR="00754EA2" w:rsidRPr="00D66E97" w:rsidRDefault="00754EA2" w:rsidP="00754EA2">
            <w:pPr>
              <w:jc w:val="left"/>
              <w:cnfStyle w:val="100000000000" w:firstRow="1" w:lastRow="0" w:firstColumn="0" w:lastColumn="0" w:oddVBand="0" w:evenVBand="0" w:oddHBand="0" w:evenHBand="0" w:firstRowFirstColumn="0" w:firstRowLastColumn="0" w:lastRowFirstColumn="0" w:lastRowLastColumn="0"/>
              <w:rPr>
                <w:ins w:id="898" w:author="Sam Dent" w:date="2018-06-22T05:38:00Z"/>
                <w:rFonts w:asciiTheme="minorHAnsi" w:hAnsiTheme="minorHAnsi" w:cstheme="minorHAnsi"/>
                <w:color w:val="FFFFFF"/>
                <w:rPrChange w:id="899" w:author="Sam Dent" w:date="2018-06-26T06:21:00Z">
                  <w:rPr>
                    <w:ins w:id="900" w:author="Sam Dent" w:date="2018-06-22T05:38:00Z"/>
                    <w:color w:val="FFFFFF"/>
                  </w:rPr>
                </w:rPrChange>
              </w:rPr>
            </w:pPr>
            <w:ins w:id="901" w:author="Sam Dent" w:date="2018-06-22T05:38:00Z">
              <w:r w:rsidRPr="00D66E97">
                <w:rPr>
                  <w:rFonts w:cstheme="minorHAnsi"/>
                  <w:color w:val="FFFFFF"/>
                </w:rPr>
                <w:t>Notes</w:t>
              </w:r>
            </w:ins>
          </w:p>
        </w:tc>
      </w:tr>
      <w:tr w:rsidR="00754EA2" w:rsidRPr="00D66E97" w14:paraId="6105E672" w14:textId="77777777" w:rsidTr="00754EA2">
        <w:tblPrEx>
          <w:tblPrExChange w:id="902" w:author="Sam Dent" w:date="2018-06-22T05:43:00Z">
            <w:tblPrEx>
              <w:tblW w:w="9837" w:type="dxa"/>
            </w:tblPrEx>
          </w:tblPrExChange>
        </w:tblPrEx>
        <w:trPr>
          <w:cnfStyle w:val="000000100000" w:firstRow="0" w:lastRow="0" w:firstColumn="0" w:lastColumn="0" w:oddVBand="0" w:evenVBand="0" w:oddHBand="1" w:evenHBand="0" w:firstRowFirstColumn="0" w:firstRowLastColumn="0" w:lastRowFirstColumn="0" w:lastRowLastColumn="0"/>
          <w:cantSplit/>
          <w:trHeight w:val="582"/>
          <w:jc w:val="center"/>
          <w:ins w:id="903" w:author="Sam Dent" w:date="2018-06-22T05:38:00Z"/>
          <w:trPrChange w:id="904" w:author="Sam Dent" w:date="2018-06-22T05:43:00Z">
            <w:trPr>
              <w:cantSplit/>
              <w:trHeight w:val="150"/>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D5DCE4" w:themeColor="text2" w:themeTint="33"/>
              <w:left w:val="nil"/>
              <w:bottom w:val="single" w:sz="4" w:space="0" w:color="D5DCE4" w:themeColor="text2" w:themeTint="33"/>
              <w:right w:val="nil"/>
            </w:tcBorders>
            <w:hideMark/>
            <w:tcPrChange w:id="905" w:author="Sam Dent" w:date="2018-06-22T05:43:00Z">
              <w:tcPr>
                <w:tcW w:w="1437" w:type="dxa"/>
                <w:tcBorders>
                  <w:top w:val="single" w:sz="4" w:space="0" w:color="D5DCE4" w:themeColor="text2" w:themeTint="33"/>
                  <w:left w:val="nil"/>
                  <w:bottom w:val="single" w:sz="4" w:space="0" w:color="D5DCE4" w:themeColor="text2" w:themeTint="33"/>
                  <w:right w:val="nil"/>
                </w:tcBorders>
                <w:hideMark/>
              </w:tcPr>
            </w:tcPrChange>
          </w:tcPr>
          <w:p w14:paraId="442E691A" w14:textId="77777777" w:rsidR="00754EA2" w:rsidRPr="00D66E97" w:rsidRDefault="00754EA2" w:rsidP="00754EA2">
            <w:pPr>
              <w:jc w:val="left"/>
              <w:cnfStyle w:val="001000100000" w:firstRow="0" w:lastRow="0" w:firstColumn="1" w:lastColumn="0" w:oddVBand="0" w:evenVBand="0" w:oddHBand="1" w:evenHBand="0" w:firstRowFirstColumn="0" w:firstRowLastColumn="0" w:lastRowFirstColumn="0" w:lastRowLastColumn="0"/>
              <w:rPr>
                <w:ins w:id="906" w:author="Sam Dent" w:date="2018-06-22T05:38:00Z"/>
                <w:rFonts w:asciiTheme="minorHAnsi" w:hAnsiTheme="minorHAnsi" w:cstheme="minorHAnsi"/>
                <w:rPrChange w:id="907" w:author="Sam Dent" w:date="2018-06-26T06:21:00Z">
                  <w:rPr>
                    <w:ins w:id="908" w:author="Sam Dent" w:date="2018-06-22T05:38:00Z"/>
                    <w:rFonts w:ascii="Arial" w:hAnsi="Arial" w:cs="Arial"/>
                  </w:rPr>
                </w:rPrChange>
              </w:rPr>
            </w:pPr>
            <w:ins w:id="909" w:author="Sam Dent" w:date="2018-06-22T05:38:00Z">
              <w:r w:rsidRPr="00D66E97">
                <w:rPr>
                  <w:rFonts w:asciiTheme="minorHAnsi" w:hAnsiTheme="minorHAnsi" w:cstheme="minorHAnsi"/>
                  <w:rPrChange w:id="910" w:author="Sam Dent" w:date="2018-06-26T06:21:00Z">
                    <w:rPr>
                      <w:rFonts w:ascii="Arial" w:hAnsi="Arial" w:cs="Arial"/>
                    </w:rPr>
                  </w:rPrChange>
                </w:rPr>
                <w:t>Combined Heat and Power</w:t>
              </w:r>
            </w:ins>
          </w:p>
        </w:tc>
        <w:tc>
          <w:tcPr>
            <w:tcW w:w="0" w:type="dxa"/>
            <w:tcBorders>
              <w:top w:val="single" w:sz="4" w:space="0" w:color="D5DCE4" w:themeColor="text2" w:themeTint="33"/>
              <w:left w:val="nil"/>
              <w:bottom w:val="single" w:sz="4" w:space="0" w:color="D5DCE4" w:themeColor="text2" w:themeTint="33"/>
              <w:right w:val="nil"/>
            </w:tcBorders>
            <w:hideMark/>
            <w:tcPrChange w:id="911" w:author="Sam Dent" w:date="2018-06-22T05:43:00Z">
              <w:tcPr>
                <w:tcW w:w="1971" w:type="dxa"/>
                <w:gridSpan w:val="2"/>
                <w:tcBorders>
                  <w:top w:val="single" w:sz="4" w:space="0" w:color="D5DCE4" w:themeColor="text2" w:themeTint="33"/>
                  <w:left w:val="nil"/>
                  <w:bottom w:val="single" w:sz="4" w:space="0" w:color="D5DCE4" w:themeColor="text2" w:themeTint="33"/>
                  <w:right w:val="nil"/>
                </w:tcBorders>
                <w:hideMark/>
              </w:tcPr>
            </w:tcPrChange>
          </w:tcPr>
          <w:p w14:paraId="4382F512" w14:textId="77777777" w:rsidR="00754EA2" w:rsidRPr="00D66E97" w:rsidRDefault="00754EA2" w:rsidP="00754EA2">
            <w:pPr>
              <w:jc w:val="left"/>
              <w:cnfStyle w:val="000000100000" w:firstRow="0" w:lastRow="0" w:firstColumn="0" w:lastColumn="0" w:oddVBand="0" w:evenVBand="0" w:oddHBand="1" w:evenHBand="0" w:firstRowFirstColumn="0" w:firstRowLastColumn="0" w:lastRowFirstColumn="0" w:lastRowLastColumn="0"/>
              <w:rPr>
                <w:ins w:id="912" w:author="Sam Dent" w:date="2018-06-22T05:38:00Z"/>
                <w:rFonts w:asciiTheme="minorHAnsi" w:hAnsiTheme="minorHAnsi" w:cstheme="minorHAnsi"/>
                <w:rPrChange w:id="913" w:author="Sam Dent" w:date="2018-06-26T06:21:00Z">
                  <w:rPr>
                    <w:ins w:id="914" w:author="Sam Dent" w:date="2018-06-22T05:38:00Z"/>
                    <w:rFonts w:cs="Arial"/>
                  </w:rPr>
                </w:rPrChange>
              </w:rPr>
            </w:pPr>
            <w:ins w:id="915" w:author="Sam Dent" w:date="2018-06-22T05:38:00Z">
              <w:r w:rsidRPr="00D66E97">
                <w:rPr>
                  <w:rFonts w:cstheme="minorHAnsi"/>
                </w:rPr>
                <w:t>Combined Heat and Power</w:t>
              </w:r>
            </w:ins>
          </w:p>
        </w:tc>
        <w:tc>
          <w:tcPr>
            <w:tcW w:w="0" w:type="dxa"/>
            <w:tcBorders>
              <w:top w:val="single" w:sz="4" w:space="0" w:color="D5DCE4" w:themeColor="text2" w:themeTint="33"/>
              <w:left w:val="nil"/>
              <w:bottom w:val="single" w:sz="4" w:space="0" w:color="D5DCE4" w:themeColor="text2" w:themeTint="33"/>
              <w:right w:val="nil"/>
            </w:tcBorders>
            <w:hideMark/>
            <w:tcPrChange w:id="916" w:author="Sam Dent" w:date="2018-06-22T05:43:00Z">
              <w:tcPr>
                <w:tcW w:w="1341" w:type="dxa"/>
                <w:gridSpan w:val="4"/>
                <w:tcBorders>
                  <w:top w:val="single" w:sz="4" w:space="0" w:color="D5DCE4" w:themeColor="text2" w:themeTint="33"/>
                  <w:left w:val="nil"/>
                  <w:bottom w:val="single" w:sz="4" w:space="0" w:color="D5DCE4" w:themeColor="text2" w:themeTint="33"/>
                  <w:right w:val="nil"/>
                </w:tcBorders>
                <w:hideMark/>
              </w:tcPr>
            </w:tcPrChange>
          </w:tcPr>
          <w:p w14:paraId="1200793A" w14:textId="77777777" w:rsidR="00754EA2" w:rsidRPr="00D66E97" w:rsidRDefault="00754EA2" w:rsidP="00754EA2">
            <w:pPr>
              <w:jc w:val="right"/>
              <w:cnfStyle w:val="000000100000" w:firstRow="0" w:lastRow="0" w:firstColumn="0" w:lastColumn="0" w:oddVBand="0" w:evenVBand="0" w:oddHBand="1" w:evenHBand="0" w:firstRowFirstColumn="0" w:firstRowLastColumn="0" w:lastRowFirstColumn="0" w:lastRowLastColumn="0"/>
              <w:rPr>
                <w:ins w:id="917" w:author="Sam Dent" w:date="2018-06-22T05:38:00Z"/>
                <w:rFonts w:asciiTheme="minorHAnsi" w:hAnsiTheme="minorHAnsi" w:cstheme="minorHAnsi"/>
                <w:rPrChange w:id="918" w:author="Sam Dent" w:date="2018-06-26T06:21:00Z">
                  <w:rPr>
                    <w:ins w:id="919" w:author="Sam Dent" w:date="2018-06-22T05:38:00Z"/>
                    <w:rFonts w:cs="Arial"/>
                  </w:rPr>
                </w:rPrChange>
              </w:rPr>
            </w:pPr>
            <w:ins w:id="920" w:author="Sam Dent" w:date="2018-06-22T05:38:00Z">
              <w:r w:rsidRPr="00D66E97">
                <w:rPr>
                  <w:rFonts w:cstheme="minorHAnsi"/>
                </w:rPr>
                <w:t>Capped at 25</w:t>
              </w:r>
            </w:ins>
          </w:p>
        </w:tc>
        <w:tc>
          <w:tcPr>
            <w:tcW w:w="0" w:type="dxa"/>
            <w:tcBorders>
              <w:top w:val="single" w:sz="4" w:space="0" w:color="D5DCE4" w:themeColor="text2" w:themeTint="33"/>
              <w:left w:val="nil"/>
              <w:bottom w:val="single" w:sz="4" w:space="0" w:color="D5DCE4" w:themeColor="text2" w:themeTint="33"/>
              <w:right w:val="nil"/>
            </w:tcBorders>
            <w:hideMark/>
            <w:tcPrChange w:id="921" w:author="Sam Dent" w:date="2018-06-22T05:43:00Z">
              <w:tcPr>
                <w:tcW w:w="5088" w:type="dxa"/>
                <w:gridSpan w:val="4"/>
                <w:tcBorders>
                  <w:top w:val="single" w:sz="4" w:space="0" w:color="D5DCE4" w:themeColor="text2" w:themeTint="33"/>
                  <w:left w:val="nil"/>
                  <w:bottom w:val="single" w:sz="4" w:space="0" w:color="D5DCE4" w:themeColor="text2" w:themeTint="33"/>
                  <w:right w:val="nil"/>
                </w:tcBorders>
                <w:hideMark/>
              </w:tcPr>
            </w:tcPrChange>
          </w:tcPr>
          <w:p w14:paraId="373756B3" w14:textId="77777777" w:rsidR="00754EA2" w:rsidRPr="00D66E97" w:rsidRDefault="00754EA2" w:rsidP="00754EA2">
            <w:pPr>
              <w:jc w:val="left"/>
              <w:cnfStyle w:val="000000100000" w:firstRow="0" w:lastRow="0" w:firstColumn="0" w:lastColumn="0" w:oddVBand="0" w:evenVBand="0" w:oddHBand="1" w:evenHBand="0" w:firstRowFirstColumn="0" w:firstRowLastColumn="0" w:lastRowFirstColumn="0" w:lastRowLastColumn="0"/>
              <w:rPr>
                <w:ins w:id="922" w:author="Sam Dent" w:date="2018-06-22T05:38:00Z"/>
                <w:rFonts w:asciiTheme="minorHAnsi" w:hAnsiTheme="minorHAnsi" w:cstheme="minorHAnsi"/>
                <w:rPrChange w:id="923" w:author="Sam Dent" w:date="2018-06-26T06:21:00Z">
                  <w:rPr>
                    <w:ins w:id="924" w:author="Sam Dent" w:date="2018-06-22T05:38:00Z"/>
                    <w:rFonts w:cs="Arial"/>
                  </w:rPr>
                </w:rPrChange>
              </w:rPr>
            </w:pPr>
            <w:ins w:id="925" w:author="Sam Dent" w:date="2018-06-22T05:38:00Z">
              <w:r w:rsidRPr="00D66E97">
                <w:rPr>
                  <w:rFonts w:cstheme="minorHAnsi"/>
                </w:rPr>
                <w:t>Project specific</w:t>
              </w:r>
            </w:ins>
          </w:p>
        </w:tc>
      </w:tr>
      <w:tr w:rsidR="00754EA2" w:rsidRPr="00D66E97" w14:paraId="534A1927" w14:textId="77777777" w:rsidTr="00754EA2">
        <w:tblPrEx>
          <w:tblPrExChange w:id="926" w:author="Sam Dent" w:date="2018-06-22T05:43:00Z">
            <w:tblPrEx>
              <w:tblW w:w="9358" w:type="dxa"/>
            </w:tblPrEx>
          </w:tblPrExChange>
        </w:tblPrEx>
        <w:trPr>
          <w:cnfStyle w:val="000000010000" w:firstRow="0" w:lastRow="0" w:firstColumn="0" w:lastColumn="0" w:oddVBand="0" w:evenVBand="0" w:oddHBand="0" w:evenHBand="1" w:firstRowFirstColumn="0" w:firstRowLastColumn="0" w:lastRowFirstColumn="0" w:lastRowLastColumn="0"/>
          <w:cantSplit/>
          <w:trHeight w:val="530"/>
          <w:jc w:val="center"/>
          <w:ins w:id="927" w:author="Sam Dent" w:date="2018-06-22T05:38:00Z"/>
          <w:trPrChange w:id="928" w:author="Sam Dent" w:date="2018-06-22T05:43:00Z">
            <w:trPr>
              <w:gridAfter w:val="0"/>
              <w:cantSplit/>
              <w:trHeight w:val="530"/>
              <w:jc w:val="center"/>
            </w:trPr>
          </w:trPrChange>
        </w:trPr>
        <w:tc>
          <w:tcPr>
            <w:cnfStyle w:val="001000000000" w:firstRow="0" w:lastRow="0" w:firstColumn="1" w:lastColumn="0" w:oddVBand="0" w:evenVBand="0" w:oddHBand="0" w:evenHBand="0" w:firstRowFirstColumn="0" w:firstRowLastColumn="0" w:lastRowFirstColumn="0" w:lastRowLastColumn="0"/>
            <w:tcW w:w="0" w:type="dxa"/>
            <w:vMerge w:val="restart"/>
            <w:tcBorders>
              <w:top w:val="single" w:sz="4" w:space="0" w:color="D5DCE4" w:themeColor="text2" w:themeTint="33"/>
              <w:left w:val="nil"/>
              <w:right w:val="nil"/>
            </w:tcBorders>
            <w:hideMark/>
            <w:tcPrChange w:id="929" w:author="Sam Dent" w:date="2018-06-22T05:43:00Z">
              <w:tcPr>
                <w:tcW w:w="1437" w:type="dxa"/>
                <w:vMerge w:val="restart"/>
                <w:tcBorders>
                  <w:top w:val="single" w:sz="4" w:space="0" w:color="D5DCE4" w:themeColor="text2" w:themeTint="33"/>
                  <w:left w:val="nil"/>
                  <w:right w:val="nil"/>
                </w:tcBorders>
                <w:hideMark/>
              </w:tcPr>
            </w:tcPrChange>
          </w:tcPr>
          <w:p w14:paraId="3A667FF3" w14:textId="77777777" w:rsidR="00754EA2" w:rsidRPr="00D66E97" w:rsidRDefault="00754EA2" w:rsidP="00754EA2">
            <w:pPr>
              <w:jc w:val="left"/>
              <w:cnfStyle w:val="001000010000" w:firstRow="0" w:lastRow="0" w:firstColumn="1" w:lastColumn="0" w:oddVBand="0" w:evenVBand="0" w:oddHBand="0" w:evenHBand="1" w:firstRowFirstColumn="0" w:firstRowLastColumn="0" w:lastRowFirstColumn="0" w:lastRowLastColumn="0"/>
              <w:rPr>
                <w:ins w:id="930" w:author="Sam Dent" w:date="2018-06-22T05:38:00Z"/>
                <w:rFonts w:asciiTheme="minorHAnsi" w:hAnsiTheme="minorHAnsi" w:cstheme="minorHAnsi"/>
                <w:rPrChange w:id="931" w:author="Sam Dent" w:date="2018-06-26T06:21:00Z">
                  <w:rPr>
                    <w:ins w:id="932" w:author="Sam Dent" w:date="2018-06-22T05:38:00Z"/>
                    <w:rFonts w:ascii="Arial" w:hAnsi="Arial" w:cs="Arial"/>
                  </w:rPr>
                </w:rPrChange>
              </w:rPr>
            </w:pPr>
            <w:ins w:id="933" w:author="Sam Dent" w:date="2018-06-22T05:38:00Z">
              <w:r w:rsidRPr="00D66E97">
                <w:rPr>
                  <w:rFonts w:asciiTheme="minorHAnsi" w:hAnsiTheme="minorHAnsi" w:cstheme="minorHAnsi"/>
                  <w:rPrChange w:id="934" w:author="Sam Dent" w:date="2018-06-26T06:21:00Z">
                    <w:rPr>
                      <w:rFonts w:ascii="Arial" w:hAnsi="Arial" w:cs="Arial"/>
                    </w:rPr>
                  </w:rPrChange>
                </w:rPr>
                <w:t>Compressed Air</w:t>
              </w:r>
            </w:ins>
          </w:p>
        </w:tc>
        <w:tc>
          <w:tcPr>
            <w:tcW w:w="0" w:type="dxa"/>
            <w:tcBorders>
              <w:top w:val="single" w:sz="4" w:space="0" w:color="D5DCE4" w:themeColor="text2" w:themeTint="33"/>
              <w:left w:val="nil"/>
              <w:bottom w:val="single" w:sz="4" w:space="0" w:color="D5DCE4" w:themeColor="text2" w:themeTint="33"/>
              <w:right w:val="nil"/>
            </w:tcBorders>
            <w:hideMark/>
            <w:tcPrChange w:id="935" w:author="Sam Dent" w:date="2018-06-22T05:43:00Z">
              <w:tcPr>
                <w:tcW w:w="1971" w:type="dxa"/>
                <w:gridSpan w:val="2"/>
                <w:tcBorders>
                  <w:top w:val="single" w:sz="4" w:space="0" w:color="D5DCE4" w:themeColor="text2" w:themeTint="33"/>
                  <w:left w:val="nil"/>
                  <w:bottom w:val="single" w:sz="4" w:space="0" w:color="D5DCE4" w:themeColor="text2" w:themeTint="33"/>
                  <w:right w:val="nil"/>
                </w:tcBorders>
                <w:hideMark/>
              </w:tcPr>
            </w:tcPrChange>
          </w:tcPr>
          <w:p w14:paraId="094773A2" w14:textId="77777777" w:rsidR="00754EA2" w:rsidRPr="00D66E97" w:rsidRDefault="00754EA2" w:rsidP="00754EA2">
            <w:pPr>
              <w:jc w:val="left"/>
              <w:cnfStyle w:val="000000010000" w:firstRow="0" w:lastRow="0" w:firstColumn="0" w:lastColumn="0" w:oddVBand="0" w:evenVBand="0" w:oddHBand="0" w:evenHBand="1" w:firstRowFirstColumn="0" w:firstRowLastColumn="0" w:lastRowFirstColumn="0" w:lastRowLastColumn="0"/>
              <w:rPr>
                <w:ins w:id="936" w:author="Sam Dent" w:date="2018-06-22T05:38:00Z"/>
                <w:rFonts w:asciiTheme="minorHAnsi" w:hAnsiTheme="minorHAnsi" w:cstheme="minorHAnsi"/>
                <w:rPrChange w:id="937" w:author="Sam Dent" w:date="2018-06-26T06:21:00Z">
                  <w:rPr>
                    <w:ins w:id="938" w:author="Sam Dent" w:date="2018-06-22T05:38:00Z"/>
                    <w:rFonts w:cs="Arial"/>
                  </w:rPr>
                </w:rPrChange>
              </w:rPr>
            </w:pPr>
            <w:ins w:id="939" w:author="Sam Dent" w:date="2018-06-22T05:38:00Z">
              <w:r w:rsidRPr="00D66E97">
                <w:rPr>
                  <w:rFonts w:cstheme="minorHAnsi"/>
                </w:rPr>
                <w:t>Custom Compressed Air – Equipment</w:t>
              </w:r>
            </w:ins>
          </w:p>
        </w:tc>
        <w:tc>
          <w:tcPr>
            <w:tcW w:w="1341" w:type="dxa"/>
            <w:vMerge w:val="restart"/>
            <w:tcBorders>
              <w:top w:val="single" w:sz="4" w:space="0" w:color="D5DCE4" w:themeColor="text2" w:themeTint="33"/>
              <w:left w:val="nil"/>
              <w:right w:val="nil"/>
            </w:tcBorders>
            <w:hideMark/>
            <w:tcPrChange w:id="940" w:author="Sam Dent" w:date="2018-06-22T05:43:00Z">
              <w:tcPr>
                <w:tcW w:w="862" w:type="dxa"/>
                <w:gridSpan w:val="2"/>
                <w:vMerge w:val="restart"/>
                <w:tcBorders>
                  <w:top w:val="single" w:sz="4" w:space="0" w:color="D5DCE4" w:themeColor="text2" w:themeTint="33"/>
                  <w:left w:val="nil"/>
                  <w:right w:val="nil"/>
                </w:tcBorders>
                <w:hideMark/>
              </w:tcPr>
            </w:tcPrChange>
          </w:tcPr>
          <w:p w14:paraId="152BC5FA" w14:textId="77777777" w:rsidR="00754EA2" w:rsidRPr="00D66E97" w:rsidRDefault="00754EA2" w:rsidP="00754EA2">
            <w:pPr>
              <w:jc w:val="right"/>
              <w:cnfStyle w:val="000000010000" w:firstRow="0" w:lastRow="0" w:firstColumn="0" w:lastColumn="0" w:oddVBand="0" w:evenVBand="0" w:oddHBand="0" w:evenHBand="1" w:firstRowFirstColumn="0" w:firstRowLastColumn="0" w:lastRowFirstColumn="0" w:lastRowLastColumn="0"/>
              <w:rPr>
                <w:ins w:id="941" w:author="Sam Dent" w:date="2018-06-22T05:38:00Z"/>
                <w:rFonts w:asciiTheme="minorHAnsi" w:hAnsiTheme="minorHAnsi" w:cstheme="minorHAnsi"/>
                <w:rPrChange w:id="942" w:author="Sam Dent" w:date="2018-06-26T06:21:00Z">
                  <w:rPr>
                    <w:ins w:id="943" w:author="Sam Dent" w:date="2018-06-22T05:38:00Z"/>
                    <w:rFonts w:cs="Arial"/>
                  </w:rPr>
                </w:rPrChange>
              </w:rPr>
            </w:pPr>
            <w:ins w:id="944" w:author="Sam Dent" w:date="2018-06-22T05:38:00Z">
              <w:r w:rsidRPr="00D66E97">
                <w:rPr>
                  <w:rFonts w:cstheme="minorHAnsi"/>
                </w:rPr>
                <w:t>13</w:t>
              </w:r>
            </w:ins>
          </w:p>
        </w:tc>
        <w:tc>
          <w:tcPr>
            <w:tcW w:w="0" w:type="dxa"/>
            <w:vMerge w:val="restart"/>
            <w:tcBorders>
              <w:top w:val="single" w:sz="4" w:space="0" w:color="D5DCE4" w:themeColor="text2" w:themeTint="33"/>
              <w:left w:val="nil"/>
              <w:right w:val="nil"/>
            </w:tcBorders>
            <w:hideMark/>
            <w:tcPrChange w:id="945" w:author="Sam Dent" w:date="2018-06-22T05:43:00Z">
              <w:tcPr>
                <w:tcW w:w="5088" w:type="dxa"/>
                <w:gridSpan w:val="4"/>
                <w:vMerge w:val="restart"/>
                <w:tcBorders>
                  <w:top w:val="single" w:sz="4" w:space="0" w:color="D5DCE4" w:themeColor="text2" w:themeTint="33"/>
                  <w:left w:val="nil"/>
                  <w:right w:val="nil"/>
                </w:tcBorders>
                <w:hideMark/>
              </w:tcPr>
            </w:tcPrChange>
          </w:tcPr>
          <w:p w14:paraId="4B56BD2B" w14:textId="77777777" w:rsidR="00754EA2" w:rsidRPr="00D66E97" w:rsidRDefault="00754EA2" w:rsidP="00754EA2">
            <w:pPr>
              <w:jc w:val="left"/>
              <w:cnfStyle w:val="000000010000" w:firstRow="0" w:lastRow="0" w:firstColumn="0" w:lastColumn="0" w:oddVBand="0" w:evenVBand="0" w:oddHBand="0" w:evenHBand="1" w:firstRowFirstColumn="0" w:firstRowLastColumn="0" w:lastRowFirstColumn="0" w:lastRowLastColumn="0"/>
              <w:rPr>
                <w:ins w:id="946" w:author="Sam Dent" w:date="2018-06-22T05:38:00Z"/>
                <w:rFonts w:asciiTheme="minorHAnsi" w:hAnsiTheme="minorHAnsi" w:cstheme="minorHAnsi"/>
                <w:rPrChange w:id="947" w:author="Sam Dent" w:date="2018-06-26T06:21:00Z">
                  <w:rPr>
                    <w:ins w:id="948" w:author="Sam Dent" w:date="2018-06-22T05:38:00Z"/>
                    <w:rFonts w:cs="Arial"/>
                  </w:rPr>
                </w:rPrChange>
              </w:rPr>
            </w:pPr>
            <w:ins w:id="949" w:author="Sam Dent" w:date="2018-06-22T05:38:00Z">
              <w:r w:rsidRPr="00D66E97">
                <w:rPr>
                  <w:rFonts w:cstheme="minorHAnsi"/>
                </w:rPr>
                <w:t>Default value</w:t>
              </w:r>
            </w:ins>
          </w:p>
          <w:p w14:paraId="03C90ED1" w14:textId="034D6914" w:rsidR="00754EA2" w:rsidRPr="00D66E97" w:rsidRDefault="00754EA2" w:rsidP="00754EA2">
            <w:pPr>
              <w:jc w:val="left"/>
              <w:cnfStyle w:val="000000010000" w:firstRow="0" w:lastRow="0" w:firstColumn="0" w:lastColumn="0" w:oddVBand="0" w:evenVBand="0" w:oddHBand="0" w:evenHBand="1" w:firstRowFirstColumn="0" w:firstRowLastColumn="0" w:lastRowFirstColumn="0" w:lastRowLastColumn="0"/>
              <w:rPr>
                <w:ins w:id="950" w:author="Sam Dent" w:date="2018-06-22T05:38:00Z"/>
                <w:rFonts w:asciiTheme="minorHAnsi" w:hAnsiTheme="minorHAnsi" w:cstheme="minorHAnsi"/>
                <w:rPrChange w:id="951" w:author="Sam Dent" w:date="2018-06-26T06:21:00Z">
                  <w:rPr>
                    <w:ins w:id="952" w:author="Sam Dent" w:date="2018-06-22T05:38:00Z"/>
                    <w:rFonts w:cs="Arial"/>
                  </w:rPr>
                </w:rPrChange>
              </w:rPr>
            </w:pPr>
            <w:ins w:id="953" w:author="Sam Dent" w:date="2018-06-22T05:38:00Z">
              <w:r w:rsidRPr="00D66E97">
                <w:rPr>
                  <w:rFonts w:cstheme="minorHAnsi"/>
                </w:rPr>
                <w:t xml:space="preserve">Future research may show that EULs for compressed air measures vary significantly between equipment and controls. </w:t>
              </w:r>
            </w:ins>
          </w:p>
        </w:tc>
      </w:tr>
      <w:tr w:rsidR="00754EA2" w:rsidRPr="00D66E97" w14:paraId="3022DFE9" w14:textId="77777777" w:rsidTr="00754EA2">
        <w:tblPrEx>
          <w:tblPrExChange w:id="954" w:author="Sam Dent" w:date="2018-06-22T05:43:00Z">
            <w:tblPrEx>
              <w:tblW w:w="9358" w:type="dxa"/>
            </w:tblPrEx>
          </w:tblPrExChange>
        </w:tblPrEx>
        <w:trPr>
          <w:cnfStyle w:val="000000100000" w:firstRow="0" w:lastRow="0" w:firstColumn="0" w:lastColumn="0" w:oddVBand="0" w:evenVBand="0" w:oddHBand="1" w:evenHBand="0" w:firstRowFirstColumn="0" w:firstRowLastColumn="0" w:lastRowFirstColumn="0" w:lastRowLastColumn="0"/>
          <w:cantSplit/>
          <w:trHeight w:val="647"/>
          <w:jc w:val="center"/>
          <w:ins w:id="955" w:author="Sam Dent" w:date="2018-06-22T05:38:00Z"/>
          <w:trPrChange w:id="956" w:author="Sam Dent" w:date="2018-06-22T05:43:00Z">
            <w:trPr>
              <w:gridAfter w:val="0"/>
              <w:cantSplit/>
              <w:trHeight w:val="530"/>
              <w:jc w:val="center"/>
            </w:trPr>
          </w:trPrChange>
        </w:trPr>
        <w:tc>
          <w:tcPr>
            <w:cnfStyle w:val="001000000000" w:firstRow="0" w:lastRow="0" w:firstColumn="1" w:lastColumn="0" w:oddVBand="0" w:evenVBand="0" w:oddHBand="0" w:evenHBand="0" w:firstRowFirstColumn="0" w:firstRowLastColumn="0" w:lastRowFirstColumn="0" w:lastRowLastColumn="0"/>
            <w:tcW w:w="0" w:type="dxa"/>
            <w:vMerge/>
            <w:tcBorders>
              <w:left w:val="nil"/>
              <w:bottom w:val="single" w:sz="4" w:space="0" w:color="D5DCE4" w:themeColor="text2" w:themeTint="33"/>
              <w:right w:val="nil"/>
            </w:tcBorders>
            <w:shd w:val="clear" w:color="auto" w:fill="FFFFFF" w:themeFill="background1"/>
            <w:tcPrChange w:id="957" w:author="Sam Dent" w:date="2018-06-22T05:43:00Z">
              <w:tcPr>
                <w:tcW w:w="1437" w:type="dxa"/>
                <w:vMerge/>
                <w:tcBorders>
                  <w:left w:val="nil"/>
                  <w:bottom w:val="single" w:sz="4" w:space="0" w:color="D5DCE4" w:themeColor="text2" w:themeTint="33"/>
                  <w:right w:val="nil"/>
                </w:tcBorders>
                <w:shd w:val="clear" w:color="auto" w:fill="FFFFFF" w:themeFill="background1"/>
              </w:tcPr>
            </w:tcPrChange>
          </w:tcPr>
          <w:p w14:paraId="5CB3D3F8" w14:textId="77777777" w:rsidR="00754EA2" w:rsidRPr="00D66E97" w:rsidRDefault="00754EA2" w:rsidP="00754EA2">
            <w:pPr>
              <w:cnfStyle w:val="001000100000" w:firstRow="0" w:lastRow="0" w:firstColumn="1" w:lastColumn="0" w:oddVBand="0" w:evenVBand="0" w:oddHBand="1" w:evenHBand="0" w:firstRowFirstColumn="0" w:firstRowLastColumn="0" w:lastRowFirstColumn="0" w:lastRowLastColumn="0"/>
              <w:rPr>
                <w:ins w:id="958" w:author="Sam Dent" w:date="2018-06-22T05:38:00Z"/>
                <w:rFonts w:asciiTheme="minorHAnsi" w:hAnsiTheme="minorHAnsi" w:cstheme="minorHAnsi"/>
                <w:rPrChange w:id="959" w:author="Sam Dent" w:date="2018-06-26T06:21:00Z">
                  <w:rPr>
                    <w:ins w:id="960" w:author="Sam Dent" w:date="2018-06-22T05:38:00Z"/>
                    <w:rFonts w:ascii="Arial" w:hAnsi="Arial" w:cs="Arial"/>
                  </w:rPr>
                </w:rPrChange>
              </w:rPr>
            </w:pPr>
          </w:p>
        </w:tc>
        <w:tc>
          <w:tcPr>
            <w:tcW w:w="0" w:type="dxa"/>
            <w:tcBorders>
              <w:top w:val="single" w:sz="4" w:space="0" w:color="D5DCE4" w:themeColor="text2" w:themeTint="33"/>
              <w:left w:val="nil"/>
              <w:bottom w:val="single" w:sz="4" w:space="0" w:color="D5DCE4" w:themeColor="text2" w:themeTint="33"/>
              <w:right w:val="nil"/>
            </w:tcBorders>
            <w:shd w:val="clear" w:color="auto" w:fill="FFFFFF" w:themeFill="background1"/>
            <w:tcPrChange w:id="961" w:author="Sam Dent" w:date="2018-06-22T05:43:00Z">
              <w:tcPr>
                <w:tcW w:w="1971" w:type="dxa"/>
                <w:gridSpan w:val="2"/>
                <w:tcBorders>
                  <w:top w:val="single" w:sz="4" w:space="0" w:color="D5DCE4" w:themeColor="text2" w:themeTint="33"/>
                  <w:left w:val="nil"/>
                  <w:bottom w:val="single" w:sz="4" w:space="0" w:color="D5DCE4" w:themeColor="text2" w:themeTint="33"/>
                  <w:right w:val="nil"/>
                </w:tcBorders>
                <w:shd w:val="clear" w:color="auto" w:fill="FFFFFF" w:themeFill="background1"/>
              </w:tcPr>
            </w:tcPrChange>
          </w:tcPr>
          <w:p w14:paraId="79D7B306" w14:textId="77777777" w:rsidR="00754EA2" w:rsidRPr="00D66E97" w:rsidRDefault="00754EA2" w:rsidP="00754EA2">
            <w:pPr>
              <w:jc w:val="left"/>
              <w:cnfStyle w:val="000000100000" w:firstRow="0" w:lastRow="0" w:firstColumn="0" w:lastColumn="0" w:oddVBand="0" w:evenVBand="0" w:oddHBand="1" w:evenHBand="0" w:firstRowFirstColumn="0" w:firstRowLastColumn="0" w:lastRowFirstColumn="0" w:lastRowLastColumn="0"/>
              <w:rPr>
                <w:ins w:id="962" w:author="Sam Dent" w:date="2018-06-22T05:38:00Z"/>
                <w:rFonts w:asciiTheme="minorHAnsi" w:hAnsiTheme="minorHAnsi" w:cstheme="minorHAnsi"/>
                <w:rPrChange w:id="963" w:author="Sam Dent" w:date="2018-06-26T06:21:00Z">
                  <w:rPr>
                    <w:ins w:id="964" w:author="Sam Dent" w:date="2018-06-22T05:38:00Z"/>
                    <w:rFonts w:cs="Arial"/>
                  </w:rPr>
                </w:rPrChange>
              </w:rPr>
            </w:pPr>
            <w:ins w:id="965" w:author="Sam Dent" w:date="2018-06-22T05:38:00Z">
              <w:r w:rsidRPr="00D66E97">
                <w:rPr>
                  <w:rFonts w:cstheme="minorHAnsi"/>
                </w:rPr>
                <w:t>Custom Compressed Air – Controls</w:t>
              </w:r>
            </w:ins>
          </w:p>
        </w:tc>
        <w:tc>
          <w:tcPr>
            <w:tcW w:w="1341" w:type="dxa"/>
            <w:vMerge/>
            <w:tcBorders>
              <w:left w:val="nil"/>
              <w:bottom w:val="single" w:sz="4" w:space="0" w:color="D5DCE4" w:themeColor="text2" w:themeTint="33"/>
              <w:right w:val="nil"/>
            </w:tcBorders>
            <w:shd w:val="clear" w:color="auto" w:fill="FFFFFF" w:themeFill="background1"/>
            <w:tcPrChange w:id="966" w:author="Sam Dent" w:date="2018-06-22T05:43:00Z">
              <w:tcPr>
                <w:tcW w:w="862" w:type="dxa"/>
                <w:gridSpan w:val="2"/>
                <w:vMerge/>
                <w:tcBorders>
                  <w:left w:val="nil"/>
                  <w:bottom w:val="single" w:sz="4" w:space="0" w:color="D5DCE4" w:themeColor="text2" w:themeTint="33"/>
                  <w:right w:val="nil"/>
                </w:tcBorders>
                <w:shd w:val="clear" w:color="auto" w:fill="FFFFFF" w:themeFill="background1"/>
              </w:tcPr>
            </w:tcPrChange>
          </w:tcPr>
          <w:p w14:paraId="62FBD687" w14:textId="77777777" w:rsidR="00754EA2" w:rsidRPr="00D66E97" w:rsidRDefault="00754EA2" w:rsidP="00754EA2">
            <w:pPr>
              <w:jc w:val="right"/>
              <w:cnfStyle w:val="000000100000" w:firstRow="0" w:lastRow="0" w:firstColumn="0" w:lastColumn="0" w:oddVBand="0" w:evenVBand="0" w:oddHBand="1" w:evenHBand="0" w:firstRowFirstColumn="0" w:firstRowLastColumn="0" w:lastRowFirstColumn="0" w:lastRowLastColumn="0"/>
              <w:rPr>
                <w:ins w:id="967" w:author="Sam Dent" w:date="2018-06-22T05:38:00Z"/>
                <w:rFonts w:asciiTheme="minorHAnsi" w:hAnsiTheme="minorHAnsi" w:cstheme="minorHAnsi"/>
                <w:rPrChange w:id="968" w:author="Sam Dent" w:date="2018-06-26T06:21:00Z">
                  <w:rPr>
                    <w:ins w:id="969" w:author="Sam Dent" w:date="2018-06-22T05:38:00Z"/>
                    <w:rFonts w:cs="Arial"/>
                  </w:rPr>
                </w:rPrChange>
              </w:rPr>
            </w:pPr>
          </w:p>
        </w:tc>
        <w:tc>
          <w:tcPr>
            <w:tcW w:w="0" w:type="dxa"/>
            <w:vMerge/>
            <w:tcBorders>
              <w:left w:val="nil"/>
              <w:bottom w:val="single" w:sz="4" w:space="0" w:color="D5DCE4" w:themeColor="text2" w:themeTint="33"/>
              <w:right w:val="nil"/>
            </w:tcBorders>
            <w:shd w:val="clear" w:color="auto" w:fill="FFFFFF" w:themeFill="background1"/>
            <w:tcPrChange w:id="970" w:author="Sam Dent" w:date="2018-06-22T05:43:00Z">
              <w:tcPr>
                <w:tcW w:w="5088" w:type="dxa"/>
                <w:gridSpan w:val="4"/>
                <w:vMerge/>
                <w:tcBorders>
                  <w:left w:val="nil"/>
                  <w:bottom w:val="single" w:sz="4" w:space="0" w:color="D5DCE4" w:themeColor="text2" w:themeTint="33"/>
                  <w:right w:val="nil"/>
                </w:tcBorders>
                <w:shd w:val="clear" w:color="auto" w:fill="FFFFFF" w:themeFill="background1"/>
              </w:tcPr>
            </w:tcPrChange>
          </w:tcPr>
          <w:p w14:paraId="7261E1DD" w14:textId="77777777" w:rsidR="00754EA2" w:rsidRPr="00D66E97" w:rsidRDefault="00754EA2" w:rsidP="00754EA2">
            <w:pPr>
              <w:cnfStyle w:val="000000100000" w:firstRow="0" w:lastRow="0" w:firstColumn="0" w:lastColumn="0" w:oddVBand="0" w:evenVBand="0" w:oddHBand="1" w:evenHBand="0" w:firstRowFirstColumn="0" w:firstRowLastColumn="0" w:lastRowFirstColumn="0" w:lastRowLastColumn="0"/>
              <w:rPr>
                <w:ins w:id="971" w:author="Sam Dent" w:date="2018-06-22T05:38:00Z"/>
                <w:rFonts w:asciiTheme="minorHAnsi" w:hAnsiTheme="minorHAnsi" w:cstheme="minorHAnsi"/>
                <w:rPrChange w:id="972" w:author="Sam Dent" w:date="2018-06-26T06:21:00Z">
                  <w:rPr>
                    <w:ins w:id="973" w:author="Sam Dent" w:date="2018-06-22T05:38:00Z"/>
                    <w:rFonts w:cs="Arial"/>
                  </w:rPr>
                </w:rPrChange>
              </w:rPr>
            </w:pPr>
          </w:p>
        </w:tc>
      </w:tr>
      <w:tr w:rsidR="00754EA2" w:rsidRPr="00D66E97" w14:paraId="325C4045" w14:textId="77777777" w:rsidTr="00754EA2">
        <w:trPr>
          <w:cnfStyle w:val="000000010000" w:firstRow="0" w:lastRow="0" w:firstColumn="0" w:lastColumn="0" w:oddVBand="0" w:evenVBand="0" w:oddHBand="0" w:evenHBand="1" w:firstRowFirstColumn="0" w:firstRowLastColumn="0" w:lastRowFirstColumn="0" w:lastRowLastColumn="0"/>
          <w:cantSplit/>
          <w:trHeight w:val="403"/>
          <w:jc w:val="center"/>
          <w:ins w:id="974" w:author="Sam Dent" w:date="2018-06-22T05:38:00Z"/>
          <w:trPrChange w:id="975" w:author="Sam Dent" w:date="2018-06-22T05:43:00Z">
            <w:trPr>
              <w:gridAfter w:val="0"/>
              <w:cantSplit/>
              <w:trHeight w:val="403"/>
              <w:jc w:val="center"/>
            </w:trPr>
          </w:trPrChange>
        </w:trPr>
        <w:tc>
          <w:tcPr>
            <w:cnfStyle w:val="001000000000" w:firstRow="0" w:lastRow="0" w:firstColumn="1" w:lastColumn="0" w:oddVBand="0" w:evenVBand="0" w:oddHBand="0" w:evenHBand="0" w:firstRowFirstColumn="0" w:firstRowLastColumn="0" w:lastRowFirstColumn="0" w:lastRowLastColumn="0"/>
            <w:tcW w:w="0" w:type="dxa"/>
            <w:vMerge w:val="restart"/>
            <w:tcBorders>
              <w:top w:val="single" w:sz="4" w:space="0" w:color="D5DCE4" w:themeColor="text2" w:themeTint="33"/>
              <w:left w:val="nil"/>
              <w:bottom w:val="single" w:sz="4" w:space="0" w:color="D5DCE4" w:themeColor="text2" w:themeTint="33"/>
              <w:right w:val="nil"/>
            </w:tcBorders>
            <w:hideMark/>
            <w:tcPrChange w:id="976" w:author="Sam Dent" w:date="2018-06-22T05:43:00Z">
              <w:tcPr>
                <w:tcW w:w="1437" w:type="dxa"/>
                <w:vMerge w:val="restart"/>
                <w:tcBorders>
                  <w:top w:val="single" w:sz="4" w:space="0" w:color="D5DCE4" w:themeColor="text2" w:themeTint="33"/>
                  <w:left w:val="nil"/>
                  <w:bottom w:val="single" w:sz="4" w:space="0" w:color="D5DCE4" w:themeColor="text2" w:themeTint="33"/>
                  <w:right w:val="nil"/>
                </w:tcBorders>
                <w:hideMark/>
              </w:tcPr>
            </w:tcPrChange>
          </w:tcPr>
          <w:p w14:paraId="44F4B49A" w14:textId="77777777" w:rsidR="00754EA2" w:rsidRPr="00D66E97" w:rsidRDefault="00754EA2" w:rsidP="00754EA2">
            <w:pPr>
              <w:jc w:val="left"/>
              <w:cnfStyle w:val="001000010000" w:firstRow="0" w:lastRow="0" w:firstColumn="1" w:lastColumn="0" w:oddVBand="0" w:evenVBand="0" w:oddHBand="0" w:evenHBand="1" w:firstRowFirstColumn="0" w:firstRowLastColumn="0" w:lastRowFirstColumn="0" w:lastRowLastColumn="0"/>
              <w:rPr>
                <w:ins w:id="977" w:author="Sam Dent" w:date="2018-06-22T05:38:00Z"/>
                <w:rFonts w:asciiTheme="minorHAnsi" w:hAnsiTheme="minorHAnsi" w:cstheme="minorHAnsi"/>
                <w:rPrChange w:id="978" w:author="Sam Dent" w:date="2018-06-26T06:21:00Z">
                  <w:rPr>
                    <w:ins w:id="979" w:author="Sam Dent" w:date="2018-06-22T05:38:00Z"/>
                    <w:rFonts w:ascii="Arial" w:hAnsi="Arial" w:cs="Arial"/>
                  </w:rPr>
                </w:rPrChange>
              </w:rPr>
            </w:pPr>
            <w:ins w:id="980" w:author="Sam Dent" w:date="2018-06-22T05:38:00Z">
              <w:r w:rsidRPr="00D66E97">
                <w:rPr>
                  <w:rFonts w:asciiTheme="minorHAnsi" w:hAnsiTheme="minorHAnsi" w:cstheme="minorHAnsi"/>
                  <w:rPrChange w:id="981" w:author="Sam Dent" w:date="2018-06-26T06:21:00Z">
                    <w:rPr>
                      <w:rFonts w:ascii="Arial" w:hAnsi="Arial" w:cs="Arial"/>
                    </w:rPr>
                  </w:rPrChange>
                </w:rPr>
                <w:t>Data Centers</w:t>
              </w:r>
            </w:ins>
          </w:p>
        </w:tc>
        <w:tc>
          <w:tcPr>
            <w:tcW w:w="0" w:type="dxa"/>
            <w:tcBorders>
              <w:top w:val="single" w:sz="4" w:space="0" w:color="D5DCE4" w:themeColor="text2" w:themeTint="33"/>
              <w:left w:val="nil"/>
              <w:bottom w:val="single" w:sz="4" w:space="0" w:color="D5DCE4" w:themeColor="text2" w:themeTint="33"/>
              <w:right w:val="nil"/>
            </w:tcBorders>
            <w:hideMark/>
            <w:tcPrChange w:id="982" w:author="Sam Dent" w:date="2018-06-22T05:43:00Z">
              <w:tcPr>
                <w:tcW w:w="1971" w:type="dxa"/>
                <w:gridSpan w:val="2"/>
                <w:tcBorders>
                  <w:top w:val="single" w:sz="4" w:space="0" w:color="D5DCE4" w:themeColor="text2" w:themeTint="33"/>
                  <w:left w:val="nil"/>
                  <w:bottom w:val="single" w:sz="4" w:space="0" w:color="D5DCE4" w:themeColor="text2" w:themeTint="33"/>
                  <w:right w:val="nil"/>
                </w:tcBorders>
                <w:hideMark/>
              </w:tcPr>
            </w:tcPrChange>
          </w:tcPr>
          <w:p w14:paraId="7AC1524E" w14:textId="77777777" w:rsidR="00754EA2" w:rsidRPr="00D66E97" w:rsidRDefault="00754EA2" w:rsidP="00754EA2">
            <w:pPr>
              <w:jc w:val="left"/>
              <w:cnfStyle w:val="000000010000" w:firstRow="0" w:lastRow="0" w:firstColumn="0" w:lastColumn="0" w:oddVBand="0" w:evenVBand="0" w:oddHBand="0" w:evenHBand="1" w:firstRowFirstColumn="0" w:firstRowLastColumn="0" w:lastRowFirstColumn="0" w:lastRowLastColumn="0"/>
              <w:rPr>
                <w:ins w:id="983" w:author="Sam Dent" w:date="2018-06-22T05:38:00Z"/>
                <w:rFonts w:asciiTheme="minorHAnsi" w:hAnsiTheme="minorHAnsi" w:cstheme="minorHAnsi"/>
                <w:rPrChange w:id="984" w:author="Sam Dent" w:date="2018-06-26T06:21:00Z">
                  <w:rPr>
                    <w:ins w:id="985" w:author="Sam Dent" w:date="2018-06-22T05:38:00Z"/>
                    <w:rFonts w:cs="Arial"/>
                  </w:rPr>
                </w:rPrChange>
              </w:rPr>
            </w:pPr>
            <w:ins w:id="986" w:author="Sam Dent" w:date="2018-06-22T05:38:00Z">
              <w:r w:rsidRPr="00D66E97">
                <w:rPr>
                  <w:rFonts w:cstheme="minorHAnsi"/>
                </w:rPr>
                <w:t>Custom Data Centers - Equipment</w:t>
              </w:r>
            </w:ins>
          </w:p>
        </w:tc>
        <w:tc>
          <w:tcPr>
            <w:tcW w:w="1341" w:type="dxa"/>
            <w:tcBorders>
              <w:top w:val="single" w:sz="4" w:space="0" w:color="D5DCE4" w:themeColor="text2" w:themeTint="33"/>
              <w:left w:val="nil"/>
              <w:bottom w:val="single" w:sz="4" w:space="0" w:color="D5DCE4" w:themeColor="text2" w:themeTint="33"/>
              <w:right w:val="nil"/>
            </w:tcBorders>
            <w:hideMark/>
            <w:tcPrChange w:id="987" w:author="Sam Dent" w:date="2018-06-22T05:43:00Z">
              <w:tcPr>
                <w:tcW w:w="1181" w:type="dxa"/>
                <w:gridSpan w:val="3"/>
                <w:tcBorders>
                  <w:top w:val="single" w:sz="4" w:space="0" w:color="D5DCE4" w:themeColor="text2" w:themeTint="33"/>
                  <w:left w:val="nil"/>
                  <w:bottom w:val="single" w:sz="4" w:space="0" w:color="D5DCE4" w:themeColor="text2" w:themeTint="33"/>
                  <w:right w:val="nil"/>
                </w:tcBorders>
                <w:hideMark/>
              </w:tcPr>
            </w:tcPrChange>
          </w:tcPr>
          <w:p w14:paraId="657F7CC9" w14:textId="77777777" w:rsidR="00754EA2" w:rsidRPr="00D66E97" w:rsidRDefault="00754EA2" w:rsidP="00754EA2">
            <w:pPr>
              <w:jc w:val="right"/>
              <w:cnfStyle w:val="000000010000" w:firstRow="0" w:lastRow="0" w:firstColumn="0" w:lastColumn="0" w:oddVBand="0" w:evenVBand="0" w:oddHBand="0" w:evenHBand="1" w:firstRowFirstColumn="0" w:firstRowLastColumn="0" w:lastRowFirstColumn="0" w:lastRowLastColumn="0"/>
              <w:rPr>
                <w:ins w:id="988" w:author="Sam Dent" w:date="2018-06-22T05:38:00Z"/>
                <w:rFonts w:asciiTheme="minorHAnsi" w:hAnsiTheme="minorHAnsi" w:cstheme="minorHAnsi"/>
                <w:rPrChange w:id="989" w:author="Sam Dent" w:date="2018-06-26T06:21:00Z">
                  <w:rPr>
                    <w:ins w:id="990" w:author="Sam Dent" w:date="2018-06-22T05:38:00Z"/>
                    <w:rFonts w:cs="Arial"/>
                  </w:rPr>
                </w:rPrChange>
              </w:rPr>
            </w:pPr>
            <w:ins w:id="991" w:author="Sam Dent" w:date="2018-06-22T05:38:00Z">
              <w:r w:rsidRPr="00D66E97">
                <w:rPr>
                  <w:rFonts w:cstheme="minorHAnsi"/>
                </w:rPr>
                <w:t>15</w:t>
              </w:r>
            </w:ins>
          </w:p>
        </w:tc>
        <w:tc>
          <w:tcPr>
            <w:tcW w:w="0" w:type="dxa"/>
            <w:vMerge w:val="restart"/>
            <w:tcBorders>
              <w:top w:val="single" w:sz="4" w:space="0" w:color="D5DCE4" w:themeColor="text2" w:themeTint="33"/>
              <w:left w:val="nil"/>
              <w:bottom w:val="single" w:sz="4" w:space="0" w:color="D5DCE4" w:themeColor="text2" w:themeTint="33"/>
              <w:right w:val="nil"/>
            </w:tcBorders>
            <w:hideMark/>
            <w:tcPrChange w:id="992" w:author="Sam Dent" w:date="2018-06-22T05:43:00Z">
              <w:tcPr>
                <w:tcW w:w="5088" w:type="dxa"/>
                <w:gridSpan w:val="4"/>
                <w:vMerge w:val="restart"/>
                <w:tcBorders>
                  <w:top w:val="single" w:sz="4" w:space="0" w:color="D5DCE4" w:themeColor="text2" w:themeTint="33"/>
                  <w:left w:val="nil"/>
                  <w:bottom w:val="single" w:sz="4" w:space="0" w:color="D5DCE4" w:themeColor="text2" w:themeTint="33"/>
                  <w:right w:val="nil"/>
                </w:tcBorders>
                <w:hideMark/>
              </w:tcPr>
            </w:tcPrChange>
          </w:tcPr>
          <w:p w14:paraId="66E30DFF" w14:textId="77777777" w:rsidR="00754EA2" w:rsidRPr="00D66E97" w:rsidRDefault="00754EA2" w:rsidP="00754EA2">
            <w:pPr>
              <w:jc w:val="left"/>
              <w:cnfStyle w:val="000000010000" w:firstRow="0" w:lastRow="0" w:firstColumn="0" w:lastColumn="0" w:oddVBand="0" w:evenVBand="0" w:oddHBand="0" w:evenHBand="1" w:firstRowFirstColumn="0" w:firstRowLastColumn="0" w:lastRowFirstColumn="0" w:lastRowLastColumn="0"/>
              <w:rPr>
                <w:ins w:id="993" w:author="Sam Dent" w:date="2018-06-22T05:38:00Z"/>
                <w:rFonts w:asciiTheme="minorHAnsi" w:hAnsiTheme="minorHAnsi" w:cstheme="minorHAnsi"/>
                <w:rPrChange w:id="994" w:author="Sam Dent" w:date="2018-06-26T06:21:00Z">
                  <w:rPr>
                    <w:ins w:id="995" w:author="Sam Dent" w:date="2018-06-22T05:38:00Z"/>
                    <w:rFonts w:cs="Arial"/>
                  </w:rPr>
                </w:rPrChange>
              </w:rPr>
            </w:pPr>
            <w:ins w:id="996" w:author="Sam Dent" w:date="2018-06-22T05:38:00Z">
              <w:r w:rsidRPr="00D66E97">
                <w:rPr>
                  <w:rFonts w:cstheme="minorHAnsi"/>
                </w:rPr>
                <w:t>Default values</w:t>
              </w:r>
            </w:ins>
          </w:p>
          <w:p w14:paraId="2F9CEDD1" w14:textId="77777777" w:rsidR="00754EA2" w:rsidRPr="00D66E97" w:rsidRDefault="00754EA2" w:rsidP="00754EA2">
            <w:pPr>
              <w:jc w:val="left"/>
              <w:cnfStyle w:val="000000010000" w:firstRow="0" w:lastRow="0" w:firstColumn="0" w:lastColumn="0" w:oddVBand="0" w:evenVBand="0" w:oddHBand="0" w:evenHBand="1" w:firstRowFirstColumn="0" w:firstRowLastColumn="0" w:lastRowFirstColumn="0" w:lastRowLastColumn="0"/>
              <w:rPr>
                <w:ins w:id="997" w:author="Sam Dent" w:date="2018-06-22T05:38:00Z"/>
                <w:rFonts w:asciiTheme="minorHAnsi" w:hAnsiTheme="minorHAnsi" w:cstheme="minorHAnsi"/>
                <w:rPrChange w:id="998" w:author="Sam Dent" w:date="2018-06-26T06:21:00Z">
                  <w:rPr>
                    <w:ins w:id="999" w:author="Sam Dent" w:date="2018-06-22T05:38:00Z"/>
                    <w:rFonts w:cs="Arial"/>
                  </w:rPr>
                </w:rPrChange>
              </w:rPr>
            </w:pPr>
            <w:ins w:id="1000" w:author="Sam Dent" w:date="2018-06-22T05:38:00Z">
              <w:r w:rsidRPr="00D66E97">
                <w:rPr>
                  <w:rFonts w:cstheme="minorHAnsi"/>
                </w:rPr>
                <w:t xml:space="preserve">Future research may show that EULs for data center measures vary significantly between equipment and controls. </w:t>
              </w:r>
            </w:ins>
          </w:p>
        </w:tc>
      </w:tr>
      <w:tr w:rsidR="00754EA2" w:rsidRPr="00D66E97" w14:paraId="4887E025" w14:textId="77777777" w:rsidTr="00754EA2">
        <w:trPr>
          <w:cnfStyle w:val="000000100000" w:firstRow="0" w:lastRow="0" w:firstColumn="0" w:lastColumn="0" w:oddVBand="0" w:evenVBand="0" w:oddHBand="1" w:evenHBand="0" w:firstRowFirstColumn="0" w:firstRowLastColumn="0" w:lastRowFirstColumn="0" w:lastRowLastColumn="0"/>
          <w:cantSplit/>
          <w:trHeight w:val="385"/>
          <w:jc w:val="center"/>
          <w:ins w:id="1001" w:author="Sam Dent" w:date="2018-06-22T05:38:00Z"/>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D5DCE4" w:themeColor="text2" w:themeTint="33"/>
              <w:left w:val="nil"/>
              <w:bottom w:val="single" w:sz="4" w:space="0" w:color="D5DCE4" w:themeColor="text2" w:themeTint="33"/>
              <w:right w:val="nil"/>
            </w:tcBorders>
            <w:hideMark/>
          </w:tcPr>
          <w:p w14:paraId="181A6CA3" w14:textId="77777777" w:rsidR="00754EA2" w:rsidRPr="00D66E97" w:rsidRDefault="00754EA2" w:rsidP="00754EA2">
            <w:pPr>
              <w:spacing w:before="0" w:after="0"/>
              <w:rPr>
                <w:ins w:id="1002" w:author="Sam Dent" w:date="2018-06-22T05:38:00Z"/>
                <w:rFonts w:asciiTheme="minorHAnsi" w:eastAsiaTheme="minorHAnsi" w:hAnsiTheme="minorHAnsi" w:cstheme="minorHAnsi"/>
                <w:rPrChange w:id="1003" w:author="Sam Dent" w:date="2018-06-26T06:21:00Z">
                  <w:rPr>
                    <w:ins w:id="1004" w:author="Sam Dent" w:date="2018-06-22T05:38:00Z"/>
                    <w:rFonts w:ascii="Arial" w:eastAsiaTheme="minorHAnsi" w:hAnsi="Arial" w:cs="Arial"/>
                  </w:rPr>
                </w:rPrChange>
              </w:rPr>
            </w:pPr>
          </w:p>
        </w:tc>
        <w:tc>
          <w:tcPr>
            <w:tcW w:w="1971" w:type="dxa"/>
            <w:tcBorders>
              <w:top w:val="single" w:sz="4" w:space="0" w:color="D5DCE4" w:themeColor="text2" w:themeTint="33"/>
              <w:left w:val="nil"/>
              <w:bottom w:val="single" w:sz="4" w:space="0" w:color="D5DCE4" w:themeColor="text2" w:themeTint="33"/>
              <w:right w:val="nil"/>
            </w:tcBorders>
            <w:hideMark/>
          </w:tcPr>
          <w:p w14:paraId="48C66D53" w14:textId="77777777" w:rsidR="00754EA2" w:rsidRPr="00D66E97" w:rsidRDefault="00754EA2" w:rsidP="00754EA2">
            <w:pPr>
              <w:jc w:val="left"/>
              <w:cnfStyle w:val="000000100000" w:firstRow="0" w:lastRow="0" w:firstColumn="0" w:lastColumn="0" w:oddVBand="0" w:evenVBand="0" w:oddHBand="1" w:evenHBand="0" w:firstRowFirstColumn="0" w:firstRowLastColumn="0" w:lastRowFirstColumn="0" w:lastRowLastColumn="0"/>
              <w:rPr>
                <w:ins w:id="1005" w:author="Sam Dent" w:date="2018-06-22T05:38:00Z"/>
                <w:rFonts w:asciiTheme="minorHAnsi" w:hAnsiTheme="minorHAnsi" w:cstheme="minorHAnsi"/>
                <w:rPrChange w:id="1006" w:author="Sam Dent" w:date="2018-06-26T06:21:00Z">
                  <w:rPr>
                    <w:ins w:id="1007" w:author="Sam Dent" w:date="2018-06-22T05:38:00Z"/>
                    <w:rFonts w:cs="Arial"/>
                  </w:rPr>
                </w:rPrChange>
              </w:rPr>
            </w:pPr>
            <w:ins w:id="1008" w:author="Sam Dent" w:date="2018-06-22T05:38:00Z">
              <w:r w:rsidRPr="00D66E97">
                <w:rPr>
                  <w:rFonts w:cstheme="minorHAnsi"/>
                </w:rPr>
                <w:t>Custom Data Centers – Controls</w:t>
              </w:r>
            </w:ins>
          </w:p>
        </w:tc>
        <w:tc>
          <w:tcPr>
            <w:tcW w:w="1341" w:type="dxa"/>
            <w:tcBorders>
              <w:top w:val="single" w:sz="4" w:space="0" w:color="D5DCE4" w:themeColor="text2" w:themeTint="33"/>
              <w:left w:val="nil"/>
              <w:bottom w:val="single" w:sz="4" w:space="0" w:color="D5DCE4" w:themeColor="text2" w:themeTint="33"/>
              <w:right w:val="nil"/>
            </w:tcBorders>
            <w:hideMark/>
          </w:tcPr>
          <w:p w14:paraId="7F5CE742" w14:textId="77777777" w:rsidR="00754EA2" w:rsidRPr="00D66E97" w:rsidRDefault="00754EA2" w:rsidP="00754EA2">
            <w:pPr>
              <w:jc w:val="right"/>
              <w:cnfStyle w:val="000000100000" w:firstRow="0" w:lastRow="0" w:firstColumn="0" w:lastColumn="0" w:oddVBand="0" w:evenVBand="0" w:oddHBand="1" w:evenHBand="0" w:firstRowFirstColumn="0" w:firstRowLastColumn="0" w:lastRowFirstColumn="0" w:lastRowLastColumn="0"/>
              <w:rPr>
                <w:ins w:id="1009" w:author="Sam Dent" w:date="2018-06-22T05:38:00Z"/>
                <w:rFonts w:asciiTheme="minorHAnsi" w:hAnsiTheme="minorHAnsi" w:cstheme="minorHAnsi"/>
                <w:rPrChange w:id="1010" w:author="Sam Dent" w:date="2018-06-26T06:21:00Z">
                  <w:rPr>
                    <w:ins w:id="1011" w:author="Sam Dent" w:date="2018-06-22T05:38:00Z"/>
                    <w:rFonts w:cs="Arial"/>
                  </w:rPr>
                </w:rPrChange>
              </w:rPr>
            </w:pPr>
            <w:ins w:id="1012" w:author="Sam Dent" w:date="2018-06-22T05:38:00Z">
              <w:r w:rsidRPr="00D66E97">
                <w:rPr>
                  <w:rFonts w:cstheme="minorHAnsi"/>
                </w:rPr>
                <w:t>15</w:t>
              </w:r>
            </w:ins>
          </w:p>
        </w:tc>
        <w:tc>
          <w:tcPr>
            <w:tcW w:w="0" w:type="auto"/>
            <w:vMerge/>
            <w:tcBorders>
              <w:top w:val="single" w:sz="4" w:space="0" w:color="D5DCE4" w:themeColor="text2" w:themeTint="33"/>
              <w:left w:val="nil"/>
              <w:bottom w:val="single" w:sz="4" w:space="0" w:color="D5DCE4" w:themeColor="text2" w:themeTint="33"/>
              <w:right w:val="nil"/>
            </w:tcBorders>
            <w:hideMark/>
          </w:tcPr>
          <w:p w14:paraId="2A20D493" w14:textId="77777777" w:rsidR="00754EA2" w:rsidRPr="00D66E97" w:rsidRDefault="00754EA2" w:rsidP="00754EA2">
            <w:pPr>
              <w:spacing w:before="0" w:after="0"/>
              <w:cnfStyle w:val="000000100000" w:firstRow="0" w:lastRow="0" w:firstColumn="0" w:lastColumn="0" w:oddVBand="0" w:evenVBand="0" w:oddHBand="1" w:evenHBand="0" w:firstRowFirstColumn="0" w:firstRowLastColumn="0" w:lastRowFirstColumn="0" w:lastRowLastColumn="0"/>
              <w:rPr>
                <w:ins w:id="1013" w:author="Sam Dent" w:date="2018-06-22T05:38:00Z"/>
                <w:rFonts w:asciiTheme="minorHAnsi" w:eastAsiaTheme="minorHAnsi" w:hAnsiTheme="minorHAnsi" w:cstheme="minorHAnsi"/>
                <w:rPrChange w:id="1014" w:author="Sam Dent" w:date="2018-06-26T06:21:00Z">
                  <w:rPr>
                    <w:ins w:id="1015" w:author="Sam Dent" w:date="2018-06-22T05:38:00Z"/>
                    <w:rFonts w:eastAsiaTheme="minorHAnsi" w:cs="Arial"/>
                  </w:rPr>
                </w:rPrChange>
              </w:rPr>
            </w:pPr>
          </w:p>
        </w:tc>
      </w:tr>
      <w:tr w:rsidR="00754EA2" w:rsidRPr="00D66E97" w14:paraId="227EF1C4" w14:textId="77777777" w:rsidTr="00754EA2">
        <w:trPr>
          <w:cnfStyle w:val="000000010000" w:firstRow="0" w:lastRow="0" w:firstColumn="0" w:lastColumn="0" w:oddVBand="0" w:evenVBand="0" w:oddHBand="0" w:evenHBand="1" w:firstRowFirstColumn="0" w:firstRowLastColumn="0" w:lastRowFirstColumn="0" w:lastRowLastColumn="0"/>
          <w:cantSplit/>
          <w:trHeight w:val="241"/>
          <w:jc w:val="center"/>
          <w:ins w:id="1016" w:author="Sam Dent" w:date="2018-06-22T05:38:00Z"/>
          <w:trPrChange w:id="1017" w:author="Sam Dent" w:date="2018-06-22T05:43:00Z">
            <w:trPr>
              <w:gridAfter w:val="0"/>
              <w:cantSplit/>
              <w:trHeight w:val="241"/>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D5DCE4" w:themeColor="text2" w:themeTint="33"/>
              <w:left w:val="nil"/>
              <w:bottom w:val="single" w:sz="4" w:space="0" w:color="D5DCE4" w:themeColor="text2" w:themeTint="33"/>
              <w:right w:val="nil"/>
            </w:tcBorders>
            <w:hideMark/>
            <w:tcPrChange w:id="1018" w:author="Sam Dent" w:date="2018-06-22T05:43:00Z">
              <w:tcPr>
                <w:tcW w:w="1437" w:type="dxa"/>
                <w:tcBorders>
                  <w:top w:val="single" w:sz="4" w:space="0" w:color="D5DCE4" w:themeColor="text2" w:themeTint="33"/>
                  <w:left w:val="nil"/>
                  <w:bottom w:val="single" w:sz="4" w:space="0" w:color="D5DCE4" w:themeColor="text2" w:themeTint="33"/>
                  <w:right w:val="nil"/>
                </w:tcBorders>
                <w:hideMark/>
              </w:tcPr>
            </w:tcPrChange>
          </w:tcPr>
          <w:p w14:paraId="1FAED5FE" w14:textId="77777777" w:rsidR="00754EA2" w:rsidRPr="00D66E97" w:rsidRDefault="00754EA2" w:rsidP="00754EA2">
            <w:pPr>
              <w:jc w:val="left"/>
              <w:cnfStyle w:val="001000010000" w:firstRow="0" w:lastRow="0" w:firstColumn="1" w:lastColumn="0" w:oddVBand="0" w:evenVBand="0" w:oddHBand="0" w:evenHBand="1" w:firstRowFirstColumn="0" w:firstRowLastColumn="0" w:lastRowFirstColumn="0" w:lastRowLastColumn="0"/>
              <w:rPr>
                <w:ins w:id="1019" w:author="Sam Dent" w:date="2018-06-22T05:38:00Z"/>
                <w:rFonts w:asciiTheme="minorHAnsi" w:hAnsiTheme="minorHAnsi" w:cstheme="minorHAnsi"/>
                <w:rPrChange w:id="1020" w:author="Sam Dent" w:date="2018-06-26T06:21:00Z">
                  <w:rPr>
                    <w:ins w:id="1021" w:author="Sam Dent" w:date="2018-06-22T05:38:00Z"/>
                    <w:rFonts w:ascii="Arial" w:hAnsi="Arial" w:cs="Arial"/>
                  </w:rPr>
                </w:rPrChange>
              </w:rPr>
            </w:pPr>
            <w:ins w:id="1022" w:author="Sam Dent" w:date="2018-06-22T05:38:00Z">
              <w:r w:rsidRPr="00D66E97">
                <w:rPr>
                  <w:rFonts w:asciiTheme="minorHAnsi" w:hAnsiTheme="minorHAnsi" w:cstheme="minorHAnsi"/>
                  <w:rPrChange w:id="1023" w:author="Sam Dent" w:date="2018-06-26T06:21:00Z">
                    <w:rPr>
                      <w:rFonts w:ascii="Arial" w:hAnsi="Arial" w:cs="Arial"/>
                    </w:rPr>
                  </w:rPrChange>
                </w:rPr>
                <w:t>Energy Management System</w:t>
              </w:r>
            </w:ins>
          </w:p>
        </w:tc>
        <w:tc>
          <w:tcPr>
            <w:tcW w:w="0" w:type="dxa"/>
            <w:tcBorders>
              <w:top w:val="single" w:sz="4" w:space="0" w:color="D5DCE4" w:themeColor="text2" w:themeTint="33"/>
              <w:left w:val="nil"/>
              <w:bottom w:val="single" w:sz="4" w:space="0" w:color="D5DCE4" w:themeColor="text2" w:themeTint="33"/>
              <w:right w:val="nil"/>
            </w:tcBorders>
            <w:hideMark/>
            <w:tcPrChange w:id="1024" w:author="Sam Dent" w:date="2018-06-22T05:43:00Z">
              <w:tcPr>
                <w:tcW w:w="1971" w:type="dxa"/>
                <w:gridSpan w:val="2"/>
                <w:tcBorders>
                  <w:top w:val="single" w:sz="4" w:space="0" w:color="D5DCE4" w:themeColor="text2" w:themeTint="33"/>
                  <w:left w:val="nil"/>
                  <w:bottom w:val="single" w:sz="4" w:space="0" w:color="D5DCE4" w:themeColor="text2" w:themeTint="33"/>
                  <w:right w:val="nil"/>
                </w:tcBorders>
                <w:hideMark/>
              </w:tcPr>
            </w:tcPrChange>
          </w:tcPr>
          <w:p w14:paraId="11542FFE" w14:textId="77777777" w:rsidR="00754EA2" w:rsidRPr="00D66E97" w:rsidRDefault="00754EA2" w:rsidP="00754EA2">
            <w:pPr>
              <w:jc w:val="left"/>
              <w:cnfStyle w:val="000000010000" w:firstRow="0" w:lastRow="0" w:firstColumn="0" w:lastColumn="0" w:oddVBand="0" w:evenVBand="0" w:oddHBand="0" w:evenHBand="1" w:firstRowFirstColumn="0" w:firstRowLastColumn="0" w:lastRowFirstColumn="0" w:lastRowLastColumn="0"/>
              <w:rPr>
                <w:ins w:id="1025" w:author="Sam Dent" w:date="2018-06-22T05:38:00Z"/>
                <w:rFonts w:asciiTheme="minorHAnsi" w:hAnsiTheme="minorHAnsi" w:cstheme="minorHAnsi"/>
                <w:rPrChange w:id="1026" w:author="Sam Dent" w:date="2018-06-26T06:21:00Z">
                  <w:rPr>
                    <w:ins w:id="1027" w:author="Sam Dent" w:date="2018-06-22T05:38:00Z"/>
                    <w:rFonts w:cs="Arial"/>
                  </w:rPr>
                </w:rPrChange>
              </w:rPr>
            </w:pPr>
            <w:ins w:id="1028" w:author="Sam Dent" w:date="2018-06-22T05:38:00Z">
              <w:r w:rsidRPr="00D66E97">
                <w:rPr>
                  <w:rFonts w:cstheme="minorHAnsi"/>
                </w:rPr>
                <w:t>Energy Management System</w:t>
              </w:r>
            </w:ins>
          </w:p>
        </w:tc>
        <w:tc>
          <w:tcPr>
            <w:tcW w:w="1341" w:type="dxa"/>
            <w:tcBorders>
              <w:top w:val="single" w:sz="4" w:space="0" w:color="D5DCE4" w:themeColor="text2" w:themeTint="33"/>
              <w:left w:val="nil"/>
              <w:bottom w:val="single" w:sz="4" w:space="0" w:color="D5DCE4" w:themeColor="text2" w:themeTint="33"/>
              <w:right w:val="nil"/>
            </w:tcBorders>
            <w:hideMark/>
            <w:tcPrChange w:id="1029" w:author="Sam Dent" w:date="2018-06-22T05:43:00Z">
              <w:tcPr>
                <w:tcW w:w="1181" w:type="dxa"/>
                <w:gridSpan w:val="3"/>
                <w:tcBorders>
                  <w:top w:val="single" w:sz="4" w:space="0" w:color="D5DCE4" w:themeColor="text2" w:themeTint="33"/>
                  <w:left w:val="nil"/>
                  <w:bottom w:val="single" w:sz="4" w:space="0" w:color="D5DCE4" w:themeColor="text2" w:themeTint="33"/>
                  <w:right w:val="nil"/>
                </w:tcBorders>
                <w:hideMark/>
              </w:tcPr>
            </w:tcPrChange>
          </w:tcPr>
          <w:p w14:paraId="65C1D805" w14:textId="77777777" w:rsidR="00754EA2" w:rsidRPr="00D66E97" w:rsidRDefault="00754EA2" w:rsidP="00754EA2">
            <w:pPr>
              <w:jc w:val="right"/>
              <w:cnfStyle w:val="000000010000" w:firstRow="0" w:lastRow="0" w:firstColumn="0" w:lastColumn="0" w:oddVBand="0" w:evenVBand="0" w:oddHBand="0" w:evenHBand="1" w:firstRowFirstColumn="0" w:firstRowLastColumn="0" w:lastRowFirstColumn="0" w:lastRowLastColumn="0"/>
              <w:rPr>
                <w:ins w:id="1030" w:author="Sam Dent" w:date="2018-06-22T05:38:00Z"/>
                <w:rFonts w:asciiTheme="minorHAnsi" w:hAnsiTheme="minorHAnsi" w:cstheme="minorHAnsi"/>
                <w:rPrChange w:id="1031" w:author="Sam Dent" w:date="2018-06-26T06:21:00Z">
                  <w:rPr>
                    <w:ins w:id="1032" w:author="Sam Dent" w:date="2018-06-22T05:38:00Z"/>
                    <w:rFonts w:cs="Arial"/>
                  </w:rPr>
                </w:rPrChange>
              </w:rPr>
            </w:pPr>
            <w:ins w:id="1033" w:author="Sam Dent" w:date="2018-06-22T05:38:00Z">
              <w:r w:rsidRPr="00D66E97">
                <w:rPr>
                  <w:rFonts w:cstheme="minorHAnsi"/>
                </w:rPr>
                <w:t>15</w:t>
              </w:r>
            </w:ins>
          </w:p>
        </w:tc>
        <w:tc>
          <w:tcPr>
            <w:tcW w:w="0" w:type="dxa"/>
            <w:tcBorders>
              <w:top w:val="single" w:sz="4" w:space="0" w:color="D5DCE4" w:themeColor="text2" w:themeTint="33"/>
              <w:left w:val="nil"/>
              <w:bottom w:val="single" w:sz="4" w:space="0" w:color="D5DCE4" w:themeColor="text2" w:themeTint="33"/>
              <w:right w:val="nil"/>
            </w:tcBorders>
            <w:hideMark/>
            <w:tcPrChange w:id="1034" w:author="Sam Dent" w:date="2018-06-22T05:43:00Z">
              <w:tcPr>
                <w:tcW w:w="5088" w:type="dxa"/>
                <w:gridSpan w:val="4"/>
                <w:tcBorders>
                  <w:top w:val="single" w:sz="4" w:space="0" w:color="D5DCE4" w:themeColor="text2" w:themeTint="33"/>
                  <w:left w:val="nil"/>
                  <w:bottom w:val="single" w:sz="4" w:space="0" w:color="D5DCE4" w:themeColor="text2" w:themeTint="33"/>
                  <w:right w:val="nil"/>
                </w:tcBorders>
                <w:hideMark/>
              </w:tcPr>
            </w:tcPrChange>
          </w:tcPr>
          <w:p w14:paraId="58893339" w14:textId="77777777" w:rsidR="00754EA2" w:rsidRPr="00D66E97" w:rsidRDefault="00754EA2" w:rsidP="00754EA2">
            <w:pPr>
              <w:jc w:val="left"/>
              <w:cnfStyle w:val="000000010000" w:firstRow="0" w:lastRow="0" w:firstColumn="0" w:lastColumn="0" w:oddVBand="0" w:evenVBand="0" w:oddHBand="0" w:evenHBand="1" w:firstRowFirstColumn="0" w:firstRowLastColumn="0" w:lastRowFirstColumn="0" w:lastRowLastColumn="0"/>
              <w:rPr>
                <w:ins w:id="1035" w:author="Sam Dent" w:date="2018-06-22T05:38:00Z"/>
                <w:rFonts w:asciiTheme="minorHAnsi" w:hAnsiTheme="minorHAnsi" w:cstheme="minorHAnsi"/>
                <w:rPrChange w:id="1036" w:author="Sam Dent" w:date="2018-06-26T06:21:00Z">
                  <w:rPr>
                    <w:ins w:id="1037" w:author="Sam Dent" w:date="2018-06-22T05:38:00Z"/>
                    <w:rFonts w:cs="Arial"/>
                  </w:rPr>
                </w:rPrChange>
              </w:rPr>
            </w:pPr>
            <w:ins w:id="1038" w:author="Sam Dent" w:date="2018-06-22T05:38:00Z">
              <w:r w:rsidRPr="00D66E97">
                <w:rPr>
                  <w:rFonts w:cstheme="minorHAnsi"/>
                </w:rPr>
                <w:t>Default values</w:t>
              </w:r>
            </w:ins>
          </w:p>
        </w:tc>
      </w:tr>
      <w:tr w:rsidR="00754EA2" w:rsidRPr="00D66E97" w14:paraId="20268700" w14:textId="77777777" w:rsidTr="00754EA2">
        <w:trPr>
          <w:cnfStyle w:val="000000100000" w:firstRow="0" w:lastRow="0" w:firstColumn="0" w:lastColumn="0" w:oddVBand="0" w:evenVBand="0" w:oddHBand="1" w:evenHBand="0" w:firstRowFirstColumn="0" w:firstRowLastColumn="0" w:lastRowFirstColumn="0" w:lastRowLastColumn="0"/>
          <w:cantSplit/>
          <w:trHeight w:val="367"/>
          <w:jc w:val="center"/>
          <w:ins w:id="1039" w:author="Sam Dent" w:date="2018-06-22T05:38:00Z"/>
        </w:trPr>
        <w:tc>
          <w:tcPr>
            <w:cnfStyle w:val="001000000000" w:firstRow="0" w:lastRow="0" w:firstColumn="1" w:lastColumn="0" w:oddVBand="0" w:evenVBand="0" w:oddHBand="0" w:evenHBand="0" w:firstRowFirstColumn="0" w:firstRowLastColumn="0" w:lastRowFirstColumn="0" w:lastRowLastColumn="0"/>
            <w:tcW w:w="1437" w:type="dxa"/>
            <w:vMerge w:val="restart"/>
            <w:tcBorders>
              <w:top w:val="single" w:sz="4" w:space="0" w:color="D5DCE4" w:themeColor="text2" w:themeTint="33"/>
              <w:left w:val="nil"/>
              <w:bottom w:val="single" w:sz="4" w:space="0" w:color="D5DCE4" w:themeColor="text2" w:themeTint="33"/>
              <w:right w:val="nil"/>
            </w:tcBorders>
            <w:hideMark/>
          </w:tcPr>
          <w:p w14:paraId="7B0DC0CB" w14:textId="77777777" w:rsidR="00754EA2" w:rsidRPr="00D66E97" w:rsidRDefault="00754EA2" w:rsidP="00754EA2">
            <w:pPr>
              <w:jc w:val="left"/>
              <w:rPr>
                <w:ins w:id="1040" w:author="Sam Dent" w:date="2018-06-22T05:38:00Z"/>
                <w:rFonts w:asciiTheme="minorHAnsi" w:hAnsiTheme="minorHAnsi" w:cstheme="minorHAnsi"/>
                <w:rPrChange w:id="1041" w:author="Sam Dent" w:date="2018-06-26T06:21:00Z">
                  <w:rPr>
                    <w:ins w:id="1042" w:author="Sam Dent" w:date="2018-06-22T05:38:00Z"/>
                    <w:rFonts w:ascii="Arial" w:hAnsi="Arial" w:cs="Arial"/>
                  </w:rPr>
                </w:rPrChange>
              </w:rPr>
            </w:pPr>
            <w:ins w:id="1043" w:author="Sam Dent" w:date="2018-06-22T05:38:00Z">
              <w:r w:rsidRPr="00D66E97">
                <w:rPr>
                  <w:rFonts w:asciiTheme="minorHAnsi" w:hAnsiTheme="minorHAnsi" w:cstheme="minorHAnsi"/>
                  <w:rPrChange w:id="1044" w:author="Sam Dent" w:date="2018-06-26T06:21:00Z">
                    <w:rPr>
                      <w:rFonts w:ascii="Arial" w:hAnsi="Arial" w:cs="Arial"/>
                    </w:rPr>
                  </w:rPrChange>
                </w:rPr>
                <w:t>HVAC</w:t>
              </w:r>
            </w:ins>
          </w:p>
        </w:tc>
        <w:tc>
          <w:tcPr>
            <w:tcW w:w="1971" w:type="dxa"/>
            <w:tcBorders>
              <w:top w:val="single" w:sz="4" w:space="0" w:color="D5DCE4" w:themeColor="text2" w:themeTint="33"/>
              <w:left w:val="nil"/>
              <w:bottom w:val="single" w:sz="4" w:space="0" w:color="D5DCE4" w:themeColor="text2" w:themeTint="33"/>
              <w:right w:val="nil"/>
            </w:tcBorders>
            <w:hideMark/>
          </w:tcPr>
          <w:p w14:paraId="59AA2EB8" w14:textId="77777777" w:rsidR="00754EA2" w:rsidRPr="00D66E97" w:rsidRDefault="00754EA2" w:rsidP="00754EA2">
            <w:pPr>
              <w:jc w:val="left"/>
              <w:cnfStyle w:val="000000100000" w:firstRow="0" w:lastRow="0" w:firstColumn="0" w:lastColumn="0" w:oddVBand="0" w:evenVBand="0" w:oddHBand="1" w:evenHBand="0" w:firstRowFirstColumn="0" w:firstRowLastColumn="0" w:lastRowFirstColumn="0" w:lastRowLastColumn="0"/>
              <w:rPr>
                <w:ins w:id="1045" w:author="Sam Dent" w:date="2018-06-22T05:38:00Z"/>
                <w:rFonts w:asciiTheme="minorHAnsi" w:hAnsiTheme="minorHAnsi" w:cstheme="minorHAnsi"/>
                <w:rPrChange w:id="1046" w:author="Sam Dent" w:date="2018-06-26T06:21:00Z">
                  <w:rPr>
                    <w:ins w:id="1047" w:author="Sam Dent" w:date="2018-06-22T05:38:00Z"/>
                    <w:rFonts w:cs="Arial"/>
                  </w:rPr>
                </w:rPrChange>
              </w:rPr>
            </w:pPr>
            <w:ins w:id="1048" w:author="Sam Dent" w:date="2018-06-22T05:38:00Z">
              <w:r w:rsidRPr="00D66E97">
                <w:rPr>
                  <w:rFonts w:cstheme="minorHAnsi"/>
                </w:rPr>
                <w:t>Custom HVAC – Equipment</w:t>
              </w:r>
            </w:ins>
          </w:p>
        </w:tc>
        <w:tc>
          <w:tcPr>
            <w:tcW w:w="1341" w:type="dxa"/>
            <w:tcBorders>
              <w:top w:val="single" w:sz="4" w:space="0" w:color="D5DCE4" w:themeColor="text2" w:themeTint="33"/>
              <w:left w:val="nil"/>
              <w:bottom w:val="single" w:sz="4" w:space="0" w:color="D5DCE4" w:themeColor="text2" w:themeTint="33"/>
              <w:right w:val="nil"/>
            </w:tcBorders>
            <w:hideMark/>
          </w:tcPr>
          <w:p w14:paraId="70CF3629" w14:textId="77777777" w:rsidR="00754EA2" w:rsidRPr="00D66E97" w:rsidRDefault="00754EA2" w:rsidP="00754EA2">
            <w:pPr>
              <w:jc w:val="right"/>
              <w:cnfStyle w:val="000000100000" w:firstRow="0" w:lastRow="0" w:firstColumn="0" w:lastColumn="0" w:oddVBand="0" w:evenVBand="0" w:oddHBand="1" w:evenHBand="0" w:firstRowFirstColumn="0" w:firstRowLastColumn="0" w:lastRowFirstColumn="0" w:lastRowLastColumn="0"/>
              <w:rPr>
                <w:ins w:id="1049" w:author="Sam Dent" w:date="2018-06-22T05:38:00Z"/>
                <w:rFonts w:asciiTheme="minorHAnsi" w:hAnsiTheme="minorHAnsi" w:cstheme="minorHAnsi"/>
                <w:rPrChange w:id="1050" w:author="Sam Dent" w:date="2018-06-26T06:21:00Z">
                  <w:rPr>
                    <w:ins w:id="1051" w:author="Sam Dent" w:date="2018-06-22T05:38:00Z"/>
                    <w:rFonts w:cs="Arial"/>
                  </w:rPr>
                </w:rPrChange>
              </w:rPr>
            </w:pPr>
            <w:ins w:id="1052" w:author="Sam Dent" w:date="2018-06-22T05:38:00Z">
              <w:r w:rsidRPr="00D66E97">
                <w:rPr>
                  <w:rFonts w:cstheme="minorHAnsi"/>
                </w:rPr>
                <w:t>13</w:t>
              </w:r>
            </w:ins>
          </w:p>
        </w:tc>
        <w:tc>
          <w:tcPr>
            <w:tcW w:w="5088" w:type="dxa"/>
            <w:vMerge w:val="restart"/>
            <w:tcBorders>
              <w:top w:val="single" w:sz="4" w:space="0" w:color="D5DCE4" w:themeColor="text2" w:themeTint="33"/>
              <w:left w:val="nil"/>
              <w:bottom w:val="single" w:sz="4" w:space="0" w:color="D5DCE4" w:themeColor="text2" w:themeTint="33"/>
              <w:right w:val="nil"/>
            </w:tcBorders>
            <w:hideMark/>
          </w:tcPr>
          <w:p w14:paraId="585DC39F" w14:textId="77777777" w:rsidR="00754EA2" w:rsidRPr="00D66E97" w:rsidRDefault="00754EA2" w:rsidP="00754EA2">
            <w:pPr>
              <w:jc w:val="left"/>
              <w:cnfStyle w:val="000000100000" w:firstRow="0" w:lastRow="0" w:firstColumn="0" w:lastColumn="0" w:oddVBand="0" w:evenVBand="0" w:oddHBand="1" w:evenHBand="0" w:firstRowFirstColumn="0" w:firstRowLastColumn="0" w:lastRowFirstColumn="0" w:lastRowLastColumn="0"/>
              <w:rPr>
                <w:ins w:id="1053" w:author="Sam Dent" w:date="2018-06-22T05:38:00Z"/>
                <w:rFonts w:asciiTheme="minorHAnsi" w:hAnsiTheme="minorHAnsi" w:cstheme="minorHAnsi"/>
                <w:rPrChange w:id="1054" w:author="Sam Dent" w:date="2018-06-26T06:21:00Z">
                  <w:rPr>
                    <w:ins w:id="1055" w:author="Sam Dent" w:date="2018-06-22T05:38:00Z"/>
                    <w:rFonts w:cs="Arial"/>
                  </w:rPr>
                </w:rPrChange>
              </w:rPr>
            </w:pPr>
            <w:ins w:id="1056" w:author="Sam Dent" w:date="2018-06-22T05:38:00Z">
              <w:r w:rsidRPr="00D66E97">
                <w:rPr>
                  <w:rFonts w:cstheme="minorHAnsi"/>
                </w:rPr>
                <w:t xml:space="preserve">Default values </w:t>
              </w:r>
            </w:ins>
          </w:p>
        </w:tc>
      </w:tr>
      <w:tr w:rsidR="00754EA2" w:rsidRPr="00D66E97" w14:paraId="3391F8CC" w14:textId="77777777" w:rsidTr="00754EA2">
        <w:trPr>
          <w:cnfStyle w:val="000000010000" w:firstRow="0" w:lastRow="0" w:firstColumn="0" w:lastColumn="0" w:oddVBand="0" w:evenVBand="0" w:oddHBand="0" w:evenHBand="1" w:firstRowFirstColumn="0" w:firstRowLastColumn="0" w:lastRowFirstColumn="0" w:lastRowLastColumn="0"/>
          <w:cantSplit/>
          <w:trHeight w:val="48"/>
          <w:jc w:val="center"/>
          <w:ins w:id="1057" w:author="Sam Dent" w:date="2018-06-22T05:38:00Z"/>
          <w:trPrChange w:id="1058" w:author="Sam Dent" w:date="2018-06-22T05:43:00Z">
            <w:trPr>
              <w:gridAfter w:val="0"/>
              <w:cantSplit/>
              <w:trHeight w:val="48"/>
              <w:jc w:val="center"/>
            </w:trPr>
          </w:trPrChange>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D5DCE4" w:themeColor="text2" w:themeTint="33"/>
              <w:left w:val="nil"/>
              <w:bottom w:val="single" w:sz="4" w:space="0" w:color="D5DCE4" w:themeColor="text2" w:themeTint="33"/>
              <w:right w:val="nil"/>
            </w:tcBorders>
            <w:hideMark/>
            <w:tcPrChange w:id="1059" w:author="Sam Dent" w:date="2018-06-22T05:43:00Z">
              <w:tcPr>
                <w:tcW w:w="0" w:type="auto"/>
                <w:vMerge/>
                <w:tcBorders>
                  <w:top w:val="single" w:sz="4" w:space="0" w:color="D5DCE4" w:themeColor="text2" w:themeTint="33"/>
                  <w:left w:val="nil"/>
                  <w:bottom w:val="single" w:sz="4" w:space="0" w:color="D5DCE4" w:themeColor="text2" w:themeTint="33"/>
                  <w:right w:val="nil"/>
                </w:tcBorders>
                <w:hideMark/>
              </w:tcPr>
            </w:tcPrChange>
          </w:tcPr>
          <w:p w14:paraId="0115D57C" w14:textId="77777777" w:rsidR="00754EA2" w:rsidRPr="00D66E97" w:rsidRDefault="00754EA2" w:rsidP="00754EA2">
            <w:pPr>
              <w:spacing w:before="0" w:after="0"/>
              <w:cnfStyle w:val="001000010000" w:firstRow="0" w:lastRow="0" w:firstColumn="1" w:lastColumn="0" w:oddVBand="0" w:evenVBand="0" w:oddHBand="0" w:evenHBand="1" w:firstRowFirstColumn="0" w:firstRowLastColumn="0" w:lastRowFirstColumn="0" w:lastRowLastColumn="0"/>
              <w:rPr>
                <w:ins w:id="1060" w:author="Sam Dent" w:date="2018-06-22T05:38:00Z"/>
                <w:rFonts w:asciiTheme="minorHAnsi" w:eastAsiaTheme="minorHAnsi" w:hAnsiTheme="minorHAnsi" w:cstheme="minorHAnsi"/>
                <w:rPrChange w:id="1061" w:author="Sam Dent" w:date="2018-06-26T06:21:00Z">
                  <w:rPr>
                    <w:ins w:id="1062" w:author="Sam Dent" w:date="2018-06-22T05:38:00Z"/>
                    <w:rFonts w:ascii="Arial" w:eastAsiaTheme="minorHAnsi" w:hAnsi="Arial" w:cs="Arial"/>
                  </w:rPr>
                </w:rPrChange>
              </w:rPr>
            </w:pPr>
          </w:p>
        </w:tc>
        <w:tc>
          <w:tcPr>
            <w:tcW w:w="0" w:type="dxa"/>
            <w:tcBorders>
              <w:top w:val="single" w:sz="4" w:space="0" w:color="D5DCE4" w:themeColor="text2" w:themeTint="33"/>
              <w:left w:val="nil"/>
              <w:bottom w:val="single" w:sz="4" w:space="0" w:color="D5DCE4" w:themeColor="text2" w:themeTint="33"/>
              <w:right w:val="nil"/>
            </w:tcBorders>
            <w:hideMark/>
            <w:tcPrChange w:id="1063" w:author="Sam Dent" w:date="2018-06-22T05:43:00Z">
              <w:tcPr>
                <w:tcW w:w="1971" w:type="dxa"/>
                <w:gridSpan w:val="2"/>
                <w:tcBorders>
                  <w:top w:val="single" w:sz="4" w:space="0" w:color="D5DCE4" w:themeColor="text2" w:themeTint="33"/>
                  <w:left w:val="nil"/>
                  <w:bottom w:val="single" w:sz="4" w:space="0" w:color="D5DCE4" w:themeColor="text2" w:themeTint="33"/>
                  <w:right w:val="nil"/>
                </w:tcBorders>
                <w:hideMark/>
              </w:tcPr>
            </w:tcPrChange>
          </w:tcPr>
          <w:p w14:paraId="3DAB984A" w14:textId="77777777" w:rsidR="00754EA2" w:rsidRPr="00D66E97" w:rsidRDefault="00754EA2" w:rsidP="00754EA2">
            <w:pPr>
              <w:jc w:val="left"/>
              <w:cnfStyle w:val="000000010000" w:firstRow="0" w:lastRow="0" w:firstColumn="0" w:lastColumn="0" w:oddVBand="0" w:evenVBand="0" w:oddHBand="0" w:evenHBand="1" w:firstRowFirstColumn="0" w:firstRowLastColumn="0" w:lastRowFirstColumn="0" w:lastRowLastColumn="0"/>
              <w:rPr>
                <w:ins w:id="1064" w:author="Sam Dent" w:date="2018-06-22T05:38:00Z"/>
                <w:rFonts w:asciiTheme="minorHAnsi" w:hAnsiTheme="minorHAnsi" w:cstheme="minorHAnsi"/>
                <w:rPrChange w:id="1065" w:author="Sam Dent" w:date="2018-06-26T06:21:00Z">
                  <w:rPr>
                    <w:ins w:id="1066" w:author="Sam Dent" w:date="2018-06-22T05:38:00Z"/>
                    <w:rFonts w:cs="Arial"/>
                  </w:rPr>
                </w:rPrChange>
              </w:rPr>
            </w:pPr>
            <w:ins w:id="1067" w:author="Sam Dent" w:date="2018-06-22T05:38:00Z">
              <w:r w:rsidRPr="00D66E97">
                <w:rPr>
                  <w:rFonts w:cstheme="minorHAnsi"/>
                </w:rPr>
                <w:t>Custom HVAC - Controls</w:t>
              </w:r>
            </w:ins>
          </w:p>
        </w:tc>
        <w:tc>
          <w:tcPr>
            <w:tcW w:w="1341" w:type="dxa"/>
            <w:tcBorders>
              <w:top w:val="single" w:sz="4" w:space="0" w:color="D5DCE4" w:themeColor="text2" w:themeTint="33"/>
              <w:left w:val="nil"/>
              <w:bottom w:val="single" w:sz="4" w:space="0" w:color="D5DCE4" w:themeColor="text2" w:themeTint="33"/>
              <w:right w:val="nil"/>
            </w:tcBorders>
            <w:hideMark/>
            <w:tcPrChange w:id="1068" w:author="Sam Dent" w:date="2018-06-22T05:43:00Z">
              <w:tcPr>
                <w:tcW w:w="1181" w:type="dxa"/>
                <w:gridSpan w:val="3"/>
                <w:tcBorders>
                  <w:top w:val="single" w:sz="4" w:space="0" w:color="D5DCE4" w:themeColor="text2" w:themeTint="33"/>
                  <w:left w:val="nil"/>
                  <w:bottom w:val="single" w:sz="4" w:space="0" w:color="D5DCE4" w:themeColor="text2" w:themeTint="33"/>
                  <w:right w:val="nil"/>
                </w:tcBorders>
                <w:hideMark/>
              </w:tcPr>
            </w:tcPrChange>
          </w:tcPr>
          <w:p w14:paraId="7AFE2918" w14:textId="77777777" w:rsidR="00754EA2" w:rsidRPr="00D66E97" w:rsidRDefault="00754EA2" w:rsidP="00754EA2">
            <w:pPr>
              <w:jc w:val="right"/>
              <w:cnfStyle w:val="000000010000" w:firstRow="0" w:lastRow="0" w:firstColumn="0" w:lastColumn="0" w:oddVBand="0" w:evenVBand="0" w:oddHBand="0" w:evenHBand="1" w:firstRowFirstColumn="0" w:firstRowLastColumn="0" w:lastRowFirstColumn="0" w:lastRowLastColumn="0"/>
              <w:rPr>
                <w:ins w:id="1069" w:author="Sam Dent" w:date="2018-06-22T05:38:00Z"/>
                <w:rFonts w:asciiTheme="minorHAnsi" w:hAnsiTheme="minorHAnsi" w:cstheme="minorHAnsi"/>
                <w:rPrChange w:id="1070" w:author="Sam Dent" w:date="2018-06-26T06:21:00Z">
                  <w:rPr>
                    <w:ins w:id="1071" w:author="Sam Dent" w:date="2018-06-22T05:38:00Z"/>
                    <w:rFonts w:cs="Arial"/>
                  </w:rPr>
                </w:rPrChange>
              </w:rPr>
            </w:pPr>
            <w:ins w:id="1072" w:author="Sam Dent" w:date="2018-06-22T05:38:00Z">
              <w:r w:rsidRPr="00D66E97">
                <w:rPr>
                  <w:rFonts w:cstheme="minorHAnsi"/>
                </w:rPr>
                <w:t>15</w:t>
              </w:r>
            </w:ins>
          </w:p>
        </w:tc>
        <w:tc>
          <w:tcPr>
            <w:tcW w:w="0" w:type="auto"/>
            <w:vMerge/>
            <w:tcBorders>
              <w:top w:val="single" w:sz="4" w:space="0" w:color="D5DCE4" w:themeColor="text2" w:themeTint="33"/>
              <w:left w:val="nil"/>
              <w:bottom w:val="single" w:sz="4" w:space="0" w:color="D5DCE4" w:themeColor="text2" w:themeTint="33"/>
              <w:right w:val="nil"/>
            </w:tcBorders>
            <w:hideMark/>
            <w:tcPrChange w:id="1073" w:author="Sam Dent" w:date="2018-06-22T05:43:00Z">
              <w:tcPr>
                <w:tcW w:w="0" w:type="auto"/>
                <w:gridSpan w:val="4"/>
                <w:vMerge/>
                <w:tcBorders>
                  <w:top w:val="single" w:sz="4" w:space="0" w:color="D5DCE4" w:themeColor="text2" w:themeTint="33"/>
                  <w:left w:val="nil"/>
                  <w:bottom w:val="single" w:sz="4" w:space="0" w:color="D5DCE4" w:themeColor="text2" w:themeTint="33"/>
                  <w:right w:val="nil"/>
                </w:tcBorders>
                <w:hideMark/>
              </w:tcPr>
            </w:tcPrChange>
          </w:tcPr>
          <w:p w14:paraId="037B7DB3" w14:textId="77777777" w:rsidR="00754EA2" w:rsidRPr="00D66E97" w:rsidRDefault="00754EA2" w:rsidP="00754EA2">
            <w:pPr>
              <w:spacing w:before="0" w:after="0"/>
              <w:cnfStyle w:val="000000010000" w:firstRow="0" w:lastRow="0" w:firstColumn="0" w:lastColumn="0" w:oddVBand="0" w:evenVBand="0" w:oddHBand="0" w:evenHBand="1" w:firstRowFirstColumn="0" w:firstRowLastColumn="0" w:lastRowFirstColumn="0" w:lastRowLastColumn="0"/>
              <w:rPr>
                <w:ins w:id="1074" w:author="Sam Dent" w:date="2018-06-22T05:38:00Z"/>
                <w:rFonts w:asciiTheme="minorHAnsi" w:eastAsiaTheme="minorHAnsi" w:hAnsiTheme="minorHAnsi" w:cstheme="minorHAnsi"/>
                <w:rPrChange w:id="1075" w:author="Sam Dent" w:date="2018-06-26T06:21:00Z">
                  <w:rPr>
                    <w:ins w:id="1076" w:author="Sam Dent" w:date="2018-06-22T05:38:00Z"/>
                    <w:rFonts w:eastAsiaTheme="minorHAnsi" w:cs="Arial"/>
                  </w:rPr>
                </w:rPrChange>
              </w:rPr>
            </w:pPr>
          </w:p>
        </w:tc>
      </w:tr>
      <w:tr w:rsidR="00754EA2" w:rsidRPr="00D66E97" w14:paraId="67024C20" w14:textId="77777777" w:rsidTr="00754EA2">
        <w:trPr>
          <w:cnfStyle w:val="000000100000" w:firstRow="0" w:lastRow="0" w:firstColumn="0" w:lastColumn="0" w:oddVBand="0" w:evenVBand="0" w:oddHBand="1" w:evenHBand="0" w:firstRowFirstColumn="0" w:firstRowLastColumn="0" w:lastRowFirstColumn="0" w:lastRowLastColumn="0"/>
          <w:cantSplit/>
          <w:trHeight w:val="1258"/>
          <w:jc w:val="center"/>
          <w:ins w:id="1077" w:author="Sam Dent" w:date="2018-06-22T05:38:00Z"/>
        </w:trPr>
        <w:tc>
          <w:tcPr>
            <w:cnfStyle w:val="001000000000" w:firstRow="0" w:lastRow="0" w:firstColumn="1" w:lastColumn="0" w:oddVBand="0" w:evenVBand="0" w:oddHBand="0" w:evenHBand="0" w:firstRowFirstColumn="0" w:firstRowLastColumn="0" w:lastRowFirstColumn="0" w:lastRowLastColumn="0"/>
            <w:tcW w:w="1437" w:type="dxa"/>
            <w:vMerge w:val="restart"/>
            <w:tcBorders>
              <w:top w:val="single" w:sz="4" w:space="0" w:color="D5DCE4" w:themeColor="text2" w:themeTint="33"/>
              <w:left w:val="nil"/>
              <w:bottom w:val="single" w:sz="4" w:space="0" w:color="D5DCE4" w:themeColor="text2" w:themeTint="33"/>
              <w:right w:val="nil"/>
            </w:tcBorders>
            <w:hideMark/>
          </w:tcPr>
          <w:p w14:paraId="02026981" w14:textId="77777777" w:rsidR="00754EA2" w:rsidRPr="00D66E97" w:rsidRDefault="00754EA2" w:rsidP="00754EA2">
            <w:pPr>
              <w:jc w:val="left"/>
              <w:rPr>
                <w:ins w:id="1078" w:author="Sam Dent" w:date="2018-06-22T05:38:00Z"/>
                <w:rFonts w:asciiTheme="minorHAnsi" w:hAnsiTheme="minorHAnsi" w:cstheme="minorHAnsi"/>
                <w:rPrChange w:id="1079" w:author="Sam Dent" w:date="2018-06-26T06:21:00Z">
                  <w:rPr>
                    <w:ins w:id="1080" w:author="Sam Dent" w:date="2018-06-22T05:38:00Z"/>
                    <w:rFonts w:ascii="Arial" w:hAnsi="Arial" w:cs="Arial"/>
                  </w:rPr>
                </w:rPrChange>
              </w:rPr>
            </w:pPr>
            <w:ins w:id="1081" w:author="Sam Dent" w:date="2018-06-22T05:38:00Z">
              <w:r w:rsidRPr="00D66E97">
                <w:rPr>
                  <w:rFonts w:asciiTheme="minorHAnsi" w:hAnsiTheme="minorHAnsi" w:cstheme="minorHAnsi"/>
                  <w:rPrChange w:id="1082" w:author="Sam Dent" w:date="2018-06-26T06:21:00Z">
                    <w:rPr>
                      <w:rFonts w:ascii="Arial" w:hAnsi="Arial" w:cs="Arial"/>
                    </w:rPr>
                  </w:rPrChange>
                </w:rPr>
                <w:t>Lighting</w:t>
              </w:r>
            </w:ins>
          </w:p>
        </w:tc>
        <w:tc>
          <w:tcPr>
            <w:tcW w:w="1971" w:type="dxa"/>
            <w:tcBorders>
              <w:top w:val="single" w:sz="4" w:space="0" w:color="D5DCE4" w:themeColor="text2" w:themeTint="33"/>
              <w:left w:val="nil"/>
              <w:bottom w:val="single" w:sz="4" w:space="0" w:color="D5DCE4" w:themeColor="text2" w:themeTint="33"/>
              <w:right w:val="nil"/>
            </w:tcBorders>
            <w:hideMark/>
          </w:tcPr>
          <w:p w14:paraId="3196209A" w14:textId="77777777" w:rsidR="00754EA2" w:rsidRPr="00D66E97" w:rsidRDefault="00754EA2" w:rsidP="00754EA2">
            <w:pPr>
              <w:jc w:val="left"/>
              <w:cnfStyle w:val="000000100000" w:firstRow="0" w:lastRow="0" w:firstColumn="0" w:lastColumn="0" w:oddVBand="0" w:evenVBand="0" w:oddHBand="1" w:evenHBand="0" w:firstRowFirstColumn="0" w:firstRowLastColumn="0" w:lastRowFirstColumn="0" w:lastRowLastColumn="0"/>
              <w:rPr>
                <w:ins w:id="1083" w:author="Sam Dent" w:date="2018-06-22T05:38:00Z"/>
                <w:rFonts w:asciiTheme="minorHAnsi" w:hAnsiTheme="minorHAnsi" w:cstheme="minorHAnsi"/>
                <w:rPrChange w:id="1084" w:author="Sam Dent" w:date="2018-06-26T06:21:00Z">
                  <w:rPr>
                    <w:ins w:id="1085" w:author="Sam Dent" w:date="2018-06-22T05:38:00Z"/>
                    <w:rFonts w:cs="Arial"/>
                  </w:rPr>
                </w:rPrChange>
              </w:rPr>
            </w:pPr>
            <w:ins w:id="1086" w:author="Sam Dent" w:date="2018-06-22T05:38:00Z">
              <w:r w:rsidRPr="00D66E97">
                <w:rPr>
                  <w:rFonts w:cstheme="minorHAnsi"/>
                </w:rPr>
                <w:t>New Construction Lighting</w:t>
              </w:r>
            </w:ins>
          </w:p>
        </w:tc>
        <w:tc>
          <w:tcPr>
            <w:tcW w:w="1341" w:type="dxa"/>
            <w:tcBorders>
              <w:top w:val="single" w:sz="4" w:space="0" w:color="D5DCE4" w:themeColor="text2" w:themeTint="33"/>
              <w:left w:val="nil"/>
              <w:bottom w:val="single" w:sz="4" w:space="0" w:color="D5DCE4" w:themeColor="text2" w:themeTint="33"/>
              <w:right w:val="nil"/>
            </w:tcBorders>
            <w:hideMark/>
          </w:tcPr>
          <w:p w14:paraId="676D8A43" w14:textId="77777777" w:rsidR="00754EA2" w:rsidRPr="00D66E97" w:rsidRDefault="00754EA2" w:rsidP="00754EA2">
            <w:pPr>
              <w:jc w:val="right"/>
              <w:cnfStyle w:val="000000100000" w:firstRow="0" w:lastRow="0" w:firstColumn="0" w:lastColumn="0" w:oddVBand="0" w:evenVBand="0" w:oddHBand="1" w:evenHBand="0" w:firstRowFirstColumn="0" w:firstRowLastColumn="0" w:lastRowFirstColumn="0" w:lastRowLastColumn="0"/>
              <w:rPr>
                <w:ins w:id="1087" w:author="Sam Dent" w:date="2018-06-22T05:38:00Z"/>
                <w:rFonts w:asciiTheme="minorHAnsi" w:hAnsiTheme="minorHAnsi" w:cstheme="minorHAnsi"/>
                <w:rPrChange w:id="1088" w:author="Sam Dent" w:date="2018-06-26T06:21:00Z">
                  <w:rPr>
                    <w:ins w:id="1089" w:author="Sam Dent" w:date="2018-06-22T05:38:00Z"/>
                    <w:rFonts w:cs="Arial"/>
                  </w:rPr>
                </w:rPrChange>
              </w:rPr>
            </w:pPr>
            <w:ins w:id="1090" w:author="Sam Dent" w:date="2018-06-22T05:38:00Z">
              <w:r w:rsidRPr="00D66E97">
                <w:rPr>
                  <w:rFonts w:cstheme="minorHAnsi"/>
                </w:rPr>
                <w:t>15</w:t>
              </w:r>
            </w:ins>
          </w:p>
        </w:tc>
        <w:tc>
          <w:tcPr>
            <w:tcW w:w="5088" w:type="dxa"/>
            <w:vMerge w:val="restart"/>
            <w:tcBorders>
              <w:top w:val="single" w:sz="4" w:space="0" w:color="D5DCE4" w:themeColor="text2" w:themeTint="33"/>
              <w:left w:val="nil"/>
              <w:bottom w:val="single" w:sz="4" w:space="0" w:color="D5DCE4" w:themeColor="text2" w:themeTint="33"/>
              <w:right w:val="nil"/>
            </w:tcBorders>
            <w:hideMark/>
          </w:tcPr>
          <w:p w14:paraId="705E26C5" w14:textId="77777777" w:rsidR="00754EA2" w:rsidRPr="00D66E97" w:rsidRDefault="00754EA2" w:rsidP="00754EA2">
            <w:pPr>
              <w:jc w:val="left"/>
              <w:cnfStyle w:val="000000100000" w:firstRow="0" w:lastRow="0" w:firstColumn="0" w:lastColumn="0" w:oddVBand="0" w:evenVBand="0" w:oddHBand="1" w:evenHBand="0" w:firstRowFirstColumn="0" w:firstRowLastColumn="0" w:lastRowFirstColumn="0" w:lastRowLastColumn="0"/>
              <w:rPr>
                <w:ins w:id="1091" w:author="Sam Dent" w:date="2018-06-22T05:38:00Z"/>
                <w:rFonts w:asciiTheme="minorHAnsi" w:hAnsiTheme="minorHAnsi" w:cstheme="minorHAnsi"/>
                <w:rPrChange w:id="1092" w:author="Sam Dent" w:date="2018-06-26T06:21:00Z">
                  <w:rPr>
                    <w:ins w:id="1093" w:author="Sam Dent" w:date="2018-06-22T05:38:00Z"/>
                    <w:rFonts w:cs="Arial"/>
                  </w:rPr>
                </w:rPrChange>
              </w:rPr>
            </w:pPr>
            <w:ins w:id="1094" w:author="Sam Dent" w:date="2018-06-22T05:38:00Z">
              <w:r w:rsidRPr="00D66E97">
                <w:rPr>
                  <w:rFonts w:cstheme="minorHAnsi"/>
                </w:rPr>
                <w:t xml:space="preserve">Section 4.5.8 of the TRM covers ‘Miscellaneous Commercial/Industrial Lighting’. It applies to “energy efficient lighting upgrades that are not captured in other measures within the TRM”. The measure applies to retrofits and appears to be applicable to any non-prescriptive lighting measures, which would imply a 15-year measure life for custom lighting measures. It does not cover new construction or controls, thus the recommendation to include these subcategories. </w:t>
              </w:r>
            </w:ins>
          </w:p>
        </w:tc>
      </w:tr>
      <w:tr w:rsidR="00754EA2" w:rsidRPr="00D66E97" w14:paraId="12D05D4C" w14:textId="77777777" w:rsidTr="00754EA2">
        <w:trPr>
          <w:cnfStyle w:val="000000010000" w:firstRow="0" w:lastRow="0" w:firstColumn="0" w:lastColumn="0" w:oddVBand="0" w:evenVBand="0" w:oddHBand="0" w:evenHBand="1" w:firstRowFirstColumn="0" w:firstRowLastColumn="0" w:lastRowFirstColumn="0" w:lastRowLastColumn="0"/>
          <w:cantSplit/>
          <w:trHeight w:val="300"/>
          <w:jc w:val="center"/>
          <w:ins w:id="1095" w:author="Sam Dent" w:date="2018-06-22T05:38:00Z"/>
          <w:trPrChange w:id="1096" w:author="Sam Dent" w:date="2018-06-22T05:43:00Z">
            <w:trPr>
              <w:gridAfter w:val="0"/>
              <w:cantSplit/>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D5DCE4" w:themeColor="text2" w:themeTint="33"/>
              <w:left w:val="nil"/>
              <w:bottom w:val="single" w:sz="4" w:space="0" w:color="D5DCE4" w:themeColor="text2" w:themeTint="33"/>
              <w:right w:val="nil"/>
            </w:tcBorders>
            <w:hideMark/>
            <w:tcPrChange w:id="1097" w:author="Sam Dent" w:date="2018-06-22T05:43:00Z">
              <w:tcPr>
                <w:tcW w:w="0" w:type="auto"/>
                <w:vMerge/>
                <w:tcBorders>
                  <w:top w:val="single" w:sz="4" w:space="0" w:color="D5DCE4" w:themeColor="text2" w:themeTint="33"/>
                  <w:left w:val="nil"/>
                  <w:bottom w:val="single" w:sz="4" w:space="0" w:color="D5DCE4" w:themeColor="text2" w:themeTint="33"/>
                  <w:right w:val="nil"/>
                </w:tcBorders>
                <w:hideMark/>
              </w:tcPr>
            </w:tcPrChange>
          </w:tcPr>
          <w:p w14:paraId="5E2F4B81" w14:textId="77777777" w:rsidR="00754EA2" w:rsidRPr="00D66E97" w:rsidRDefault="00754EA2" w:rsidP="00754EA2">
            <w:pPr>
              <w:spacing w:before="0" w:after="0"/>
              <w:cnfStyle w:val="001000010000" w:firstRow="0" w:lastRow="0" w:firstColumn="1" w:lastColumn="0" w:oddVBand="0" w:evenVBand="0" w:oddHBand="0" w:evenHBand="1" w:firstRowFirstColumn="0" w:firstRowLastColumn="0" w:lastRowFirstColumn="0" w:lastRowLastColumn="0"/>
              <w:rPr>
                <w:ins w:id="1098" w:author="Sam Dent" w:date="2018-06-22T05:38:00Z"/>
                <w:rFonts w:asciiTheme="minorHAnsi" w:eastAsiaTheme="minorHAnsi" w:hAnsiTheme="minorHAnsi" w:cstheme="minorHAnsi"/>
                <w:rPrChange w:id="1099" w:author="Sam Dent" w:date="2018-06-26T06:21:00Z">
                  <w:rPr>
                    <w:ins w:id="1100" w:author="Sam Dent" w:date="2018-06-22T05:38:00Z"/>
                    <w:rFonts w:ascii="Arial" w:eastAsiaTheme="minorHAnsi" w:hAnsi="Arial" w:cs="Arial"/>
                  </w:rPr>
                </w:rPrChange>
              </w:rPr>
            </w:pPr>
          </w:p>
        </w:tc>
        <w:tc>
          <w:tcPr>
            <w:tcW w:w="0" w:type="dxa"/>
            <w:tcBorders>
              <w:top w:val="single" w:sz="4" w:space="0" w:color="D5DCE4" w:themeColor="text2" w:themeTint="33"/>
              <w:left w:val="nil"/>
              <w:bottom w:val="single" w:sz="4" w:space="0" w:color="D5DCE4" w:themeColor="text2" w:themeTint="33"/>
              <w:right w:val="nil"/>
            </w:tcBorders>
            <w:hideMark/>
            <w:tcPrChange w:id="1101" w:author="Sam Dent" w:date="2018-06-22T05:43:00Z">
              <w:tcPr>
                <w:tcW w:w="1971" w:type="dxa"/>
                <w:gridSpan w:val="2"/>
                <w:tcBorders>
                  <w:top w:val="single" w:sz="4" w:space="0" w:color="D5DCE4" w:themeColor="text2" w:themeTint="33"/>
                  <w:left w:val="nil"/>
                  <w:bottom w:val="single" w:sz="4" w:space="0" w:color="D5DCE4" w:themeColor="text2" w:themeTint="33"/>
                  <w:right w:val="nil"/>
                </w:tcBorders>
                <w:hideMark/>
              </w:tcPr>
            </w:tcPrChange>
          </w:tcPr>
          <w:p w14:paraId="57707292" w14:textId="77777777" w:rsidR="00754EA2" w:rsidRPr="00D66E97" w:rsidRDefault="00754EA2" w:rsidP="00754EA2">
            <w:pPr>
              <w:jc w:val="left"/>
              <w:cnfStyle w:val="000000010000" w:firstRow="0" w:lastRow="0" w:firstColumn="0" w:lastColumn="0" w:oddVBand="0" w:evenVBand="0" w:oddHBand="0" w:evenHBand="1" w:firstRowFirstColumn="0" w:firstRowLastColumn="0" w:lastRowFirstColumn="0" w:lastRowLastColumn="0"/>
              <w:rPr>
                <w:ins w:id="1102" w:author="Sam Dent" w:date="2018-06-22T05:38:00Z"/>
                <w:rFonts w:asciiTheme="minorHAnsi" w:hAnsiTheme="minorHAnsi" w:cstheme="minorHAnsi"/>
                <w:rPrChange w:id="1103" w:author="Sam Dent" w:date="2018-06-26T06:21:00Z">
                  <w:rPr>
                    <w:ins w:id="1104" w:author="Sam Dent" w:date="2018-06-22T05:38:00Z"/>
                    <w:rFonts w:cs="Arial"/>
                  </w:rPr>
                </w:rPrChange>
              </w:rPr>
            </w:pPr>
            <w:ins w:id="1105" w:author="Sam Dent" w:date="2018-06-22T05:38:00Z">
              <w:r w:rsidRPr="00D66E97">
                <w:rPr>
                  <w:rFonts w:cstheme="minorHAnsi"/>
                </w:rPr>
                <w:t>Custom Lighting - Controls</w:t>
              </w:r>
            </w:ins>
          </w:p>
        </w:tc>
        <w:tc>
          <w:tcPr>
            <w:tcW w:w="1341" w:type="dxa"/>
            <w:tcBorders>
              <w:top w:val="single" w:sz="4" w:space="0" w:color="D5DCE4" w:themeColor="text2" w:themeTint="33"/>
              <w:left w:val="nil"/>
              <w:bottom w:val="single" w:sz="4" w:space="0" w:color="D5DCE4" w:themeColor="text2" w:themeTint="33"/>
              <w:right w:val="nil"/>
            </w:tcBorders>
            <w:hideMark/>
            <w:tcPrChange w:id="1106" w:author="Sam Dent" w:date="2018-06-22T05:43:00Z">
              <w:tcPr>
                <w:tcW w:w="1181" w:type="dxa"/>
                <w:gridSpan w:val="3"/>
                <w:tcBorders>
                  <w:top w:val="single" w:sz="4" w:space="0" w:color="D5DCE4" w:themeColor="text2" w:themeTint="33"/>
                  <w:left w:val="nil"/>
                  <w:bottom w:val="single" w:sz="4" w:space="0" w:color="D5DCE4" w:themeColor="text2" w:themeTint="33"/>
                  <w:right w:val="nil"/>
                </w:tcBorders>
                <w:hideMark/>
              </w:tcPr>
            </w:tcPrChange>
          </w:tcPr>
          <w:p w14:paraId="0FE83BA9" w14:textId="77777777" w:rsidR="00754EA2" w:rsidRPr="00D66E97" w:rsidRDefault="00754EA2" w:rsidP="00754EA2">
            <w:pPr>
              <w:jc w:val="right"/>
              <w:cnfStyle w:val="000000010000" w:firstRow="0" w:lastRow="0" w:firstColumn="0" w:lastColumn="0" w:oddVBand="0" w:evenVBand="0" w:oddHBand="0" w:evenHBand="1" w:firstRowFirstColumn="0" w:firstRowLastColumn="0" w:lastRowFirstColumn="0" w:lastRowLastColumn="0"/>
              <w:rPr>
                <w:ins w:id="1107" w:author="Sam Dent" w:date="2018-06-22T05:38:00Z"/>
                <w:rFonts w:asciiTheme="minorHAnsi" w:hAnsiTheme="minorHAnsi" w:cstheme="minorHAnsi"/>
                <w:rPrChange w:id="1108" w:author="Sam Dent" w:date="2018-06-26T06:21:00Z">
                  <w:rPr>
                    <w:ins w:id="1109" w:author="Sam Dent" w:date="2018-06-22T05:38:00Z"/>
                    <w:rFonts w:cs="Arial"/>
                  </w:rPr>
                </w:rPrChange>
              </w:rPr>
            </w:pPr>
            <w:ins w:id="1110" w:author="Sam Dent" w:date="2018-06-22T05:38:00Z">
              <w:r w:rsidRPr="00D66E97">
                <w:rPr>
                  <w:rFonts w:cstheme="minorHAnsi"/>
                </w:rPr>
                <w:t>8</w:t>
              </w:r>
            </w:ins>
          </w:p>
        </w:tc>
        <w:tc>
          <w:tcPr>
            <w:tcW w:w="0" w:type="auto"/>
            <w:vMerge/>
            <w:tcBorders>
              <w:top w:val="single" w:sz="4" w:space="0" w:color="D5DCE4" w:themeColor="text2" w:themeTint="33"/>
              <w:left w:val="nil"/>
              <w:bottom w:val="single" w:sz="4" w:space="0" w:color="D5DCE4" w:themeColor="text2" w:themeTint="33"/>
              <w:right w:val="nil"/>
            </w:tcBorders>
            <w:hideMark/>
            <w:tcPrChange w:id="1111" w:author="Sam Dent" w:date="2018-06-22T05:43:00Z">
              <w:tcPr>
                <w:tcW w:w="0" w:type="auto"/>
                <w:gridSpan w:val="4"/>
                <w:vMerge/>
                <w:tcBorders>
                  <w:top w:val="single" w:sz="4" w:space="0" w:color="D5DCE4" w:themeColor="text2" w:themeTint="33"/>
                  <w:left w:val="nil"/>
                  <w:bottom w:val="single" w:sz="4" w:space="0" w:color="D5DCE4" w:themeColor="text2" w:themeTint="33"/>
                  <w:right w:val="nil"/>
                </w:tcBorders>
                <w:hideMark/>
              </w:tcPr>
            </w:tcPrChange>
          </w:tcPr>
          <w:p w14:paraId="5B457618" w14:textId="77777777" w:rsidR="00754EA2" w:rsidRPr="00D66E97" w:rsidRDefault="00754EA2" w:rsidP="00754EA2">
            <w:pPr>
              <w:spacing w:before="0" w:after="0"/>
              <w:cnfStyle w:val="000000010000" w:firstRow="0" w:lastRow="0" w:firstColumn="0" w:lastColumn="0" w:oddVBand="0" w:evenVBand="0" w:oddHBand="0" w:evenHBand="1" w:firstRowFirstColumn="0" w:firstRowLastColumn="0" w:lastRowFirstColumn="0" w:lastRowLastColumn="0"/>
              <w:rPr>
                <w:ins w:id="1112" w:author="Sam Dent" w:date="2018-06-22T05:38:00Z"/>
                <w:rFonts w:asciiTheme="minorHAnsi" w:eastAsiaTheme="minorHAnsi" w:hAnsiTheme="minorHAnsi" w:cstheme="minorHAnsi"/>
                <w:rPrChange w:id="1113" w:author="Sam Dent" w:date="2018-06-26T06:21:00Z">
                  <w:rPr>
                    <w:ins w:id="1114" w:author="Sam Dent" w:date="2018-06-22T05:38:00Z"/>
                    <w:rFonts w:eastAsiaTheme="minorHAnsi" w:cs="Arial"/>
                  </w:rPr>
                </w:rPrChange>
              </w:rPr>
            </w:pPr>
          </w:p>
        </w:tc>
      </w:tr>
      <w:tr w:rsidR="00754EA2" w:rsidRPr="00D66E97" w14:paraId="6779FB7C" w14:textId="77777777" w:rsidTr="00754EA2">
        <w:trPr>
          <w:cnfStyle w:val="000000100000" w:firstRow="0" w:lastRow="0" w:firstColumn="0" w:lastColumn="0" w:oddVBand="0" w:evenVBand="0" w:oddHBand="1" w:evenHBand="0" w:firstRowFirstColumn="0" w:firstRowLastColumn="0" w:lastRowFirstColumn="0" w:lastRowLastColumn="0"/>
          <w:cantSplit/>
          <w:trHeight w:val="300"/>
          <w:jc w:val="center"/>
          <w:ins w:id="1115" w:author="Sam Dent" w:date="2018-06-22T05:38:00Z"/>
        </w:trPr>
        <w:tc>
          <w:tcPr>
            <w:cnfStyle w:val="001000000000" w:firstRow="0" w:lastRow="0" w:firstColumn="1" w:lastColumn="0" w:oddVBand="0" w:evenVBand="0" w:oddHBand="0" w:evenHBand="0" w:firstRowFirstColumn="0" w:firstRowLastColumn="0" w:lastRowFirstColumn="0" w:lastRowLastColumn="0"/>
            <w:tcW w:w="1437" w:type="dxa"/>
            <w:tcBorders>
              <w:top w:val="single" w:sz="4" w:space="0" w:color="D5DCE4" w:themeColor="text2" w:themeTint="33"/>
              <w:left w:val="nil"/>
              <w:bottom w:val="single" w:sz="4" w:space="0" w:color="D5DCE4" w:themeColor="text2" w:themeTint="33"/>
              <w:right w:val="nil"/>
            </w:tcBorders>
            <w:hideMark/>
          </w:tcPr>
          <w:p w14:paraId="5E97F9A2" w14:textId="77777777" w:rsidR="00754EA2" w:rsidRPr="00D66E97" w:rsidRDefault="00754EA2" w:rsidP="00754EA2">
            <w:pPr>
              <w:jc w:val="left"/>
              <w:rPr>
                <w:ins w:id="1116" w:author="Sam Dent" w:date="2018-06-22T05:38:00Z"/>
                <w:rFonts w:asciiTheme="minorHAnsi" w:hAnsiTheme="minorHAnsi" w:cstheme="minorHAnsi"/>
                <w:rPrChange w:id="1117" w:author="Sam Dent" w:date="2018-06-26T06:21:00Z">
                  <w:rPr>
                    <w:ins w:id="1118" w:author="Sam Dent" w:date="2018-06-22T05:38:00Z"/>
                    <w:rFonts w:ascii="Arial" w:hAnsi="Arial" w:cs="Arial"/>
                  </w:rPr>
                </w:rPrChange>
              </w:rPr>
            </w:pPr>
            <w:ins w:id="1119" w:author="Sam Dent" w:date="2018-06-22T05:38:00Z">
              <w:r w:rsidRPr="00D66E97">
                <w:rPr>
                  <w:rFonts w:asciiTheme="minorHAnsi" w:hAnsiTheme="minorHAnsi" w:cstheme="minorHAnsi"/>
                  <w:rPrChange w:id="1120" w:author="Sam Dent" w:date="2018-06-26T06:21:00Z">
                    <w:rPr>
                      <w:rFonts w:ascii="Arial" w:hAnsi="Arial" w:cs="Arial"/>
                    </w:rPr>
                  </w:rPrChange>
                </w:rPr>
                <w:t>Non-Res New Construction</w:t>
              </w:r>
            </w:ins>
          </w:p>
        </w:tc>
        <w:tc>
          <w:tcPr>
            <w:tcW w:w="1971" w:type="dxa"/>
            <w:tcBorders>
              <w:top w:val="single" w:sz="4" w:space="0" w:color="D5DCE4" w:themeColor="text2" w:themeTint="33"/>
              <w:left w:val="nil"/>
              <w:bottom w:val="single" w:sz="4" w:space="0" w:color="D5DCE4" w:themeColor="text2" w:themeTint="33"/>
              <w:right w:val="nil"/>
            </w:tcBorders>
            <w:hideMark/>
          </w:tcPr>
          <w:p w14:paraId="0750B191" w14:textId="77777777" w:rsidR="00754EA2" w:rsidRPr="00D66E97" w:rsidRDefault="00754EA2" w:rsidP="00754EA2">
            <w:pPr>
              <w:jc w:val="left"/>
              <w:cnfStyle w:val="000000100000" w:firstRow="0" w:lastRow="0" w:firstColumn="0" w:lastColumn="0" w:oddVBand="0" w:evenVBand="0" w:oddHBand="1" w:evenHBand="0" w:firstRowFirstColumn="0" w:firstRowLastColumn="0" w:lastRowFirstColumn="0" w:lastRowLastColumn="0"/>
              <w:rPr>
                <w:ins w:id="1121" w:author="Sam Dent" w:date="2018-06-22T05:38:00Z"/>
                <w:rFonts w:asciiTheme="minorHAnsi" w:hAnsiTheme="minorHAnsi" w:cstheme="minorHAnsi"/>
                <w:rPrChange w:id="1122" w:author="Sam Dent" w:date="2018-06-26T06:21:00Z">
                  <w:rPr>
                    <w:ins w:id="1123" w:author="Sam Dent" w:date="2018-06-22T05:38:00Z"/>
                    <w:rFonts w:cs="Arial"/>
                  </w:rPr>
                </w:rPrChange>
              </w:rPr>
            </w:pPr>
            <w:ins w:id="1124" w:author="Sam Dent" w:date="2018-06-22T05:38:00Z">
              <w:r w:rsidRPr="00D66E97">
                <w:rPr>
                  <w:rFonts w:cstheme="minorHAnsi"/>
                </w:rPr>
                <w:t>Non-Res New Construction</w:t>
              </w:r>
            </w:ins>
          </w:p>
        </w:tc>
        <w:tc>
          <w:tcPr>
            <w:tcW w:w="1341" w:type="dxa"/>
            <w:tcBorders>
              <w:top w:val="single" w:sz="4" w:space="0" w:color="D5DCE4" w:themeColor="text2" w:themeTint="33"/>
              <w:left w:val="nil"/>
              <w:bottom w:val="single" w:sz="4" w:space="0" w:color="D5DCE4" w:themeColor="text2" w:themeTint="33"/>
              <w:right w:val="nil"/>
            </w:tcBorders>
            <w:hideMark/>
          </w:tcPr>
          <w:p w14:paraId="3DB8C8DD" w14:textId="77777777" w:rsidR="00754EA2" w:rsidRPr="00D66E97" w:rsidRDefault="00754EA2" w:rsidP="00754EA2">
            <w:pPr>
              <w:jc w:val="right"/>
              <w:cnfStyle w:val="000000100000" w:firstRow="0" w:lastRow="0" w:firstColumn="0" w:lastColumn="0" w:oddVBand="0" w:evenVBand="0" w:oddHBand="1" w:evenHBand="0" w:firstRowFirstColumn="0" w:firstRowLastColumn="0" w:lastRowFirstColumn="0" w:lastRowLastColumn="0"/>
              <w:rPr>
                <w:ins w:id="1125" w:author="Sam Dent" w:date="2018-06-22T05:38:00Z"/>
                <w:rFonts w:asciiTheme="minorHAnsi" w:hAnsiTheme="minorHAnsi" w:cstheme="minorHAnsi"/>
                <w:rPrChange w:id="1126" w:author="Sam Dent" w:date="2018-06-26T06:21:00Z">
                  <w:rPr>
                    <w:ins w:id="1127" w:author="Sam Dent" w:date="2018-06-22T05:38:00Z"/>
                    <w:rFonts w:cs="Arial"/>
                  </w:rPr>
                </w:rPrChange>
              </w:rPr>
            </w:pPr>
            <w:ins w:id="1128" w:author="Sam Dent" w:date="2018-06-22T05:38:00Z">
              <w:r w:rsidRPr="00D66E97">
                <w:rPr>
                  <w:rFonts w:cstheme="minorHAnsi"/>
                </w:rPr>
                <w:t>17.4</w:t>
              </w:r>
            </w:ins>
          </w:p>
        </w:tc>
        <w:tc>
          <w:tcPr>
            <w:tcW w:w="5088" w:type="dxa"/>
            <w:tcBorders>
              <w:top w:val="single" w:sz="4" w:space="0" w:color="D5DCE4" w:themeColor="text2" w:themeTint="33"/>
              <w:left w:val="nil"/>
              <w:bottom w:val="single" w:sz="4" w:space="0" w:color="D5DCE4" w:themeColor="text2" w:themeTint="33"/>
              <w:right w:val="nil"/>
            </w:tcBorders>
          </w:tcPr>
          <w:p w14:paraId="74FEA12C" w14:textId="77777777" w:rsidR="00754EA2" w:rsidRPr="00D66E97" w:rsidRDefault="00754EA2" w:rsidP="00754EA2">
            <w:pPr>
              <w:cnfStyle w:val="000000100000" w:firstRow="0" w:lastRow="0" w:firstColumn="0" w:lastColumn="0" w:oddVBand="0" w:evenVBand="0" w:oddHBand="1" w:evenHBand="0" w:firstRowFirstColumn="0" w:firstRowLastColumn="0" w:lastRowFirstColumn="0" w:lastRowLastColumn="0"/>
              <w:rPr>
                <w:ins w:id="1129" w:author="Sam Dent" w:date="2018-06-22T05:38:00Z"/>
                <w:rFonts w:asciiTheme="minorHAnsi" w:hAnsiTheme="minorHAnsi" w:cstheme="minorHAnsi"/>
                <w:rPrChange w:id="1130" w:author="Sam Dent" w:date="2018-06-26T06:21:00Z">
                  <w:rPr>
                    <w:ins w:id="1131" w:author="Sam Dent" w:date="2018-06-22T05:38:00Z"/>
                    <w:rFonts w:cs="Arial"/>
                  </w:rPr>
                </w:rPrChange>
              </w:rPr>
            </w:pPr>
          </w:p>
        </w:tc>
      </w:tr>
      <w:tr w:rsidR="00754EA2" w:rsidRPr="00D66E97" w14:paraId="0E864A6C" w14:textId="77777777" w:rsidTr="00754EA2">
        <w:trPr>
          <w:cnfStyle w:val="000000010000" w:firstRow="0" w:lastRow="0" w:firstColumn="0" w:lastColumn="0" w:oddVBand="0" w:evenVBand="0" w:oddHBand="0" w:evenHBand="1" w:firstRowFirstColumn="0" w:firstRowLastColumn="0" w:lastRowFirstColumn="0" w:lastRowLastColumn="0"/>
          <w:cantSplit/>
          <w:trHeight w:val="150"/>
          <w:jc w:val="center"/>
          <w:ins w:id="1132" w:author="Sam Dent" w:date="2018-06-22T05:38:00Z"/>
          <w:trPrChange w:id="1133" w:author="Sam Dent" w:date="2018-06-22T05:43:00Z">
            <w:trPr>
              <w:gridAfter w:val="0"/>
              <w:cantSplit/>
              <w:trHeight w:val="150"/>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D5DCE4" w:themeColor="text2" w:themeTint="33"/>
              <w:left w:val="nil"/>
              <w:bottom w:val="single" w:sz="4" w:space="0" w:color="D5DCE4" w:themeColor="text2" w:themeTint="33"/>
              <w:right w:val="nil"/>
            </w:tcBorders>
            <w:hideMark/>
            <w:tcPrChange w:id="1134" w:author="Sam Dent" w:date="2018-06-22T05:43:00Z">
              <w:tcPr>
                <w:tcW w:w="1437" w:type="dxa"/>
                <w:tcBorders>
                  <w:top w:val="single" w:sz="4" w:space="0" w:color="D5DCE4" w:themeColor="text2" w:themeTint="33"/>
                  <w:left w:val="nil"/>
                  <w:bottom w:val="single" w:sz="4" w:space="0" w:color="D5DCE4" w:themeColor="text2" w:themeTint="33"/>
                  <w:right w:val="nil"/>
                </w:tcBorders>
                <w:hideMark/>
              </w:tcPr>
            </w:tcPrChange>
          </w:tcPr>
          <w:p w14:paraId="4DB1B078" w14:textId="77777777" w:rsidR="00754EA2" w:rsidRPr="00D66E97" w:rsidRDefault="00754EA2" w:rsidP="00754EA2">
            <w:pPr>
              <w:jc w:val="left"/>
              <w:cnfStyle w:val="001000010000" w:firstRow="0" w:lastRow="0" w:firstColumn="1" w:lastColumn="0" w:oddVBand="0" w:evenVBand="0" w:oddHBand="0" w:evenHBand="1" w:firstRowFirstColumn="0" w:firstRowLastColumn="0" w:lastRowFirstColumn="0" w:lastRowLastColumn="0"/>
              <w:rPr>
                <w:ins w:id="1135" w:author="Sam Dent" w:date="2018-06-22T05:38:00Z"/>
                <w:rFonts w:asciiTheme="minorHAnsi" w:hAnsiTheme="minorHAnsi" w:cstheme="minorHAnsi"/>
                <w:rPrChange w:id="1136" w:author="Sam Dent" w:date="2018-06-26T06:21:00Z">
                  <w:rPr>
                    <w:ins w:id="1137" w:author="Sam Dent" w:date="2018-06-22T05:38:00Z"/>
                    <w:rFonts w:ascii="Arial" w:hAnsi="Arial" w:cs="Arial"/>
                  </w:rPr>
                </w:rPrChange>
              </w:rPr>
            </w:pPr>
            <w:ins w:id="1138" w:author="Sam Dent" w:date="2018-06-22T05:38:00Z">
              <w:r w:rsidRPr="00D66E97">
                <w:rPr>
                  <w:rFonts w:asciiTheme="minorHAnsi" w:hAnsiTheme="minorHAnsi" w:cstheme="minorHAnsi"/>
                  <w:rPrChange w:id="1139" w:author="Sam Dent" w:date="2018-06-26T06:21:00Z">
                    <w:rPr>
                      <w:rFonts w:ascii="Arial" w:hAnsi="Arial" w:cs="Arial"/>
                    </w:rPr>
                  </w:rPrChange>
                </w:rPr>
                <w:t>Refrigeration</w:t>
              </w:r>
            </w:ins>
          </w:p>
        </w:tc>
        <w:tc>
          <w:tcPr>
            <w:tcW w:w="0" w:type="dxa"/>
            <w:tcBorders>
              <w:top w:val="single" w:sz="4" w:space="0" w:color="D5DCE4" w:themeColor="text2" w:themeTint="33"/>
              <w:left w:val="nil"/>
              <w:bottom w:val="single" w:sz="4" w:space="0" w:color="D5DCE4" w:themeColor="text2" w:themeTint="33"/>
              <w:right w:val="nil"/>
            </w:tcBorders>
            <w:hideMark/>
            <w:tcPrChange w:id="1140" w:author="Sam Dent" w:date="2018-06-22T05:43:00Z">
              <w:tcPr>
                <w:tcW w:w="1971" w:type="dxa"/>
                <w:gridSpan w:val="2"/>
                <w:tcBorders>
                  <w:top w:val="single" w:sz="4" w:space="0" w:color="D5DCE4" w:themeColor="text2" w:themeTint="33"/>
                  <w:left w:val="nil"/>
                  <w:bottom w:val="single" w:sz="4" w:space="0" w:color="D5DCE4" w:themeColor="text2" w:themeTint="33"/>
                  <w:right w:val="nil"/>
                </w:tcBorders>
                <w:hideMark/>
              </w:tcPr>
            </w:tcPrChange>
          </w:tcPr>
          <w:p w14:paraId="34CBBF11" w14:textId="77777777" w:rsidR="00754EA2" w:rsidRPr="00D66E97" w:rsidRDefault="00754EA2" w:rsidP="00754EA2">
            <w:pPr>
              <w:jc w:val="left"/>
              <w:cnfStyle w:val="000000010000" w:firstRow="0" w:lastRow="0" w:firstColumn="0" w:lastColumn="0" w:oddVBand="0" w:evenVBand="0" w:oddHBand="0" w:evenHBand="1" w:firstRowFirstColumn="0" w:firstRowLastColumn="0" w:lastRowFirstColumn="0" w:lastRowLastColumn="0"/>
              <w:rPr>
                <w:ins w:id="1141" w:author="Sam Dent" w:date="2018-06-22T05:38:00Z"/>
                <w:rFonts w:asciiTheme="minorHAnsi" w:hAnsiTheme="minorHAnsi" w:cstheme="minorHAnsi"/>
                <w:rPrChange w:id="1142" w:author="Sam Dent" w:date="2018-06-26T06:21:00Z">
                  <w:rPr>
                    <w:ins w:id="1143" w:author="Sam Dent" w:date="2018-06-22T05:38:00Z"/>
                    <w:rFonts w:cs="Arial"/>
                  </w:rPr>
                </w:rPrChange>
              </w:rPr>
            </w:pPr>
            <w:ins w:id="1144" w:author="Sam Dent" w:date="2018-06-22T05:38:00Z">
              <w:r w:rsidRPr="00D66E97">
                <w:rPr>
                  <w:rFonts w:cstheme="minorHAnsi"/>
                </w:rPr>
                <w:t>Custom Refrigeration</w:t>
              </w:r>
            </w:ins>
          </w:p>
        </w:tc>
        <w:tc>
          <w:tcPr>
            <w:tcW w:w="1341" w:type="dxa"/>
            <w:tcBorders>
              <w:top w:val="single" w:sz="4" w:space="0" w:color="D5DCE4" w:themeColor="text2" w:themeTint="33"/>
              <w:left w:val="nil"/>
              <w:bottom w:val="single" w:sz="4" w:space="0" w:color="D5DCE4" w:themeColor="text2" w:themeTint="33"/>
              <w:right w:val="nil"/>
            </w:tcBorders>
            <w:hideMark/>
            <w:tcPrChange w:id="1145" w:author="Sam Dent" w:date="2018-06-22T05:43:00Z">
              <w:tcPr>
                <w:tcW w:w="1181" w:type="dxa"/>
                <w:gridSpan w:val="3"/>
                <w:tcBorders>
                  <w:top w:val="single" w:sz="4" w:space="0" w:color="D5DCE4" w:themeColor="text2" w:themeTint="33"/>
                  <w:left w:val="nil"/>
                  <w:bottom w:val="single" w:sz="4" w:space="0" w:color="D5DCE4" w:themeColor="text2" w:themeTint="33"/>
                  <w:right w:val="nil"/>
                </w:tcBorders>
                <w:hideMark/>
              </w:tcPr>
            </w:tcPrChange>
          </w:tcPr>
          <w:p w14:paraId="076DAFFE" w14:textId="77777777" w:rsidR="00754EA2" w:rsidRPr="00D66E97" w:rsidRDefault="00754EA2" w:rsidP="00754EA2">
            <w:pPr>
              <w:jc w:val="right"/>
              <w:cnfStyle w:val="000000010000" w:firstRow="0" w:lastRow="0" w:firstColumn="0" w:lastColumn="0" w:oddVBand="0" w:evenVBand="0" w:oddHBand="0" w:evenHBand="1" w:firstRowFirstColumn="0" w:firstRowLastColumn="0" w:lastRowFirstColumn="0" w:lastRowLastColumn="0"/>
              <w:rPr>
                <w:ins w:id="1146" w:author="Sam Dent" w:date="2018-06-22T05:38:00Z"/>
                <w:rFonts w:asciiTheme="minorHAnsi" w:hAnsiTheme="minorHAnsi" w:cstheme="minorHAnsi"/>
                <w:rPrChange w:id="1147" w:author="Sam Dent" w:date="2018-06-26T06:21:00Z">
                  <w:rPr>
                    <w:ins w:id="1148" w:author="Sam Dent" w:date="2018-06-22T05:38:00Z"/>
                    <w:rFonts w:cs="Arial"/>
                  </w:rPr>
                </w:rPrChange>
              </w:rPr>
            </w:pPr>
            <w:ins w:id="1149" w:author="Sam Dent" w:date="2018-06-22T05:38:00Z">
              <w:r w:rsidRPr="00D66E97">
                <w:rPr>
                  <w:rFonts w:cstheme="minorHAnsi"/>
                </w:rPr>
                <w:t>15</w:t>
              </w:r>
            </w:ins>
          </w:p>
        </w:tc>
        <w:tc>
          <w:tcPr>
            <w:tcW w:w="0" w:type="dxa"/>
            <w:tcBorders>
              <w:top w:val="single" w:sz="4" w:space="0" w:color="D5DCE4" w:themeColor="text2" w:themeTint="33"/>
              <w:left w:val="nil"/>
              <w:bottom w:val="single" w:sz="4" w:space="0" w:color="D5DCE4" w:themeColor="text2" w:themeTint="33"/>
              <w:right w:val="nil"/>
            </w:tcBorders>
            <w:hideMark/>
            <w:tcPrChange w:id="1150" w:author="Sam Dent" w:date="2018-06-22T05:43:00Z">
              <w:tcPr>
                <w:tcW w:w="5088" w:type="dxa"/>
                <w:gridSpan w:val="4"/>
                <w:tcBorders>
                  <w:top w:val="single" w:sz="4" w:space="0" w:color="D5DCE4" w:themeColor="text2" w:themeTint="33"/>
                  <w:left w:val="nil"/>
                  <w:bottom w:val="single" w:sz="4" w:space="0" w:color="D5DCE4" w:themeColor="text2" w:themeTint="33"/>
                  <w:right w:val="nil"/>
                </w:tcBorders>
                <w:hideMark/>
              </w:tcPr>
            </w:tcPrChange>
          </w:tcPr>
          <w:p w14:paraId="16055B53" w14:textId="77777777" w:rsidR="00754EA2" w:rsidRPr="00D66E97" w:rsidRDefault="00754EA2" w:rsidP="00754EA2">
            <w:pPr>
              <w:jc w:val="left"/>
              <w:cnfStyle w:val="000000010000" w:firstRow="0" w:lastRow="0" w:firstColumn="0" w:lastColumn="0" w:oddVBand="0" w:evenVBand="0" w:oddHBand="0" w:evenHBand="1" w:firstRowFirstColumn="0" w:firstRowLastColumn="0" w:lastRowFirstColumn="0" w:lastRowLastColumn="0"/>
              <w:rPr>
                <w:ins w:id="1151" w:author="Sam Dent" w:date="2018-06-22T05:38:00Z"/>
                <w:rFonts w:asciiTheme="minorHAnsi" w:hAnsiTheme="minorHAnsi" w:cstheme="minorHAnsi"/>
                <w:rPrChange w:id="1152" w:author="Sam Dent" w:date="2018-06-26T06:21:00Z">
                  <w:rPr>
                    <w:ins w:id="1153" w:author="Sam Dent" w:date="2018-06-22T05:38:00Z"/>
                    <w:rFonts w:cs="Arial"/>
                  </w:rPr>
                </w:rPrChange>
              </w:rPr>
            </w:pPr>
            <w:ins w:id="1154" w:author="Sam Dent" w:date="2018-06-22T05:38:00Z">
              <w:r w:rsidRPr="00D66E97">
                <w:rPr>
                  <w:rFonts w:cstheme="minorHAnsi"/>
                </w:rPr>
                <w:t>Default value</w:t>
              </w:r>
            </w:ins>
          </w:p>
          <w:p w14:paraId="668D2D88" w14:textId="77777777" w:rsidR="00754EA2" w:rsidRPr="00D66E97" w:rsidRDefault="00754EA2" w:rsidP="00754EA2">
            <w:pPr>
              <w:jc w:val="left"/>
              <w:cnfStyle w:val="000000010000" w:firstRow="0" w:lastRow="0" w:firstColumn="0" w:lastColumn="0" w:oddVBand="0" w:evenVBand="0" w:oddHBand="0" w:evenHBand="1" w:firstRowFirstColumn="0" w:firstRowLastColumn="0" w:lastRowFirstColumn="0" w:lastRowLastColumn="0"/>
              <w:rPr>
                <w:ins w:id="1155" w:author="Sam Dent" w:date="2018-06-22T05:38:00Z"/>
                <w:rFonts w:asciiTheme="minorHAnsi" w:hAnsiTheme="minorHAnsi" w:cstheme="minorHAnsi"/>
                <w:rPrChange w:id="1156" w:author="Sam Dent" w:date="2018-06-26T06:21:00Z">
                  <w:rPr>
                    <w:ins w:id="1157" w:author="Sam Dent" w:date="2018-06-22T05:38:00Z"/>
                    <w:rFonts w:cs="Arial"/>
                  </w:rPr>
                </w:rPrChange>
              </w:rPr>
            </w:pPr>
            <w:ins w:id="1158" w:author="Sam Dent" w:date="2018-06-22T05:38:00Z">
              <w:r w:rsidRPr="00D66E97">
                <w:rPr>
                  <w:rFonts w:cstheme="minorHAnsi"/>
                </w:rPr>
                <w:t xml:space="preserve">Research may show that EULs for refrigeration measures vary significantly between equipment and controls. </w:t>
              </w:r>
            </w:ins>
          </w:p>
          <w:p w14:paraId="5118A4F4" w14:textId="77777777" w:rsidR="00754EA2" w:rsidRPr="00D66E97" w:rsidRDefault="00754EA2" w:rsidP="00754EA2">
            <w:pPr>
              <w:jc w:val="left"/>
              <w:cnfStyle w:val="000000010000" w:firstRow="0" w:lastRow="0" w:firstColumn="0" w:lastColumn="0" w:oddVBand="0" w:evenVBand="0" w:oddHBand="0" w:evenHBand="1" w:firstRowFirstColumn="0" w:firstRowLastColumn="0" w:lastRowFirstColumn="0" w:lastRowLastColumn="0"/>
              <w:rPr>
                <w:ins w:id="1159" w:author="Sam Dent" w:date="2018-06-22T05:38:00Z"/>
                <w:rFonts w:asciiTheme="minorHAnsi" w:hAnsiTheme="minorHAnsi" w:cstheme="minorHAnsi"/>
                <w:rPrChange w:id="1160" w:author="Sam Dent" w:date="2018-06-26T06:21:00Z">
                  <w:rPr>
                    <w:ins w:id="1161" w:author="Sam Dent" w:date="2018-06-22T05:38:00Z"/>
                    <w:rFonts w:cs="Arial"/>
                  </w:rPr>
                </w:rPrChange>
              </w:rPr>
            </w:pPr>
            <w:ins w:id="1162" w:author="Sam Dent" w:date="2018-06-22T05:38:00Z">
              <w:r w:rsidRPr="00D66E97">
                <w:rPr>
                  <w:rFonts w:cstheme="minorHAnsi"/>
                </w:rPr>
                <w:t xml:space="preserve">If that is not the case, the recommended end-use subcategory will continue working well. </w:t>
              </w:r>
            </w:ins>
          </w:p>
          <w:p w14:paraId="397D09B8" w14:textId="77777777" w:rsidR="00754EA2" w:rsidRPr="00D66E97" w:rsidRDefault="00754EA2" w:rsidP="00754EA2">
            <w:pPr>
              <w:jc w:val="left"/>
              <w:cnfStyle w:val="000000010000" w:firstRow="0" w:lastRow="0" w:firstColumn="0" w:lastColumn="0" w:oddVBand="0" w:evenVBand="0" w:oddHBand="0" w:evenHBand="1" w:firstRowFirstColumn="0" w:firstRowLastColumn="0" w:lastRowFirstColumn="0" w:lastRowLastColumn="0"/>
              <w:rPr>
                <w:ins w:id="1163" w:author="Sam Dent" w:date="2018-06-22T05:38:00Z"/>
                <w:rFonts w:asciiTheme="minorHAnsi" w:hAnsiTheme="minorHAnsi" w:cstheme="minorHAnsi"/>
                <w:rPrChange w:id="1164" w:author="Sam Dent" w:date="2018-06-26T06:21:00Z">
                  <w:rPr>
                    <w:ins w:id="1165" w:author="Sam Dent" w:date="2018-06-22T05:38:00Z"/>
                    <w:rFonts w:cs="Arial"/>
                  </w:rPr>
                </w:rPrChange>
              </w:rPr>
            </w:pPr>
            <w:ins w:id="1166" w:author="Sam Dent" w:date="2018-06-22T05:38:00Z">
              <w:r w:rsidRPr="00D66E97">
                <w:rPr>
                  <w:rFonts w:cstheme="minorHAnsi"/>
                </w:rPr>
                <w:t>If that is the case, at that time the end-use subcategories should be updated to the following:</w:t>
              </w:r>
            </w:ins>
          </w:p>
          <w:p w14:paraId="0CEAB2F6" w14:textId="77777777" w:rsidR="00754EA2" w:rsidRPr="00D66E97" w:rsidRDefault="00754EA2" w:rsidP="00754EA2">
            <w:pPr>
              <w:jc w:val="left"/>
              <w:cnfStyle w:val="000000010000" w:firstRow="0" w:lastRow="0" w:firstColumn="0" w:lastColumn="0" w:oddVBand="0" w:evenVBand="0" w:oddHBand="0" w:evenHBand="1" w:firstRowFirstColumn="0" w:firstRowLastColumn="0" w:lastRowFirstColumn="0" w:lastRowLastColumn="0"/>
              <w:rPr>
                <w:ins w:id="1167" w:author="Sam Dent" w:date="2018-06-22T05:38:00Z"/>
                <w:rFonts w:asciiTheme="minorHAnsi" w:hAnsiTheme="minorHAnsi" w:cstheme="minorHAnsi"/>
                <w:rPrChange w:id="1168" w:author="Sam Dent" w:date="2018-06-26T06:21:00Z">
                  <w:rPr>
                    <w:ins w:id="1169" w:author="Sam Dent" w:date="2018-06-22T05:38:00Z"/>
                    <w:rFonts w:cs="Arial"/>
                  </w:rPr>
                </w:rPrChange>
              </w:rPr>
            </w:pPr>
            <w:ins w:id="1170" w:author="Sam Dent" w:date="2018-06-22T05:38:00Z">
              <w:r w:rsidRPr="00D66E97">
                <w:rPr>
                  <w:rFonts w:cstheme="minorHAnsi"/>
                </w:rPr>
                <w:t>Custom Refrigeration – Equipment</w:t>
              </w:r>
            </w:ins>
          </w:p>
          <w:p w14:paraId="22E0360D" w14:textId="77777777" w:rsidR="00754EA2" w:rsidRPr="00D66E97" w:rsidRDefault="00754EA2" w:rsidP="00754EA2">
            <w:pPr>
              <w:jc w:val="left"/>
              <w:cnfStyle w:val="000000010000" w:firstRow="0" w:lastRow="0" w:firstColumn="0" w:lastColumn="0" w:oddVBand="0" w:evenVBand="0" w:oddHBand="0" w:evenHBand="1" w:firstRowFirstColumn="0" w:firstRowLastColumn="0" w:lastRowFirstColumn="0" w:lastRowLastColumn="0"/>
              <w:rPr>
                <w:ins w:id="1171" w:author="Sam Dent" w:date="2018-06-22T05:38:00Z"/>
                <w:rFonts w:asciiTheme="minorHAnsi" w:hAnsiTheme="minorHAnsi" w:cstheme="minorHAnsi"/>
                <w:rPrChange w:id="1172" w:author="Sam Dent" w:date="2018-06-26T06:21:00Z">
                  <w:rPr>
                    <w:ins w:id="1173" w:author="Sam Dent" w:date="2018-06-22T05:38:00Z"/>
                    <w:rFonts w:cs="Arial"/>
                  </w:rPr>
                </w:rPrChange>
              </w:rPr>
            </w:pPr>
            <w:ins w:id="1174" w:author="Sam Dent" w:date="2018-06-22T05:38:00Z">
              <w:r w:rsidRPr="00D66E97">
                <w:rPr>
                  <w:rFonts w:cstheme="minorHAnsi"/>
                </w:rPr>
                <w:t>Custom Refrigeration – Controls</w:t>
              </w:r>
            </w:ins>
          </w:p>
        </w:tc>
      </w:tr>
      <w:tr w:rsidR="00754EA2" w:rsidRPr="00D66E97" w14:paraId="30931D53" w14:textId="77777777" w:rsidTr="00754EA2">
        <w:trPr>
          <w:cnfStyle w:val="000000100000" w:firstRow="0" w:lastRow="0" w:firstColumn="0" w:lastColumn="0" w:oddVBand="0" w:evenVBand="0" w:oddHBand="1" w:evenHBand="0" w:firstRowFirstColumn="0" w:firstRowLastColumn="0" w:lastRowFirstColumn="0" w:lastRowLastColumn="0"/>
          <w:cantSplit/>
          <w:trHeight w:val="240"/>
          <w:jc w:val="center"/>
          <w:ins w:id="1175" w:author="Sam Dent" w:date="2018-06-22T05:38:00Z"/>
        </w:trPr>
        <w:tc>
          <w:tcPr>
            <w:cnfStyle w:val="001000000000" w:firstRow="0" w:lastRow="0" w:firstColumn="1" w:lastColumn="0" w:oddVBand="0" w:evenVBand="0" w:oddHBand="0" w:evenHBand="0" w:firstRowFirstColumn="0" w:firstRowLastColumn="0" w:lastRowFirstColumn="0" w:lastRowLastColumn="0"/>
            <w:tcW w:w="1437" w:type="dxa"/>
            <w:vMerge w:val="restart"/>
            <w:tcBorders>
              <w:top w:val="single" w:sz="4" w:space="0" w:color="D5DCE4" w:themeColor="text2" w:themeTint="33"/>
              <w:left w:val="nil"/>
              <w:bottom w:val="single" w:sz="4" w:space="0" w:color="D5DCE4" w:themeColor="text2" w:themeTint="33"/>
              <w:right w:val="nil"/>
            </w:tcBorders>
            <w:hideMark/>
          </w:tcPr>
          <w:p w14:paraId="50E1BF77" w14:textId="77777777" w:rsidR="00754EA2" w:rsidRPr="00D66E97" w:rsidRDefault="00754EA2" w:rsidP="00754EA2">
            <w:pPr>
              <w:jc w:val="left"/>
              <w:rPr>
                <w:ins w:id="1176" w:author="Sam Dent" w:date="2018-06-22T05:38:00Z"/>
                <w:rFonts w:asciiTheme="minorHAnsi" w:hAnsiTheme="minorHAnsi" w:cstheme="minorHAnsi"/>
                <w:rPrChange w:id="1177" w:author="Sam Dent" w:date="2018-06-26T06:21:00Z">
                  <w:rPr>
                    <w:ins w:id="1178" w:author="Sam Dent" w:date="2018-06-22T05:38:00Z"/>
                    <w:rFonts w:ascii="Arial" w:hAnsi="Arial" w:cs="Arial"/>
                  </w:rPr>
                </w:rPrChange>
              </w:rPr>
            </w:pPr>
            <w:ins w:id="1179" w:author="Sam Dent" w:date="2018-06-22T05:38:00Z">
              <w:r w:rsidRPr="00D66E97">
                <w:rPr>
                  <w:rFonts w:asciiTheme="minorHAnsi" w:hAnsiTheme="minorHAnsi" w:cstheme="minorHAnsi"/>
                  <w:rPrChange w:id="1180" w:author="Sam Dent" w:date="2018-06-26T06:21:00Z">
                    <w:rPr>
                      <w:rFonts w:ascii="Arial" w:hAnsi="Arial" w:cs="Arial"/>
                    </w:rPr>
                  </w:rPrChange>
                </w:rPr>
                <w:t>Res New Construction</w:t>
              </w:r>
            </w:ins>
          </w:p>
        </w:tc>
        <w:tc>
          <w:tcPr>
            <w:tcW w:w="1971" w:type="dxa"/>
            <w:tcBorders>
              <w:top w:val="single" w:sz="4" w:space="0" w:color="D5DCE4" w:themeColor="text2" w:themeTint="33"/>
              <w:left w:val="nil"/>
              <w:bottom w:val="single" w:sz="4" w:space="0" w:color="D5DCE4" w:themeColor="text2" w:themeTint="33"/>
              <w:right w:val="nil"/>
            </w:tcBorders>
            <w:hideMark/>
          </w:tcPr>
          <w:p w14:paraId="7F7B14D7" w14:textId="77777777" w:rsidR="00754EA2" w:rsidRPr="00D66E97" w:rsidRDefault="00754EA2" w:rsidP="00754EA2">
            <w:pPr>
              <w:jc w:val="left"/>
              <w:cnfStyle w:val="000000100000" w:firstRow="0" w:lastRow="0" w:firstColumn="0" w:lastColumn="0" w:oddVBand="0" w:evenVBand="0" w:oddHBand="1" w:evenHBand="0" w:firstRowFirstColumn="0" w:firstRowLastColumn="0" w:lastRowFirstColumn="0" w:lastRowLastColumn="0"/>
              <w:rPr>
                <w:ins w:id="1181" w:author="Sam Dent" w:date="2018-06-22T05:38:00Z"/>
                <w:rFonts w:asciiTheme="minorHAnsi" w:hAnsiTheme="minorHAnsi" w:cstheme="minorHAnsi"/>
                <w:rPrChange w:id="1182" w:author="Sam Dent" w:date="2018-06-26T06:21:00Z">
                  <w:rPr>
                    <w:ins w:id="1183" w:author="Sam Dent" w:date="2018-06-22T05:38:00Z"/>
                    <w:rFonts w:cs="Arial"/>
                  </w:rPr>
                </w:rPrChange>
              </w:rPr>
            </w:pPr>
            <w:ins w:id="1184" w:author="Sam Dent" w:date="2018-06-22T05:38:00Z">
              <w:r w:rsidRPr="00D66E97">
                <w:rPr>
                  <w:rFonts w:cstheme="minorHAnsi"/>
                </w:rPr>
                <w:t>Res New Construction</w:t>
              </w:r>
            </w:ins>
          </w:p>
        </w:tc>
        <w:tc>
          <w:tcPr>
            <w:tcW w:w="1341" w:type="dxa"/>
            <w:tcBorders>
              <w:top w:val="single" w:sz="4" w:space="0" w:color="D5DCE4" w:themeColor="text2" w:themeTint="33"/>
              <w:left w:val="nil"/>
              <w:bottom w:val="single" w:sz="4" w:space="0" w:color="D5DCE4" w:themeColor="text2" w:themeTint="33"/>
              <w:right w:val="nil"/>
            </w:tcBorders>
            <w:hideMark/>
          </w:tcPr>
          <w:p w14:paraId="2FDB696D" w14:textId="77777777" w:rsidR="00754EA2" w:rsidRPr="00D66E97" w:rsidRDefault="00754EA2" w:rsidP="00754EA2">
            <w:pPr>
              <w:jc w:val="right"/>
              <w:cnfStyle w:val="000000100000" w:firstRow="0" w:lastRow="0" w:firstColumn="0" w:lastColumn="0" w:oddVBand="0" w:evenVBand="0" w:oddHBand="1" w:evenHBand="0" w:firstRowFirstColumn="0" w:firstRowLastColumn="0" w:lastRowFirstColumn="0" w:lastRowLastColumn="0"/>
              <w:rPr>
                <w:ins w:id="1185" w:author="Sam Dent" w:date="2018-06-22T05:38:00Z"/>
                <w:rFonts w:asciiTheme="minorHAnsi" w:hAnsiTheme="minorHAnsi" w:cstheme="minorHAnsi"/>
                <w:rPrChange w:id="1186" w:author="Sam Dent" w:date="2018-06-26T06:21:00Z">
                  <w:rPr>
                    <w:ins w:id="1187" w:author="Sam Dent" w:date="2018-06-22T05:38:00Z"/>
                    <w:rFonts w:cs="Arial"/>
                  </w:rPr>
                </w:rPrChange>
              </w:rPr>
            </w:pPr>
            <w:ins w:id="1188" w:author="Sam Dent" w:date="2018-06-22T05:38:00Z">
              <w:r w:rsidRPr="00D66E97">
                <w:rPr>
                  <w:rFonts w:cstheme="minorHAnsi"/>
                </w:rPr>
                <w:t>18</w:t>
              </w:r>
            </w:ins>
          </w:p>
        </w:tc>
        <w:tc>
          <w:tcPr>
            <w:tcW w:w="5088" w:type="dxa"/>
            <w:tcBorders>
              <w:top w:val="single" w:sz="4" w:space="0" w:color="D5DCE4" w:themeColor="text2" w:themeTint="33"/>
              <w:left w:val="nil"/>
              <w:bottom w:val="single" w:sz="4" w:space="0" w:color="D5DCE4" w:themeColor="text2" w:themeTint="33"/>
              <w:right w:val="nil"/>
            </w:tcBorders>
          </w:tcPr>
          <w:p w14:paraId="0F68550A" w14:textId="77777777" w:rsidR="00754EA2" w:rsidRPr="00D66E97" w:rsidRDefault="00754EA2" w:rsidP="00754EA2">
            <w:pPr>
              <w:cnfStyle w:val="000000100000" w:firstRow="0" w:lastRow="0" w:firstColumn="0" w:lastColumn="0" w:oddVBand="0" w:evenVBand="0" w:oddHBand="1" w:evenHBand="0" w:firstRowFirstColumn="0" w:firstRowLastColumn="0" w:lastRowFirstColumn="0" w:lastRowLastColumn="0"/>
              <w:rPr>
                <w:ins w:id="1189" w:author="Sam Dent" w:date="2018-06-22T05:38:00Z"/>
                <w:rFonts w:asciiTheme="minorHAnsi" w:hAnsiTheme="minorHAnsi" w:cstheme="minorHAnsi"/>
                <w:rPrChange w:id="1190" w:author="Sam Dent" w:date="2018-06-26T06:21:00Z">
                  <w:rPr>
                    <w:ins w:id="1191" w:author="Sam Dent" w:date="2018-06-22T05:38:00Z"/>
                    <w:rFonts w:cs="Arial"/>
                  </w:rPr>
                </w:rPrChange>
              </w:rPr>
            </w:pPr>
          </w:p>
        </w:tc>
      </w:tr>
      <w:tr w:rsidR="00754EA2" w:rsidRPr="00D66E97" w14:paraId="6874486B" w14:textId="77777777" w:rsidTr="00754EA2">
        <w:trPr>
          <w:cnfStyle w:val="000000010000" w:firstRow="0" w:lastRow="0" w:firstColumn="0" w:lastColumn="0" w:oddVBand="0" w:evenVBand="0" w:oddHBand="0" w:evenHBand="1" w:firstRowFirstColumn="0" w:firstRowLastColumn="0" w:lastRowFirstColumn="0" w:lastRowLastColumn="0"/>
          <w:cantSplit/>
          <w:trHeight w:val="240"/>
          <w:jc w:val="center"/>
          <w:ins w:id="1192" w:author="Sam Dent" w:date="2018-06-22T05:38:00Z"/>
          <w:trPrChange w:id="1193" w:author="Sam Dent" w:date="2018-06-22T05:43:00Z">
            <w:trPr>
              <w:gridAfter w:val="0"/>
              <w:cantSplit/>
              <w:trHeight w:val="240"/>
              <w:jc w:val="center"/>
            </w:trPr>
          </w:trPrChange>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D5DCE4" w:themeColor="text2" w:themeTint="33"/>
              <w:left w:val="nil"/>
              <w:bottom w:val="single" w:sz="4" w:space="0" w:color="D5DCE4" w:themeColor="text2" w:themeTint="33"/>
              <w:right w:val="nil"/>
            </w:tcBorders>
            <w:hideMark/>
            <w:tcPrChange w:id="1194" w:author="Sam Dent" w:date="2018-06-22T05:43:00Z">
              <w:tcPr>
                <w:tcW w:w="0" w:type="auto"/>
                <w:vMerge/>
                <w:tcBorders>
                  <w:top w:val="single" w:sz="4" w:space="0" w:color="D5DCE4" w:themeColor="text2" w:themeTint="33"/>
                  <w:left w:val="nil"/>
                  <w:bottom w:val="single" w:sz="4" w:space="0" w:color="D5DCE4" w:themeColor="text2" w:themeTint="33"/>
                  <w:right w:val="nil"/>
                </w:tcBorders>
                <w:hideMark/>
              </w:tcPr>
            </w:tcPrChange>
          </w:tcPr>
          <w:p w14:paraId="16D8D7F1" w14:textId="77777777" w:rsidR="00754EA2" w:rsidRPr="00D66E97" w:rsidRDefault="00754EA2" w:rsidP="00754EA2">
            <w:pPr>
              <w:spacing w:before="0" w:after="0"/>
              <w:cnfStyle w:val="001000010000" w:firstRow="0" w:lastRow="0" w:firstColumn="1" w:lastColumn="0" w:oddVBand="0" w:evenVBand="0" w:oddHBand="0" w:evenHBand="1" w:firstRowFirstColumn="0" w:firstRowLastColumn="0" w:lastRowFirstColumn="0" w:lastRowLastColumn="0"/>
              <w:rPr>
                <w:ins w:id="1195" w:author="Sam Dent" w:date="2018-06-22T05:38:00Z"/>
                <w:rFonts w:asciiTheme="minorHAnsi" w:eastAsiaTheme="minorHAnsi" w:hAnsiTheme="minorHAnsi" w:cstheme="minorHAnsi"/>
                <w:rPrChange w:id="1196" w:author="Sam Dent" w:date="2018-06-26T06:21:00Z">
                  <w:rPr>
                    <w:ins w:id="1197" w:author="Sam Dent" w:date="2018-06-22T05:38:00Z"/>
                    <w:rFonts w:ascii="Arial" w:eastAsiaTheme="minorHAnsi" w:hAnsi="Arial" w:cs="Arial"/>
                  </w:rPr>
                </w:rPrChange>
              </w:rPr>
            </w:pPr>
          </w:p>
        </w:tc>
        <w:tc>
          <w:tcPr>
            <w:tcW w:w="0" w:type="dxa"/>
            <w:tcBorders>
              <w:top w:val="single" w:sz="4" w:space="0" w:color="D5DCE4" w:themeColor="text2" w:themeTint="33"/>
              <w:left w:val="nil"/>
              <w:bottom w:val="single" w:sz="4" w:space="0" w:color="D5DCE4" w:themeColor="text2" w:themeTint="33"/>
              <w:right w:val="nil"/>
            </w:tcBorders>
            <w:hideMark/>
            <w:tcPrChange w:id="1198" w:author="Sam Dent" w:date="2018-06-22T05:43:00Z">
              <w:tcPr>
                <w:tcW w:w="1971" w:type="dxa"/>
                <w:gridSpan w:val="2"/>
                <w:tcBorders>
                  <w:top w:val="single" w:sz="4" w:space="0" w:color="D5DCE4" w:themeColor="text2" w:themeTint="33"/>
                  <w:left w:val="nil"/>
                  <w:bottom w:val="single" w:sz="4" w:space="0" w:color="D5DCE4" w:themeColor="text2" w:themeTint="33"/>
                  <w:right w:val="nil"/>
                </w:tcBorders>
                <w:hideMark/>
              </w:tcPr>
            </w:tcPrChange>
          </w:tcPr>
          <w:p w14:paraId="17E0E36A" w14:textId="77777777" w:rsidR="00754EA2" w:rsidRPr="00D66E97" w:rsidRDefault="00754EA2" w:rsidP="00754EA2">
            <w:pPr>
              <w:jc w:val="left"/>
              <w:cnfStyle w:val="000000010000" w:firstRow="0" w:lastRow="0" w:firstColumn="0" w:lastColumn="0" w:oddVBand="0" w:evenVBand="0" w:oddHBand="0" w:evenHBand="1" w:firstRowFirstColumn="0" w:firstRowLastColumn="0" w:lastRowFirstColumn="0" w:lastRowLastColumn="0"/>
              <w:rPr>
                <w:ins w:id="1199" w:author="Sam Dent" w:date="2018-06-22T05:38:00Z"/>
                <w:rFonts w:asciiTheme="minorHAnsi" w:hAnsiTheme="minorHAnsi" w:cstheme="minorHAnsi"/>
                <w:rPrChange w:id="1200" w:author="Sam Dent" w:date="2018-06-26T06:21:00Z">
                  <w:rPr>
                    <w:ins w:id="1201" w:author="Sam Dent" w:date="2018-06-22T05:38:00Z"/>
                    <w:rFonts w:cs="Arial"/>
                  </w:rPr>
                </w:rPrChange>
              </w:rPr>
            </w:pPr>
            <w:ins w:id="1202" w:author="Sam Dent" w:date="2018-06-22T05:38:00Z">
              <w:r w:rsidRPr="00D66E97">
                <w:rPr>
                  <w:rFonts w:cstheme="minorHAnsi"/>
                </w:rPr>
                <w:t>Affordable Housing New Construction</w:t>
              </w:r>
            </w:ins>
          </w:p>
        </w:tc>
        <w:tc>
          <w:tcPr>
            <w:tcW w:w="1341" w:type="dxa"/>
            <w:tcBorders>
              <w:top w:val="single" w:sz="4" w:space="0" w:color="D5DCE4" w:themeColor="text2" w:themeTint="33"/>
              <w:left w:val="nil"/>
              <w:bottom w:val="single" w:sz="4" w:space="0" w:color="D5DCE4" w:themeColor="text2" w:themeTint="33"/>
              <w:right w:val="nil"/>
            </w:tcBorders>
            <w:hideMark/>
            <w:tcPrChange w:id="1203" w:author="Sam Dent" w:date="2018-06-22T05:43:00Z">
              <w:tcPr>
                <w:tcW w:w="1181" w:type="dxa"/>
                <w:gridSpan w:val="3"/>
                <w:tcBorders>
                  <w:top w:val="single" w:sz="4" w:space="0" w:color="D5DCE4" w:themeColor="text2" w:themeTint="33"/>
                  <w:left w:val="nil"/>
                  <w:bottom w:val="single" w:sz="4" w:space="0" w:color="D5DCE4" w:themeColor="text2" w:themeTint="33"/>
                  <w:right w:val="nil"/>
                </w:tcBorders>
                <w:hideMark/>
              </w:tcPr>
            </w:tcPrChange>
          </w:tcPr>
          <w:p w14:paraId="29810917" w14:textId="77777777" w:rsidR="00754EA2" w:rsidRPr="00D66E97" w:rsidRDefault="00754EA2" w:rsidP="00754EA2">
            <w:pPr>
              <w:jc w:val="right"/>
              <w:cnfStyle w:val="000000010000" w:firstRow="0" w:lastRow="0" w:firstColumn="0" w:lastColumn="0" w:oddVBand="0" w:evenVBand="0" w:oddHBand="0" w:evenHBand="1" w:firstRowFirstColumn="0" w:firstRowLastColumn="0" w:lastRowFirstColumn="0" w:lastRowLastColumn="0"/>
              <w:rPr>
                <w:ins w:id="1204" w:author="Sam Dent" w:date="2018-06-22T05:38:00Z"/>
                <w:rFonts w:asciiTheme="minorHAnsi" w:hAnsiTheme="minorHAnsi" w:cstheme="minorHAnsi"/>
                <w:rPrChange w:id="1205" w:author="Sam Dent" w:date="2018-06-26T06:21:00Z">
                  <w:rPr>
                    <w:ins w:id="1206" w:author="Sam Dent" w:date="2018-06-22T05:38:00Z"/>
                    <w:rFonts w:cs="Arial"/>
                  </w:rPr>
                </w:rPrChange>
              </w:rPr>
            </w:pPr>
            <w:ins w:id="1207" w:author="Sam Dent" w:date="2018-06-22T05:38:00Z">
              <w:r w:rsidRPr="00D66E97">
                <w:rPr>
                  <w:rFonts w:cstheme="minorHAnsi"/>
                </w:rPr>
                <w:t>-</w:t>
              </w:r>
            </w:ins>
          </w:p>
        </w:tc>
        <w:tc>
          <w:tcPr>
            <w:tcW w:w="0" w:type="dxa"/>
            <w:tcBorders>
              <w:top w:val="single" w:sz="4" w:space="0" w:color="D5DCE4" w:themeColor="text2" w:themeTint="33"/>
              <w:left w:val="nil"/>
              <w:bottom w:val="single" w:sz="4" w:space="0" w:color="D5DCE4" w:themeColor="text2" w:themeTint="33"/>
              <w:right w:val="nil"/>
            </w:tcBorders>
            <w:hideMark/>
            <w:tcPrChange w:id="1208" w:author="Sam Dent" w:date="2018-06-22T05:43:00Z">
              <w:tcPr>
                <w:tcW w:w="5088" w:type="dxa"/>
                <w:gridSpan w:val="4"/>
                <w:tcBorders>
                  <w:top w:val="single" w:sz="4" w:space="0" w:color="D5DCE4" w:themeColor="text2" w:themeTint="33"/>
                  <w:left w:val="nil"/>
                  <w:bottom w:val="single" w:sz="4" w:space="0" w:color="D5DCE4" w:themeColor="text2" w:themeTint="33"/>
                  <w:right w:val="nil"/>
                </w:tcBorders>
                <w:hideMark/>
              </w:tcPr>
            </w:tcPrChange>
          </w:tcPr>
          <w:p w14:paraId="564677F1" w14:textId="77777777" w:rsidR="00754EA2" w:rsidRPr="00D66E97" w:rsidRDefault="00754EA2" w:rsidP="00754EA2">
            <w:pPr>
              <w:jc w:val="left"/>
              <w:cnfStyle w:val="000000010000" w:firstRow="0" w:lastRow="0" w:firstColumn="0" w:lastColumn="0" w:oddVBand="0" w:evenVBand="0" w:oddHBand="0" w:evenHBand="1" w:firstRowFirstColumn="0" w:firstRowLastColumn="0" w:lastRowFirstColumn="0" w:lastRowLastColumn="0"/>
              <w:rPr>
                <w:ins w:id="1209" w:author="Sam Dent" w:date="2018-06-22T05:38:00Z"/>
                <w:rFonts w:asciiTheme="minorHAnsi" w:hAnsiTheme="minorHAnsi" w:cstheme="minorHAnsi"/>
                <w:rPrChange w:id="1210" w:author="Sam Dent" w:date="2018-06-26T06:21:00Z">
                  <w:rPr>
                    <w:ins w:id="1211" w:author="Sam Dent" w:date="2018-06-22T05:38:00Z"/>
                    <w:rFonts w:cs="Arial"/>
                  </w:rPr>
                </w:rPrChange>
              </w:rPr>
            </w:pPr>
            <w:ins w:id="1212" w:author="Sam Dent" w:date="2018-06-22T05:38:00Z">
              <w:r w:rsidRPr="00D66E97">
                <w:rPr>
                  <w:rFonts w:cstheme="minorHAnsi"/>
                </w:rPr>
                <w:t>Varies by project based on implemented measures</w:t>
              </w:r>
            </w:ins>
          </w:p>
        </w:tc>
      </w:tr>
      <w:tr w:rsidR="00754EA2" w:rsidRPr="00D66E97" w14:paraId="7FE5E16B" w14:textId="77777777" w:rsidTr="00754EA2">
        <w:trPr>
          <w:cnfStyle w:val="000000100000" w:firstRow="0" w:lastRow="0" w:firstColumn="0" w:lastColumn="0" w:oddVBand="0" w:evenVBand="0" w:oddHBand="1" w:evenHBand="0" w:firstRowFirstColumn="0" w:firstRowLastColumn="0" w:lastRowFirstColumn="0" w:lastRowLastColumn="0"/>
          <w:cantSplit/>
          <w:trHeight w:val="48"/>
          <w:jc w:val="center"/>
          <w:ins w:id="1213" w:author="Sam Dent" w:date="2018-06-22T05:38:00Z"/>
        </w:trPr>
        <w:tc>
          <w:tcPr>
            <w:cnfStyle w:val="001000000000" w:firstRow="0" w:lastRow="0" w:firstColumn="1" w:lastColumn="0" w:oddVBand="0" w:evenVBand="0" w:oddHBand="0" w:evenHBand="0" w:firstRowFirstColumn="0" w:firstRowLastColumn="0" w:lastRowFirstColumn="0" w:lastRowLastColumn="0"/>
            <w:tcW w:w="1437" w:type="dxa"/>
            <w:tcBorders>
              <w:top w:val="single" w:sz="4" w:space="0" w:color="D5DCE4" w:themeColor="text2" w:themeTint="33"/>
              <w:left w:val="nil"/>
              <w:bottom w:val="single" w:sz="4" w:space="0" w:color="D5DCE4" w:themeColor="text2" w:themeTint="33"/>
              <w:right w:val="nil"/>
            </w:tcBorders>
            <w:hideMark/>
          </w:tcPr>
          <w:p w14:paraId="500B11FA" w14:textId="77777777" w:rsidR="00754EA2" w:rsidRPr="00D66E97" w:rsidRDefault="00754EA2" w:rsidP="00754EA2">
            <w:pPr>
              <w:jc w:val="left"/>
              <w:rPr>
                <w:ins w:id="1214" w:author="Sam Dent" w:date="2018-06-22T05:38:00Z"/>
                <w:rFonts w:asciiTheme="minorHAnsi" w:hAnsiTheme="minorHAnsi" w:cstheme="minorHAnsi"/>
                <w:rPrChange w:id="1215" w:author="Sam Dent" w:date="2018-06-26T06:21:00Z">
                  <w:rPr>
                    <w:ins w:id="1216" w:author="Sam Dent" w:date="2018-06-22T05:38:00Z"/>
                    <w:rFonts w:ascii="Arial" w:hAnsi="Arial" w:cs="Arial"/>
                  </w:rPr>
                </w:rPrChange>
              </w:rPr>
            </w:pPr>
            <w:ins w:id="1217" w:author="Sam Dent" w:date="2018-06-22T05:38:00Z">
              <w:r w:rsidRPr="00D66E97">
                <w:rPr>
                  <w:rFonts w:asciiTheme="minorHAnsi" w:hAnsiTheme="minorHAnsi" w:cstheme="minorHAnsi"/>
                  <w:rPrChange w:id="1218" w:author="Sam Dent" w:date="2018-06-26T06:21:00Z">
                    <w:rPr>
                      <w:rFonts w:ascii="Arial" w:hAnsi="Arial" w:cs="Arial"/>
                    </w:rPr>
                  </w:rPrChange>
                </w:rPr>
                <w:t>Retro commissioning</w:t>
              </w:r>
            </w:ins>
          </w:p>
        </w:tc>
        <w:tc>
          <w:tcPr>
            <w:tcW w:w="1971" w:type="dxa"/>
            <w:tcBorders>
              <w:top w:val="single" w:sz="4" w:space="0" w:color="D5DCE4" w:themeColor="text2" w:themeTint="33"/>
              <w:left w:val="nil"/>
              <w:bottom w:val="single" w:sz="4" w:space="0" w:color="D5DCE4" w:themeColor="text2" w:themeTint="33"/>
              <w:right w:val="nil"/>
            </w:tcBorders>
            <w:hideMark/>
          </w:tcPr>
          <w:p w14:paraId="53BD8D3E" w14:textId="77777777" w:rsidR="00754EA2" w:rsidRPr="00D66E97" w:rsidRDefault="00754EA2" w:rsidP="00754EA2">
            <w:pPr>
              <w:jc w:val="left"/>
              <w:cnfStyle w:val="000000100000" w:firstRow="0" w:lastRow="0" w:firstColumn="0" w:lastColumn="0" w:oddVBand="0" w:evenVBand="0" w:oddHBand="1" w:evenHBand="0" w:firstRowFirstColumn="0" w:firstRowLastColumn="0" w:lastRowFirstColumn="0" w:lastRowLastColumn="0"/>
              <w:rPr>
                <w:ins w:id="1219" w:author="Sam Dent" w:date="2018-06-22T05:38:00Z"/>
                <w:rFonts w:asciiTheme="minorHAnsi" w:hAnsiTheme="minorHAnsi" w:cstheme="minorHAnsi"/>
                <w:rPrChange w:id="1220" w:author="Sam Dent" w:date="2018-06-26T06:21:00Z">
                  <w:rPr>
                    <w:ins w:id="1221" w:author="Sam Dent" w:date="2018-06-22T05:38:00Z"/>
                    <w:rFonts w:cs="Arial"/>
                  </w:rPr>
                </w:rPrChange>
              </w:rPr>
            </w:pPr>
            <w:ins w:id="1222" w:author="Sam Dent" w:date="2018-06-22T05:38:00Z">
              <w:r w:rsidRPr="00D66E97">
                <w:rPr>
                  <w:rFonts w:cstheme="minorHAnsi"/>
                </w:rPr>
                <w:t>Retro commissioning</w:t>
              </w:r>
            </w:ins>
          </w:p>
        </w:tc>
        <w:tc>
          <w:tcPr>
            <w:tcW w:w="1341" w:type="dxa"/>
            <w:tcBorders>
              <w:top w:val="single" w:sz="4" w:space="0" w:color="D5DCE4" w:themeColor="text2" w:themeTint="33"/>
              <w:left w:val="nil"/>
              <w:bottom w:val="single" w:sz="4" w:space="0" w:color="D5DCE4" w:themeColor="text2" w:themeTint="33"/>
              <w:right w:val="nil"/>
            </w:tcBorders>
            <w:hideMark/>
          </w:tcPr>
          <w:p w14:paraId="29E0732B" w14:textId="77777777" w:rsidR="00754EA2" w:rsidRPr="00D66E97" w:rsidRDefault="00754EA2" w:rsidP="00754EA2">
            <w:pPr>
              <w:jc w:val="right"/>
              <w:cnfStyle w:val="000000100000" w:firstRow="0" w:lastRow="0" w:firstColumn="0" w:lastColumn="0" w:oddVBand="0" w:evenVBand="0" w:oddHBand="1" w:evenHBand="0" w:firstRowFirstColumn="0" w:firstRowLastColumn="0" w:lastRowFirstColumn="0" w:lastRowLastColumn="0"/>
              <w:rPr>
                <w:ins w:id="1223" w:author="Sam Dent" w:date="2018-06-22T05:38:00Z"/>
                <w:rFonts w:asciiTheme="minorHAnsi" w:hAnsiTheme="minorHAnsi" w:cstheme="minorHAnsi"/>
                <w:rPrChange w:id="1224" w:author="Sam Dent" w:date="2018-06-26T06:21:00Z">
                  <w:rPr>
                    <w:ins w:id="1225" w:author="Sam Dent" w:date="2018-06-22T05:38:00Z"/>
                    <w:rFonts w:cs="Arial"/>
                  </w:rPr>
                </w:rPrChange>
              </w:rPr>
            </w:pPr>
            <w:ins w:id="1226" w:author="Sam Dent" w:date="2018-06-22T05:38:00Z">
              <w:r w:rsidRPr="00D66E97">
                <w:rPr>
                  <w:rFonts w:cstheme="minorHAnsi"/>
                </w:rPr>
                <w:t>7</w:t>
              </w:r>
              <w:r w:rsidRPr="00D66E97">
                <w:rPr>
                  <w:rStyle w:val="FootnoteReference"/>
                  <w:rFonts w:asciiTheme="minorHAnsi" w:hAnsiTheme="minorHAnsi" w:cstheme="minorHAnsi"/>
                  <w:rPrChange w:id="1227" w:author="Sam Dent" w:date="2018-06-26T06:21:00Z">
                    <w:rPr>
                      <w:rStyle w:val="FootnoteReference"/>
                    </w:rPr>
                  </w:rPrChange>
                </w:rPr>
                <w:footnoteReference w:id="70"/>
              </w:r>
            </w:ins>
          </w:p>
        </w:tc>
        <w:tc>
          <w:tcPr>
            <w:tcW w:w="5088" w:type="dxa"/>
            <w:tcBorders>
              <w:top w:val="single" w:sz="4" w:space="0" w:color="D5DCE4" w:themeColor="text2" w:themeTint="33"/>
              <w:left w:val="nil"/>
              <w:bottom w:val="single" w:sz="4" w:space="0" w:color="D5DCE4" w:themeColor="text2" w:themeTint="33"/>
              <w:right w:val="nil"/>
            </w:tcBorders>
            <w:hideMark/>
          </w:tcPr>
          <w:p w14:paraId="22AF04D3" w14:textId="77777777" w:rsidR="00754EA2" w:rsidRPr="00D66E97" w:rsidRDefault="00754EA2" w:rsidP="00754EA2">
            <w:pPr>
              <w:jc w:val="left"/>
              <w:cnfStyle w:val="000000100000" w:firstRow="0" w:lastRow="0" w:firstColumn="0" w:lastColumn="0" w:oddVBand="0" w:evenVBand="0" w:oddHBand="1" w:evenHBand="0" w:firstRowFirstColumn="0" w:firstRowLastColumn="0" w:lastRowFirstColumn="0" w:lastRowLastColumn="0"/>
              <w:rPr>
                <w:ins w:id="1230" w:author="Sam Dent" w:date="2018-06-22T05:38:00Z"/>
                <w:rFonts w:asciiTheme="minorHAnsi" w:hAnsiTheme="minorHAnsi" w:cstheme="minorHAnsi"/>
                <w:rPrChange w:id="1231" w:author="Sam Dent" w:date="2018-06-26T06:21:00Z">
                  <w:rPr>
                    <w:ins w:id="1232" w:author="Sam Dent" w:date="2018-06-22T05:38:00Z"/>
                    <w:rFonts w:cs="Arial"/>
                  </w:rPr>
                </w:rPrChange>
              </w:rPr>
            </w:pPr>
            <w:ins w:id="1233" w:author="Sam Dent" w:date="2018-06-22T05:38:00Z">
              <w:r w:rsidRPr="00D66E97">
                <w:rPr>
                  <w:rFonts w:cstheme="minorHAnsi"/>
                </w:rPr>
                <w:t xml:space="preserve">Research may show that EULs for RCx measures vary significantly between RCx categories. </w:t>
              </w:r>
            </w:ins>
          </w:p>
          <w:p w14:paraId="2F58E214" w14:textId="77777777" w:rsidR="00754EA2" w:rsidRPr="00D66E97" w:rsidRDefault="00754EA2" w:rsidP="00754EA2">
            <w:pPr>
              <w:jc w:val="left"/>
              <w:cnfStyle w:val="000000100000" w:firstRow="0" w:lastRow="0" w:firstColumn="0" w:lastColumn="0" w:oddVBand="0" w:evenVBand="0" w:oddHBand="1" w:evenHBand="0" w:firstRowFirstColumn="0" w:firstRowLastColumn="0" w:lastRowFirstColumn="0" w:lastRowLastColumn="0"/>
              <w:rPr>
                <w:ins w:id="1234" w:author="Sam Dent" w:date="2018-06-22T05:38:00Z"/>
                <w:rFonts w:asciiTheme="minorHAnsi" w:hAnsiTheme="minorHAnsi" w:cstheme="minorHAnsi"/>
                <w:rPrChange w:id="1235" w:author="Sam Dent" w:date="2018-06-26T06:21:00Z">
                  <w:rPr>
                    <w:ins w:id="1236" w:author="Sam Dent" w:date="2018-06-22T05:38:00Z"/>
                    <w:rFonts w:cs="Arial"/>
                  </w:rPr>
                </w:rPrChange>
              </w:rPr>
            </w:pPr>
            <w:ins w:id="1237" w:author="Sam Dent" w:date="2018-06-22T05:38:00Z">
              <w:r w:rsidRPr="00D66E97">
                <w:rPr>
                  <w:rFonts w:cstheme="minorHAnsi"/>
                </w:rPr>
                <w:t xml:space="preserve">If that is not the case, the recommended program level value will continue working well. </w:t>
              </w:r>
            </w:ins>
          </w:p>
        </w:tc>
      </w:tr>
      <w:tr w:rsidR="00754EA2" w:rsidRPr="00D66E97" w14:paraId="0372CB7E" w14:textId="77777777" w:rsidTr="00754EA2">
        <w:tblPrEx>
          <w:tblPrExChange w:id="1238" w:author="Sam Dent" w:date="2018-06-22T05:43:00Z">
            <w:tblPrEx>
              <w:tblW w:w="9358" w:type="dxa"/>
            </w:tblPrEx>
          </w:tblPrExChange>
        </w:tblPrEx>
        <w:trPr>
          <w:cnfStyle w:val="000000010000" w:firstRow="0" w:lastRow="0" w:firstColumn="0" w:lastColumn="0" w:oddVBand="0" w:evenVBand="0" w:oddHBand="0" w:evenHBand="1" w:firstRowFirstColumn="0" w:firstRowLastColumn="0" w:lastRowFirstColumn="0" w:lastRowLastColumn="0"/>
          <w:cantSplit/>
          <w:trHeight w:val="1403"/>
          <w:jc w:val="center"/>
          <w:ins w:id="1239" w:author="Sam Dent" w:date="2018-06-22T05:38:00Z"/>
          <w:trPrChange w:id="1240" w:author="Sam Dent" w:date="2018-06-22T05:43:00Z">
            <w:trPr>
              <w:gridAfter w:val="0"/>
              <w:cantSplit/>
              <w:trHeight w:val="1403"/>
              <w:jc w:val="center"/>
            </w:trPr>
          </w:trPrChange>
        </w:trPr>
        <w:tc>
          <w:tcPr>
            <w:cnfStyle w:val="001000000000" w:firstRow="0" w:lastRow="0" w:firstColumn="1" w:lastColumn="0" w:oddVBand="0" w:evenVBand="0" w:oddHBand="0" w:evenHBand="0" w:firstRowFirstColumn="0" w:firstRowLastColumn="0" w:lastRowFirstColumn="0" w:lastRowLastColumn="0"/>
            <w:tcW w:w="1437" w:type="dxa"/>
            <w:tcBorders>
              <w:top w:val="single" w:sz="4" w:space="0" w:color="D5DCE4" w:themeColor="text2" w:themeTint="33"/>
              <w:left w:val="nil"/>
              <w:bottom w:val="single" w:sz="4" w:space="0" w:color="D5DCE4" w:themeColor="text2" w:themeTint="33"/>
              <w:right w:val="nil"/>
            </w:tcBorders>
            <w:hideMark/>
            <w:tcPrChange w:id="1241" w:author="Sam Dent" w:date="2018-06-22T05:43:00Z">
              <w:tcPr>
                <w:tcW w:w="0" w:type="dxa"/>
                <w:tcBorders>
                  <w:top w:val="single" w:sz="4" w:space="0" w:color="D5DCE4" w:themeColor="text2" w:themeTint="33"/>
                  <w:left w:val="nil"/>
                  <w:bottom w:val="single" w:sz="4" w:space="0" w:color="D5DCE4" w:themeColor="text2" w:themeTint="33"/>
                  <w:right w:val="nil"/>
                </w:tcBorders>
                <w:hideMark/>
              </w:tcPr>
            </w:tcPrChange>
          </w:tcPr>
          <w:p w14:paraId="3105C301" w14:textId="77777777" w:rsidR="00754EA2" w:rsidRPr="00D66E97" w:rsidRDefault="00754EA2" w:rsidP="00754EA2">
            <w:pPr>
              <w:jc w:val="left"/>
              <w:cnfStyle w:val="001000010000" w:firstRow="0" w:lastRow="0" w:firstColumn="1" w:lastColumn="0" w:oddVBand="0" w:evenVBand="0" w:oddHBand="0" w:evenHBand="1" w:firstRowFirstColumn="0" w:firstRowLastColumn="0" w:lastRowFirstColumn="0" w:lastRowLastColumn="0"/>
              <w:rPr>
                <w:ins w:id="1242" w:author="Sam Dent" w:date="2018-06-22T05:38:00Z"/>
                <w:rFonts w:asciiTheme="minorHAnsi" w:hAnsiTheme="minorHAnsi" w:cstheme="minorHAnsi"/>
                <w:rPrChange w:id="1243" w:author="Sam Dent" w:date="2018-06-26T06:21:00Z">
                  <w:rPr>
                    <w:ins w:id="1244" w:author="Sam Dent" w:date="2018-06-22T05:38:00Z"/>
                    <w:rFonts w:ascii="Arial" w:hAnsi="Arial" w:cs="Arial"/>
                  </w:rPr>
                </w:rPrChange>
              </w:rPr>
            </w:pPr>
            <w:ins w:id="1245" w:author="Sam Dent" w:date="2018-06-22T05:38:00Z">
              <w:r w:rsidRPr="00D66E97">
                <w:rPr>
                  <w:rFonts w:asciiTheme="minorHAnsi" w:hAnsiTheme="minorHAnsi" w:cstheme="minorHAnsi"/>
                  <w:rPrChange w:id="1246" w:author="Sam Dent" w:date="2018-06-26T06:21:00Z">
                    <w:rPr>
                      <w:rFonts w:ascii="Arial" w:hAnsi="Arial" w:cs="Arial"/>
                    </w:rPr>
                  </w:rPrChange>
                </w:rPr>
                <w:t>Strategic Energy Management</w:t>
              </w:r>
            </w:ins>
          </w:p>
        </w:tc>
        <w:tc>
          <w:tcPr>
            <w:tcW w:w="1971" w:type="dxa"/>
            <w:tcBorders>
              <w:top w:val="single" w:sz="4" w:space="0" w:color="D5DCE4" w:themeColor="text2" w:themeTint="33"/>
              <w:left w:val="nil"/>
              <w:bottom w:val="single" w:sz="4" w:space="0" w:color="D5DCE4" w:themeColor="text2" w:themeTint="33"/>
              <w:right w:val="nil"/>
            </w:tcBorders>
            <w:hideMark/>
            <w:tcPrChange w:id="1247" w:author="Sam Dent" w:date="2018-06-22T05:43:00Z">
              <w:tcPr>
                <w:tcW w:w="0" w:type="dxa"/>
                <w:gridSpan w:val="2"/>
                <w:tcBorders>
                  <w:top w:val="single" w:sz="4" w:space="0" w:color="D5DCE4" w:themeColor="text2" w:themeTint="33"/>
                  <w:left w:val="nil"/>
                  <w:bottom w:val="single" w:sz="4" w:space="0" w:color="D5DCE4" w:themeColor="text2" w:themeTint="33"/>
                  <w:right w:val="nil"/>
                </w:tcBorders>
                <w:hideMark/>
              </w:tcPr>
            </w:tcPrChange>
          </w:tcPr>
          <w:p w14:paraId="4516BE07" w14:textId="77777777" w:rsidR="00754EA2" w:rsidRPr="00D66E97" w:rsidRDefault="00754EA2" w:rsidP="00754EA2">
            <w:pPr>
              <w:jc w:val="left"/>
              <w:cnfStyle w:val="000000010000" w:firstRow="0" w:lastRow="0" w:firstColumn="0" w:lastColumn="0" w:oddVBand="0" w:evenVBand="0" w:oddHBand="0" w:evenHBand="1" w:firstRowFirstColumn="0" w:firstRowLastColumn="0" w:lastRowFirstColumn="0" w:lastRowLastColumn="0"/>
              <w:rPr>
                <w:ins w:id="1248" w:author="Sam Dent" w:date="2018-06-22T05:38:00Z"/>
                <w:rFonts w:asciiTheme="minorHAnsi" w:hAnsiTheme="minorHAnsi" w:cstheme="minorHAnsi"/>
                <w:rPrChange w:id="1249" w:author="Sam Dent" w:date="2018-06-26T06:21:00Z">
                  <w:rPr>
                    <w:ins w:id="1250" w:author="Sam Dent" w:date="2018-06-22T05:38:00Z"/>
                    <w:rFonts w:cs="Arial"/>
                  </w:rPr>
                </w:rPrChange>
              </w:rPr>
            </w:pPr>
            <w:ins w:id="1251" w:author="Sam Dent" w:date="2018-06-22T05:38:00Z">
              <w:r w:rsidRPr="00D66E97">
                <w:rPr>
                  <w:rFonts w:cstheme="minorHAnsi"/>
                </w:rPr>
                <w:t>Strategic Energy Management</w:t>
              </w:r>
            </w:ins>
          </w:p>
        </w:tc>
        <w:tc>
          <w:tcPr>
            <w:tcW w:w="1341" w:type="dxa"/>
            <w:tcBorders>
              <w:top w:val="single" w:sz="4" w:space="0" w:color="D5DCE4" w:themeColor="text2" w:themeTint="33"/>
              <w:left w:val="nil"/>
              <w:bottom w:val="single" w:sz="4" w:space="0" w:color="D5DCE4" w:themeColor="text2" w:themeTint="33"/>
              <w:right w:val="nil"/>
            </w:tcBorders>
            <w:hideMark/>
            <w:tcPrChange w:id="1252" w:author="Sam Dent" w:date="2018-06-22T05:43:00Z">
              <w:tcPr>
                <w:tcW w:w="0" w:type="dxa"/>
                <w:gridSpan w:val="2"/>
                <w:tcBorders>
                  <w:top w:val="single" w:sz="4" w:space="0" w:color="D5DCE4" w:themeColor="text2" w:themeTint="33"/>
                  <w:left w:val="nil"/>
                  <w:bottom w:val="single" w:sz="4" w:space="0" w:color="D5DCE4" w:themeColor="text2" w:themeTint="33"/>
                  <w:right w:val="nil"/>
                </w:tcBorders>
                <w:hideMark/>
              </w:tcPr>
            </w:tcPrChange>
          </w:tcPr>
          <w:p w14:paraId="1484E305" w14:textId="77777777" w:rsidR="00754EA2" w:rsidRPr="00D66E97" w:rsidRDefault="00754EA2" w:rsidP="00754EA2">
            <w:pPr>
              <w:jc w:val="right"/>
              <w:cnfStyle w:val="000000010000" w:firstRow="0" w:lastRow="0" w:firstColumn="0" w:lastColumn="0" w:oddVBand="0" w:evenVBand="0" w:oddHBand="0" w:evenHBand="1" w:firstRowFirstColumn="0" w:firstRowLastColumn="0" w:lastRowFirstColumn="0" w:lastRowLastColumn="0"/>
              <w:rPr>
                <w:ins w:id="1253" w:author="Sam Dent" w:date="2018-06-22T05:38:00Z"/>
                <w:rFonts w:asciiTheme="minorHAnsi" w:hAnsiTheme="minorHAnsi" w:cstheme="minorHAnsi"/>
                <w:rPrChange w:id="1254" w:author="Sam Dent" w:date="2018-06-26T06:21:00Z">
                  <w:rPr>
                    <w:ins w:id="1255" w:author="Sam Dent" w:date="2018-06-22T05:38:00Z"/>
                    <w:rFonts w:cs="Arial"/>
                  </w:rPr>
                </w:rPrChange>
              </w:rPr>
            </w:pPr>
            <w:ins w:id="1256" w:author="Sam Dent" w:date="2018-06-22T05:38:00Z">
              <w:r w:rsidRPr="00D66E97">
                <w:rPr>
                  <w:rFonts w:cstheme="minorHAnsi"/>
                </w:rPr>
                <w:t>5</w:t>
              </w:r>
            </w:ins>
          </w:p>
        </w:tc>
        <w:tc>
          <w:tcPr>
            <w:tcW w:w="5088" w:type="dxa"/>
            <w:tcBorders>
              <w:top w:val="single" w:sz="4" w:space="0" w:color="D5DCE4" w:themeColor="text2" w:themeTint="33"/>
              <w:left w:val="nil"/>
              <w:bottom w:val="single" w:sz="4" w:space="0" w:color="D5DCE4" w:themeColor="text2" w:themeTint="33"/>
              <w:right w:val="nil"/>
            </w:tcBorders>
            <w:tcPrChange w:id="1257" w:author="Sam Dent" w:date="2018-06-22T05:43:00Z">
              <w:tcPr>
                <w:tcW w:w="0" w:type="dxa"/>
                <w:gridSpan w:val="4"/>
                <w:tcBorders>
                  <w:top w:val="single" w:sz="4" w:space="0" w:color="D5DCE4" w:themeColor="text2" w:themeTint="33"/>
                  <w:left w:val="nil"/>
                  <w:bottom w:val="single" w:sz="4" w:space="0" w:color="D5DCE4" w:themeColor="text2" w:themeTint="33"/>
                  <w:right w:val="nil"/>
                </w:tcBorders>
              </w:tcPr>
            </w:tcPrChange>
          </w:tcPr>
          <w:p w14:paraId="4905ED70" w14:textId="77777777" w:rsidR="00754EA2" w:rsidRPr="00D66E97" w:rsidRDefault="00754EA2" w:rsidP="00754EA2">
            <w:pPr>
              <w:jc w:val="left"/>
              <w:cnfStyle w:val="000000010000" w:firstRow="0" w:lastRow="0" w:firstColumn="0" w:lastColumn="0" w:oddVBand="0" w:evenVBand="0" w:oddHBand="0" w:evenHBand="1" w:firstRowFirstColumn="0" w:firstRowLastColumn="0" w:lastRowFirstColumn="0" w:lastRowLastColumn="0"/>
              <w:rPr>
                <w:ins w:id="1258" w:author="Sam Dent" w:date="2018-06-22T05:38:00Z"/>
                <w:rFonts w:asciiTheme="minorHAnsi" w:hAnsiTheme="minorHAnsi" w:cstheme="minorHAnsi"/>
                <w:rPrChange w:id="1259" w:author="Sam Dent" w:date="2018-06-26T06:21:00Z">
                  <w:rPr>
                    <w:ins w:id="1260" w:author="Sam Dent" w:date="2018-06-22T05:38:00Z"/>
                    <w:rFonts w:cs="Arial"/>
                  </w:rPr>
                </w:rPrChange>
              </w:rPr>
            </w:pPr>
            <w:ins w:id="1261" w:author="Sam Dent" w:date="2018-06-22T05:38:00Z">
              <w:r w:rsidRPr="00D66E97">
                <w:rPr>
                  <w:rFonts w:cstheme="minorHAnsi"/>
                </w:rPr>
                <w:t>Only applicable to behavior or operational measures.</w:t>
              </w:r>
            </w:ins>
          </w:p>
        </w:tc>
      </w:tr>
      <w:tr w:rsidR="00754EA2" w:rsidRPr="00D66E97" w14:paraId="23CBE968" w14:textId="77777777" w:rsidTr="00754EA2">
        <w:trPr>
          <w:cnfStyle w:val="000000100000" w:firstRow="0" w:lastRow="0" w:firstColumn="0" w:lastColumn="0" w:oddVBand="0" w:evenVBand="0" w:oddHBand="1" w:evenHBand="0" w:firstRowFirstColumn="0" w:firstRowLastColumn="0" w:lastRowFirstColumn="0" w:lastRowLastColumn="0"/>
          <w:cantSplit/>
          <w:trHeight w:val="1015"/>
          <w:jc w:val="center"/>
          <w:ins w:id="1262" w:author="Sam Dent" w:date="2018-06-22T05:38:00Z"/>
        </w:trPr>
        <w:tc>
          <w:tcPr>
            <w:cnfStyle w:val="001000000000" w:firstRow="0" w:lastRow="0" w:firstColumn="1" w:lastColumn="0" w:oddVBand="0" w:evenVBand="0" w:oddHBand="0" w:evenHBand="0" w:firstRowFirstColumn="0" w:firstRowLastColumn="0" w:lastRowFirstColumn="0" w:lastRowLastColumn="0"/>
            <w:tcW w:w="1437" w:type="dxa"/>
            <w:tcBorders>
              <w:top w:val="single" w:sz="4" w:space="0" w:color="D5DCE4" w:themeColor="text2" w:themeTint="33"/>
              <w:left w:val="nil"/>
              <w:bottom w:val="single" w:sz="8" w:space="0" w:color="44546A" w:themeColor="text2"/>
              <w:right w:val="nil"/>
            </w:tcBorders>
            <w:hideMark/>
          </w:tcPr>
          <w:p w14:paraId="65F5402B" w14:textId="77777777" w:rsidR="00754EA2" w:rsidRPr="00D66E97" w:rsidRDefault="00754EA2" w:rsidP="00754EA2">
            <w:pPr>
              <w:jc w:val="left"/>
              <w:rPr>
                <w:ins w:id="1263" w:author="Sam Dent" w:date="2018-06-22T05:38:00Z"/>
                <w:rFonts w:asciiTheme="minorHAnsi" w:hAnsiTheme="minorHAnsi" w:cstheme="minorHAnsi"/>
                <w:rPrChange w:id="1264" w:author="Sam Dent" w:date="2018-06-26T06:21:00Z">
                  <w:rPr>
                    <w:ins w:id="1265" w:author="Sam Dent" w:date="2018-06-22T05:38:00Z"/>
                    <w:rFonts w:ascii="Arial" w:hAnsi="Arial" w:cs="Arial"/>
                  </w:rPr>
                </w:rPrChange>
              </w:rPr>
            </w:pPr>
            <w:ins w:id="1266" w:author="Sam Dent" w:date="2018-06-22T05:38:00Z">
              <w:r w:rsidRPr="00D66E97">
                <w:rPr>
                  <w:rFonts w:asciiTheme="minorHAnsi" w:hAnsiTheme="minorHAnsi" w:cstheme="minorHAnsi"/>
                  <w:rPrChange w:id="1267" w:author="Sam Dent" w:date="2018-06-26T06:21:00Z">
                    <w:rPr>
                      <w:rFonts w:ascii="Arial" w:hAnsi="Arial" w:cs="Arial"/>
                    </w:rPr>
                  </w:rPrChange>
                </w:rPr>
                <w:t>Custom – Other</w:t>
              </w:r>
            </w:ins>
          </w:p>
        </w:tc>
        <w:tc>
          <w:tcPr>
            <w:tcW w:w="1971" w:type="dxa"/>
            <w:tcBorders>
              <w:top w:val="single" w:sz="4" w:space="0" w:color="D5DCE4" w:themeColor="text2" w:themeTint="33"/>
              <w:left w:val="nil"/>
              <w:bottom w:val="single" w:sz="8" w:space="0" w:color="44546A" w:themeColor="text2"/>
              <w:right w:val="nil"/>
            </w:tcBorders>
            <w:hideMark/>
          </w:tcPr>
          <w:p w14:paraId="0CAB8F96" w14:textId="77777777" w:rsidR="00754EA2" w:rsidRPr="00D66E97" w:rsidRDefault="00754EA2" w:rsidP="00754EA2">
            <w:pPr>
              <w:jc w:val="left"/>
              <w:cnfStyle w:val="000000100000" w:firstRow="0" w:lastRow="0" w:firstColumn="0" w:lastColumn="0" w:oddVBand="0" w:evenVBand="0" w:oddHBand="1" w:evenHBand="0" w:firstRowFirstColumn="0" w:firstRowLastColumn="0" w:lastRowFirstColumn="0" w:lastRowLastColumn="0"/>
              <w:rPr>
                <w:ins w:id="1268" w:author="Sam Dent" w:date="2018-06-22T05:38:00Z"/>
                <w:rFonts w:asciiTheme="minorHAnsi" w:hAnsiTheme="minorHAnsi" w:cstheme="minorHAnsi"/>
                <w:rPrChange w:id="1269" w:author="Sam Dent" w:date="2018-06-26T06:21:00Z">
                  <w:rPr>
                    <w:ins w:id="1270" w:author="Sam Dent" w:date="2018-06-22T05:38:00Z"/>
                    <w:rFonts w:cs="Arial"/>
                  </w:rPr>
                </w:rPrChange>
              </w:rPr>
            </w:pPr>
            <w:ins w:id="1271" w:author="Sam Dent" w:date="2018-06-22T05:38:00Z">
              <w:r w:rsidRPr="00D66E97">
                <w:rPr>
                  <w:rFonts w:cstheme="minorHAnsi"/>
                </w:rPr>
                <w:t>Custom Other</w:t>
              </w:r>
            </w:ins>
          </w:p>
        </w:tc>
        <w:tc>
          <w:tcPr>
            <w:tcW w:w="1341" w:type="dxa"/>
            <w:tcBorders>
              <w:top w:val="single" w:sz="4" w:space="0" w:color="D5DCE4" w:themeColor="text2" w:themeTint="33"/>
              <w:left w:val="nil"/>
              <w:bottom w:val="single" w:sz="8" w:space="0" w:color="44546A" w:themeColor="text2"/>
              <w:right w:val="nil"/>
            </w:tcBorders>
            <w:hideMark/>
          </w:tcPr>
          <w:p w14:paraId="2CB0186D" w14:textId="77777777" w:rsidR="00754EA2" w:rsidRPr="00D66E97" w:rsidRDefault="00754EA2" w:rsidP="00754EA2">
            <w:pPr>
              <w:jc w:val="right"/>
              <w:cnfStyle w:val="000000100000" w:firstRow="0" w:lastRow="0" w:firstColumn="0" w:lastColumn="0" w:oddVBand="0" w:evenVBand="0" w:oddHBand="1" w:evenHBand="0" w:firstRowFirstColumn="0" w:firstRowLastColumn="0" w:lastRowFirstColumn="0" w:lastRowLastColumn="0"/>
              <w:rPr>
                <w:ins w:id="1272" w:author="Sam Dent" w:date="2018-06-22T05:38:00Z"/>
                <w:rFonts w:asciiTheme="minorHAnsi" w:hAnsiTheme="minorHAnsi" w:cstheme="minorHAnsi"/>
                <w:rPrChange w:id="1273" w:author="Sam Dent" w:date="2018-06-26T06:21:00Z">
                  <w:rPr>
                    <w:ins w:id="1274" w:author="Sam Dent" w:date="2018-06-22T05:38:00Z"/>
                    <w:rFonts w:cs="Arial"/>
                  </w:rPr>
                </w:rPrChange>
              </w:rPr>
            </w:pPr>
            <w:ins w:id="1275" w:author="Sam Dent" w:date="2018-06-22T05:38:00Z">
              <w:r w:rsidRPr="00D66E97">
                <w:rPr>
                  <w:rFonts w:cstheme="minorHAnsi"/>
                </w:rPr>
                <w:t>13</w:t>
              </w:r>
            </w:ins>
          </w:p>
        </w:tc>
        <w:tc>
          <w:tcPr>
            <w:tcW w:w="5088" w:type="dxa"/>
            <w:tcBorders>
              <w:top w:val="single" w:sz="4" w:space="0" w:color="D5DCE4" w:themeColor="text2" w:themeTint="33"/>
              <w:left w:val="nil"/>
              <w:bottom w:val="single" w:sz="8" w:space="0" w:color="44546A" w:themeColor="text2"/>
              <w:right w:val="nil"/>
            </w:tcBorders>
            <w:hideMark/>
          </w:tcPr>
          <w:p w14:paraId="7AA5EA81" w14:textId="77777777" w:rsidR="00754EA2" w:rsidRPr="00D66E97" w:rsidRDefault="00754EA2" w:rsidP="00754EA2">
            <w:pPr>
              <w:jc w:val="left"/>
              <w:cnfStyle w:val="000000100000" w:firstRow="0" w:lastRow="0" w:firstColumn="0" w:lastColumn="0" w:oddVBand="0" w:evenVBand="0" w:oddHBand="1" w:evenHBand="0" w:firstRowFirstColumn="0" w:firstRowLastColumn="0" w:lastRowFirstColumn="0" w:lastRowLastColumn="0"/>
              <w:rPr>
                <w:ins w:id="1276" w:author="Sam Dent" w:date="2018-06-22T05:38:00Z"/>
                <w:rFonts w:asciiTheme="minorHAnsi" w:hAnsiTheme="minorHAnsi" w:cstheme="minorHAnsi"/>
                <w:rPrChange w:id="1277" w:author="Sam Dent" w:date="2018-06-26T06:21:00Z">
                  <w:rPr>
                    <w:ins w:id="1278" w:author="Sam Dent" w:date="2018-06-22T05:38:00Z"/>
                    <w:rFonts w:cs="Arial"/>
                  </w:rPr>
                </w:rPrChange>
              </w:rPr>
            </w:pPr>
            <w:ins w:id="1279" w:author="Sam Dent" w:date="2018-06-22T05:38:00Z">
              <w:r w:rsidRPr="00D66E97">
                <w:rPr>
                  <w:rFonts w:cstheme="minorHAnsi"/>
                </w:rPr>
                <w:t>Default value</w:t>
              </w:r>
            </w:ins>
          </w:p>
          <w:p w14:paraId="4A22600F" w14:textId="77777777" w:rsidR="00754EA2" w:rsidRPr="00D66E97" w:rsidRDefault="00754EA2" w:rsidP="00754EA2">
            <w:pPr>
              <w:jc w:val="left"/>
              <w:cnfStyle w:val="000000100000" w:firstRow="0" w:lastRow="0" w:firstColumn="0" w:lastColumn="0" w:oddVBand="0" w:evenVBand="0" w:oddHBand="1" w:evenHBand="0" w:firstRowFirstColumn="0" w:firstRowLastColumn="0" w:lastRowFirstColumn="0" w:lastRowLastColumn="0"/>
              <w:rPr>
                <w:ins w:id="1280" w:author="Sam Dent" w:date="2018-06-22T05:38:00Z"/>
                <w:rFonts w:asciiTheme="minorHAnsi" w:hAnsiTheme="minorHAnsi" w:cstheme="minorHAnsi"/>
                <w:rPrChange w:id="1281" w:author="Sam Dent" w:date="2018-06-26T06:21:00Z">
                  <w:rPr>
                    <w:ins w:id="1282" w:author="Sam Dent" w:date="2018-06-22T05:38:00Z"/>
                    <w:rFonts w:cs="Arial"/>
                  </w:rPr>
                </w:rPrChange>
              </w:rPr>
            </w:pPr>
            <w:ins w:id="1283" w:author="Sam Dent" w:date="2018-06-22T05:38:00Z">
              <w:r w:rsidRPr="00D66E97">
                <w:rPr>
                  <w:rFonts w:cstheme="minorHAnsi"/>
                </w:rPr>
                <w:t>This category is intended to capture unique, one-off projects/measures that do not fall under the other recommended end-use categories. The category will not have a deemed EUL and each project/measure will instead have a custom EUL. To achieve this, the implementer will provide an ex ante EUL for the project/measure and the evaluator will assess it for reasonableness and revise as necessary.</w:t>
              </w:r>
            </w:ins>
          </w:p>
        </w:tc>
      </w:tr>
    </w:tbl>
    <w:p w14:paraId="60C5F8F8" w14:textId="77777777" w:rsidR="00754EA2" w:rsidRPr="00126D8B" w:rsidRDefault="00754EA2" w:rsidP="00754EA2">
      <w:pPr>
        <w:rPr>
          <w:ins w:id="1284" w:author="Sam Dent" w:date="2018-06-22T05:38:00Z"/>
          <w:rFonts w:ascii="Arial" w:hAnsi="Arial" w:cs="Arial"/>
        </w:rPr>
      </w:pPr>
    </w:p>
    <w:p w14:paraId="25ED3928" w14:textId="13254873" w:rsidR="00754EA2" w:rsidRPr="00754EA2" w:rsidRDefault="00754EA2" w:rsidP="00754EA2">
      <w:pPr>
        <w:rPr>
          <w:ins w:id="1285" w:author="Sam Dent" w:date="2018-06-22T05:38:00Z"/>
          <w:rFonts w:cstheme="minorHAnsi"/>
          <w:rPrChange w:id="1286" w:author="Sam Dent" w:date="2018-06-22T05:44:00Z">
            <w:rPr>
              <w:ins w:id="1287" w:author="Sam Dent" w:date="2018-06-22T05:38:00Z"/>
              <w:rFonts w:ascii="Arial" w:hAnsi="Arial" w:cs="Arial"/>
            </w:rPr>
          </w:rPrChange>
        </w:rPr>
      </w:pPr>
      <w:ins w:id="1288" w:author="Sam Dent" w:date="2018-06-22T05:38:00Z">
        <w:r w:rsidRPr="00754EA2">
          <w:rPr>
            <w:rFonts w:cstheme="minorHAnsi"/>
            <w:rPrChange w:id="1289" w:author="Sam Dent" w:date="2018-06-22T05:44:00Z">
              <w:rPr>
                <w:rFonts w:ascii="Arial" w:hAnsi="Arial" w:cs="Arial"/>
              </w:rPr>
            </w:rPrChange>
          </w:rPr>
          <w:t xml:space="preserve">Source quality will be determined using hierarchy to describe the strength of the identified source as shown in </w:t>
        </w:r>
        <w:r w:rsidRPr="00754EA2">
          <w:rPr>
            <w:rFonts w:cstheme="minorHAnsi"/>
            <w:highlight w:val="yellow"/>
            <w:rPrChange w:id="1290" w:author="Sam Dent" w:date="2018-06-22T05:44:00Z">
              <w:rPr>
                <w:rFonts w:ascii="Arial" w:hAnsi="Arial" w:cs="Arial"/>
                <w:highlight w:val="yellow"/>
              </w:rPr>
            </w:rPrChange>
          </w:rPr>
          <w:fldChar w:fldCharType="begin"/>
        </w:r>
        <w:r w:rsidRPr="00754EA2">
          <w:rPr>
            <w:rFonts w:cstheme="minorHAnsi"/>
            <w:rPrChange w:id="1291" w:author="Sam Dent" w:date="2018-06-22T05:44:00Z">
              <w:rPr>
                <w:rFonts w:ascii="Arial" w:hAnsi="Arial" w:cs="Arial"/>
              </w:rPr>
            </w:rPrChange>
          </w:rPr>
          <w:instrText xml:space="preserve"> REF _Ref514333084 \h </w:instrText>
        </w:r>
      </w:ins>
      <w:r>
        <w:rPr>
          <w:rFonts w:cstheme="minorHAnsi"/>
          <w:highlight w:val="yellow"/>
        </w:rPr>
        <w:instrText xml:space="preserve"> \* MERGEFORMAT </w:instrText>
      </w:r>
      <w:r w:rsidRPr="00754EA2">
        <w:rPr>
          <w:rFonts w:cstheme="minorHAnsi"/>
          <w:highlight w:val="yellow"/>
          <w:rPrChange w:id="1292" w:author="Sam Dent" w:date="2018-06-22T05:44:00Z">
            <w:rPr>
              <w:rFonts w:cstheme="minorHAnsi"/>
              <w:highlight w:val="yellow"/>
            </w:rPr>
          </w:rPrChange>
        </w:rPr>
      </w:r>
      <w:ins w:id="1293" w:author="Sam Dent" w:date="2018-06-22T05:38:00Z">
        <w:r w:rsidRPr="00754EA2">
          <w:rPr>
            <w:rFonts w:cstheme="minorHAnsi"/>
            <w:highlight w:val="yellow"/>
            <w:rPrChange w:id="1294" w:author="Sam Dent" w:date="2018-06-22T05:44:00Z">
              <w:rPr>
                <w:rFonts w:ascii="Arial" w:hAnsi="Arial" w:cs="Arial"/>
                <w:highlight w:val="yellow"/>
              </w:rPr>
            </w:rPrChange>
          </w:rPr>
          <w:fldChar w:fldCharType="separate"/>
        </w:r>
        <w:r w:rsidRPr="00754EA2">
          <w:rPr>
            <w:rFonts w:cstheme="minorHAnsi"/>
            <w:rPrChange w:id="1295" w:author="Sam Dent" w:date="2018-06-22T05:44:00Z">
              <w:rPr>
                <w:rFonts w:ascii="Arial" w:hAnsi="Arial" w:cs="Arial"/>
              </w:rPr>
            </w:rPrChange>
          </w:rPr>
          <w:t xml:space="preserve">Table </w:t>
        </w:r>
        <w:r w:rsidRPr="00754EA2">
          <w:rPr>
            <w:rFonts w:cstheme="minorHAnsi"/>
            <w:noProof/>
            <w:rPrChange w:id="1296" w:author="Sam Dent" w:date="2018-06-22T05:44:00Z">
              <w:rPr>
                <w:rFonts w:ascii="Arial" w:hAnsi="Arial" w:cs="Arial"/>
                <w:noProof/>
              </w:rPr>
            </w:rPrChange>
          </w:rPr>
          <w:t>2</w:t>
        </w:r>
        <w:r w:rsidRPr="00754EA2">
          <w:rPr>
            <w:rFonts w:cstheme="minorHAnsi"/>
            <w:highlight w:val="yellow"/>
            <w:rPrChange w:id="1297" w:author="Sam Dent" w:date="2018-06-22T05:44:00Z">
              <w:rPr>
                <w:rFonts w:ascii="Arial" w:hAnsi="Arial" w:cs="Arial"/>
                <w:highlight w:val="yellow"/>
              </w:rPr>
            </w:rPrChange>
          </w:rPr>
          <w:fldChar w:fldCharType="end"/>
        </w:r>
        <w:r w:rsidRPr="00754EA2">
          <w:rPr>
            <w:rFonts w:cstheme="minorHAnsi"/>
            <w:rPrChange w:id="1298" w:author="Sam Dent" w:date="2018-06-22T05:44:00Z">
              <w:rPr>
                <w:rFonts w:ascii="Arial" w:hAnsi="Arial" w:cs="Arial"/>
              </w:rPr>
            </w:rPrChange>
          </w:rPr>
          <w:t xml:space="preserve"> below. In cases where a range of values are provided by a source versus an absolute EUL, the median value should be used. In other cases, if more than one high quality source is available with conflicting values, the one with primary research data with strong confidence in the findings should prevail, otherwise, the average EUL should be calculated.</w:t>
        </w:r>
      </w:ins>
    </w:p>
    <w:p w14:paraId="18B67F10" w14:textId="77777777" w:rsidR="00754EA2" w:rsidRDefault="00754EA2" w:rsidP="00754EA2">
      <w:pPr>
        <w:rPr>
          <w:ins w:id="1299" w:author="Sam Dent" w:date="2018-06-22T05:44:00Z"/>
          <w:rFonts w:cstheme="minorHAnsi"/>
        </w:rPr>
      </w:pPr>
    </w:p>
    <w:p w14:paraId="333234D8" w14:textId="77777777" w:rsidR="00754EA2" w:rsidRDefault="00754EA2" w:rsidP="00754EA2">
      <w:pPr>
        <w:rPr>
          <w:ins w:id="1300" w:author="Sam Dent" w:date="2018-06-22T05:44:00Z"/>
          <w:rFonts w:cstheme="minorHAnsi"/>
        </w:rPr>
      </w:pPr>
    </w:p>
    <w:p w14:paraId="282220BB" w14:textId="77777777" w:rsidR="00754EA2" w:rsidRDefault="00754EA2" w:rsidP="00754EA2">
      <w:pPr>
        <w:rPr>
          <w:ins w:id="1301" w:author="Sam Dent" w:date="2018-06-22T05:44:00Z"/>
          <w:rFonts w:cstheme="minorHAnsi"/>
        </w:rPr>
      </w:pPr>
    </w:p>
    <w:p w14:paraId="404E6CBE" w14:textId="77777777" w:rsidR="00754EA2" w:rsidRDefault="00754EA2" w:rsidP="00754EA2">
      <w:pPr>
        <w:rPr>
          <w:ins w:id="1302" w:author="Sam Dent" w:date="2018-06-22T05:44:00Z"/>
          <w:rFonts w:cstheme="minorHAnsi"/>
        </w:rPr>
      </w:pPr>
    </w:p>
    <w:p w14:paraId="1BAE8174" w14:textId="77777777" w:rsidR="00754EA2" w:rsidRDefault="00754EA2" w:rsidP="00754EA2">
      <w:pPr>
        <w:rPr>
          <w:ins w:id="1303" w:author="Sam Dent" w:date="2018-06-22T05:44:00Z"/>
          <w:rFonts w:cstheme="minorHAnsi"/>
        </w:rPr>
      </w:pPr>
    </w:p>
    <w:p w14:paraId="10A8FD1C" w14:textId="77777777" w:rsidR="00754EA2" w:rsidRDefault="00754EA2" w:rsidP="00754EA2">
      <w:pPr>
        <w:rPr>
          <w:ins w:id="1304" w:author="Sam Dent" w:date="2018-06-22T05:44:00Z"/>
          <w:rFonts w:cstheme="minorHAnsi"/>
        </w:rPr>
      </w:pPr>
    </w:p>
    <w:p w14:paraId="3E02D6F7" w14:textId="77777777" w:rsidR="00754EA2" w:rsidRDefault="00754EA2" w:rsidP="00754EA2">
      <w:pPr>
        <w:rPr>
          <w:ins w:id="1305" w:author="Sam Dent" w:date="2018-06-22T05:44:00Z"/>
          <w:rFonts w:cstheme="minorHAnsi"/>
        </w:rPr>
      </w:pPr>
    </w:p>
    <w:p w14:paraId="0DFD99A0" w14:textId="77777777" w:rsidR="00754EA2" w:rsidRDefault="00754EA2" w:rsidP="00754EA2">
      <w:pPr>
        <w:rPr>
          <w:ins w:id="1306" w:author="Sam Dent" w:date="2018-06-22T05:44:00Z"/>
          <w:rFonts w:cstheme="minorHAnsi"/>
        </w:rPr>
      </w:pPr>
    </w:p>
    <w:p w14:paraId="54FB4513" w14:textId="77777777" w:rsidR="00754EA2" w:rsidRDefault="00754EA2" w:rsidP="00754EA2">
      <w:pPr>
        <w:rPr>
          <w:ins w:id="1307" w:author="Sam Dent" w:date="2018-06-22T05:44:00Z"/>
          <w:rFonts w:cstheme="minorHAnsi"/>
        </w:rPr>
      </w:pPr>
    </w:p>
    <w:p w14:paraId="4695BB59" w14:textId="77777777" w:rsidR="00754EA2" w:rsidRPr="00754EA2" w:rsidRDefault="00754EA2" w:rsidP="00754EA2">
      <w:pPr>
        <w:rPr>
          <w:ins w:id="1308" w:author="Sam Dent" w:date="2018-06-22T05:38:00Z"/>
          <w:rFonts w:cstheme="minorHAnsi"/>
          <w:rPrChange w:id="1309" w:author="Sam Dent" w:date="2018-06-22T05:44:00Z">
            <w:rPr>
              <w:ins w:id="1310" w:author="Sam Dent" w:date="2018-06-22T05:38:00Z"/>
              <w:rFonts w:ascii="Arial" w:hAnsi="Arial" w:cs="Arial"/>
            </w:rPr>
          </w:rPrChange>
        </w:rPr>
      </w:pPr>
    </w:p>
    <w:p w14:paraId="2C353FE3" w14:textId="77777777" w:rsidR="00754EA2" w:rsidRPr="00754EA2" w:rsidRDefault="00754EA2" w:rsidP="00754EA2">
      <w:pPr>
        <w:pStyle w:val="Caption"/>
        <w:rPr>
          <w:ins w:id="1311" w:author="Sam Dent" w:date="2018-06-22T05:38:00Z"/>
          <w:rPrChange w:id="1312" w:author="Sam Dent" w:date="2018-06-22T05:44:00Z">
            <w:rPr>
              <w:ins w:id="1313" w:author="Sam Dent" w:date="2018-06-22T05:38:00Z"/>
              <w:rFonts w:cs="Arial"/>
            </w:rPr>
          </w:rPrChange>
        </w:rPr>
      </w:pPr>
      <w:bookmarkStart w:id="1314" w:name="_Ref514333084"/>
      <w:bookmarkStart w:id="1315" w:name="_Toc514057366"/>
      <w:ins w:id="1316" w:author="Sam Dent" w:date="2018-06-22T05:38:00Z">
        <w:r w:rsidRPr="00754EA2">
          <w:t xml:space="preserve">Table </w:t>
        </w:r>
        <w:r w:rsidRPr="00754EA2">
          <w:fldChar w:fldCharType="begin"/>
        </w:r>
        <w:r w:rsidRPr="00754EA2">
          <w:rPr>
            <w:rPrChange w:id="1317" w:author="Sam Dent" w:date="2018-06-22T05:44:00Z">
              <w:rPr>
                <w:rFonts w:cs="Arial"/>
              </w:rPr>
            </w:rPrChange>
          </w:rPr>
          <w:instrText xml:space="preserve"> SEQ Table \* ARABIC </w:instrText>
        </w:r>
        <w:r w:rsidRPr="00754EA2">
          <w:rPr>
            <w:rPrChange w:id="1318" w:author="Sam Dent" w:date="2018-06-22T05:44:00Z">
              <w:rPr>
                <w:rFonts w:cs="Arial"/>
                <w:noProof/>
              </w:rPr>
            </w:rPrChange>
          </w:rPr>
          <w:fldChar w:fldCharType="separate"/>
        </w:r>
        <w:r w:rsidRPr="00754EA2">
          <w:rPr>
            <w:noProof/>
            <w:rPrChange w:id="1319" w:author="Sam Dent" w:date="2018-06-22T05:44:00Z">
              <w:rPr>
                <w:rFonts w:cs="Arial"/>
                <w:noProof/>
              </w:rPr>
            </w:rPrChange>
          </w:rPr>
          <w:t>2</w:t>
        </w:r>
        <w:r w:rsidRPr="00754EA2">
          <w:rPr>
            <w:noProof/>
            <w:rPrChange w:id="1320" w:author="Sam Dent" w:date="2018-06-22T05:44:00Z">
              <w:rPr>
                <w:rFonts w:cs="Arial"/>
                <w:noProof/>
              </w:rPr>
            </w:rPrChange>
          </w:rPr>
          <w:fldChar w:fldCharType="end"/>
        </w:r>
        <w:bookmarkEnd w:id="1314"/>
        <w:r w:rsidRPr="00754EA2">
          <w:rPr>
            <w:rPrChange w:id="1321" w:author="Sam Dent" w:date="2018-06-22T05:44:00Z">
              <w:rPr>
                <w:rFonts w:cs="Arial"/>
              </w:rPr>
            </w:rPrChange>
          </w:rPr>
          <w:t>. Source Strength Type and Examples</w:t>
        </w:r>
        <w:bookmarkEnd w:id="1315"/>
      </w:ins>
    </w:p>
    <w:tbl>
      <w:tblPr>
        <w:tblStyle w:val="EnergyTable1"/>
        <w:tblW w:w="5000" w:type="pct"/>
        <w:jc w:val="center"/>
        <w:tblInd w:w="0" w:type="dxa"/>
        <w:tblLayout w:type="fixed"/>
        <w:tblLook w:val="04A0" w:firstRow="1" w:lastRow="0" w:firstColumn="1" w:lastColumn="0" w:noHBand="0" w:noVBand="1"/>
      </w:tblPr>
      <w:tblGrid>
        <w:gridCol w:w="551"/>
        <w:gridCol w:w="1567"/>
        <w:gridCol w:w="7458"/>
      </w:tblGrid>
      <w:tr w:rsidR="00754EA2" w:rsidRPr="00D66E97" w14:paraId="7F74AED2" w14:textId="77777777" w:rsidTr="00754EA2">
        <w:trPr>
          <w:cnfStyle w:val="100000000000" w:firstRow="1" w:lastRow="0" w:firstColumn="0" w:lastColumn="0" w:oddVBand="0" w:evenVBand="0" w:oddHBand="0" w:evenHBand="0" w:firstRowFirstColumn="0" w:firstRowLastColumn="0" w:lastRowFirstColumn="0" w:lastRowLastColumn="0"/>
          <w:cantSplit/>
          <w:trHeight w:val="300"/>
          <w:tblHeader/>
          <w:jc w:val="center"/>
          <w:ins w:id="1322" w:author="Sam Dent" w:date="2018-06-22T05:38:00Z"/>
        </w:trPr>
        <w:tc>
          <w:tcPr>
            <w:cnfStyle w:val="001000000000" w:firstRow="0" w:lastRow="0" w:firstColumn="1" w:lastColumn="0" w:oddVBand="0" w:evenVBand="0" w:oddHBand="0" w:evenHBand="0" w:firstRowFirstColumn="0" w:firstRowLastColumn="0" w:lastRowFirstColumn="0" w:lastRowLastColumn="0"/>
            <w:tcW w:w="288" w:type="pct"/>
          </w:tcPr>
          <w:p w14:paraId="11E0AE5A" w14:textId="77777777" w:rsidR="00754EA2" w:rsidRPr="00D66E97" w:rsidRDefault="00754EA2" w:rsidP="00754EA2">
            <w:pPr>
              <w:rPr>
                <w:ins w:id="1323" w:author="Sam Dent" w:date="2018-06-22T05:38:00Z"/>
                <w:rFonts w:asciiTheme="minorHAnsi" w:hAnsiTheme="minorHAnsi" w:cstheme="minorHAnsi"/>
                <w:sz w:val="18"/>
                <w:szCs w:val="18"/>
                <w:rPrChange w:id="1324" w:author="Sam Dent" w:date="2018-06-26T06:21:00Z">
                  <w:rPr>
                    <w:ins w:id="1325" w:author="Sam Dent" w:date="2018-06-22T05:38:00Z"/>
                    <w:sz w:val="18"/>
                    <w:szCs w:val="18"/>
                  </w:rPr>
                </w:rPrChange>
              </w:rPr>
            </w:pPr>
          </w:p>
        </w:tc>
        <w:tc>
          <w:tcPr>
            <w:tcW w:w="818" w:type="pct"/>
            <w:hideMark/>
          </w:tcPr>
          <w:p w14:paraId="738D5FB9" w14:textId="77777777" w:rsidR="00754EA2" w:rsidRPr="00D66E97" w:rsidRDefault="00754EA2" w:rsidP="00754EA2">
            <w:pPr>
              <w:jc w:val="left"/>
              <w:cnfStyle w:val="100000000000" w:firstRow="1" w:lastRow="0" w:firstColumn="0" w:lastColumn="0" w:oddVBand="0" w:evenVBand="0" w:oddHBand="0" w:evenHBand="0" w:firstRowFirstColumn="0" w:firstRowLastColumn="0" w:lastRowFirstColumn="0" w:lastRowLastColumn="0"/>
              <w:rPr>
                <w:ins w:id="1326" w:author="Sam Dent" w:date="2018-06-22T05:38:00Z"/>
                <w:rFonts w:asciiTheme="minorHAnsi" w:hAnsiTheme="minorHAnsi" w:cstheme="minorHAnsi"/>
                <w:sz w:val="18"/>
                <w:szCs w:val="18"/>
                <w:rPrChange w:id="1327" w:author="Sam Dent" w:date="2018-06-26T06:21:00Z">
                  <w:rPr>
                    <w:ins w:id="1328" w:author="Sam Dent" w:date="2018-06-22T05:38:00Z"/>
                    <w:sz w:val="18"/>
                    <w:szCs w:val="18"/>
                  </w:rPr>
                </w:rPrChange>
              </w:rPr>
            </w:pPr>
            <w:ins w:id="1329" w:author="Sam Dent" w:date="2018-06-22T05:38:00Z">
              <w:r w:rsidRPr="00D66E97">
                <w:rPr>
                  <w:rFonts w:cstheme="minorHAnsi"/>
                  <w:sz w:val="18"/>
                  <w:szCs w:val="18"/>
                </w:rPr>
                <w:t>Source Name</w:t>
              </w:r>
            </w:ins>
          </w:p>
        </w:tc>
        <w:tc>
          <w:tcPr>
            <w:tcW w:w="3894" w:type="pct"/>
            <w:hideMark/>
          </w:tcPr>
          <w:p w14:paraId="119E42C8" w14:textId="77777777" w:rsidR="00754EA2" w:rsidRPr="00D66E97" w:rsidRDefault="00754EA2" w:rsidP="00754EA2">
            <w:pPr>
              <w:jc w:val="left"/>
              <w:cnfStyle w:val="100000000000" w:firstRow="1" w:lastRow="0" w:firstColumn="0" w:lastColumn="0" w:oddVBand="0" w:evenVBand="0" w:oddHBand="0" w:evenHBand="0" w:firstRowFirstColumn="0" w:firstRowLastColumn="0" w:lastRowFirstColumn="0" w:lastRowLastColumn="0"/>
              <w:rPr>
                <w:ins w:id="1330" w:author="Sam Dent" w:date="2018-06-22T05:38:00Z"/>
                <w:rFonts w:asciiTheme="minorHAnsi" w:hAnsiTheme="minorHAnsi" w:cstheme="minorHAnsi"/>
                <w:sz w:val="18"/>
                <w:szCs w:val="18"/>
                <w:rPrChange w:id="1331" w:author="Sam Dent" w:date="2018-06-26T06:21:00Z">
                  <w:rPr>
                    <w:ins w:id="1332" w:author="Sam Dent" w:date="2018-06-22T05:38:00Z"/>
                    <w:sz w:val="18"/>
                    <w:szCs w:val="18"/>
                  </w:rPr>
                </w:rPrChange>
              </w:rPr>
            </w:pPr>
            <w:ins w:id="1333" w:author="Sam Dent" w:date="2018-06-22T05:38:00Z">
              <w:r w:rsidRPr="00D66E97">
                <w:rPr>
                  <w:rFonts w:cstheme="minorHAnsi"/>
                  <w:sz w:val="18"/>
                  <w:szCs w:val="18"/>
                </w:rPr>
                <w:t>Description</w:t>
              </w:r>
            </w:ins>
          </w:p>
        </w:tc>
      </w:tr>
      <w:tr w:rsidR="00754EA2" w:rsidRPr="00D66E97" w14:paraId="79DF2186" w14:textId="77777777" w:rsidTr="00754EA2">
        <w:trPr>
          <w:cnfStyle w:val="000000100000" w:firstRow="0" w:lastRow="0" w:firstColumn="0" w:lastColumn="0" w:oddVBand="0" w:evenVBand="0" w:oddHBand="1" w:evenHBand="0" w:firstRowFirstColumn="0" w:firstRowLastColumn="0" w:lastRowFirstColumn="0" w:lastRowLastColumn="0"/>
          <w:cantSplit/>
          <w:trHeight w:val="510"/>
          <w:jc w:val="center"/>
          <w:ins w:id="1334" w:author="Sam Dent" w:date="2018-06-22T05:38:00Z"/>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3A63A906" w14:textId="77777777" w:rsidR="00754EA2" w:rsidRPr="00D66E97" w:rsidRDefault="00754EA2" w:rsidP="00754EA2">
            <w:pPr>
              <w:jc w:val="left"/>
              <w:rPr>
                <w:ins w:id="1335" w:author="Sam Dent" w:date="2018-06-22T05:38:00Z"/>
                <w:rFonts w:asciiTheme="minorHAnsi" w:eastAsia="Calibri" w:hAnsiTheme="minorHAnsi" w:cstheme="minorHAnsi"/>
                <w:b/>
                <w:sz w:val="18"/>
                <w:szCs w:val="18"/>
                <w:rPrChange w:id="1336" w:author="Sam Dent" w:date="2018-06-26T06:21:00Z">
                  <w:rPr>
                    <w:ins w:id="1337" w:author="Sam Dent" w:date="2018-06-22T05:38:00Z"/>
                    <w:rFonts w:ascii="Arial" w:eastAsia="Calibri" w:hAnsi="Arial" w:cs="Arial"/>
                    <w:b/>
                    <w:sz w:val="18"/>
                    <w:szCs w:val="18"/>
                  </w:rPr>
                </w:rPrChange>
              </w:rPr>
            </w:pPr>
            <w:ins w:id="1338" w:author="Sam Dent" w:date="2018-06-22T05:38:00Z">
              <w:r w:rsidRPr="00D66E97">
                <w:rPr>
                  <w:rFonts w:asciiTheme="minorHAnsi" w:eastAsia="Calibri" w:hAnsiTheme="minorHAnsi" w:cstheme="minorHAnsi"/>
                  <w:b/>
                  <w:sz w:val="18"/>
                  <w:szCs w:val="18"/>
                  <w:rPrChange w:id="1339" w:author="Sam Dent" w:date="2018-06-26T06:21:00Z">
                    <w:rPr>
                      <w:rFonts w:ascii="Arial" w:eastAsia="Calibri" w:hAnsi="Arial" w:cs="Arial"/>
                      <w:b/>
                      <w:sz w:val="18"/>
                      <w:szCs w:val="18"/>
                    </w:rPr>
                  </w:rPrChange>
                </w:rPr>
                <w:t xml:space="preserve">TYPE 1: Sources identified as highest strength: </w:t>
              </w:r>
            </w:ins>
          </w:p>
          <w:p w14:paraId="1C58130A" w14:textId="77777777" w:rsidR="00754EA2" w:rsidRPr="00D66E97" w:rsidRDefault="00754EA2" w:rsidP="00754EA2">
            <w:pPr>
              <w:jc w:val="left"/>
              <w:rPr>
                <w:ins w:id="1340" w:author="Sam Dent" w:date="2018-06-22T05:38:00Z"/>
                <w:rFonts w:asciiTheme="minorHAnsi" w:eastAsia="Calibri" w:hAnsiTheme="minorHAnsi" w:cstheme="minorHAnsi"/>
                <w:b/>
                <w:sz w:val="18"/>
                <w:szCs w:val="18"/>
                <w:rPrChange w:id="1341" w:author="Sam Dent" w:date="2018-06-26T06:21:00Z">
                  <w:rPr>
                    <w:ins w:id="1342" w:author="Sam Dent" w:date="2018-06-22T05:38:00Z"/>
                    <w:rFonts w:ascii="Arial" w:eastAsia="Calibri" w:hAnsi="Arial" w:cs="Arial"/>
                    <w:b/>
                    <w:sz w:val="18"/>
                    <w:szCs w:val="18"/>
                  </w:rPr>
                </w:rPrChange>
              </w:rPr>
            </w:pPr>
            <w:ins w:id="1343" w:author="Sam Dent" w:date="2018-06-22T05:38:00Z">
              <w:r w:rsidRPr="00D66E97">
                <w:rPr>
                  <w:rFonts w:asciiTheme="minorHAnsi" w:eastAsia="Calibri" w:hAnsiTheme="minorHAnsi" w:cstheme="minorHAnsi"/>
                  <w:sz w:val="18"/>
                  <w:szCs w:val="18"/>
                  <w:rPrChange w:id="1344" w:author="Sam Dent" w:date="2018-06-26T06:21:00Z">
                    <w:rPr>
                      <w:rFonts w:ascii="Arial" w:eastAsia="Calibri" w:hAnsi="Arial" w:cs="Arial"/>
                      <w:sz w:val="18"/>
                      <w:szCs w:val="18"/>
                    </w:rPr>
                  </w:rPrChange>
                </w:rPr>
                <w:t>Primary research conducted or vetted by third-party entities such as trade organizations, national labs, or government organizations</w:t>
              </w:r>
            </w:ins>
          </w:p>
        </w:tc>
      </w:tr>
      <w:tr w:rsidR="00754EA2" w:rsidRPr="00D66E97" w14:paraId="3E15C3BE" w14:textId="77777777" w:rsidTr="00754EA2">
        <w:trPr>
          <w:cnfStyle w:val="000000010000" w:firstRow="0" w:lastRow="0" w:firstColumn="0" w:lastColumn="0" w:oddVBand="0" w:evenVBand="0" w:oddHBand="0" w:evenHBand="1" w:firstRowFirstColumn="0" w:firstRowLastColumn="0" w:lastRowFirstColumn="0" w:lastRowLastColumn="0"/>
          <w:cantSplit/>
          <w:trHeight w:val="510"/>
          <w:jc w:val="center"/>
          <w:ins w:id="1345" w:author="Sam Dent" w:date="2018-06-22T05:38:00Z"/>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0016090B" w14:textId="77777777" w:rsidR="00754EA2" w:rsidRPr="00D66E97" w:rsidRDefault="00754EA2" w:rsidP="00754EA2">
            <w:pPr>
              <w:jc w:val="left"/>
              <w:rPr>
                <w:ins w:id="1346" w:author="Sam Dent" w:date="2018-06-22T05:38:00Z"/>
                <w:rFonts w:asciiTheme="minorHAnsi" w:eastAsia="Symbol" w:hAnsiTheme="minorHAnsi" w:cstheme="minorHAnsi"/>
                <w:color w:val="000000"/>
                <w:sz w:val="18"/>
                <w:szCs w:val="18"/>
                <w:rPrChange w:id="1347" w:author="Sam Dent" w:date="2018-06-26T06:21:00Z">
                  <w:rPr>
                    <w:ins w:id="1348" w:author="Sam Dent" w:date="2018-06-22T05:38:00Z"/>
                    <w:rFonts w:ascii="Arial" w:eastAsia="Symbol" w:hAnsi="Arial" w:cs="Arial"/>
                    <w:color w:val="000000"/>
                    <w:sz w:val="18"/>
                    <w:szCs w:val="18"/>
                  </w:rPr>
                </w:rPrChange>
              </w:rPr>
            </w:pPr>
            <w:ins w:id="1349" w:author="Sam Dent" w:date="2018-06-22T05:38:00Z">
              <w:r w:rsidRPr="00D66E97">
                <w:rPr>
                  <w:rFonts w:asciiTheme="minorHAnsi" w:eastAsia="Calibri" w:hAnsiTheme="minorHAnsi" w:cstheme="minorHAnsi"/>
                  <w:sz w:val="18"/>
                  <w:szCs w:val="18"/>
                  <w:rPrChange w:id="1350" w:author="Sam Dent" w:date="2018-06-26T06:21:00Z">
                    <w:rPr>
                      <w:rFonts w:ascii="Arial" w:eastAsia="Calibri" w:hAnsi="Arial" w:cs="Arial"/>
                      <w:sz w:val="18"/>
                      <w:szCs w:val="18"/>
                    </w:rPr>
                  </w:rPrChange>
                </w:rPr>
                <w:t>1.1</w:t>
              </w:r>
            </w:ins>
          </w:p>
        </w:tc>
        <w:tc>
          <w:tcPr>
            <w:tcW w:w="818" w:type="pct"/>
            <w:tcBorders>
              <w:top w:val="single" w:sz="4" w:space="0" w:color="D5DCE4" w:themeColor="text2" w:themeTint="33"/>
              <w:left w:val="nil"/>
              <w:bottom w:val="single" w:sz="4" w:space="0" w:color="D5DCE4" w:themeColor="text2" w:themeTint="33"/>
              <w:right w:val="nil"/>
            </w:tcBorders>
            <w:hideMark/>
          </w:tcPr>
          <w:p w14:paraId="6865AC1B" w14:textId="77777777" w:rsidR="00754EA2" w:rsidRPr="00D66E97" w:rsidRDefault="00754EA2" w:rsidP="00754EA2">
            <w:pPr>
              <w:jc w:val="left"/>
              <w:cnfStyle w:val="000000010000" w:firstRow="0" w:lastRow="0" w:firstColumn="0" w:lastColumn="0" w:oddVBand="0" w:evenVBand="0" w:oddHBand="0" w:evenHBand="1" w:firstRowFirstColumn="0" w:firstRowLastColumn="0" w:lastRowFirstColumn="0" w:lastRowLastColumn="0"/>
              <w:rPr>
                <w:ins w:id="1351" w:author="Sam Dent" w:date="2018-06-22T05:38:00Z"/>
                <w:rFonts w:asciiTheme="minorHAnsi" w:eastAsiaTheme="minorHAnsi" w:hAnsiTheme="minorHAnsi" w:cstheme="minorHAnsi"/>
                <w:color w:val="000000"/>
                <w:sz w:val="18"/>
                <w:szCs w:val="18"/>
                <w:rPrChange w:id="1352" w:author="Sam Dent" w:date="2018-06-26T06:21:00Z">
                  <w:rPr>
                    <w:ins w:id="1353" w:author="Sam Dent" w:date="2018-06-22T05:38:00Z"/>
                    <w:rFonts w:eastAsiaTheme="minorHAnsi" w:cs="Arial"/>
                    <w:color w:val="000000"/>
                    <w:sz w:val="18"/>
                    <w:szCs w:val="18"/>
                  </w:rPr>
                </w:rPrChange>
              </w:rPr>
            </w:pPr>
            <w:ins w:id="1354" w:author="Sam Dent" w:date="2018-06-22T05:38:00Z">
              <w:r w:rsidRPr="00D66E97">
                <w:rPr>
                  <w:rFonts w:eastAsia="Symbol" w:cstheme="minorHAnsi"/>
                  <w:color w:val="000000"/>
                  <w:sz w:val="18"/>
                  <w:szCs w:val="18"/>
                </w:rPr>
                <w:t>U.S. Department of Energy Federal Energy Conservation Standards</w:t>
              </w:r>
            </w:ins>
          </w:p>
        </w:tc>
        <w:tc>
          <w:tcPr>
            <w:tcW w:w="3894" w:type="pct"/>
            <w:tcBorders>
              <w:top w:val="single" w:sz="4" w:space="0" w:color="D5DCE4" w:themeColor="text2" w:themeTint="33"/>
              <w:left w:val="nil"/>
              <w:bottom w:val="single" w:sz="4" w:space="0" w:color="D5DCE4" w:themeColor="text2" w:themeTint="33"/>
              <w:right w:val="nil"/>
            </w:tcBorders>
          </w:tcPr>
          <w:p w14:paraId="1F888218" w14:textId="77777777" w:rsidR="00754EA2" w:rsidRPr="00D66E97" w:rsidRDefault="00754EA2" w:rsidP="00754EA2">
            <w:pPr>
              <w:spacing w:before="0" w:after="0"/>
              <w:jc w:val="left"/>
              <w:cnfStyle w:val="000000010000" w:firstRow="0" w:lastRow="0" w:firstColumn="0" w:lastColumn="0" w:oddVBand="0" w:evenVBand="0" w:oddHBand="0" w:evenHBand="1" w:firstRowFirstColumn="0" w:firstRowLastColumn="0" w:lastRowFirstColumn="0" w:lastRowLastColumn="0"/>
              <w:rPr>
                <w:ins w:id="1355" w:author="Sam Dent" w:date="2018-06-22T05:38:00Z"/>
                <w:rFonts w:asciiTheme="minorHAnsi" w:hAnsiTheme="minorHAnsi" w:cstheme="minorHAnsi"/>
                <w:color w:val="000000"/>
                <w:sz w:val="18"/>
                <w:szCs w:val="18"/>
                <w:rPrChange w:id="1356" w:author="Sam Dent" w:date="2018-06-26T06:21:00Z">
                  <w:rPr>
                    <w:ins w:id="1357" w:author="Sam Dent" w:date="2018-06-22T05:38:00Z"/>
                    <w:rFonts w:cs="Arial"/>
                    <w:color w:val="000000"/>
                    <w:sz w:val="18"/>
                    <w:szCs w:val="18"/>
                  </w:rPr>
                </w:rPrChange>
              </w:rPr>
            </w:pPr>
            <w:ins w:id="1358" w:author="Sam Dent" w:date="2018-06-22T05:38:00Z">
              <w:r w:rsidRPr="00D66E97">
                <w:rPr>
                  <w:rFonts w:eastAsia="Calibri" w:cstheme="minorHAnsi"/>
                  <w:sz w:val="18"/>
                  <w:szCs w:val="18"/>
                </w:rPr>
                <w:t>The U.S. Department of Energy (DOE) produces Technical Support Documents (TSD) detailing the analysis behind the federal conservation standards established for each product it regulates. Each TSD contains a chapter, often titled “Life Cycle Cost and Payback Period Analysis”, that offers DOE’s EUL estimate for the product and explains how this value was derived. Although the method depends on the data available for a given product, DOE’s analysis generally relies on some combination of primary research, seco</w:t>
              </w:r>
              <w:r w:rsidRPr="00D66E97">
                <w:rPr>
                  <w:rFonts w:eastAsia="Calibri" w:cstheme="minorHAnsi"/>
                  <w:sz w:val="18"/>
                  <w:szCs w:val="18"/>
                  <w:rPrChange w:id="1359" w:author="Sam Dent" w:date="2018-06-26T06:21:00Z">
                    <w:rPr>
                      <w:rFonts w:eastAsia="Calibri" w:cs="Arial"/>
                      <w:sz w:val="18"/>
                      <w:szCs w:val="18"/>
                    </w:rPr>
                  </w:rPrChange>
                </w:rPr>
                <w:t xml:space="preserve">ndary research, modeling, and/or input from industry experts. The TSDs are linked from DOE’s rulemaking page for each product, </w:t>
              </w:r>
              <w:r w:rsidRPr="00D66E97">
                <w:rPr>
                  <w:rFonts w:eastAsia="Calibri" w:cstheme="minorHAnsi"/>
                  <w:color w:val="006579"/>
                  <w:sz w:val="18"/>
                  <w:szCs w:val="18"/>
                  <w:u w:val="single"/>
                  <w:rPrChange w:id="1360" w:author="Sam Dent" w:date="2018-06-26T06:21:00Z">
                    <w:rPr>
                      <w:rFonts w:eastAsia="Calibri" w:cs="Arial"/>
                      <w:color w:val="006579"/>
                      <w:sz w:val="18"/>
                      <w:szCs w:val="18"/>
                      <w:u w:val="single"/>
                    </w:rPr>
                  </w:rPrChange>
                </w:rPr>
                <w:t>https://energy.gov/eere/buildings/standards-and-test-procedures</w:t>
              </w:r>
              <w:r w:rsidRPr="00D66E97">
                <w:rPr>
                  <w:rFonts w:eastAsia="Calibri" w:cstheme="minorHAnsi"/>
                  <w:sz w:val="18"/>
                  <w:szCs w:val="18"/>
                  <w:rPrChange w:id="1361" w:author="Sam Dent" w:date="2018-06-26T06:21:00Z">
                    <w:rPr>
                      <w:rFonts w:eastAsia="Calibri" w:cs="Arial"/>
                      <w:sz w:val="18"/>
                      <w:szCs w:val="18"/>
                    </w:rPr>
                  </w:rPrChange>
                </w:rPr>
                <w:t>.</w:t>
              </w:r>
              <w:r w:rsidRPr="00D66E97">
                <w:rPr>
                  <w:rFonts w:cstheme="minorHAnsi"/>
                  <w:color w:val="000000"/>
                  <w:sz w:val="18"/>
                  <w:szCs w:val="18"/>
                  <w:rPrChange w:id="1362" w:author="Sam Dent" w:date="2018-06-26T06:21:00Z">
                    <w:rPr>
                      <w:rFonts w:cs="Arial"/>
                      <w:color w:val="000000"/>
                      <w:sz w:val="18"/>
                      <w:szCs w:val="18"/>
                    </w:rPr>
                  </w:rPrChange>
                </w:rPr>
                <w:t> </w:t>
              </w:r>
            </w:ins>
          </w:p>
          <w:p w14:paraId="52F3A49D" w14:textId="77777777" w:rsidR="00754EA2" w:rsidRPr="00D66E97" w:rsidRDefault="00754EA2" w:rsidP="00754EA2">
            <w:pPr>
              <w:cnfStyle w:val="000000010000" w:firstRow="0" w:lastRow="0" w:firstColumn="0" w:lastColumn="0" w:oddVBand="0" w:evenVBand="0" w:oddHBand="0" w:evenHBand="1" w:firstRowFirstColumn="0" w:firstRowLastColumn="0" w:lastRowFirstColumn="0" w:lastRowLastColumn="0"/>
              <w:rPr>
                <w:ins w:id="1363" w:author="Sam Dent" w:date="2018-06-22T05:38:00Z"/>
                <w:rFonts w:asciiTheme="minorHAnsi" w:hAnsiTheme="minorHAnsi" w:cstheme="minorHAnsi"/>
                <w:sz w:val="18"/>
                <w:szCs w:val="18"/>
                <w:rPrChange w:id="1364" w:author="Sam Dent" w:date="2018-06-26T06:21:00Z">
                  <w:rPr>
                    <w:ins w:id="1365" w:author="Sam Dent" w:date="2018-06-22T05:38:00Z"/>
                    <w:rFonts w:cs="Arial"/>
                    <w:sz w:val="18"/>
                    <w:szCs w:val="18"/>
                  </w:rPr>
                </w:rPrChange>
              </w:rPr>
            </w:pPr>
          </w:p>
          <w:p w14:paraId="67FF0954" w14:textId="77777777" w:rsidR="00754EA2" w:rsidRPr="00D66E97" w:rsidRDefault="00754EA2" w:rsidP="00754EA2">
            <w:pPr>
              <w:spacing w:before="0" w:after="0"/>
              <w:jc w:val="left"/>
              <w:cnfStyle w:val="000000010000" w:firstRow="0" w:lastRow="0" w:firstColumn="0" w:lastColumn="0" w:oddVBand="0" w:evenVBand="0" w:oddHBand="0" w:evenHBand="1" w:firstRowFirstColumn="0" w:firstRowLastColumn="0" w:lastRowFirstColumn="0" w:lastRowLastColumn="0"/>
              <w:rPr>
                <w:ins w:id="1366" w:author="Sam Dent" w:date="2018-06-22T05:38:00Z"/>
                <w:rFonts w:asciiTheme="minorHAnsi" w:hAnsiTheme="minorHAnsi" w:cstheme="minorHAnsi"/>
                <w:color w:val="000000"/>
                <w:sz w:val="18"/>
                <w:szCs w:val="18"/>
                <w:rPrChange w:id="1367" w:author="Sam Dent" w:date="2018-06-26T06:21:00Z">
                  <w:rPr>
                    <w:ins w:id="1368" w:author="Sam Dent" w:date="2018-06-22T05:38:00Z"/>
                    <w:rFonts w:cs="Arial"/>
                    <w:color w:val="000000"/>
                    <w:sz w:val="18"/>
                    <w:szCs w:val="18"/>
                  </w:rPr>
                </w:rPrChange>
              </w:rPr>
            </w:pPr>
            <w:ins w:id="1369" w:author="Sam Dent" w:date="2018-06-22T05:38:00Z">
              <w:r w:rsidRPr="00D66E97">
                <w:rPr>
                  <w:rFonts w:cstheme="minorHAnsi"/>
                  <w:sz w:val="18"/>
                  <w:szCs w:val="18"/>
                </w:rPr>
                <w:t>The TSD measure life values are based on shipment data, secondary literature research and primary research which include discussions with industry experts. Navigant considers as high quality because of the stakeholder review process and due diligence required to create these documents. Only the best available sources are used to support the EUL values used in life-cycle cost analysis for DOE federal equipment standards.</w:t>
              </w:r>
            </w:ins>
          </w:p>
        </w:tc>
      </w:tr>
      <w:tr w:rsidR="00754EA2" w:rsidRPr="00D66E97" w14:paraId="742FDC49" w14:textId="77777777" w:rsidTr="00754EA2">
        <w:trPr>
          <w:cnfStyle w:val="000000100000" w:firstRow="0" w:lastRow="0" w:firstColumn="0" w:lastColumn="0" w:oddVBand="0" w:evenVBand="0" w:oddHBand="1" w:evenHBand="0" w:firstRowFirstColumn="0" w:firstRowLastColumn="0" w:lastRowFirstColumn="0" w:lastRowLastColumn="0"/>
          <w:cantSplit/>
          <w:trHeight w:val="300"/>
          <w:jc w:val="center"/>
          <w:ins w:id="1370" w:author="Sam Dent" w:date="2018-06-22T05:38:00Z"/>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64031CE6" w14:textId="77777777" w:rsidR="00754EA2" w:rsidRPr="00D66E97" w:rsidRDefault="00754EA2" w:rsidP="00754EA2">
            <w:pPr>
              <w:jc w:val="left"/>
              <w:rPr>
                <w:ins w:id="1371" w:author="Sam Dent" w:date="2018-06-22T05:38:00Z"/>
                <w:rFonts w:asciiTheme="minorHAnsi" w:eastAsia="Symbol" w:hAnsiTheme="minorHAnsi" w:cstheme="minorHAnsi"/>
                <w:color w:val="000000"/>
                <w:sz w:val="18"/>
                <w:szCs w:val="18"/>
                <w:rPrChange w:id="1372" w:author="Sam Dent" w:date="2018-06-26T06:21:00Z">
                  <w:rPr>
                    <w:ins w:id="1373" w:author="Sam Dent" w:date="2018-06-22T05:38:00Z"/>
                    <w:rFonts w:ascii="Arial" w:eastAsia="Symbol" w:hAnsi="Arial" w:cs="Arial"/>
                    <w:color w:val="000000"/>
                    <w:sz w:val="18"/>
                    <w:szCs w:val="18"/>
                  </w:rPr>
                </w:rPrChange>
              </w:rPr>
            </w:pPr>
            <w:ins w:id="1374" w:author="Sam Dent" w:date="2018-06-22T05:38:00Z">
              <w:r w:rsidRPr="00D66E97">
                <w:rPr>
                  <w:rFonts w:asciiTheme="minorHAnsi" w:eastAsia="Symbol" w:hAnsiTheme="minorHAnsi" w:cstheme="minorHAnsi"/>
                  <w:color w:val="000000"/>
                  <w:sz w:val="18"/>
                  <w:szCs w:val="18"/>
                  <w:rPrChange w:id="1375" w:author="Sam Dent" w:date="2018-06-26T06:21:00Z">
                    <w:rPr>
                      <w:rFonts w:ascii="Arial" w:eastAsia="Symbol" w:hAnsi="Arial" w:cs="Arial"/>
                      <w:color w:val="000000"/>
                      <w:sz w:val="18"/>
                      <w:szCs w:val="18"/>
                    </w:rPr>
                  </w:rPrChange>
                </w:rPr>
                <w:t>1.2</w:t>
              </w:r>
            </w:ins>
          </w:p>
        </w:tc>
        <w:tc>
          <w:tcPr>
            <w:tcW w:w="818" w:type="pct"/>
            <w:tcBorders>
              <w:top w:val="single" w:sz="4" w:space="0" w:color="D5DCE4" w:themeColor="text2" w:themeTint="33"/>
              <w:left w:val="nil"/>
              <w:bottom w:val="single" w:sz="4" w:space="0" w:color="D5DCE4" w:themeColor="text2" w:themeTint="33"/>
              <w:right w:val="nil"/>
            </w:tcBorders>
            <w:hideMark/>
          </w:tcPr>
          <w:p w14:paraId="66788B54" w14:textId="77777777" w:rsidR="00754EA2" w:rsidRPr="00D66E97" w:rsidRDefault="00754EA2" w:rsidP="00754EA2">
            <w:pPr>
              <w:jc w:val="left"/>
              <w:cnfStyle w:val="000000100000" w:firstRow="0" w:lastRow="0" w:firstColumn="0" w:lastColumn="0" w:oddVBand="0" w:evenVBand="0" w:oddHBand="1" w:evenHBand="0" w:firstRowFirstColumn="0" w:firstRowLastColumn="0" w:lastRowFirstColumn="0" w:lastRowLastColumn="0"/>
              <w:rPr>
                <w:ins w:id="1376" w:author="Sam Dent" w:date="2018-06-22T05:38:00Z"/>
                <w:rFonts w:asciiTheme="minorHAnsi" w:eastAsiaTheme="minorHAnsi" w:hAnsiTheme="minorHAnsi" w:cstheme="minorHAnsi"/>
                <w:color w:val="000000"/>
                <w:sz w:val="18"/>
                <w:szCs w:val="18"/>
                <w:highlight w:val="yellow"/>
                <w:rPrChange w:id="1377" w:author="Sam Dent" w:date="2018-06-26T06:21:00Z">
                  <w:rPr>
                    <w:ins w:id="1378" w:author="Sam Dent" w:date="2018-06-22T05:38:00Z"/>
                    <w:rFonts w:eastAsiaTheme="minorHAnsi" w:cs="Arial"/>
                    <w:color w:val="000000"/>
                    <w:sz w:val="18"/>
                    <w:szCs w:val="18"/>
                    <w:highlight w:val="yellow"/>
                  </w:rPr>
                </w:rPrChange>
              </w:rPr>
            </w:pPr>
            <w:ins w:id="1379" w:author="Sam Dent" w:date="2018-06-22T05:38:00Z">
              <w:r w:rsidRPr="00D66E97">
                <w:rPr>
                  <w:rFonts w:eastAsia="Symbol" w:cstheme="minorHAnsi"/>
                  <w:color w:val="000000"/>
                  <w:sz w:val="18"/>
                  <w:szCs w:val="18"/>
                </w:rPr>
                <w:t>LED lighting reports prepared by Navigant</w:t>
              </w:r>
            </w:ins>
          </w:p>
        </w:tc>
        <w:tc>
          <w:tcPr>
            <w:tcW w:w="3894" w:type="pct"/>
            <w:tcBorders>
              <w:top w:val="single" w:sz="4" w:space="0" w:color="D5DCE4" w:themeColor="text2" w:themeTint="33"/>
              <w:left w:val="nil"/>
              <w:bottom w:val="single" w:sz="4" w:space="0" w:color="D5DCE4" w:themeColor="text2" w:themeTint="33"/>
              <w:right w:val="nil"/>
            </w:tcBorders>
            <w:noWrap/>
            <w:hideMark/>
          </w:tcPr>
          <w:p w14:paraId="3986054F" w14:textId="77777777" w:rsidR="00754EA2" w:rsidRPr="00D66E97" w:rsidRDefault="00754EA2" w:rsidP="00754EA2">
            <w:pPr>
              <w:jc w:val="left"/>
              <w:cnfStyle w:val="000000100000" w:firstRow="0" w:lastRow="0" w:firstColumn="0" w:lastColumn="0" w:oddVBand="0" w:evenVBand="0" w:oddHBand="1" w:evenHBand="0" w:firstRowFirstColumn="0" w:firstRowLastColumn="0" w:lastRowFirstColumn="0" w:lastRowLastColumn="0"/>
              <w:rPr>
                <w:ins w:id="1380" w:author="Sam Dent" w:date="2018-06-22T05:38:00Z"/>
                <w:rFonts w:asciiTheme="minorHAnsi" w:hAnsiTheme="minorHAnsi" w:cstheme="minorHAnsi"/>
                <w:color w:val="000000"/>
                <w:sz w:val="18"/>
                <w:szCs w:val="18"/>
                <w:rPrChange w:id="1381" w:author="Sam Dent" w:date="2018-06-26T06:21:00Z">
                  <w:rPr>
                    <w:ins w:id="1382" w:author="Sam Dent" w:date="2018-06-22T05:38:00Z"/>
                    <w:rFonts w:cs="Arial"/>
                    <w:color w:val="000000"/>
                    <w:sz w:val="18"/>
                    <w:szCs w:val="18"/>
                  </w:rPr>
                </w:rPrChange>
              </w:rPr>
            </w:pPr>
            <w:ins w:id="1383" w:author="Sam Dent" w:date="2018-06-22T05:38:00Z">
              <w:r w:rsidRPr="00D66E97">
                <w:rPr>
                  <w:rFonts w:cstheme="minorHAnsi"/>
                  <w:color w:val="000000"/>
                  <w:sz w:val="18"/>
                  <w:szCs w:val="18"/>
                </w:rPr>
                <w:t>Navigant has performed extensive market research on the state of LED lighting for the US. DOE Solid State Lighting Program most recently published in 2016. It includes typical lifetime operating hours for each lamp type by sector.</w:t>
              </w:r>
            </w:ins>
          </w:p>
          <w:p w14:paraId="658681D6" w14:textId="77777777" w:rsidR="00754EA2" w:rsidRPr="00D66E97" w:rsidRDefault="00754EA2" w:rsidP="00754EA2">
            <w:pPr>
              <w:jc w:val="left"/>
              <w:cnfStyle w:val="000000100000" w:firstRow="0" w:lastRow="0" w:firstColumn="0" w:lastColumn="0" w:oddVBand="0" w:evenVBand="0" w:oddHBand="1" w:evenHBand="0" w:firstRowFirstColumn="0" w:firstRowLastColumn="0" w:lastRowFirstColumn="0" w:lastRowLastColumn="0"/>
              <w:rPr>
                <w:ins w:id="1384" w:author="Sam Dent" w:date="2018-06-22T05:38:00Z"/>
                <w:rFonts w:asciiTheme="minorHAnsi" w:hAnsiTheme="minorHAnsi" w:cstheme="minorHAnsi"/>
                <w:color w:val="000000"/>
                <w:sz w:val="18"/>
                <w:szCs w:val="18"/>
                <w:rPrChange w:id="1385" w:author="Sam Dent" w:date="2018-06-26T06:21:00Z">
                  <w:rPr>
                    <w:ins w:id="1386" w:author="Sam Dent" w:date="2018-06-22T05:38:00Z"/>
                    <w:rFonts w:cs="Arial"/>
                    <w:color w:val="000000"/>
                    <w:sz w:val="18"/>
                    <w:szCs w:val="18"/>
                  </w:rPr>
                </w:rPrChange>
              </w:rPr>
            </w:pPr>
            <w:ins w:id="1387" w:author="Sam Dent" w:date="2018-06-22T05:38:00Z">
              <w:r w:rsidRPr="00D66E97">
                <w:rPr>
                  <w:rFonts w:eastAsia="Calibri" w:cstheme="minorHAnsi"/>
                  <w:color w:val="006579"/>
                  <w:sz w:val="18"/>
                  <w:szCs w:val="18"/>
                  <w:u w:val="single"/>
                </w:rPr>
                <w:t>https://energy.gov/sites/prod/files/2016/09/f33/energysavingsforecast16_2.pdf</w:t>
              </w:r>
            </w:ins>
          </w:p>
        </w:tc>
      </w:tr>
      <w:tr w:rsidR="00754EA2" w:rsidRPr="00D66E97" w14:paraId="47B18F26" w14:textId="77777777" w:rsidTr="00754EA2">
        <w:trPr>
          <w:cnfStyle w:val="000000010000" w:firstRow="0" w:lastRow="0" w:firstColumn="0" w:lastColumn="0" w:oddVBand="0" w:evenVBand="0" w:oddHBand="0" w:evenHBand="1" w:firstRowFirstColumn="0" w:firstRowLastColumn="0" w:lastRowFirstColumn="0" w:lastRowLastColumn="0"/>
          <w:cantSplit/>
          <w:trHeight w:val="300"/>
          <w:jc w:val="center"/>
          <w:ins w:id="1388" w:author="Sam Dent" w:date="2018-06-22T05:38:00Z"/>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6B22CBC9" w14:textId="77777777" w:rsidR="00754EA2" w:rsidRPr="00D66E97" w:rsidRDefault="00754EA2" w:rsidP="00754EA2">
            <w:pPr>
              <w:jc w:val="left"/>
              <w:rPr>
                <w:ins w:id="1389" w:author="Sam Dent" w:date="2018-06-22T05:38:00Z"/>
                <w:rFonts w:asciiTheme="minorHAnsi" w:eastAsia="Symbol" w:hAnsiTheme="minorHAnsi" w:cstheme="minorHAnsi"/>
                <w:color w:val="000000"/>
                <w:sz w:val="18"/>
                <w:szCs w:val="18"/>
                <w:rPrChange w:id="1390" w:author="Sam Dent" w:date="2018-06-26T06:21:00Z">
                  <w:rPr>
                    <w:ins w:id="1391" w:author="Sam Dent" w:date="2018-06-22T05:38:00Z"/>
                    <w:rFonts w:ascii="Arial" w:eastAsia="Symbol" w:hAnsi="Arial" w:cs="Arial"/>
                    <w:color w:val="000000"/>
                    <w:sz w:val="18"/>
                    <w:szCs w:val="18"/>
                  </w:rPr>
                </w:rPrChange>
              </w:rPr>
            </w:pPr>
            <w:ins w:id="1392" w:author="Sam Dent" w:date="2018-06-22T05:38:00Z">
              <w:r w:rsidRPr="00D66E97">
                <w:rPr>
                  <w:rFonts w:asciiTheme="minorHAnsi" w:eastAsia="Symbol" w:hAnsiTheme="minorHAnsi" w:cstheme="minorHAnsi"/>
                  <w:color w:val="000000"/>
                  <w:sz w:val="18"/>
                  <w:szCs w:val="18"/>
                  <w:rPrChange w:id="1393" w:author="Sam Dent" w:date="2018-06-26T06:21:00Z">
                    <w:rPr>
                      <w:rFonts w:ascii="Arial" w:eastAsia="Symbol" w:hAnsi="Arial" w:cs="Arial"/>
                      <w:color w:val="000000"/>
                      <w:sz w:val="18"/>
                      <w:szCs w:val="18"/>
                    </w:rPr>
                  </w:rPrChange>
                </w:rPr>
                <w:t>1.3</w:t>
              </w:r>
            </w:ins>
          </w:p>
        </w:tc>
        <w:tc>
          <w:tcPr>
            <w:tcW w:w="818" w:type="pct"/>
            <w:tcBorders>
              <w:top w:val="single" w:sz="4" w:space="0" w:color="D5DCE4" w:themeColor="text2" w:themeTint="33"/>
              <w:left w:val="nil"/>
              <w:bottom w:val="single" w:sz="4" w:space="0" w:color="D5DCE4" w:themeColor="text2" w:themeTint="33"/>
              <w:right w:val="nil"/>
            </w:tcBorders>
            <w:hideMark/>
          </w:tcPr>
          <w:p w14:paraId="30F0D42F" w14:textId="77777777" w:rsidR="00754EA2" w:rsidRPr="00D66E97" w:rsidRDefault="00754EA2" w:rsidP="00754EA2">
            <w:pPr>
              <w:jc w:val="left"/>
              <w:cnfStyle w:val="000000010000" w:firstRow="0" w:lastRow="0" w:firstColumn="0" w:lastColumn="0" w:oddVBand="0" w:evenVBand="0" w:oddHBand="0" w:evenHBand="1" w:firstRowFirstColumn="0" w:firstRowLastColumn="0" w:lastRowFirstColumn="0" w:lastRowLastColumn="0"/>
              <w:rPr>
                <w:ins w:id="1394" w:author="Sam Dent" w:date="2018-06-22T05:38:00Z"/>
                <w:rFonts w:asciiTheme="minorHAnsi" w:eastAsiaTheme="minorHAnsi" w:hAnsiTheme="minorHAnsi" w:cstheme="minorHAnsi"/>
                <w:color w:val="000000"/>
                <w:sz w:val="18"/>
                <w:szCs w:val="18"/>
                <w:rPrChange w:id="1395" w:author="Sam Dent" w:date="2018-06-26T06:21:00Z">
                  <w:rPr>
                    <w:ins w:id="1396" w:author="Sam Dent" w:date="2018-06-22T05:38:00Z"/>
                    <w:rFonts w:eastAsiaTheme="minorHAnsi" w:cs="Arial"/>
                    <w:color w:val="000000"/>
                    <w:sz w:val="18"/>
                    <w:szCs w:val="18"/>
                  </w:rPr>
                </w:rPrChange>
              </w:rPr>
            </w:pPr>
            <w:ins w:id="1397" w:author="Sam Dent" w:date="2018-06-22T05:38:00Z">
              <w:r w:rsidRPr="00D66E97">
                <w:rPr>
                  <w:rFonts w:eastAsia="Symbol" w:cstheme="minorHAnsi"/>
                  <w:color w:val="000000"/>
                  <w:sz w:val="18"/>
                  <w:szCs w:val="18"/>
                </w:rPr>
                <w:t>Appliance Magazine </w:t>
              </w:r>
            </w:ins>
          </w:p>
        </w:tc>
        <w:tc>
          <w:tcPr>
            <w:tcW w:w="3894" w:type="pct"/>
            <w:tcBorders>
              <w:top w:val="single" w:sz="4" w:space="0" w:color="D5DCE4" w:themeColor="text2" w:themeTint="33"/>
              <w:left w:val="nil"/>
              <w:bottom w:val="single" w:sz="4" w:space="0" w:color="D5DCE4" w:themeColor="text2" w:themeTint="33"/>
              <w:right w:val="nil"/>
            </w:tcBorders>
            <w:noWrap/>
            <w:hideMark/>
          </w:tcPr>
          <w:p w14:paraId="2208D3C9" w14:textId="77777777" w:rsidR="00754EA2" w:rsidRPr="00D66E97" w:rsidRDefault="00754EA2" w:rsidP="00754EA2">
            <w:pPr>
              <w:jc w:val="left"/>
              <w:cnfStyle w:val="000000010000" w:firstRow="0" w:lastRow="0" w:firstColumn="0" w:lastColumn="0" w:oddVBand="0" w:evenVBand="0" w:oddHBand="0" w:evenHBand="1" w:firstRowFirstColumn="0" w:firstRowLastColumn="0" w:lastRowFirstColumn="0" w:lastRowLastColumn="0"/>
              <w:rPr>
                <w:ins w:id="1398" w:author="Sam Dent" w:date="2018-06-22T05:38:00Z"/>
                <w:rFonts w:asciiTheme="minorHAnsi" w:hAnsiTheme="minorHAnsi" w:cstheme="minorHAnsi"/>
                <w:color w:val="000000"/>
                <w:sz w:val="18"/>
                <w:szCs w:val="18"/>
                <w:rPrChange w:id="1399" w:author="Sam Dent" w:date="2018-06-26T06:21:00Z">
                  <w:rPr>
                    <w:ins w:id="1400" w:author="Sam Dent" w:date="2018-06-22T05:38:00Z"/>
                    <w:rFonts w:cs="Arial"/>
                    <w:color w:val="000000"/>
                    <w:sz w:val="18"/>
                    <w:szCs w:val="18"/>
                  </w:rPr>
                </w:rPrChange>
              </w:rPr>
            </w:pPr>
            <w:ins w:id="1401" w:author="Sam Dent" w:date="2018-06-22T05:38:00Z">
              <w:r w:rsidRPr="00D66E97">
                <w:rPr>
                  <w:rFonts w:eastAsia="Calibri" w:cstheme="minorHAnsi"/>
                  <w:sz w:val="18"/>
                  <w:szCs w:val="18"/>
                </w:rPr>
                <w:t>Appliance Magazine publishes an annual report on the market value, life expectancy, and expected unit replacements for a range of consumer appliances. The appliances listed in this report change from year to year, so older versions of the report may be referenced for products no longer listed. As noted in the report, these EUL estimates represent the expert judgment of magazine staff based on input obtained from many sources. Portrait of the U.S. Appliance Industry (2001-2009). U.S. Appliance Industry: Market Share, Life Expe</w:t>
              </w:r>
              <w:r w:rsidRPr="00D66E97">
                <w:rPr>
                  <w:rFonts w:eastAsia="Calibri" w:cstheme="minorHAnsi"/>
                  <w:sz w:val="18"/>
                  <w:szCs w:val="18"/>
                  <w:rPrChange w:id="1402" w:author="Sam Dent" w:date="2018-06-26T06:21:00Z">
                    <w:rPr>
                      <w:rFonts w:eastAsia="Calibri" w:cs="Arial"/>
                      <w:sz w:val="18"/>
                      <w:szCs w:val="18"/>
                    </w:rPr>
                  </w:rPrChange>
                </w:rPr>
                <w:t>ctancy and &amp; Replacement Market, and Saturation Levels (2010). U.S. Appliance Industry: Market Value, Life Expectancy and Replacement Picture (2011-2014).</w:t>
              </w:r>
              <w:r w:rsidRPr="00D66E97">
                <w:rPr>
                  <w:rFonts w:cstheme="minorHAnsi"/>
                  <w:color w:val="000000"/>
                  <w:sz w:val="18"/>
                  <w:szCs w:val="18"/>
                  <w:rPrChange w:id="1403" w:author="Sam Dent" w:date="2018-06-26T06:21:00Z">
                    <w:rPr>
                      <w:rFonts w:cs="Arial"/>
                      <w:color w:val="000000"/>
                      <w:sz w:val="18"/>
                      <w:szCs w:val="18"/>
                    </w:rPr>
                  </w:rPrChange>
                </w:rPr>
                <w:t> </w:t>
              </w:r>
            </w:ins>
          </w:p>
        </w:tc>
      </w:tr>
      <w:tr w:rsidR="00754EA2" w:rsidRPr="00D66E97" w14:paraId="2418B3D7" w14:textId="77777777" w:rsidTr="00754EA2">
        <w:trPr>
          <w:cnfStyle w:val="000000100000" w:firstRow="0" w:lastRow="0" w:firstColumn="0" w:lastColumn="0" w:oddVBand="0" w:evenVBand="0" w:oddHBand="1" w:evenHBand="0" w:firstRowFirstColumn="0" w:firstRowLastColumn="0" w:lastRowFirstColumn="0" w:lastRowLastColumn="0"/>
          <w:cantSplit/>
          <w:trHeight w:val="300"/>
          <w:jc w:val="center"/>
          <w:ins w:id="1404" w:author="Sam Dent" w:date="2018-06-22T05:38:00Z"/>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01CD8970" w14:textId="77777777" w:rsidR="00754EA2" w:rsidRPr="00D66E97" w:rsidRDefault="00754EA2" w:rsidP="00754EA2">
            <w:pPr>
              <w:rPr>
                <w:ins w:id="1405" w:author="Sam Dent" w:date="2018-06-22T05:38:00Z"/>
                <w:rFonts w:asciiTheme="minorHAnsi" w:eastAsia="Symbol" w:hAnsiTheme="minorHAnsi" w:cstheme="minorHAnsi"/>
                <w:color w:val="000000"/>
                <w:sz w:val="18"/>
                <w:szCs w:val="18"/>
                <w:rPrChange w:id="1406" w:author="Sam Dent" w:date="2018-06-26T06:21:00Z">
                  <w:rPr>
                    <w:ins w:id="1407" w:author="Sam Dent" w:date="2018-06-22T05:38:00Z"/>
                    <w:rFonts w:ascii="Arial" w:eastAsia="Symbol" w:hAnsi="Arial" w:cs="Arial"/>
                    <w:color w:val="000000"/>
                    <w:sz w:val="18"/>
                    <w:szCs w:val="18"/>
                  </w:rPr>
                </w:rPrChange>
              </w:rPr>
            </w:pPr>
            <w:ins w:id="1408" w:author="Sam Dent" w:date="2018-06-22T05:38:00Z">
              <w:r w:rsidRPr="00D66E97">
                <w:rPr>
                  <w:rFonts w:asciiTheme="minorHAnsi" w:eastAsia="Symbol" w:hAnsiTheme="minorHAnsi" w:cstheme="minorHAnsi"/>
                  <w:color w:val="000000"/>
                  <w:sz w:val="18"/>
                  <w:szCs w:val="18"/>
                  <w:rPrChange w:id="1409" w:author="Sam Dent" w:date="2018-06-26T06:21:00Z">
                    <w:rPr>
                      <w:rFonts w:ascii="Arial" w:eastAsia="Symbol" w:hAnsi="Arial" w:cs="Arial"/>
                      <w:color w:val="000000"/>
                      <w:sz w:val="18"/>
                      <w:szCs w:val="18"/>
                    </w:rPr>
                  </w:rPrChange>
                </w:rPr>
                <w:t xml:space="preserve">1.4 </w:t>
              </w:r>
            </w:ins>
          </w:p>
        </w:tc>
        <w:tc>
          <w:tcPr>
            <w:tcW w:w="818" w:type="pct"/>
            <w:tcBorders>
              <w:top w:val="single" w:sz="4" w:space="0" w:color="D5DCE4" w:themeColor="text2" w:themeTint="33"/>
              <w:left w:val="nil"/>
              <w:bottom w:val="single" w:sz="4" w:space="0" w:color="D5DCE4" w:themeColor="text2" w:themeTint="33"/>
              <w:right w:val="nil"/>
            </w:tcBorders>
            <w:hideMark/>
          </w:tcPr>
          <w:p w14:paraId="451E3EFE" w14:textId="77777777" w:rsidR="00754EA2" w:rsidRPr="00D66E97" w:rsidRDefault="00754EA2" w:rsidP="00754EA2">
            <w:pPr>
              <w:jc w:val="left"/>
              <w:cnfStyle w:val="000000100000" w:firstRow="0" w:lastRow="0" w:firstColumn="0" w:lastColumn="0" w:oddVBand="0" w:evenVBand="0" w:oddHBand="1" w:evenHBand="0" w:firstRowFirstColumn="0" w:firstRowLastColumn="0" w:lastRowFirstColumn="0" w:lastRowLastColumn="0"/>
              <w:rPr>
                <w:ins w:id="1410" w:author="Sam Dent" w:date="2018-06-22T05:38:00Z"/>
                <w:rFonts w:asciiTheme="minorHAnsi" w:eastAsia="Symbol" w:hAnsiTheme="minorHAnsi" w:cstheme="minorHAnsi"/>
                <w:color w:val="000000"/>
                <w:sz w:val="18"/>
                <w:szCs w:val="18"/>
                <w:rPrChange w:id="1411" w:author="Sam Dent" w:date="2018-06-26T06:21:00Z">
                  <w:rPr>
                    <w:ins w:id="1412" w:author="Sam Dent" w:date="2018-06-22T05:38:00Z"/>
                    <w:rFonts w:eastAsia="Symbol" w:cs="Arial"/>
                    <w:color w:val="000000"/>
                    <w:sz w:val="18"/>
                    <w:szCs w:val="18"/>
                  </w:rPr>
                </w:rPrChange>
              </w:rPr>
            </w:pPr>
            <w:ins w:id="1413" w:author="Sam Dent" w:date="2018-06-22T05:38:00Z">
              <w:r w:rsidRPr="00D66E97">
                <w:rPr>
                  <w:rFonts w:eastAsia="Symbol" w:cstheme="minorHAnsi"/>
                  <w:color w:val="000000"/>
                  <w:sz w:val="18"/>
                  <w:szCs w:val="18"/>
                </w:rPr>
                <w:t xml:space="preserve">C&amp;I Measure Life and Persistence </w:t>
              </w:r>
            </w:ins>
          </w:p>
          <w:p w14:paraId="34635DAF" w14:textId="77777777" w:rsidR="00754EA2" w:rsidRPr="00D66E97" w:rsidRDefault="00754EA2" w:rsidP="00754EA2">
            <w:pPr>
              <w:jc w:val="left"/>
              <w:cnfStyle w:val="000000100000" w:firstRow="0" w:lastRow="0" w:firstColumn="0" w:lastColumn="0" w:oddVBand="0" w:evenVBand="0" w:oddHBand="1" w:evenHBand="0" w:firstRowFirstColumn="0" w:firstRowLastColumn="0" w:lastRowFirstColumn="0" w:lastRowLastColumn="0"/>
              <w:rPr>
                <w:ins w:id="1414" w:author="Sam Dent" w:date="2018-06-22T05:38:00Z"/>
                <w:rFonts w:asciiTheme="minorHAnsi" w:eastAsia="Symbol" w:hAnsiTheme="minorHAnsi" w:cstheme="minorHAnsi"/>
                <w:color w:val="000000"/>
                <w:sz w:val="18"/>
                <w:szCs w:val="18"/>
                <w:highlight w:val="yellow"/>
                <w:rPrChange w:id="1415" w:author="Sam Dent" w:date="2018-06-26T06:21:00Z">
                  <w:rPr>
                    <w:ins w:id="1416" w:author="Sam Dent" w:date="2018-06-22T05:38:00Z"/>
                    <w:rFonts w:eastAsia="Symbol" w:cs="Arial"/>
                    <w:color w:val="000000"/>
                    <w:sz w:val="18"/>
                    <w:szCs w:val="18"/>
                    <w:highlight w:val="yellow"/>
                  </w:rPr>
                </w:rPrChange>
              </w:rPr>
            </w:pPr>
            <w:ins w:id="1417" w:author="Sam Dent" w:date="2018-06-22T05:38:00Z">
              <w:r w:rsidRPr="00D66E97">
                <w:rPr>
                  <w:rFonts w:eastAsia="Symbol" w:cstheme="minorHAnsi"/>
                  <w:color w:val="000000"/>
                  <w:sz w:val="18"/>
                  <w:szCs w:val="18"/>
                </w:rPr>
                <w:t>Project</w:t>
              </w:r>
            </w:ins>
          </w:p>
        </w:tc>
        <w:tc>
          <w:tcPr>
            <w:tcW w:w="3894" w:type="pct"/>
            <w:tcBorders>
              <w:top w:val="single" w:sz="4" w:space="0" w:color="D5DCE4" w:themeColor="text2" w:themeTint="33"/>
              <w:left w:val="nil"/>
              <w:bottom w:val="single" w:sz="4" w:space="0" w:color="D5DCE4" w:themeColor="text2" w:themeTint="33"/>
              <w:right w:val="nil"/>
            </w:tcBorders>
            <w:noWrap/>
            <w:hideMark/>
          </w:tcPr>
          <w:p w14:paraId="630DD106" w14:textId="77777777" w:rsidR="00754EA2" w:rsidRPr="00D66E97" w:rsidRDefault="00754EA2" w:rsidP="00754EA2">
            <w:pPr>
              <w:jc w:val="left"/>
              <w:cnfStyle w:val="000000100000" w:firstRow="0" w:lastRow="0" w:firstColumn="0" w:lastColumn="0" w:oddVBand="0" w:evenVBand="0" w:oddHBand="1" w:evenHBand="0" w:firstRowFirstColumn="0" w:firstRowLastColumn="0" w:lastRowFirstColumn="0" w:lastRowLastColumn="0"/>
              <w:rPr>
                <w:ins w:id="1418" w:author="Sam Dent" w:date="2018-06-22T05:38:00Z"/>
                <w:rFonts w:asciiTheme="minorHAnsi" w:eastAsia="Calibri" w:hAnsiTheme="minorHAnsi" w:cstheme="minorHAnsi"/>
                <w:sz w:val="18"/>
                <w:szCs w:val="18"/>
                <w:rPrChange w:id="1419" w:author="Sam Dent" w:date="2018-06-26T06:21:00Z">
                  <w:rPr>
                    <w:ins w:id="1420" w:author="Sam Dent" w:date="2018-06-22T05:38:00Z"/>
                    <w:rFonts w:eastAsia="Calibri" w:cs="Arial"/>
                    <w:sz w:val="18"/>
                    <w:szCs w:val="18"/>
                  </w:rPr>
                </w:rPrChange>
              </w:rPr>
            </w:pPr>
            <w:ins w:id="1421" w:author="Sam Dent" w:date="2018-06-22T05:38:00Z">
              <w:r w:rsidRPr="00D66E97">
                <w:rPr>
                  <w:rFonts w:eastAsia="Calibri" w:cstheme="minorHAnsi"/>
                  <w:sz w:val="18"/>
                  <w:szCs w:val="18"/>
                </w:rPr>
                <w:t>In 2011, Northeast Energy Efficiency Partnership sponsored this study of EUL of commercial and industrial lighting. The primary objective of this study was to conduct primary and secondary research and analysis for estimates of measure lifetimes that included on-site verification of CFL bulbs and fixtures, LED exit signs, HID fixtures, and T8 fixtures. Installations occurred from 1999-2009. http://www.neep.org/sites/default/files/resources/NEEP_CI_Persistence_Report-FINAL.pdf</w:t>
              </w:r>
            </w:ins>
          </w:p>
        </w:tc>
      </w:tr>
      <w:tr w:rsidR="00754EA2" w:rsidRPr="00D66E97" w14:paraId="55140726" w14:textId="77777777" w:rsidTr="00754EA2">
        <w:trPr>
          <w:cnfStyle w:val="000000010000" w:firstRow="0" w:lastRow="0" w:firstColumn="0" w:lastColumn="0" w:oddVBand="0" w:evenVBand="0" w:oddHBand="0" w:evenHBand="1" w:firstRowFirstColumn="0" w:firstRowLastColumn="0" w:lastRowFirstColumn="0" w:lastRowLastColumn="0"/>
          <w:cantSplit/>
          <w:trHeight w:val="300"/>
          <w:jc w:val="center"/>
          <w:ins w:id="1422" w:author="Sam Dent" w:date="2018-06-22T05:38:00Z"/>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62B7FEB8" w14:textId="77777777" w:rsidR="00754EA2" w:rsidRPr="00D66E97" w:rsidRDefault="00754EA2" w:rsidP="00754EA2">
            <w:pPr>
              <w:jc w:val="left"/>
              <w:rPr>
                <w:ins w:id="1423" w:author="Sam Dent" w:date="2018-06-22T05:38:00Z"/>
                <w:rFonts w:asciiTheme="minorHAnsi" w:eastAsia="Calibri" w:hAnsiTheme="minorHAnsi" w:cstheme="minorHAnsi"/>
                <w:b/>
                <w:sz w:val="18"/>
                <w:szCs w:val="18"/>
                <w:rPrChange w:id="1424" w:author="Sam Dent" w:date="2018-06-26T06:21:00Z">
                  <w:rPr>
                    <w:ins w:id="1425" w:author="Sam Dent" w:date="2018-06-22T05:38:00Z"/>
                    <w:rFonts w:ascii="Arial" w:eastAsia="Calibri" w:hAnsi="Arial" w:cs="Arial"/>
                    <w:b/>
                    <w:sz w:val="18"/>
                    <w:szCs w:val="18"/>
                  </w:rPr>
                </w:rPrChange>
              </w:rPr>
            </w:pPr>
            <w:ins w:id="1426" w:author="Sam Dent" w:date="2018-06-22T05:38:00Z">
              <w:r w:rsidRPr="00D66E97">
                <w:rPr>
                  <w:rFonts w:asciiTheme="minorHAnsi" w:eastAsia="Calibri" w:hAnsiTheme="minorHAnsi" w:cstheme="minorHAnsi"/>
                  <w:b/>
                  <w:sz w:val="18"/>
                  <w:szCs w:val="18"/>
                  <w:rPrChange w:id="1427" w:author="Sam Dent" w:date="2018-06-26T06:21:00Z">
                    <w:rPr>
                      <w:rFonts w:ascii="Arial" w:eastAsia="Calibri" w:hAnsi="Arial" w:cs="Arial"/>
                      <w:b/>
                      <w:sz w:val="18"/>
                      <w:szCs w:val="18"/>
                    </w:rPr>
                  </w:rPrChange>
                </w:rPr>
                <w:t xml:space="preserve">TYPE 2: Sources identified as medium-high strength: </w:t>
              </w:r>
            </w:ins>
          </w:p>
          <w:p w14:paraId="47B3BADA" w14:textId="77777777" w:rsidR="00754EA2" w:rsidRPr="00D66E97" w:rsidRDefault="00754EA2" w:rsidP="00754EA2">
            <w:pPr>
              <w:jc w:val="left"/>
              <w:rPr>
                <w:ins w:id="1428" w:author="Sam Dent" w:date="2018-06-22T05:38:00Z"/>
                <w:rFonts w:asciiTheme="minorHAnsi" w:eastAsia="Calibri" w:hAnsiTheme="minorHAnsi" w:cstheme="minorHAnsi"/>
                <w:sz w:val="18"/>
                <w:szCs w:val="18"/>
                <w:rPrChange w:id="1429" w:author="Sam Dent" w:date="2018-06-26T06:21:00Z">
                  <w:rPr>
                    <w:ins w:id="1430" w:author="Sam Dent" w:date="2018-06-22T05:38:00Z"/>
                    <w:rFonts w:ascii="Arial" w:eastAsia="Calibri" w:hAnsi="Arial" w:cs="Arial"/>
                    <w:sz w:val="18"/>
                    <w:szCs w:val="18"/>
                  </w:rPr>
                </w:rPrChange>
              </w:rPr>
            </w:pPr>
            <w:ins w:id="1431" w:author="Sam Dent" w:date="2018-06-22T05:38:00Z">
              <w:r w:rsidRPr="00D66E97">
                <w:rPr>
                  <w:rFonts w:asciiTheme="minorHAnsi" w:eastAsia="Calibri" w:hAnsiTheme="minorHAnsi" w:cstheme="minorHAnsi"/>
                  <w:sz w:val="18"/>
                  <w:szCs w:val="18"/>
                  <w:rPrChange w:id="1432" w:author="Sam Dent" w:date="2018-06-26T06:21:00Z">
                    <w:rPr>
                      <w:rFonts w:ascii="Arial" w:eastAsia="Calibri" w:hAnsi="Arial" w:cs="Arial"/>
                      <w:sz w:val="18"/>
                      <w:szCs w:val="18"/>
                    </w:rPr>
                  </w:rPrChange>
                </w:rPr>
                <w:t>Meta-analyses conducted by third-party organizations, that show some level of evaluating the studies that comprise the dataset</w:t>
              </w:r>
            </w:ins>
          </w:p>
        </w:tc>
      </w:tr>
      <w:tr w:rsidR="00754EA2" w:rsidRPr="00D66E97" w14:paraId="6B7041B0" w14:textId="77777777" w:rsidTr="00754EA2">
        <w:trPr>
          <w:cnfStyle w:val="000000100000" w:firstRow="0" w:lastRow="0" w:firstColumn="0" w:lastColumn="0" w:oddVBand="0" w:evenVBand="0" w:oddHBand="1" w:evenHBand="0" w:firstRowFirstColumn="0" w:firstRowLastColumn="0" w:lastRowFirstColumn="0" w:lastRowLastColumn="0"/>
          <w:cantSplit/>
          <w:trHeight w:val="300"/>
          <w:jc w:val="center"/>
          <w:ins w:id="1433" w:author="Sam Dent" w:date="2018-06-22T05:38:00Z"/>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C63215B" w14:textId="77777777" w:rsidR="00754EA2" w:rsidRPr="00D66E97" w:rsidRDefault="00754EA2" w:rsidP="00754EA2">
            <w:pPr>
              <w:jc w:val="left"/>
              <w:rPr>
                <w:ins w:id="1434" w:author="Sam Dent" w:date="2018-06-22T05:38:00Z"/>
                <w:rFonts w:asciiTheme="minorHAnsi" w:eastAsia="Symbol" w:hAnsiTheme="minorHAnsi" w:cstheme="minorHAnsi"/>
                <w:color w:val="000000"/>
                <w:sz w:val="18"/>
                <w:szCs w:val="18"/>
                <w:rPrChange w:id="1435" w:author="Sam Dent" w:date="2018-06-26T06:21:00Z">
                  <w:rPr>
                    <w:ins w:id="1436" w:author="Sam Dent" w:date="2018-06-22T05:38:00Z"/>
                    <w:rFonts w:ascii="Arial" w:eastAsia="Symbol" w:hAnsi="Arial" w:cs="Arial"/>
                    <w:color w:val="000000"/>
                    <w:sz w:val="18"/>
                    <w:szCs w:val="18"/>
                  </w:rPr>
                </w:rPrChange>
              </w:rPr>
            </w:pPr>
            <w:ins w:id="1437" w:author="Sam Dent" w:date="2018-06-22T05:38:00Z">
              <w:r w:rsidRPr="00D66E97">
                <w:rPr>
                  <w:rFonts w:asciiTheme="minorHAnsi" w:eastAsia="Symbol" w:hAnsiTheme="minorHAnsi" w:cstheme="minorHAnsi"/>
                  <w:color w:val="000000"/>
                  <w:sz w:val="18"/>
                  <w:szCs w:val="18"/>
                  <w:rPrChange w:id="1438" w:author="Sam Dent" w:date="2018-06-26T06:21:00Z">
                    <w:rPr>
                      <w:rFonts w:ascii="Arial" w:eastAsia="Symbol" w:hAnsi="Arial" w:cs="Arial"/>
                      <w:color w:val="000000"/>
                      <w:sz w:val="18"/>
                      <w:szCs w:val="18"/>
                    </w:rPr>
                  </w:rPrChange>
                </w:rPr>
                <w:t>2.1</w:t>
              </w:r>
            </w:ins>
          </w:p>
        </w:tc>
        <w:tc>
          <w:tcPr>
            <w:tcW w:w="818" w:type="pct"/>
            <w:tcBorders>
              <w:top w:val="single" w:sz="4" w:space="0" w:color="D5DCE4" w:themeColor="text2" w:themeTint="33"/>
              <w:left w:val="nil"/>
              <w:bottom w:val="single" w:sz="4" w:space="0" w:color="D5DCE4" w:themeColor="text2" w:themeTint="33"/>
              <w:right w:val="nil"/>
            </w:tcBorders>
            <w:hideMark/>
          </w:tcPr>
          <w:p w14:paraId="02039720" w14:textId="77777777" w:rsidR="00754EA2" w:rsidRPr="00D66E97" w:rsidRDefault="00754EA2" w:rsidP="00754EA2">
            <w:pPr>
              <w:jc w:val="left"/>
              <w:cnfStyle w:val="000000100000" w:firstRow="0" w:lastRow="0" w:firstColumn="0" w:lastColumn="0" w:oddVBand="0" w:evenVBand="0" w:oddHBand="1" w:evenHBand="0" w:firstRowFirstColumn="0" w:firstRowLastColumn="0" w:lastRowFirstColumn="0" w:lastRowLastColumn="0"/>
              <w:rPr>
                <w:ins w:id="1439" w:author="Sam Dent" w:date="2018-06-22T05:38:00Z"/>
                <w:rFonts w:asciiTheme="minorHAnsi" w:eastAsia="Symbol" w:hAnsiTheme="minorHAnsi" w:cstheme="minorHAnsi"/>
                <w:color w:val="000000"/>
                <w:sz w:val="18"/>
                <w:szCs w:val="18"/>
                <w:highlight w:val="yellow"/>
                <w:rPrChange w:id="1440" w:author="Sam Dent" w:date="2018-06-26T06:21:00Z">
                  <w:rPr>
                    <w:ins w:id="1441" w:author="Sam Dent" w:date="2018-06-22T05:38:00Z"/>
                    <w:rFonts w:eastAsia="Symbol" w:cs="Arial"/>
                    <w:color w:val="000000"/>
                    <w:sz w:val="18"/>
                    <w:szCs w:val="18"/>
                    <w:highlight w:val="yellow"/>
                  </w:rPr>
                </w:rPrChange>
              </w:rPr>
            </w:pPr>
            <w:ins w:id="1442" w:author="Sam Dent" w:date="2018-06-22T05:38:00Z">
              <w:r w:rsidRPr="00D66E97">
                <w:rPr>
                  <w:rFonts w:eastAsia="Symbol" w:cstheme="minorHAnsi"/>
                  <w:color w:val="000000"/>
                  <w:sz w:val="18"/>
                  <w:szCs w:val="18"/>
                </w:rPr>
                <w:t>California DEER</w:t>
              </w:r>
            </w:ins>
          </w:p>
        </w:tc>
        <w:tc>
          <w:tcPr>
            <w:tcW w:w="3894" w:type="pct"/>
            <w:tcBorders>
              <w:top w:val="single" w:sz="4" w:space="0" w:color="D5DCE4" w:themeColor="text2" w:themeTint="33"/>
              <w:left w:val="nil"/>
              <w:bottom w:val="single" w:sz="4" w:space="0" w:color="D5DCE4" w:themeColor="text2" w:themeTint="33"/>
              <w:right w:val="nil"/>
            </w:tcBorders>
            <w:noWrap/>
            <w:hideMark/>
          </w:tcPr>
          <w:p w14:paraId="5EC94BDD" w14:textId="77777777" w:rsidR="00754EA2" w:rsidRPr="00D66E97" w:rsidRDefault="00754EA2" w:rsidP="00754EA2">
            <w:pPr>
              <w:jc w:val="left"/>
              <w:cnfStyle w:val="000000100000" w:firstRow="0" w:lastRow="0" w:firstColumn="0" w:lastColumn="0" w:oddVBand="0" w:evenVBand="0" w:oddHBand="1" w:evenHBand="0" w:firstRowFirstColumn="0" w:firstRowLastColumn="0" w:lastRowFirstColumn="0" w:lastRowLastColumn="0"/>
              <w:rPr>
                <w:ins w:id="1443" w:author="Sam Dent" w:date="2018-06-22T05:38:00Z"/>
                <w:rFonts w:asciiTheme="minorHAnsi" w:eastAsia="Calibri" w:hAnsiTheme="minorHAnsi" w:cstheme="minorHAnsi"/>
                <w:sz w:val="18"/>
                <w:szCs w:val="18"/>
                <w:rPrChange w:id="1444" w:author="Sam Dent" w:date="2018-06-26T06:21:00Z">
                  <w:rPr>
                    <w:ins w:id="1445" w:author="Sam Dent" w:date="2018-06-22T05:38:00Z"/>
                    <w:rFonts w:eastAsia="Calibri" w:cs="Arial"/>
                    <w:sz w:val="18"/>
                    <w:szCs w:val="18"/>
                  </w:rPr>
                </w:rPrChange>
              </w:rPr>
            </w:pPr>
            <w:ins w:id="1446" w:author="Sam Dent" w:date="2018-06-22T05:38:00Z">
              <w:r w:rsidRPr="00D66E97">
                <w:rPr>
                  <w:rFonts w:cstheme="minorHAnsi"/>
                  <w:color w:val="000000"/>
                  <w:sz w:val="18"/>
                  <w:szCs w:val="18"/>
                </w:rPr>
                <w:t>The most recent and comprehensive DEER documentation of EUL sources was from 2008 and 2014. The 2008 version identifies all the sources reviewed and justification for selected measure life. The 2014 measure list identifies the source used for the measure life. Many of the original references are from 2005, http://deeresources.com/files/deer2005/downloads/DEER2005UpdateFinalReport_I</w:t>
              </w:r>
              <w:r w:rsidRPr="00D66E97">
                <w:rPr>
                  <w:rFonts w:cstheme="minorHAnsi"/>
                  <w:color w:val="000000"/>
                  <w:sz w:val="18"/>
                  <w:szCs w:val="18"/>
                  <w:rPrChange w:id="1447" w:author="Sam Dent" w:date="2018-06-26T06:21:00Z">
                    <w:rPr>
                      <w:rFonts w:cs="Arial"/>
                      <w:color w:val="000000"/>
                      <w:sz w:val="18"/>
                      <w:szCs w:val="18"/>
                    </w:rPr>
                  </w:rPrChange>
                </w:rPr>
                <w:t>tronVersion.pdf, p. 11-1.</w:t>
              </w:r>
            </w:ins>
          </w:p>
        </w:tc>
      </w:tr>
      <w:tr w:rsidR="00754EA2" w:rsidRPr="00D66E97" w14:paraId="68C6D0E1" w14:textId="77777777" w:rsidTr="00754EA2">
        <w:trPr>
          <w:cnfStyle w:val="000000010000" w:firstRow="0" w:lastRow="0" w:firstColumn="0" w:lastColumn="0" w:oddVBand="0" w:evenVBand="0" w:oddHBand="0" w:evenHBand="1" w:firstRowFirstColumn="0" w:firstRowLastColumn="0" w:lastRowFirstColumn="0" w:lastRowLastColumn="0"/>
          <w:cantSplit/>
          <w:trHeight w:val="300"/>
          <w:jc w:val="center"/>
          <w:ins w:id="1448" w:author="Sam Dent" w:date="2018-06-22T05:38:00Z"/>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4C94FD10" w14:textId="77777777" w:rsidR="00754EA2" w:rsidRPr="00D66E97" w:rsidRDefault="00754EA2" w:rsidP="00754EA2">
            <w:pPr>
              <w:jc w:val="left"/>
              <w:rPr>
                <w:ins w:id="1449" w:author="Sam Dent" w:date="2018-06-22T05:38:00Z"/>
                <w:rFonts w:asciiTheme="minorHAnsi" w:eastAsia="Symbol" w:hAnsiTheme="minorHAnsi" w:cstheme="minorHAnsi"/>
                <w:color w:val="000000"/>
                <w:sz w:val="18"/>
                <w:szCs w:val="18"/>
                <w:rPrChange w:id="1450" w:author="Sam Dent" w:date="2018-06-26T06:21:00Z">
                  <w:rPr>
                    <w:ins w:id="1451" w:author="Sam Dent" w:date="2018-06-22T05:38:00Z"/>
                    <w:rFonts w:ascii="Arial" w:eastAsia="Symbol" w:hAnsi="Arial" w:cs="Arial"/>
                    <w:color w:val="000000"/>
                    <w:sz w:val="18"/>
                    <w:szCs w:val="18"/>
                  </w:rPr>
                </w:rPrChange>
              </w:rPr>
            </w:pPr>
            <w:ins w:id="1452" w:author="Sam Dent" w:date="2018-06-22T05:38:00Z">
              <w:r w:rsidRPr="00D66E97">
                <w:rPr>
                  <w:rFonts w:asciiTheme="minorHAnsi" w:eastAsia="Symbol" w:hAnsiTheme="minorHAnsi" w:cstheme="minorHAnsi"/>
                  <w:color w:val="000000"/>
                  <w:sz w:val="18"/>
                  <w:szCs w:val="18"/>
                  <w:rPrChange w:id="1453" w:author="Sam Dent" w:date="2018-06-26T06:21:00Z">
                    <w:rPr>
                      <w:rFonts w:ascii="Arial" w:eastAsia="Symbol" w:hAnsi="Arial" w:cs="Arial"/>
                      <w:color w:val="000000"/>
                      <w:sz w:val="18"/>
                      <w:szCs w:val="18"/>
                    </w:rPr>
                  </w:rPrChange>
                </w:rPr>
                <w:t>2.2</w:t>
              </w:r>
            </w:ins>
          </w:p>
        </w:tc>
        <w:tc>
          <w:tcPr>
            <w:tcW w:w="818" w:type="pct"/>
            <w:tcBorders>
              <w:top w:val="single" w:sz="4" w:space="0" w:color="D5DCE4" w:themeColor="text2" w:themeTint="33"/>
              <w:left w:val="nil"/>
              <w:bottom w:val="single" w:sz="4" w:space="0" w:color="D5DCE4" w:themeColor="text2" w:themeTint="33"/>
              <w:right w:val="nil"/>
            </w:tcBorders>
            <w:hideMark/>
          </w:tcPr>
          <w:p w14:paraId="0ABD4008" w14:textId="77777777" w:rsidR="00754EA2" w:rsidRPr="00D66E97" w:rsidRDefault="00754EA2" w:rsidP="00754EA2">
            <w:pPr>
              <w:jc w:val="left"/>
              <w:cnfStyle w:val="000000010000" w:firstRow="0" w:lastRow="0" w:firstColumn="0" w:lastColumn="0" w:oddVBand="0" w:evenVBand="0" w:oddHBand="0" w:evenHBand="1" w:firstRowFirstColumn="0" w:firstRowLastColumn="0" w:lastRowFirstColumn="0" w:lastRowLastColumn="0"/>
              <w:rPr>
                <w:ins w:id="1454" w:author="Sam Dent" w:date="2018-06-22T05:38:00Z"/>
                <w:rFonts w:asciiTheme="minorHAnsi" w:eastAsia="Calibri" w:hAnsiTheme="minorHAnsi" w:cstheme="minorHAnsi"/>
                <w:sz w:val="18"/>
                <w:szCs w:val="18"/>
                <w:rPrChange w:id="1455" w:author="Sam Dent" w:date="2018-06-26T06:21:00Z">
                  <w:rPr>
                    <w:ins w:id="1456" w:author="Sam Dent" w:date="2018-06-22T05:38:00Z"/>
                    <w:rFonts w:eastAsia="Calibri" w:cs="Arial"/>
                    <w:sz w:val="18"/>
                    <w:szCs w:val="18"/>
                  </w:rPr>
                </w:rPrChange>
              </w:rPr>
            </w:pPr>
            <w:ins w:id="1457" w:author="Sam Dent" w:date="2018-06-22T05:38:00Z">
              <w:r w:rsidRPr="00D66E97">
                <w:rPr>
                  <w:rFonts w:eastAsia="Calibri" w:cstheme="minorHAnsi"/>
                  <w:sz w:val="18"/>
                  <w:szCs w:val="18"/>
                </w:rPr>
                <w:t>Regional Technical Forum (RTF) reference workbook</w:t>
              </w:r>
            </w:ins>
          </w:p>
        </w:tc>
        <w:tc>
          <w:tcPr>
            <w:tcW w:w="3894" w:type="pct"/>
            <w:tcBorders>
              <w:top w:val="single" w:sz="4" w:space="0" w:color="D5DCE4" w:themeColor="text2" w:themeTint="33"/>
              <w:left w:val="nil"/>
              <w:bottom w:val="single" w:sz="4" w:space="0" w:color="D5DCE4" w:themeColor="text2" w:themeTint="33"/>
              <w:right w:val="nil"/>
            </w:tcBorders>
            <w:noWrap/>
            <w:hideMark/>
          </w:tcPr>
          <w:p w14:paraId="194E37FE" w14:textId="77777777" w:rsidR="00754EA2" w:rsidRPr="00D66E97" w:rsidRDefault="00754EA2" w:rsidP="00754EA2">
            <w:pPr>
              <w:jc w:val="left"/>
              <w:cnfStyle w:val="000000010000" w:firstRow="0" w:lastRow="0" w:firstColumn="0" w:lastColumn="0" w:oddVBand="0" w:evenVBand="0" w:oddHBand="0" w:evenHBand="1" w:firstRowFirstColumn="0" w:firstRowLastColumn="0" w:lastRowFirstColumn="0" w:lastRowLastColumn="0"/>
              <w:rPr>
                <w:ins w:id="1458" w:author="Sam Dent" w:date="2018-06-22T05:38:00Z"/>
                <w:rFonts w:asciiTheme="minorHAnsi" w:eastAsia="Calibri" w:hAnsiTheme="minorHAnsi" w:cstheme="minorHAnsi"/>
                <w:sz w:val="18"/>
                <w:szCs w:val="18"/>
                <w:rPrChange w:id="1459" w:author="Sam Dent" w:date="2018-06-26T06:21:00Z">
                  <w:rPr>
                    <w:ins w:id="1460" w:author="Sam Dent" w:date="2018-06-22T05:38:00Z"/>
                    <w:rFonts w:eastAsia="Calibri" w:cs="Arial"/>
                    <w:sz w:val="18"/>
                    <w:szCs w:val="18"/>
                  </w:rPr>
                </w:rPrChange>
              </w:rPr>
            </w:pPr>
            <w:ins w:id="1461" w:author="Sam Dent" w:date="2018-06-22T05:38:00Z">
              <w:r w:rsidRPr="00D66E97">
                <w:rPr>
                  <w:rFonts w:eastAsia="Calibri" w:cstheme="minorHAnsi"/>
                  <w:sz w:val="18"/>
                  <w:szCs w:val="18"/>
                </w:rPr>
                <w:t>Ongoing revisions as measures undergo review. Similar to the 2008 DEER, the RTF identifies all the sources reviewed and justification for selected measure life.</w:t>
              </w:r>
            </w:ins>
          </w:p>
        </w:tc>
      </w:tr>
      <w:tr w:rsidR="00754EA2" w:rsidRPr="00D66E97" w14:paraId="1D60E0BF" w14:textId="77777777" w:rsidTr="00754EA2">
        <w:trPr>
          <w:cnfStyle w:val="000000100000" w:firstRow="0" w:lastRow="0" w:firstColumn="0" w:lastColumn="0" w:oddVBand="0" w:evenVBand="0" w:oddHBand="1" w:evenHBand="0" w:firstRowFirstColumn="0" w:firstRowLastColumn="0" w:lastRowFirstColumn="0" w:lastRowLastColumn="0"/>
          <w:cantSplit/>
          <w:trHeight w:val="300"/>
          <w:jc w:val="center"/>
          <w:ins w:id="1462" w:author="Sam Dent" w:date="2018-06-22T05:38:00Z"/>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2E483E20" w14:textId="77777777" w:rsidR="00754EA2" w:rsidRPr="00D66E97" w:rsidRDefault="00754EA2" w:rsidP="00754EA2">
            <w:pPr>
              <w:jc w:val="left"/>
              <w:rPr>
                <w:ins w:id="1463" w:author="Sam Dent" w:date="2018-06-22T05:38:00Z"/>
                <w:rFonts w:asciiTheme="minorHAnsi" w:eastAsia="Symbol" w:hAnsiTheme="minorHAnsi" w:cstheme="minorHAnsi"/>
                <w:color w:val="000000"/>
                <w:sz w:val="18"/>
                <w:szCs w:val="18"/>
                <w:rPrChange w:id="1464" w:author="Sam Dent" w:date="2018-06-26T06:21:00Z">
                  <w:rPr>
                    <w:ins w:id="1465" w:author="Sam Dent" w:date="2018-06-22T05:38:00Z"/>
                    <w:rFonts w:ascii="Arial" w:eastAsia="Symbol" w:hAnsi="Arial" w:cs="Arial"/>
                    <w:color w:val="000000"/>
                    <w:sz w:val="18"/>
                    <w:szCs w:val="18"/>
                  </w:rPr>
                </w:rPrChange>
              </w:rPr>
            </w:pPr>
            <w:ins w:id="1466" w:author="Sam Dent" w:date="2018-06-22T05:38:00Z">
              <w:r w:rsidRPr="00D66E97">
                <w:rPr>
                  <w:rFonts w:asciiTheme="minorHAnsi" w:eastAsia="Symbol" w:hAnsiTheme="minorHAnsi" w:cstheme="minorHAnsi"/>
                  <w:color w:val="000000"/>
                  <w:sz w:val="18"/>
                  <w:szCs w:val="18"/>
                  <w:rPrChange w:id="1467" w:author="Sam Dent" w:date="2018-06-26T06:21:00Z">
                    <w:rPr>
                      <w:rFonts w:ascii="Arial" w:eastAsia="Symbol" w:hAnsi="Arial" w:cs="Arial"/>
                      <w:color w:val="000000"/>
                      <w:sz w:val="18"/>
                      <w:szCs w:val="18"/>
                    </w:rPr>
                  </w:rPrChange>
                </w:rPr>
                <w:t>2.3</w:t>
              </w:r>
            </w:ins>
          </w:p>
        </w:tc>
        <w:tc>
          <w:tcPr>
            <w:tcW w:w="818" w:type="pct"/>
            <w:tcBorders>
              <w:top w:val="single" w:sz="4" w:space="0" w:color="D5DCE4" w:themeColor="text2" w:themeTint="33"/>
              <w:left w:val="nil"/>
              <w:bottom w:val="single" w:sz="4" w:space="0" w:color="D5DCE4" w:themeColor="text2" w:themeTint="33"/>
              <w:right w:val="nil"/>
            </w:tcBorders>
            <w:hideMark/>
          </w:tcPr>
          <w:p w14:paraId="24842B2B" w14:textId="77777777" w:rsidR="00754EA2" w:rsidRPr="00D66E97" w:rsidRDefault="00754EA2" w:rsidP="00754EA2">
            <w:pPr>
              <w:jc w:val="left"/>
              <w:cnfStyle w:val="000000100000" w:firstRow="0" w:lastRow="0" w:firstColumn="0" w:lastColumn="0" w:oddVBand="0" w:evenVBand="0" w:oddHBand="1" w:evenHBand="0" w:firstRowFirstColumn="0" w:firstRowLastColumn="0" w:lastRowFirstColumn="0" w:lastRowLastColumn="0"/>
              <w:rPr>
                <w:ins w:id="1468" w:author="Sam Dent" w:date="2018-06-22T05:38:00Z"/>
                <w:rFonts w:asciiTheme="minorHAnsi" w:eastAsia="Calibri" w:hAnsiTheme="minorHAnsi" w:cstheme="minorHAnsi"/>
                <w:sz w:val="18"/>
                <w:szCs w:val="18"/>
                <w:rPrChange w:id="1469" w:author="Sam Dent" w:date="2018-06-26T06:21:00Z">
                  <w:rPr>
                    <w:ins w:id="1470" w:author="Sam Dent" w:date="2018-06-22T05:38:00Z"/>
                    <w:rFonts w:eastAsia="Calibri" w:cs="Arial"/>
                    <w:sz w:val="18"/>
                    <w:szCs w:val="18"/>
                  </w:rPr>
                </w:rPrChange>
              </w:rPr>
            </w:pPr>
            <w:ins w:id="1471" w:author="Sam Dent" w:date="2018-06-22T05:38:00Z">
              <w:r w:rsidRPr="00D66E97">
                <w:rPr>
                  <w:rFonts w:eastAsia="Calibri" w:cstheme="minorHAnsi"/>
                  <w:sz w:val="18"/>
                  <w:szCs w:val="18"/>
                </w:rPr>
                <w:t>GDS Reports</w:t>
              </w:r>
            </w:ins>
          </w:p>
        </w:tc>
        <w:tc>
          <w:tcPr>
            <w:tcW w:w="3894" w:type="pct"/>
            <w:tcBorders>
              <w:top w:val="single" w:sz="4" w:space="0" w:color="D5DCE4" w:themeColor="text2" w:themeTint="33"/>
              <w:left w:val="nil"/>
              <w:bottom w:val="single" w:sz="4" w:space="0" w:color="D5DCE4" w:themeColor="text2" w:themeTint="33"/>
              <w:right w:val="nil"/>
            </w:tcBorders>
            <w:noWrap/>
            <w:hideMark/>
          </w:tcPr>
          <w:p w14:paraId="7D78C66B" w14:textId="77777777" w:rsidR="00754EA2" w:rsidRPr="00D66E97" w:rsidRDefault="00754EA2" w:rsidP="00754EA2">
            <w:pPr>
              <w:jc w:val="left"/>
              <w:cnfStyle w:val="000000100000" w:firstRow="0" w:lastRow="0" w:firstColumn="0" w:lastColumn="0" w:oddVBand="0" w:evenVBand="0" w:oddHBand="1" w:evenHBand="0" w:firstRowFirstColumn="0" w:firstRowLastColumn="0" w:lastRowFirstColumn="0" w:lastRowLastColumn="0"/>
              <w:rPr>
                <w:ins w:id="1472" w:author="Sam Dent" w:date="2018-06-22T05:38:00Z"/>
                <w:rFonts w:asciiTheme="minorHAnsi" w:eastAsia="Calibri" w:hAnsiTheme="minorHAnsi" w:cstheme="minorHAnsi"/>
                <w:sz w:val="18"/>
                <w:szCs w:val="18"/>
                <w:rPrChange w:id="1473" w:author="Sam Dent" w:date="2018-06-26T06:21:00Z">
                  <w:rPr>
                    <w:ins w:id="1474" w:author="Sam Dent" w:date="2018-06-22T05:38:00Z"/>
                    <w:rFonts w:eastAsia="Calibri" w:cs="Arial"/>
                    <w:sz w:val="18"/>
                    <w:szCs w:val="18"/>
                  </w:rPr>
                </w:rPrChange>
              </w:rPr>
            </w:pPr>
            <w:ins w:id="1475" w:author="Sam Dent" w:date="2018-06-22T05:38:00Z">
              <w:r w:rsidRPr="00D66E97">
                <w:rPr>
                  <w:rFonts w:eastAsia="Calibri" w:cstheme="minorHAnsi"/>
                  <w:sz w:val="18"/>
                  <w:szCs w:val="18"/>
                </w:rPr>
                <w:t>GDS Measure Life Report Residential and Commercial/Industrial Lighting and HVAC Measures – 2007. This study used various data sources such as DEER, state TRMs, and evaluation studies with a working group to review and decide on each value.</w:t>
              </w:r>
            </w:ins>
          </w:p>
        </w:tc>
      </w:tr>
      <w:tr w:rsidR="00754EA2" w:rsidRPr="00D66E97" w14:paraId="1FD84674" w14:textId="77777777" w:rsidTr="00754EA2">
        <w:trPr>
          <w:cnfStyle w:val="000000010000" w:firstRow="0" w:lastRow="0" w:firstColumn="0" w:lastColumn="0" w:oddVBand="0" w:evenVBand="0" w:oddHBand="0" w:evenHBand="1" w:firstRowFirstColumn="0" w:firstRowLastColumn="0" w:lastRowFirstColumn="0" w:lastRowLastColumn="0"/>
          <w:cantSplit/>
          <w:trHeight w:val="300"/>
          <w:jc w:val="center"/>
          <w:ins w:id="1476" w:author="Sam Dent" w:date="2018-06-22T05:38:00Z"/>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289ACC31" w14:textId="77777777" w:rsidR="00754EA2" w:rsidRPr="00D66E97" w:rsidRDefault="00754EA2" w:rsidP="00754EA2">
            <w:pPr>
              <w:jc w:val="left"/>
              <w:rPr>
                <w:ins w:id="1477" w:author="Sam Dent" w:date="2018-06-22T05:38:00Z"/>
                <w:rFonts w:asciiTheme="minorHAnsi" w:eastAsia="Symbol" w:hAnsiTheme="minorHAnsi" w:cstheme="minorHAnsi"/>
                <w:color w:val="000000"/>
                <w:sz w:val="18"/>
                <w:szCs w:val="18"/>
                <w:rPrChange w:id="1478" w:author="Sam Dent" w:date="2018-06-26T06:21:00Z">
                  <w:rPr>
                    <w:ins w:id="1479" w:author="Sam Dent" w:date="2018-06-22T05:38:00Z"/>
                    <w:rFonts w:ascii="Arial" w:eastAsia="Symbol" w:hAnsi="Arial" w:cs="Arial"/>
                    <w:color w:val="000000"/>
                    <w:sz w:val="18"/>
                    <w:szCs w:val="18"/>
                  </w:rPr>
                </w:rPrChange>
              </w:rPr>
            </w:pPr>
            <w:ins w:id="1480" w:author="Sam Dent" w:date="2018-06-22T05:38:00Z">
              <w:r w:rsidRPr="00D66E97">
                <w:rPr>
                  <w:rFonts w:asciiTheme="minorHAnsi" w:eastAsia="Symbol" w:hAnsiTheme="minorHAnsi" w:cstheme="minorHAnsi"/>
                  <w:color w:val="000000"/>
                  <w:sz w:val="18"/>
                  <w:szCs w:val="18"/>
                  <w:rPrChange w:id="1481" w:author="Sam Dent" w:date="2018-06-26T06:21:00Z">
                    <w:rPr>
                      <w:rFonts w:ascii="Arial" w:eastAsia="Symbol" w:hAnsi="Arial" w:cs="Arial"/>
                      <w:color w:val="000000"/>
                      <w:sz w:val="18"/>
                      <w:szCs w:val="18"/>
                    </w:rPr>
                  </w:rPrChange>
                </w:rPr>
                <w:t>2.4</w:t>
              </w:r>
            </w:ins>
          </w:p>
        </w:tc>
        <w:tc>
          <w:tcPr>
            <w:tcW w:w="818" w:type="pct"/>
            <w:tcBorders>
              <w:top w:val="single" w:sz="4" w:space="0" w:color="D5DCE4" w:themeColor="text2" w:themeTint="33"/>
              <w:left w:val="nil"/>
              <w:bottom w:val="single" w:sz="4" w:space="0" w:color="D5DCE4" w:themeColor="text2" w:themeTint="33"/>
              <w:right w:val="nil"/>
            </w:tcBorders>
            <w:hideMark/>
          </w:tcPr>
          <w:p w14:paraId="55982E3E" w14:textId="77777777" w:rsidR="00754EA2" w:rsidRPr="00D66E97" w:rsidRDefault="00754EA2" w:rsidP="00754EA2">
            <w:pPr>
              <w:jc w:val="left"/>
              <w:cnfStyle w:val="000000010000" w:firstRow="0" w:lastRow="0" w:firstColumn="0" w:lastColumn="0" w:oddVBand="0" w:evenVBand="0" w:oddHBand="0" w:evenHBand="1" w:firstRowFirstColumn="0" w:firstRowLastColumn="0" w:lastRowFirstColumn="0" w:lastRowLastColumn="0"/>
              <w:rPr>
                <w:ins w:id="1482" w:author="Sam Dent" w:date="2018-06-22T05:38:00Z"/>
                <w:rFonts w:asciiTheme="minorHAnsi" w:eastAsia="Calibri" w:hAnsiTheme="minorHAnsi" w:cstheme="minorHAnsi"/>
                <w:sz w:val="18"/>
                <w:szCs w:val="18"/>
                <w:rPrChange w:id="1483" w:author="Sam Dent" w:date="2018-06-26T06:21:00Z">
                  <w:rPr>
                    <w:ins w:id="1484" w:author="Sam Dent" w:date="2018-06-22T05:38:00Z"/>
                    <w:rFonts w:eastAsia="Calibri" w:cs="Arial"/>
                    <w:sz w:val="18"/>
                    <w:szCs w:val="18"/>
                  </w:rPr>
                </w:rPrChange>
              </w:rPr>
            </w:pPr>
            <w:ins w:id="1485" w:author="Sam Dent" w:date="2018-06-22T05:38:00Z">
              <w:r w:rsidRPr="00D66E97">
                <w:rPr>
                  <w:rFonts w:eastAsia="Calibri" w:cstheme="minorHAnsi"/>
                  <w:sz w:val="18"/>
                  <w:szCs w:val="18"/>
                </w:rPr>
                <w:t>Focus on Energy Report</w:t>
              </w:r>
            </w:ins>
          </w:p>
        </w:tc>
        <w:tc>
          <w:tcPr>
            <w:tcW w:w="3894" w:type="pct"/>
            <w:tcBorders>
              <w:top w:val="single" w:sz="4" w:space="0" w:color="D5DCE4" w:themeColor="text2" w:themeTint="33"/>
              <w:left w:val="nil"/>
              <w:bottom w:val="single" w:sz="4" w:space="0" w:color="D5DCE4" w:themeColor="text2" w:themeTint="33"/>
              <w:right w:val="nil"/>
            </w:tcBorders>
            <w:noWrap/>
            <w:hideMark/>
          </w:tcPr>
          <w:p w14:paraId="4A32F470" w14:textId="77777777" w:rsidR="00754EA2" w:rsidRPr="00D66E97" w:rsidRDefault="00754EA2" w:rsidP="00754EA2">
            <w:pPr>
              <w:jc w:val="left"/>
              <w:cnfStyle w:val="000000010000" w:firstRow="0" w:lastRow="0" w:firstColumn="0" w:lastColumn="0" w:oddVBand="0" w:evenVBand="0" w:oddHBand="0" w:evenHBand="1" w:firstRowFirstColumn="0" w:firstRowLastColumn="0" w:lastRowFirstColumn="0" w:lastRowLastColumn="0"/>
              <w:rPr>
                <w:ins w:id="1486" w:author="Sam Dent" w:date="2018-06-22T05:38:00Z"/>
                <w:rFonts w:asciiTheme="minorHAnsi" w:eastAsia="Calibri" w:hAnsiTheme="minorHAnsi" w:cstheme="minorHAnsi"/>
                <w:sz w:val="18"/>
                <w:szCs w:val="18"/>
                <w:rPrChange w:id="1487" w:author="Sam Dent" w:date="2018-06-26T06:21:00Z">
                  <w:rPr>
                    <w:ins w:id="1488" w:author="Sam Dent" w:date="2018-06-22T05:38:00Z"/>
                    <w:rFonts w:eastAsia="Calibri" w:cs="Arial"/>
                    <w:sz w:val="18"/>
                    <w:szCs w:val="18"/>
                  </w:rPr>
                </w:rPrChange>
              </w:rPr>
            </w:pPr>
            <w:ins w:id="1489" w:author="Sam Dent" w:date="2018-06-22T05:38:00Z">
              <w:r w:rsidRPr="00D66E97">
                <w:rPr>
                  <w:rFonts w:eastAsia="Calibri" w:cstheme="minorHAnsi"/>
                  <w:sz w:val="18"/>
                  <w:szCs w:val="18"/>
                </w:rPr>
                <w:t>Focus on Energy Evaluation Business Programs: Measure Life Study Final Report: August 25, 2009 – this is a critical review of studies, workpapers and technical guides including a review of the underlying sources or supporting research.</w:t>
              </w:r>
            </w:ins>
          </w:p>
        </w:tc>
      </w:tr>
      <w:tr w:rsidR="00754EA2" w:rsidRPr="00D66E97" w14:paraId="1ABC2115" w14:textId="77777777" w:rsidTr="00754EA2">
        <w:trPr>
          <w:cnfStyle w:val="000000100000" w:firstRow="0" w:lastRow="0" w:firstColumn="0" w:lastColumn="0" w:oddVBand="0" w:evenVBand="0" w:oddHBand="1" w:evenHBand="0" w:firstRowFirstColumn="0" w:firstRowLastColumn="0" w:lastRowFirstColumn="0" w:lastRowLastColumn="0"/>
          <w:cantSplit/>
          <w:trHeight w:val="300"/>
          <w:jc w:val="center"/>
          <w:ins w:id="1490" w:author="Sam Dent" w:date="2018-06-22T05:38:00Z"/>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47139AD8" w14:textId="77777777" w:rsidR="00754EA2" w:rsidRPr="00D66E97" w:rsidRDefault="00754EA2" w:rsidP="00754EA2">
            <w:pPr>
              <w:jc w:val="left"/>
              <w:rPr>
                <w:ins w:id="1491" w:author="Sam Dent" w:date="2018-06-22T05:38:00Z"/>
                <w:rFonts w:asciiTheme="minorHAnsi" w:eastAsia="Symbol" w:hAnsiTheme="minorHAnsi" w:cstheme="minorHAnsi"/>
                <w:color w:val="000000"/>
                <w:sz w:val="18"/>
                <w:szCs w:val="18"/>
                <w:rPrChange w:id="1492" w:author="Sam Dent" w:date="2018-06-26T06:21:00Z">
                  <w:rPr>
                    <w:ins w:id="1493" w:author="Sam Dent" w:date="2018-06-22T05:38:00Z"/>
                    <w:rFonts w:ascii="Arial" w:eastAsia="Symbol" w:hAnsi="Arial" w:cs="Arial"/>
                    <w:color w:val="000000"/>
                    <w:sz w:val="18"/>
                    <w:szCs w:val="18"/>
                  </w:rPr>
                </w:rPrChange>
              </w:rPr>
            </w:pPr>
            <w:ins w:id="1494" w:author="Sam Dent" w:date="2018-06-22T05:38:00Z">
              <w:r w:rsidRPr="00D66E97">
                <w:rPr>
                  <w:rFonts w:asciiTheme="minorHAnsi" w:eastAsia="Symbol" w:hAnsiTheme="minorHAnsi" w:cstheme="minorHAnsi"/>
                  <w:color w:val="000000"/>
                  <w:sz w:val="18"/>
                  <w:szCs w:val="18"/>
                  <w:rPrChange w:id="1495" w:author="Sam Dent" w:date="2018-06-26T06:21:00Z">
                    <w:rPr>
                      <w:rFonts w:ascii="Arial" w:eastAsia="Symbol" w:hAnsi="Arial" w:cs="Arial"/>
                      <w:color w:val="000000"/>
                      <w:sz w:val="18"/>
                      <w:szCs w:val="18"/>
                    </w:rPr>
                  </w:rPrChange>
                </w:rPr>
                <w:t>2.5</w:t>
              </w:r>
            </w:ins>
          </w:p>
        </w:tc>
        <w:tc>
          <w:tcPr>
            <w:tcW w:w="818" w:type="pct"/>
            <w:tcBorders>
              <w:top w:val="single" w:sz="4" w:space="0" w:color="D5DCE4" w:themeColor="text2" w:themeTint="33"/>
              <w:left w:val="nil"/>
              <w:bottom w:val="single" w:sz="4" w:space="0" w:color="D5DCE4" w:themeColor="text2" w:themeTint="33"/>
              <w:right w:val="nil"/>
            </w:tcBorders>
            <w:hideMark/>
          </w:tcPr>
          <w:p w14:paraId="56282DFA" w14:textId="77777777" w:rsidR="00754EA2" w:rsidRPr="00D66E97" w:rsidRDefault="00754EA2" w:rsidP="00754EA2">
            <w:pPr>
              <w:jc w:val="left"/>
              <w:cnfStyle w:val="000000100000" w:firstRow="0" w:lastRow="0" w:firstColumn="0" w:lastColumn="0" w:oddVBand="0" w:evenVBand="0" w:oddHBand="1" w:evenHBand="0" w:firstRowFirstColumn="0" w:firstRowLastColumn="0" w:lastRowFirstColumn="0" w:lastRowLastColumn="0"/>
              <w:rPr>
                <w:ins w:id="1496" w:author="Sam Dent" w:date="2018-06-22T05:38:00Z"/>
                <w:rFonts w:asciiTheme="minorHAnsi" w:eastAsia="Calibri" w:hAnsiTheme="minorHAnsi" w:cstheme="minorHAnsi"/>
                <w:sz w:val="18"/>
                <w:szCs w:val="18"/>
                <w:rPrChange w:id="1497" w:author="Sam Dent" w:date="2018-06-26T06:21:00Z">
                  <w:rPr>
                    <w:ins w:id="1498" w:author="Sam Dent" w:date="2018-06-22T05:38:00Z"/>
                    <w:rFonts w:eastAsia="Calibri" w:cs="Arial"/>
                    <w:sz w:val="18"/>
                    <w:szCs w:val="18"/>
                  </w:rPr>
                </w:rPrChange>
              </w:rPr>
            </w:pPr>
            <w:ins w:id="1499" w:author="Sam Dent" w:date="2018-06-22T05:38:00Z">
              <w:r w:rsidRPr="00D66E97">
                <w:rPr>
                  <w:rFonts w:eastAsia="Calibri" w:cstheme="minorHAnsi"/>
                  <w:sz w:val="18"/>
                  <w:szCs w:val="18"/>
                </w:rPr>
                <w:t>ASHRAE </w:t>
              </w:r>
            </w:ins>
          </w:p>
        </w:tc>
        <w:tc>
          <w:tcPr>
            <w:tcW w:w="3894" w:type="pct"/>
            <w:tcBorders>
              <w:top w:val="single" w:sz="4" w:space="0" w:color="D5DCE4" w:themeColor="text2" w:themeTint="33"/>
              <w:left w:val="nil"/>
              <w:bottom w:val="single" w:sz="4" w:space="0" w:color="D5DCE4" w:themeColor="text2" w:themeTint="33"/>
              <w:right w:val="nil"/>
            </w:tcBorders>
            <w:noWrap/>
            <w:hideMark/>
          </w:tcPr>
          <w:p w14:paraId="5E78C408" w14:textId="77777777" w:rsidR="00754EA2" w:rsidRPr="00D66E97" w:rsidRDefault="00754EA2" w:rsidP="00754EA2">
            <w:pPr>
              <w:jc w:val="left"/>
              <w:cnfStyle w:val="000000100000" w:firstRow="0" w:lastRow="0" w:firstColumn="0" w:lastColumn="0" w:oddVBand="0" w:evenVBand="0" w:oddHBand="1" w:evenHBand="0" w:firstRowFirstColumn="0" w:firstRowLastColumn="0" w:lastRowFirstColumn="0" w:lastRowLastColumn="0"/>
              <w:rPr>
                <w:ins w:id="1500" w:author="Sam Dent" w:date="2018-06-22T05:38:00Z"/>
                <w:rFonts w:asciiTheme="minorHAnsi" w:eastAsia="Calibri" w:hAnsiTheme="minorHAnsi" w:cstheme="minorHAnsi"/>
                <w:sz w:val="18"/>
                <w:szCs w:val="18"/>
                <w:rPrChange w:id="1501" w:author="Sam Dent" w:date="2018-06-26T06:21:00Z">
                  <w:rPr>
                    <w:ins w:id="1502" w:author="Sam Dent" w:date="2018-06-22T05:38:00Z"/>
                    <w:rFonts w:eastAsia="Calibri" w:cs="Arial"/>
                    <w:sz w:val="18"/>
                    <w:szCs w:val="18"/>
                  </w:rPr>
                </w:rPrChange>
              </w:rPr>
            </w:pPr>
            <w:ins w:id="1503" w:author="Sam Dent" w:date="2018-06-22T05:38:00Z">
              <w:r w:rsidRPr="00D66E97">
                <w:rPr>
                  <w:rFonts w:eastAsia="Calibri" w:cstheme="minorHAnsi"/>
                  <w:sz w:val="18"/>
                  <w:szCs w:val="18"/>
                </w:rPr>
                <w:t xml:space="preserve">Original source is from Akalin, M.T. 1978. Equipment life and maintenance cost survey (RP-186). ASHRAE Transactions 84(2):94-106; </w:t>
              </w:r>
            </w:ins>
          </w:p>
          <w:p w14:paraId="5A055C8B" w14:textId="77777777" w:rsidR="00754EA2" w:rsidRPr="00D66E97" w:rsidRDefault="00754EA2" w:rsidP="00754EA2">
            <w:pPr>
              <w:jc w:val="left"/>
              <w:cnfStyle w:val="000000100000" w:firstRow="0" w:lastRow="0" w:firstColumn="0" w:lastColumn="0" w:oddVBand="0" w:evenVBand="0" w:oddHBand="1" w:evenHBand="0" w:firstRowFirstColumn="0" w:firstRowLastColumn="0" w:lastRowFirstColumn="0" w:lastRowLastColumn="0"/>
              <w:rPr>
                <w:ins w:id="1504" w:author="Sam Dent" w:date="2018-06-22T05:38:00Z"/>
                <w:rFonts w:asciiTheme="minorHAnsi" w:eastAsia="Calibri" w:hAnsiTheme="minorHAnsi" w:cstheme="minorHAnsi"/>
                <w:sz w:val="18"/>
                <w:szCs w:val="18"/>
                <w:rPrChange w:id="1505" w:author="Sam Dent" w:date="2018-06-26T06:21:00Z">
                  <w:rPr>
                    <w:ins w:id="1506" w:author="Sam Dent" w:date="2018-06-22T05:38:00Z"/>
                    <w:rFonts w:eastAsia="Calibri" w:cs="Arial"/>
                    <w:sz w:val="18"/>
                    <w:szCs w:val="18"/>
                  </w:rPr>
                </w:rPrChange>
              </w:rPr>
            </w:pPr>
            <w:ins w:id="1507" w:author="Sam Dent" w:date="2018-06-22T05:38:00Z">
              <w:r w:rsidRPr="00D66E97">
                <w:rPr>
                  <w:rFonts w:eastAsia="Calibri" w:cstheme="minorHAnsi"/>
                  <w:sz w:val="18"/>
                  <w:szCs w:val="18"/>
                </w:rPr>
                <w:t xml:space="preserve">Recent work is ASHRAE system life database (research project 1237-TRP) - which is a crowd-sourced approach to collecting actual system data. </w:t>
              </w:r>
              <w:r w:rsidRPr="00D66E97">
                <w:rPr>
                  <w:rFonts w:asciiTheme="minorHAnsi" w:hAnsiTheme="minorHAnsi" w:cstheme="minorHAnsi"/>
                  <w:szCs w:val="22"/>
                </w:rPr>
                <w:fldChar w:fldCharType="begin"/>
              </w:r>
              <w:r w:rsidRPr="00D66E97">
                <w:rPr>
                  <w:rFonts w:cstheme="minorHAnsi"/>
                  <w:rPrChange w:id="1508" w:author="Sam Dent" w:date="2018-06-26T06:21:00Z">
                    <w:rPr/>
                  </w:rPrChange>
                </w:rPr>
                <w:instrText xml:space="preserve"> HYPERLINK "https://xp20.ashrae.org/publicdatabase/system_service_life.asp?selected_system_type=7" </w:instrText>
              </w:r>
              <w:r w:rsidRPr="00D66E97">
                <w:rPr>
                  <w:rFonts w:cstheme="minorHAnsi"/>
                  <w:szCs w:val="22"/>
                  <w:rPrChange w:id="1509" w:author="Sam Dent" w:date="2018-06-26T06:21:00Z">
                    <w:rPr>
                      <w:rStyle w:val="Hyperlink"/>
                      <w:rFonts w:eastAsia="Calibri" w:cs="Arial"/>
                      <w:color w:val="auto"/>
                      <w:sz w:val="18"/>
                      <w:szCs w:val="18"/>
                    </w:rPr>
                  </w:rPrChange>
                </w:rPr>
                <w:fldChar w:fldCharType="separate"/>
              </w:r>
              <w:r w:rsidRPr="00D66E97">
                <w:rPr>
                  <w:rStyle w:val="Hyperlink"/>
                  <w:rFonts w:eastAsia="Calibri" w:cstheme="minorHAnsi"/>
                  <w:sz w:val="18"/>
                  <w:szCs w:val="18"/>
                </w:rPr>
                <w:t>https://xp20.ashrae.org/publicdatabase/system_service_life.asp?selected_system_type=7</w:t>
              </w:r>
              <w:r w:rsidRPr="00D66E97">
                <w:rPr>
                  <w:rStyle w:val="Hyperlink"/>
                  <w:rFonts w:asciiTheme="minorHAnsi" w:eastAsia="Calibri" w:hAnsiTheme="minorHAnsi" w:cstheme="minorHAnsi"/>
                  <w:color w:val="auto"/>
                  <w:sz w:val="18"/>
                  <w:szCs w:val="18"/>
                  <w:rPrChange w:id="1510" w:author="Sam Dent" w:date="2018-06-26T06:21:00Z">
                    <w:rPr>
                      <w:rStyle w:val="Hyperlink"/>
                      <w:rFonts w:eastAsia="Calibri" w:cs="Arial"/>
                      <w:color w:val="auto"/>
                      <w:sz w:val="18"/>
                      <w:szCs w:val="18"/>
                    </w:rPr>
                  </w:rPrChange>
                </w:rPr>
                <w:fldChar w:fldCharType="end"/>
              </w:r>
            </w:ins>
          </w:p>
        </w:tc>
      </w:tr>
      <w:tr w:rsidR="00754EA2" w:rsidRPr="00D66E97" w14:paraId="36232188" w14:textId="77777777" w:rsidTr="00754EA2">
        <w:trPr>
          <w:cnfStyle w:val="000000010000" w:firstRow="0" w:lastRow="0" w:firstColumn="0" w:lastColumn="0" w:oddVBand="0" w:evenVBand="0" w:oddHBand="0" w:evenHBand="1" w:firstRowFirstColumn="0" w:firstRowLastColumn="0" w:lastRowFirstColumn="0" w:lastRowLastColumn="0"/>
          <w:cantSplit/>
          <w:trHeight w:val="300"/>
          <w:jc w:val="center"/>
          <w:ins w:id="1511" w:author="Sam Dent" w:date="2018-06-22T05:38:00Z"/>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3E4DDB46" w14:textId="77777777" w:rsidR="00754EA2" w:rsidRPr="00D66E97" w:rsidRDefault="00754EA2" w:rsidP="00754EA2">
            <w:pPr>
              <w:jc w:val="left"/>
              <w:rPr>
                <w:ins w:id="1512" w:author="Sam Dent" w:date="2018-06-22T05:38:00Z"/>
                <w:rFonts w:asciiTheme="minorHAnsi" w:eastAsia="Calibri" w:hAnsiTheme="minorHAnsi" w:cstheme="minorHAnsi"/>
                <w:b/>
                <w:sz w:val="18"/>
                <w:szCs w:val="18"/>
                <w:rPrChange w:id="1513" w:author="Sam Dent" w:date="2018-06-26T06:21:00Z">
                  <w:rPr>
                    <w:ins w:id="1514" w:author="Sam Dent" w:date="2018-06-22T05:38:00Z"/>
                    <w:rFonts w:ascii="Arial" w:eastAsia="Calibri" w:hAnsi="Arial" w:cs="Arial"/>
                    <w:b/>
                    <w:sz w:val="18"/>
                    <w:szCs w:val="18"/>
                  </w:rPr>
                </w:rPrChange>
              </w:rPr>
            </w:pPr>
            <w:ins w:id="1515" w:author="Sam Dent" w:date="2018-06-22T05:38:00Z">
              <w:r w:rsidRPr="00D66E97">
                <w:rPr>
                  <w:rFonts w:asciiTheme="minorHAnsi" w:eastAsia="Calibri" w:hAnsiTheme="minorHAnsi" w:cstheme="minorHAnsi"/>
                  <w:b/>
                  <w:sz w:val="18"/>
                  <w:szCs w:val="18"/>
                  <w:rPrChange w:id="1516" w:author="Sam Dent" w:date="2018-06-26T06:21:00Z">
                    <w:rPr>
                      <w:rFonts w:ascii="Arial" w:eastAsia="Calibri" w:hAnsi="Arial" w:cs="Arial"/>
                      <w:b/>
                      <w:sz w:val="18"/>
                      <w:szCs w:val="18"/>
                    </w:rPr>
                  </w:rPrChange>
                </w:rPr>
                <w:t xml:space="preserve">TYPE 3: Sources identified as medium strength: </w:t>
              </w:r>
            </w:ins>
          </w:p>
          <w:p w14:paraId="4BE1F28E" w14:textId="77777777" w:rsidR="00754EA2" w:rsidRPr="00D66E97" w:rsidRDefault="00754EA2" w:rsidP="00754EA2">
            <w:pPr>
              <w:jc w:val="left"/>
              <w:rPr>
                <w:ins w:id="1517" w:author="Sam Dent" w:date="2018-06-22T05:38:00Z"/>
                <w:rFonts w:asciiTheme="minorHAnsi" w:eastAsia="Calibri" w:hAnsiTheme="minorHAnsi" w:cstheme="minorHAnsi"/>
                <w:sz w:val="18"/>
                <w:szCs w:val="18"/>
                <w:rPrChange w:id="1518" w:author="Sam Dent" w:date="2018-06-26T06:21:00Z">
                  <w:rPr>
                    <w:ins w:id="1519" w:author="Sam Dent" w:date="2018-06-22T05:38:00Z"/>
                    <w:rFonts w:ascii="Arial" w:eastAsia="Calibri" w:hAnsi="Arial" w:cs="Arial"/>
                    <w:sz w:val="18"/>
                    <w:szCs w:val="18"/>
                  </w:rPr>
                </w:rPrChange>
              </w:rPr>
            </w:pPr>
            <w:ins w:id="1520" w:author="Sam Dent" w:date="2018-06-22T05:38:00Z">
              <w:r w:rsidRPr="00D66E97">
                <w:rPr>
                  <w:rFonts w:asciiTheme="minorHAnsi" w:eastAsia="Calibri" w:hAnsiTheme="minorHAnsi" w:cstheme="minorHAnsi"/>
                  <w:sz w:val="18"/>
                  <w:szCs w:val="18"/>
                  <w:rPrChange w:id="1521" w:author="Sam Dent" w:date="2018-06-26T06:21:00Z">
                    <w:rPr>
                      <w:rFonts w:ascii="Arial" w:eastAsia="Calibri" w:hAnsi="Arial" w:cs="Arial"/>
                      <w:sz w:val="18"/>
                      <w:szCs w:val="18"/>
                    </w:rPr>
                  </w:rPrChange>
                </w:rPr>
                <w:t>Compilations conducted by third-party organizations. Original sources should be cited, and locatable where applicable</w:t>
              </w:r>
            </w:ins>
          </w:p>
        </w:tc>
      </w:tr>
      <w:tr w:rsidR="00754EA2" w:rsidRPr="00D66E97" w14:paraId="6C01AB9D" w14:textId="77777777" w:rsidTr="00754EA2">
        <w:trPr>
          <w:cnfStyle w:val="000000100000" w:firstRow="0" w:lastRow="0" w:firstColumn="0" w:lastColumn="0" w:oddVBand="0" w:evenVBand="0" w:oddHBand="1" w:evenHBand="0" w:firstRowFirstColumn="0" w:firstRowLastColumn="0" w:lastRowFirstColumn="0" w:lastRowLastColumn="0"/>
          <w:cantSplit/>
          <w:trHeight w:val="300"/>
          <w:jc w:val="center"/>
          <w:ins w:id="1522" w:author="Sam Dent" w:date="2018-06-22T05:38:00Z"/>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CCA201D" w14:textId="77777777" w:rsidR="00754EA2" w:rsidRPr="00D66E97" w:rsidRDefault="00754EA2" w:rsidP="00754EA2">
            <w:pPr>
              <w:jc w:val="left"/>
              <w:rPr>
                <w:ins w:id="1523" w:author="Sam Dent" w:date="2018-06-22T05:38:00Z"/>
                <w:rFonts w:asciiTheme="minorHAnsi" w:eastAsia="Symbol" w:hAnsiTheme="minorHAnsi" w:cstheme="minorHAnsi"/>
                <w:color w:val="000000"/>
                <w:sz w:val="18"/>
                <w:szCs w:val="18"/>
                <w:rPrChange w:id="1524" w:author="Sam Dent" w:date="2018-06-26T06:21:00Z">
                  <w:rPr>
                    <w:ins w:id="1525" w:author="Sam Dent" w:date="2018-06-22T05:38:00Z"/>
                    <w:rFonts w:ascii="Arial" w:eastAsia="Symbol" w:hAnsi="Arial" w:cs="Arial"/>
                    <w:color w:val="000000"/>
                    <w:sz w:val="18"/>
                    <w:szCs w:val="18"/>
                  </w:rPr>
                </w:rPrChange>
              </w:rPr>
            </w:pPr>
            <w:ins w:id="1526" w:author="Sam Dent" w:date="2018-06-22T05:38:00Z">
              <w:r w:rsidRPr="00D66E97">
                <w:rPr>
                  <w:rFonts w:asciiTheme="minorHAnsi" w:eastAsia="Symbol" w:hAnsiTheme="minorHAnsi" w:cstheme="minorHAnsi"/>
                  <w:color w:val="000000"/>
                  <w:sz w:val="18"/>
                  <w:szCs w:val="18"/>
                  <w:rPrChange w:id="1527" w:author="Sam Dent" w:date="2018-06-26T06:21:00Z">
                    <w:rPr>
                      <w:rFonts w:ascii="Arial" w:eastAsia="Symbol" w:hAnsi="Arial" w:cs="Arial"/>
                      <w:color w:val="000000"/>
                      <w:sz w:val="18"/>
                      <w:szCs w:val="18"/>
                    </w:rPr>
                  </w:rPrChange>
                </w:rPr>
                <w:t>3.1</w:t>
              </w:r>
            </w:ins>
          </w:p>
        </w:tc>
        <w:tc>
          <w:tcPr>
            <w:tcW w:w="818" w:type="pct"/>
            <w:tcBorders>
              <w:top w:val="single" w:sz="4" w:space="0" w:color="D5DCE4" w:themeColor="text2" w:themeTint="33"/>
              <w:left w:val="nil"/>
              <w:bottom w:val="single" w:sz="4" w:space="0" w:color="D5DCE4" w:themeColor="text2" w:themeTint="33"/>
              <w:right w:val="nil"/>
            </w:tcBorders>
            <w:hideMark/>
          </w:tcPr>
          <w:p w14:paraId="713F0433" w14:textId="77777777" w:rsidR="00754EA2" w:rsidRPr="00D66E97" w:rsidRDefault="00754EA2" w:rsidP="00754EA2">
            <w:pPr>
              <w:jc w:val="left"/>
              <w:cnfStyle w:val="000000100000" w:firstRow="0" w:lastRow="0" w:firstColumn="0" w:lastColumn="0" w:oddVBand="0" w:evenVBand="0" w:oddHBand="1" w:evenHBand="0" w:firstRowFirstColumn="0" w:firstRowLastColumn="0" w:lastRowFirstColumn="0" w:lastRowLastColumn="0"/>
              <w:rPr>
                <w:ins w:id="1528" w:author="Sam Dent" w:date="2018-06-22T05:38:00Z"/>
                <w:rFonts w:asciiTheme="minorHAnsi" w:eastAsia="Symbol" w:hAnsiTheme="minorHAnsi" w:cstheme="minorHAnsi"/>
                <w:color w:val="000000"/>
                <w:sz w:val="18"/>
                <w:szCs w:val="18"/>
                <w:highlight w:val="yellow"/>
                <w:rPrChange w:id="1529" w:author="Sam Dent" w:date="2018-06-26T06:21:00Z">
                  <w:rPr>
                    <w:ins w:id="1530" w:author="Sam Dent" w:date="2018-06-22T05:38:00Z"/>
                    <w:rFonts w:eastAsia="Symbol" w:cs="Arial"/>
                    <w:color w:val="000000"/>
                    <w:sz w:val="18"/>
                    <w:szCs w:val="18"/>
                    <w:highlight w:val="yellow"/>
                  </w:rPr>
                </w:rPrChange>
              </w:rPr>
            </w:pPr>
            <w:ins w:id="1531" w:author="Sam Dent" w:date="2018-06-22T05:38:00Z">
              <w:r w:rsidRPr="00D66E97">
                <w:rPr>
                  <w:rFonts w:eastAsia="Symbol" w:cstheme="minorHAnsi"/>
                  <w:color w:val="000000"/>
                  <w:sz w:val="18"/>
                  <w:szCs w:val="18"/>
                </w:rPr>
                <w:t>State TRMs</w:t>
              </w:r>
            </w:ins>
          </w:p>
        </w:tc>
        <w:tc>
          <w:tcPr>
            <w:tcW w:w="3894" w:type="pct"/>
            <w:tcBorders>
              <w:top w:val="single" w:sz="4" w:space="0" w:color="D5DCE4" w:themeColor="text2" w:themeTint="33"/>
              <w:left w:val="nil"/>
              <w:bottom w:val="single" w:sz="4" w:space="0" w:color="D5DCE4" w:themeColor="text2" w:themeTint="33"/>
              <w:right w:val="nil"/>
            </w:tcBorders>
            <w:noWrap/>
            <w:hideMark/>
          </w:tcPr>
          <w:p w14:paraId="1991088C" w14:textId="77777777" w:rsidR="00754EA2" w:rsidRPr="00D66E97" w:rsidRDefault="00754EA2" w:rsidP="00754EA2">
            <w:pPr>
              <w:jc w:val="left"/>
              <w:cnfStyle w:val="000000100000" w:firstRow="0" w:lastRow="0" w:firstColumn="0" w:lastColumn="0" w:oddVBand="0" w:evenVBand="0" w:oddHBand="1" w:evenHBand="0" w:firstRowFirstColumn="0" w:firstRowLastColumn="0" w:lastRowFirstColumn="0" w:lastRowLastColumn="0"/>
              <w:rPr>
                <w:ins w:id="1532" w:author="Sam Dent" w:date="2018-06-22T05:38:00Z"/>
                <w:rFonts w:asciiTheme="minorHAnsi" w:eastAsia="Calibri" w:hAnsiTheme="minorHAnsi" w:cstheme="minorHAnsi"/>
                <w:sz w:val="18"/>
                <w:szCs w:val="18"/>
                <w:rPrChange w:id="1533" w:author="Sam Dent" w:date="2018-06-26T06:21:00Z">
                  <w:rPr>
                    <w:ins w:id="1534" w:author="Sam Dent" w:date="2018-06-22T05:38:00Z"/>
                    <w:rFonts w:eastAsia="Calibri" w:cs="Arial"/>
                    <w:sz w:val="18"/>
                    <w:szCs w:val="18"/>
                  </w:rPr>
                </w:rPrChange>
              </w:rPr>
            </w:pPr>
            <w:ins w:id="1535" w:author="Sam Dent" w:date="2018-06-22T05:38:00Z">
              <w:r w:rsidRPr="00D66E97">
                <w:rPr>
                  <w:rFonts w:cstheme="minorHAnsi"/>
                  <w:color w:val="000000"/>
                  <w:sz w:val="18"/>
                  <w:szCs w:val="18"/>
                </w:rPr>
                <w:t>Many state TRMs reference each other and other sources of varying strength. Due diligence on reference documentation is not always present for the measure life. Many TRMs are reviewed via a stakeholder process.</w:t>
              </w:r>
            </w:ins>
          </w:p>
        </w:tc>
      </w:tr>
      <w:tr w:rsidR="00754EA2" w:rsidRPr="00D66E97" w14:paraId="2DD865A3" w14:textId="77777777" w:rsidTr="00754EA2">
        <w:trPr>
          <w:cnfStyle w:val="000000010000" w:firstRow="0" w:lastRow="0" w:firstColumn="0" w:lastColumn="0" w:oddVBand="0" w:evenVBand="0" w:oddHBand="0" w:evenHBand="1" w:firstRowFirstColumn="0" w:firstRowLastColumn="0" w:lastRowFirstColumn="0" w:lastRowLastColumn="0"/>
          <w:cantSplit/>
          <w:trHeight w:val="300"/>
          <w:jc w:val="center"/>
          <w:ins w:id="1536" w:author="Sam Dent" w:date="2018-06-22T05:38:00Z"/>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17218E30" w14:textId="77777777" w:rsidR="00754EA2" w:rsidRPr="00D66E97" w:rsidRDefault="00754EA2" w:rsidP="00754EA2">
            <w:pPr>
              <w:jc w:val="left"/>
              <w:rPr>
                <w:ins w:id="1537" w:author="Sam Dent" w:date="2018-06-22T05:38:00Z"/>
                <w:rFonts w:asciiTheme="minorHAnsi" w:eastAsia="Symbol" w:hAnsiTheme="minorHAnsi" w:cstheme="minorHAnsi"/>
                <w:color w:val="000000"/>
                <w:sz w:val="18"/>
                <w:szCs w:val="18"/>
                <w:rPrChange w:id="1538" w:author="Sam Dent" w:date="2018-06-26T06:21:00Z">
                  <w:rPr>
                    <w:ins w:id="1539" w:author="Sam Dent" w:date="2018-06-22T05:38:00Z"/>
                    <w:rFonts w:ascii="Arial" w:eastAsia="Symbol" w:hAnsi="Arial" w:cs="Arial"/>
                    <w:color w:val="000000"/>
                    <w:sz w:val="18"/>
                    <w:szCs w:val="18"/>
                  </w:rPr>
                </w:rPrChange>
              </w:rPr>
            </w:pPr>
            <w:ins w:id="1540" w:author="Sam Dent" w:date="2018-06-22T05:38:00Z">
              <w:r w:rsidRPr="00D66E97">
                <w:rPr>
                  <w:rFonts w:asciiTheme="minorHAnsi" w:eastAsia="Symbol" w:hAnsiTheme="minorHAnsi" w:cstheme="minorHAnsi"/>
                  <w:color w:val="000000"/>
                  <w:sz w:val="18"/>
                  <w:szCs w:val="18"/>
                  <w:rPrChange w:id="1541" w:author="Sam Dent" w:date="2018-06-26T06:21:00Z">
                    <w:rPr>
                      <w:rFonts w:ascii="Arial" w:eastAsia="Symbol" w:hAnsi="Arial" w:cs="Arial"/>
                      <w:color w:val="000000"/>
                      <w:sz w:val="18"/>
                      <w:szCs w:val="18"/>
                    </w:rPr>
                  </w:rPrChange>
                </w:rPr>
                <w:t>3.2</w:t>
              </w:r>
            </w:ins>
          </w:p>
        </w:tc>
        <w:tc>
          <w:tcPr>
            <w:tcW w:w="818" w:type="pct"/>
            <w:tcBorders>
              <w:top w:val="single" w:sz="4" w:space="0" w:color="D5DCE4" w:themeColor="text2" w:themeTint="33"/>
              <w:left w:val="nil"/>
              <w:bottom w:val="single" w:sz="4" w:space="0" w:color="D5DCE4" w:themeColor="text2" w:themeTint="33"/>
              <w:right w:val="nil"/>
            </w:tcBorders>
            <w:hideMark/>
          </w:tcPr>
          <w:p w14:paraId="7D588D7E" w14:textId="77777777" w:rsidR="00754EA2" w:rsidRPr="00D66E97" w:rsidRDefault="00754EA2" w:rsidP="00754EA2">
            <w:pPr>
              <w:jc w:val="left"/>
              <w:cnfStyle w:val="000000010000" w:firstRow="0" w:lastRow="0" w:firstColumn="0" w:lastColumn="0" w:oddVBand="0" w:evenVBand="0" w:oddHBand="0" w:evenHBand="1" w:firstRowFirstColumn="0" w:firstRowLastColumn="0" w:lastRowFirstColumn="0" w:lastRowLastColumn="0"/>
              <w:rPr>
                <w:ins w:id="1542" w:author="Sam Dent" w:date="2018-06-22T05:38:00Z"/>
                <w:rFonts w:asciiTheme="minorHAnsi" w:eastAsia="Calibri" w:hAnsiTheme="minorHAnsi" w:cstheme="minorHAnsi"/>
                <w:sz w:val="18"/>
                <w:szCs w:val="18"/>
                <w:rPrChange w:id="1543" w:author="Sam Dent" w:date="2018-06-26T06:21:00Z">
                  <w:rPr>
                    <w:ins w:id="1544" w:author="Sam Dent" w:date="2018-06-22T05:38:00Z"/>
                    <w:rFonts w:eastAsia="Calibri" w:cs="Arial"/>
                    <w:sz w:val="18"/>
                    <w:szCs w:val="18"/>
                  </w:rPr>
                </w:rPrChange>
              </w:rPr>
            </w:pPr>
            <w:ins w:id="1545" w:author="Sam Dent" w:date="2018-06-22T05:38:00Z">
              <w:r w:rsidRPr="00D66E97">
                <w:rPr>
                  <w:rFonts w:eastAsia="Calibri" w:cstheme="minorHAnsi"/>
                  <w:sz w:val="18"/>
                  <w:szCs w:val="18"/>
                </w:rPr>
                <w:t>ENERGY STAR calculators prepared by U.S. EPA and DOE (depending on the references used)</w:t>
              </w:r>
            </w:ins>
          </w:p>
        </w:tc>
        <w:tc>
          <w:tcPr>
            <w:tcW w:w="3894" w:type="pct"/>
            <w:tcBorders>
              <w:top w:val="single" w:sz="4" w:space="0" w:color="D5DCE4" w:themeColor="text2" w:themeTint="33"/>
              <w:left w:val="nil"/>
              <w:bottom w:val="single" w:sz="4" w:space="0" w:color="D5DCE4" w:themeColor="text2" w:themeTint="33"/>
              <w:right w:val="nil"/>
            </w:tcBorders>
            <w:noWrap/>
            <w:hideMark/>
          </w:tcPr>
          <w:p w14:paraId="4939149B" w14:textId="77777777" w:rsidR="00754EA2" w:rsidRPr="00D66E97" w:rsidRDefault="00754EA2" w:rsidP="00754EA2">
            <w:pPr>
              <w:jc w:val="left"/>
              <w:cnfStyle w:val="000000010000" w:firstRow="0" w:lastRow="0" w:firstColumn="0" w:lastColumn="0" w:oddVBand="0" w:evenVBand="0" w:oddHBand="0" w:evenHBand="1" w:firstRowFirstColumn="0" w:firstRowLastColumn="0" w:lastRowFirstColumn="0" w:lastRowLastColumn="0"/>
              <w:rPr>
                <w:ins w:id="1546" w:author="Sam Dent" w:date="2018-06-22T05:38:00Z"/>
                <w:rFonts w:asciiTheme="minorHAnsi" w:eastAsia="Calibri" w:hAnsiTheme="minorHAnsi" w:cstheme="minorHAnsi"/>
                <w:sz w:val="18"/>
                <w:szCs w:val="18"/>
                <w:rPrChange w:id="1547" w:author="Sam Dent" w:date="2018-06-26T06:21:00Z">
                  <w:rPr>
                    <w:ins w:id="1548" w:author="Sam Dent" w:date="2018-06-22T05:38:00Z"/>
                    <w:rFonts w:eastAsia="Calibri" w:cs="Arial"/>
                    <w:sz w:val="18"/>
                    <w:szCs w:val="18"/>
                  </w:rPr>
                </w:rPrChange>
              </w:rPr>
            </w:pPr>
            <w:ins w:id="1549" w:author="Sam Dent" w:date="2018-06-22T05:38:00Z">
              <w:r w:rsidRPr="00D66E97">
                <w:rPr>
                  <w:rFonts w:eastAsia="Calibri" w:cstheme="minorHAnsi"/>
                  <w:sz w:val="18"/>
                  <w:szCs w:val="18"/>
                </w:rPr>
                <w:t xml:space="preserve">EPA’s Energy Star offers calculators to help consumers and businesses estimate the energy and cost savings that could be realized by choosing to buy Energy Star certified products. Within these calculators, Energy Star offers a typical EUL and cites the source. Energy Star generally cites a single high-quality source (e.g., DOE, Appliance Magazine) for each EUL value and offers no analysis or discussion of the selected value. Energy Star’s calculators can be accessed at </w:t>
              </w:r>
              <w:r w:rsidRPr="00D66E97">
                <w:rPr>
                  <w:rFonts w:asciiTheme="minorHAnsi" w:hAnsiTheme="minorHAnsi" w:cstheme="minorHAnsi"/>
                  <w:szCs w:val="22"/>
                </w:rPr>
                <w:fldChar w:fldCharType="begin"/>
              </w:r>
              <w:r w:rsidRPr="00D66E97">
                <w:rPr>
                  <w:rFonts w:cstheme="minorHAnsi"/>
                  <w:rPrChange w:id="1550" w:author="Sam Dent" w:date="2018-06-26T06:21:00Z">
                    <w:rPr/>
                  </w:rPrChange>
                </w:rPr>
                <w:instrText xml:space="preserve"> HYPERLINK "https://www.energystar.gov" </w:instrText>
              </w:r>
              <w:r w:rsidRPr="00D66E97">
                <w:rPr>
                  <w:rFonts w:cstheme="minorHAnsi"/>
                  <w:szCs w:val="22"/>
                  <w:rPrChange w:id="1551" w:author="Sam Dent" w:date="2018-06-26T06:21:00Z">
                    <w:rPr>
                      <w:rStyle w:val="Hyperlink"/>
                      <w:rFonts w:eastAsia="Calibri" w:cs="Arial"/>
                      <w:color w:val="auto"/>
                      <w:sz w:val="18"/>
                      <w:szCs w:val="18"/>
                    </w:rPr>
                  </w:rPrChange>
                </w:rPr>
                <w:fldChar w:fldCharType="separate"/>
              </w:r>
              <w:r w:rsidRPr="00D66E97">
                <w:rPr>
                  <w:rStyle w:val="Hyperlink"/>
                  <w:rFonts w:eastAsia="Calibri" w:cstheme="minorHAnsi"/>
                  <w:sz w:val="18"/>
                  <w:szCs w:val="18"/>
                </w:rPr>
                <w:t>www.energystar.gov</w:t>
              </w:r>
              <w:r w:rsidRPr="00D66E97">
                <w:rPr>
                  <w:rStyle w:val="Hyperlink"/>
                  <w:rFonts w:asciiTheme="minorHAnsi" w:eastAsia="Calibri" w:hAnsiTheme="minorHAnsi" w:cstheme="minorHAnsi"/>
                  <w:color w:val="auto"/>
                  <w:sz w:val="18"/>
                  <w:szCs w:val="18"/>
                  <w:rPrChange w:id="1552" w:author="Sam Dent" w:date="2018-06-26T06:21:00Z">
                    <w:rPr>
                      <w:rStyle w:val="Hyperlink"/>
                      <w:rFonts w:eastAsia="Calibri" w:cs="Arial"/>
                      <w:color w:val="auto"/>
                      <w:sz w:val="18"/>
                      <w:szCs w:val="18"/>
                    </w:rPr>
                  </w:rPrChange>
                </w:rPr>
                <w:fldChar w:fldCharType="end"/>
              </w:r>
              <w:r w:rsidRPr="00D66E97">
                <w:rPr>
                  <w:rFonts w:eastAsia="Calibri" w:cstheme="minorHAnsi"/>
                  <w:sz w:val="18"/>
                  <w:szCs w:val="18"/>
                </w:rPr>
                <w:t xml:space="preserve">. For example, their appliance calculator is available at </w:t>
              </w:r>
              <w:r w:rsidRPr="00D66E97">
                <w:rPr>
                  <w:rFonts w:asciiTheme="minorHAnsi" w:hAnsiTheme="minorHAnsi" w:cstheme="minorHAnsi"/>
                  <w:szCs w:val="22"/>
                </w:rPr>
                <w:fldChar w:fldCharType="begin"/>
              </w:r>
              <w:r w:rsidRPr="00D66E97">
                <w:rPr>
                  <w:rFonts w:cstheme="minorHAnsi"/>
                  <w:rPrChange w:id="1553" w:author="Sam Dent" w:date="2018-06-26T06:21:00Z">
                    <w:rPr/>
                  </w:rPrChange>
                </w:rPr>
                <w:instrText xml:space="preserve"> HYPERLINK "https://www.energystar.gov/sites/default/files/asset/document/appliance_calculator.xlsx" </w:instrText>
              </w:r>
              <w:r w:rsidRPr="00D66E97">
                <w:rPr>
                  <w:rFonts w:cstheme="minorHAnsi"/>
                  <w:szCs w:val="22"/>
                  <w:rPrChange w:id="1554" w:author="Sam Dent" w:date="2018-06-26T06:21:00Z">
                    <w:rPr>
                      <w:rStyle w:val="Hyperlink"/>
                      <w:rFonts w:eastAsia="Calibri" w:cs="Arial"/>
                      <w:color w:val="auto"/>
                      <w:sz w:val="18"/>
                      <w:szCs w:val="18"/>
                    </w:rPr>
                  </w:rPrChange>
                </w:rPr>
                <w:fldChar w:fldCharType="separate"/>
              </w:r>
              <w:r w:rsidRPr="00D66E97">
                <w:rPr>
                  <w:rStyle w:val="Hyperlink"/>
                  <w:rFonts w:eastAsia="Calibri" w:cstheme="minorHAnsi"/>
                  <w:sz w:val="18"/>
                  <w:szCs w:val="18"/>
                </w:rPr>
                <w:t>www.energystar.gov/sites/default/files/asset/document/appliance_calculator.xlsx</w:t>
              </w:r>
              <w:r w:rsidRPr="00D66E97">
                <w:rPr>
                  <w:rStyle w:val="Hyperlink"/>
                  <w:rFonts w:asciiTheme="minorHAnsi" w:eastAsia="Calibri" w:hAnsiTheme="minorHAnsi" w:cstheme="minorHAnsi"/>
                  <w:color w:val="auto"/>
                  <w:sz w:val="18"/>
                  <w:szCs w:val="18"/>
                  <w:rPrChange w:id="1555" w:author="Sam Dent" w:date="2018-06-26T06:21:00Z">
                    <w:rPr>
                      <w:rStyle w:val="Hyperlink"/>
                      <w:rFonts w:eastAsia="Calibri" w:cs="Arial"/>
                      <w:color w:val="auto"/>
                      <w:sz w:val="18"/>
                      <w:szCs w:val="18"/>
                    </w:rPr>
                  </w:rPrChange>
                </w:rPr>
                <w:fldChar w:fldCharType="end"/>
              </w:r>
              <w:r w:rsidRPr="00D66E97">
                <w:rPr>
                  <w:rFonts w:eastAsia="Calibri" w:cstheme="minorHAnsi"/>
                  <w:sz w:val="18"/>
                  <w:szCs w:val="18"/>
                </w:rPr>
                <w:t>. </w:t>
              </w:r>
            </w:ins>
          </w:p>
        </w:tc>
      </w:tr>
      <w:tr w:rsidR="00754EA2" w:rsidRPr="00D66E97" w14:paraId="013F08D8" w14:textId="77777777" w:rsidTr="00754EA2">
        <w:trPr>
          <w:cnfStyle w:val="000000100000" w:firstRow="0" w:lastRow="0" w:firstColumn="0" w:lastColumn="0" w:oddVBand="0" w:evenVBand="0" w:oddHBand="1" w:evenHBand="0" w:firstRowFirstColumn="0" w:firstRowLastColumn="0" w:lastRowFirstColumn="0" w:lastRowLastColumn="0"/>
          <w:cantSplit/>
          <w:trHeight w:val="300"/>
          <w:jc w:val="center"/>
          <w:ins w:id="1556" w:author="Sam Dent" w:date="2018-06-22T05:38:00Z"/>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61BFE432" w14:textId="77777777" w:rsidR="00754EA2" w:rsidRPr="00D66E97" w:rsidRDefault="00754EA2" w:rsidP="00754EA2">
            <w:pPr>
              <w:keepNext/>
              <w:jc w:val="left"/>
              <w:rPr>
                <w:ins w:id="1557" w:author="Sam Dent" w:date="2018-06-22T05:38:00Z"/>
                <w:rFonts w:asciiTheme="minorHAnsi" w:eastAsia="Calibri" w:hAnsiTheme="minorHAnsi" w:cstheme="minorHAnsi"/>
                <w:b/>
                <w:sz w:val="18"/>
                <w:szCs w:val="18"/>
                <w:rPrChange w:id="1558" w:author="Sam Dent" w:date="2018-06-26T06:21:00Z">
                  <w:rPr>
                    <w:ins w:id="1559" w:author="Sam Dent" w:date="2018-06-22T05:38:00Z"/>
                    <w:rFonts w:ascii="Arial" w:eastAsia="Calibri" w:hAnsi="Arial" w:cs="Arial"/>
                    <w:b/>
                    <w:sz w:val="18"/>
                    <w:szCs w:val="18"/>
                  </w:rPr>
                </w:rPrChange>
              </w:rPr>
            </w:pPr>
            <w:ins w:id="1560" w:author="Sam Dent" w:date="2018-06-22T05:38:00Z">
              <w:r w:rsidRPr="00D66E97">
                <w:rPr>
                  <w:rFonts w:asciiTheme="minorHAnsi" w:eastAsia="Calibri" w:hAnsiTheme="minorHAnsi" w:cstheme="minorHAnsi"/>
                  <w:b/>
                  <w:sz w:val="18"/>
                  <w:szCs w:val="18"/>
                  <w:rPrChange w:id="1561" w:author="Sam Dent" w:date="2018-06-26T06:21:00Z">
                    <w:rPr>
                      <w:rFonts w:ascii="Arial" w:eastAsia="Calibri" w:hAnsi="Arial" w:cs="Arial"/>
                      <w:b/>
                      <w:sz w:val="18"/>
                      <w:szCs w:val="18"/>
                    </w:rPr>
                  </w:rPrChange>
                </w:rPr>
                <w:t xml:space="preserve">TYPE 4: Sources identified as medium-low strength: </w:t>
              </w:r>
            </w:ins>
          </w:p>
          <w:p w14:paraId="19A24508" w14:textId="77777777" w:rsidR="00754EA2" w:rsidRPr="00D66E97" w:rsidRDefault="00754EA2" w:rsidP="00754EA2">
            <w:pPr>
              <w:keepNext/>
              <w:jc w:val="left"/>
              <w:rPr>
                <w:ins w:id="1562" w:author="Sam Dent" w:date="2018-06-22T05:38:00Z"/>
                <w:rFonts w:asciiTheme="minorHAnsi" w:eastAsia="Calibri" w:hAnsiTheme="minorHAnsi" w:cstheme="minorHAnsi"/>
                <w:sz w:val="18"/>
                <w:szCs w:val="18"/>
                <w:rPrChange w:id="1563" w:author="Sam Dent" w:date="2018-06-26T06:21:00Z">
                  <w:rPr>
                    <w:ins w:id="1564" w:author="Sam Dent" w:date="2018-06-22T05:38:00Z"/>
                    <w:rFonts w:ascii="Arial" w:eastAsia="Calibri" w:hAnsi="Arial" w:cs="Arial"/>
                    <w:sz w:val="18"/>
                    <w:szCs w:val="18"/>
                  </w:rPr>
                </w:rPrChange>
              </w:rPr>
            </w:pPr>
            <w:ins w:id="1565" w:author="Sam Dent" w:date="2018-06-22T05:38:00Z">
              <w:r w:rsidRPr="00D66E97">
                <w:rPr>
                  <w:rFonts w:asciiTheme="minorHAnsi" w:eastAsia="Calibri" w:hAnsiTheme="minorHAnsi" w:cstheme="minorHAnsi"/>
                  <w:sz w:val="18"/>
                  <w:szCs w:val="18"/>
                  <w:rPrChange w:id="1566" w:author="Sam Dent" w:date="2018-06-26T06:21:00Z">
                    <w:rPr>
                      <w:rFonts w:ascii="Arial" w:eastAsia="Calibri" w:hAnsi="Arial" w:cs="Arial"/>
                      <w:sz w:val="18"/>
                      <w:szCs w:val="18"/>
                    </w:rPr>
                  </w:rPrChange>
                </w:rPr>
                <w:t>Primary research conducted by interested parties such as manufacturers, distributors, retailers or installers</w:t>
              </w:r>
            </w:ins>
          </w:p>
        </w:tc>
      </w:tr>
      <w:tr w:rsidR="00754EA2" w:rsidRPr="00D66E97" w14:paraId="51A084E5" w14:textId="77777777" w:rsidTr="00754EA2">
        <w:trPr>
          <w:cnfStyle w:val="000000010000" w:firstRow="0" w:lastRow="0" w:firstColumn="0" w:lastColumn="0" w:oddVBand="0" w:evenVBand="0" w:oddHBand="0" w:evenHBand="1" w:firstRowFirstColumn="0" w:firstRowLastColumn="0" w:lastRowFirstColumn="0" w:lastRowLastColumn="0"/>
          <w:cantSplit/>
          <w:trHeight w:val="300"/>
          <w:jc w:val="center"/>
          <w:ins w:id="1567" w:author="Sam Dent" w:date="2018-06-22T05:38:00Z"/>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6A42FE23" w14:textId="77777777" w:rsidR="00754EA2" w:rsidRPr="00D66E97" w:rsidRDefault="00754EA2" w:rsidP="00754EA2">
            <w:pPr>
              <w:jc w:val="left"/>
              <w:rPr>
                <w:ins w:id="1568" w:author="Sam Dent" w:date="2018-06-22T05:38:00Z"/>
                <w:rFonts w:asciiTheme="minorHAnsi" w:eastAsia="Symbol" w:hAnsiTheme="minorHAnsi" w:cstheme="minorHAnsi"/>
                <w:color w:val="000000"/>
                <w:sz w:val="18"/>
                <w:szCs w:val="18"/>
                <w:rPrChange w:id="1569" w:author="Sam Dent" w:date="2018-06-26T06:21:00Z">
                  <w:rPr>
                    <w:ins w:id="1570" w:author="Sam Dent" w:date="2018-06-22T05:38:00Z"/>
                    <w:rFonts w:ascii="Arial" w:eastAsia="Symbol" w:hAnsi="Arial" w:cs="Arial"/>
                    <w:color w:val="000000"/>
                    <w:sz w:val="18"/>
                    <w:szCs w:val="18"/>
                  </w:rPr>
                </w:rPrChange>
              </w:rPr>
            </w:pPr>
            <w:ins w:id="1571" w:author="Sam Dent" w:date="2018-06-22T05:38:00Z">
              <w:r w:rsidRPr="00D66E97">
                <w:rPr>
                  <w:rFonts w:asciiTheme="minorHAnsi" w:eastAsia="Symbol" w:hAnsiTheme="minorHAnsi" w:cstheme="minorHAnsi"/>
                  <w:color w:val="000000"/>
                  <w:sz w:val="18"/>
                  <w:szCs w:val="18"/>
                  <w:rPrChange w:id="1572" w:author="Sam Dent" w:date="2018-06-26T06:21:00Z">
                    <w:rPr>
                      <w:rFonts w:ascii="Arial" w:eastAsia="Symbol" w:hAnsi="Arial" w:cs="Arial"/>
                      <w:color w:val="000000"/>
                      <w:sz w:val="18"/>
                      <w:szCs w:val="18"/>
                    </w:rPr>
                  </w:rPrChange>
                </w:rPr>
                <w:t>4.1</w:t>
              </w:r>
            </w:ins>
          </w:p>
        </w:tc>
        <w:tc>
          <w:tcPr>
            <w:tcW w:w="818" w:type="pct"/>
            <w:tcBorders>
              <w:top w:val="single" w:sz="4" w:space="0" w:color="D5DCE4" w:themeColor="text2" w:themeTint="33"/>
              <w:left w:val="nil"/>
              <w:bottom w:val="single" w:sz="4" w:space="0" w:color="D5DCE4" w:themeColor="text2" w:themeTint="33"/>
              <w:right w:val="nil"/>
            </w:tcBorders>
            <w:hideMark/>
          </w:tcPr>
          <w:p w14:paraId="271C8359" w14:textId="77777777" w:rsidR="00754EA2" w:rsidRPr="00D66E97" w:rsidRDefault="00754EA2" w:rsidP="00754EA2">
            <w:pPr>
              <w:jc w:val="left"/>
              <w:cnfStyle w:val="000000010000" w:firstRow="0" w:lastRow="0" w:firstColumn="0" w:lastColumn="0" w:oddVBand="0" w:evenVBand="0" w:oddHBand="0" w:evenHBand="1" w:firstRowFirstColumn="0" w:firstRowLastColumn="0" w:lastRowFirstColumn="0" w:lastRowLastColumn="0"/>
              <w:rPr>
                <w:ins w:id="1573" w:author="Sam Dent" w:date="2018-06-22T05:38:00Z"/>
                <w:rFonts w:asciiTheme="minorHAnsi" w:eastAsia="Symbol" w:hAnsiTheme="minorHAnsi" w:cstheme="minorHAnsi"/>
                <w:color w:val="000000"/>
                <w:sz w:val="18"/>
                <w:szCs w:val="18"/>
                <w:highlight w:val="yellow"/>
                <w:rPrChange w:id="1574" w:author="Sam Dent" w:date="2018-06-26T06:21:00Z">
                  <w:rPr>
                    <w:ins w:id="1575" w:author="Sam Dent" w:date="2018-06-22T05:38:00Z"/>
                    <w:rFonts w:eastAsia="Symbol" w:cs="Arial"/>
                    <w:color w:val="000000"/>
                    <w:sz w:val="18"/>
                    <w:szCs w:val="18"/>
                    <w:highlight w:val="yellow"/>
                  </w:rPr>
                </w:rPrChange>
              </w:rPr>
            </w:pPr>
            <w:ins w:id="1576" w:author="Sam Dent" w:date="2018-06-22T05:38:00Z">
              <w:r w:rsidRPr="00D66E97">
                <w:rPr>
                  <w:rFonts w:eastAsia="Symbol" w:cstheme="minorHAnsi"/>
                  <w:color w:val="000000"/>
                  <w:sz w:val="18"/>
                  <w:szCs w:val="18"/>
                </w:rPr>
                <w:t>Interview with interested parties (with no statistical rigor or analysis)</w:t>
              </w:r>
            </w:ins>
          </w:p>
        </w:tc>
        <w:tc>
          <w:tcPr>
            <w:tcW w:w="3894" w:type="pct"/>
            <w:tcBorders>
              <w:top w:val="single" w:sz="4" w:space="0" w:color="D5DCE4" w:themeColor="text2" w:themeTint="33"/>
              <w:left w:val="nil"/>
              <w:bottom w:val="single" w:sz="4" w:space="0" w:color="D5DCE4" w:themeColor="text2" w:themeTint="33"/>
              <w:right w:val="nil"/>
            </w:tcBorders>
            <w:noWrap/>
            <w:hideMark/>
          </w:tcPr>
          <w:p w14:paraId="0BE7AB3A" w14:textId="77777777" w:rsidR="00754EA2" w:rsidRPr="00D66E97" w:rsidRDefault="00754EA2" w:rsidP="00754EA2">
            <w:pPr>
              <w:jc w:val="left"/>
              <w:cnfStyle w:val="000000010000" w:firstRow="0" w:lastRow="0" w:firstColumn="0" w:lastColumn="0" w:oddVBand="0" w:evenVBand="0" w:oddHBand="0" w:evenHBand="1" w:firstRowFirstColumn="0" w:firstRowLastColumn="0" w:lastRowFirstColumn="0" w:lastRowLastColumn="0"/>
              <w:rPr>
                <w:ins w:id="1577" w:author="Sam Dent" w:date="2018-06-22T05:38:00Z"/>
                <w:rFonts w:asciiTheme="minorHAnsi" w:eastAsia="Calibri" w:hAnsiTheme="minorHAnsi" w:cstheme="minorHAnsi"/>
                <w:sz w:val="18"/>
                <w:szCs w:val="18"/>
                <w:rPrChange w:id="1578" w:author="Sam Dent" w:date="2018-06-26T06:21:00Z">
                  <w:rPr>
                    <w:ins w:id="1579" w:author="Sam Dent" w:date="2018-06-22T05:38:00Z"/>
                    <w:rFonts w:eastAsia="Calibri" w:cs="Arial"/>
                    <w:sz w:val="18"/>
                    <w:szCs w:val="18"/>
                  </w:rPr>
                </w:rPrChange>
              </w:rPr>
            </w:pPr>
            <w:ins w:id="1580" w:author="Sam Dent" w:date="2018-06-22T05:38:00Z">
              <w:r w:rsidRPr="00D66E97">
                <w:rPr>
                  <w:rFonts w:cstheme="minorHAnsi"/>
                  <w:color w:val="000000"/>
                  <w:sz w:val="18"/>
                  <w:szCs w:val="18"/>
                </w:rPr>
                <w:t>Manufacturer, distributor, installer, etc. have a vested interest and may overstate the benefit.</w:t>
              </w:r>
            </w:ins>
          </w:p>
        </w:tc>
      </w:tr>
      <w:tr w:rsidR="00754EA2" w:rsidRPr="00D66E97" w14:paraId="0CD6D0FD" w14:textId="77777777" w:rsidTr="00754EA2">
        <w:trPr>
          <w:cnfStyle w:val="000000100000" w:firstRow="0" w:lastRow="0" w:firstColumn="0" w:lastColumn="0" w:oddVBand="0" w:evenVBand="0" w:oddHBand="1" w:evenHBand="0" w:firstRowFirstColumn="0" w:firstRowLastColumn="0" w:lastRowFirstColumn="0" w:lastRowLastColumn="0"/>
          <w:cantSplit/>
          <w:trHeight w:val="300"/>
          <w:jc w:val="center"/>
          <w:ins w:id="1581" w:author="Sam Dent" w:date="2018-06-22T05:38:00Z"/>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16172135" w14:textId="77777777" w:rsidR="00754EA2" w:rsidRPr="00D66E97" w:rsidRDefault="00754EA2" w:rsidP="00754EA2">
            <w:pPr>
              <w:jc w:val="left"/>
              <w:rPr>
                <w:ins w:id="1582" w:author="Sam Dent" w:date="2018-06-22T05:38:00Z"/>
                <w:rFonts w:asciiTheme="minorHAnsi" w:eastAsia="Calibri" w:hAnsiTheme="minorHAnsi" w:cstheme="minorHAnsi"/>
                <w:b/>
                <w:sz w:val="18"/>
                <w:szCs w:val="18"/>
                <w:rPrChange w:id="1583" w:author="Sam Dent" w:date="2018-06-26T06:21:00Z">
                  <w:rPr>
                    <w:ins w:id="1584" w:author="Sam Dent" w:date="2018-06-22T05:38:00Z"/>
                    <w:rFonts w:ascii="Arial" w:eastAsia="Calibri" w:hAnsi="Arial" w:cs="Arial"/>
                    <w:b/>
                    <w:sz w:val="18"/>
                    <w:szCs w:val="18"/>
                  </w:rPr>
                </w:rPrChange>
              </w:rPr>
            </w:pPr>
            <w:ins w:id="1585" w:author="Sam Dent" w:date="2018-06-22T05:38:00Z">
              <w:r w:rsidRPr="00D66E97">
                <w:rPr>
                  <w:rFonts w:asciiTheme="minorHAnsi" w:eastAsia="Calibri" w:hAnsiTheme="minorHAnsi" w:cstheme="minorHAnsi"/>
                  <w:b/>
                  <w:sz w:val="18"/>
                  <w:szCs w:val="18"/>
                  <w:rPrChange w:id="1586" w:author="Sam Dent" w:date="2018-06-26T06:21:00Z">
                    <w:rPr>
                      <w:rFonts w:ascii="Arial" w:eastAsia="Calibri" w:hAnsi="Arial" w:cs="Arial"/>
                      <w:b/>
                      <w:sz w:val="18"/>
                      <w:szCs w:val="18"/>
                    </w:rPr>
                  </w:rPrChange>
                </w:rPr>
                <w:t xml:space="preserve">TYPE 5: Sources identified as low strength: </w:t>
              </w:r>
            </w:ins>
          </w:p>
          <w:p w14:paraId="1061A3D5" w14:textId="77777777" w:rsidR="00754EA2" w:rsidRPr="00D66E97" w:rsidRDefault="00754EA2" w:rsidP="00754EA2">
            <w:pPr>
              <w:jc w:val="left"/>
              <w:rPr>
                <w:ins w:id="1587" w:author="Sam Dent" w:date="2018-06-22T05:38:00Z"/>
                <w:rFonts w:asciiTheme="minorHAnsi" w:eastAsia="Calibri" w:hAnsiTheme="minorHAnsi" w:cstheme="minorHAnsi"/>
                <w:sz w:val="18"/>
                <w:szCs w:val="18"/>
                <w:rPrChange w:id="1588" w:author="Sam Dent" w:date="2018-06-26T06:21:00Z">
                  <w:rPr>
                    <w:ins w:id="1589" w:author="Sam Dent" w:date="2018-06-22T05:38:00Z"/>
                    <w:rFonts w:ascii="Arial" w:eastAsia="Calibri" w:hAnsi="Arial" w:cs="Arial"/>
                    <w:sz w:val="18"/>
                    <w:szCs w:val="18"/>
                  </w:rPr>
                </w:rPrChange>
              </w:rPr>
            </w:pPr>
            <w:ins w:id="1590" w:author="Sam Dent" w:date="2018-06-22T05:38:00Z">
              <w:r w:rsidRPr="00D66E97">
                <w:rPr>
                  <w:rFonts w:asciiTheme="minorHAnsi" w:eastAsia="Calibri" w:hAnsiTheme="minorHAnsi" w:cstheme="minorHAnsi"/>
                  <w:sz w:val="18"/>
                  <w:szCs w:val="18"/>
                  <w:rPrChange w:id="1591" w:author="Sam Dent" w:date="2018-06-26T06:21:00Z">
                    <w:rPr>
                      <w:rFonts w:ascii="Arial" w:eastAsia="Calibri" w:hAnsi="Arial" w:cs="Arial"/>
                      <w:sz w:val="18"/>
                      <w:szCs w:val="18"/>
                    </w:rPr>
                  </w:rPrChange>
                </w:rPr>
                <w:t>Source where the basis of measure life is anecdotal, based on design specs, warranty period, etc.</w:t>
              </w:r>
            </w:ins>
          </w:p>
        </w:tc>
      </w:tr>
      <w:tr w:rsidR="00754EA2" w:rsidRPr="00D66E97" w14:paraId="0DCD5482" w14:textId="77777777" w:rsidTr="00754EA2">
        <w:trPr>
          <w:cnfStyle w:val="000000010000" w:firstRow="0" w:lastRow="0" w:firstColumn="0" w:lastColumn="0" w:oddVBand="0" w:evenVBand="0" w:oddHBand="0" w:evenHBand="1" w:firstRowFirstColumn="0" w:firstRowLastColumn="0" w:lastRowFirstColumn="0" w:lastRowLastColumn="0"/>
          <w:cantSplit/>
          <w:trHeight w:val="300"/>
          <w:jc w:val="center"/>
          <w:ins w:id="1592" w:author="Sam Dent" w:date="2018-06-22T05:38:00Z"/>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8" w:space="0" w:color="44546A" w:themeColor="text2"/>
              <w:right w:val="nil"/>
            </w:tcBorders>
            <w:hideMark/>
          </w:tcPr>
          <w:p w14:paraId="281C2CA3" w14:textId="77777777" w:rsidR="00754EA2" w:rsidRPr="00D66E97" w:rsidRDefault="00754EA2" w:rsidP="00754EA2">
            <w:pPr>
              <w:jc w:val="left"/>
              <w:rPr>
                <w:ins w:id="1593" w:author="Sam Dent" w:date="2018-06-22T05:38:00Z"/>
                <w:rFonts w:asciiTheme="minorHAnsi" w:eastAsia="Symbol" w:hAnsiTheme="minorHAnsi" w:cstheme="minorHAnsi"/>
                <w:color w:val="000000"/>
                <w:sz w:val="18"/>
                <w:szCs w:val="18"/>
                <w:rPrChange w:id="1594" w:author="Sam Dent" w:date="2018-06-26T06:21:00Z">
                  <w:rPr>
                    <w:ins w:id="1595" w:author="Sam Dent" w:date="2018-06-22T05:38:00Z"/>
                    <w:rFonts w:ascii="Arial" w:eastAsia="Symbol" w:hAnsi="Arial" w:cs="Arial"/>
                    <w:color w:val="000000"/>
                    <w:sz w:val="18"/>
                    <w:szCs w:val="18"/>
                  </w:rPr>
                </w:rPrChange>
              </w:rPr>
            </w:pPr>
            <w:ins w:id="1596" w:author="Sam Dent" w:date="2018-06-22T05:38:00Z">
              <w:r w:rsidRPr="00D66E97">
                <w:rPr>
                  <w:rFonts w:asciiTheme="minorHAnsi" w:eastAsia="Symbol" w:hAnsiTheme="minorHAnsi" w:cstheme="minorHAnsi"/>
                  <w:color w:val="000000"/>
                  <w:sz w:val="18"/>
                  <w:szCs w:val="18"/>
                  <w:rPrChange w:id="1597" w:author="Sam Dent" w:date="2018-06-26T06:21:00Z">
                    <w:rPr>
                      <w:rFonts w:ascii="Arial" w:eastAsia="Symbol" w:hAnsi="Arial" w:cs="Arial"/>
                      <w:color w:val="000000"/>
                      <w:sz w:val="18"/>
                      <w:szCs w:val="18"/>
                    </w:rPr>
                  </w:rPrChange>
                </w:rPr>
                <w:t>5.1</w:t>
              </w:r>
            </w:ins>
          </w:p>
        </w:tc>
        <w:tc>
          <w:tcPr>
            <w:tcW w:w="818" w:type="pct"/>
            <w:tcBorders>
              <w:top w:val="single" w:sz="4" w:space="0" w:color="D5DCE4" w:themeColor="text2" w:themeTint="33"/>
              <w:left w:val="nil"/>
              <w:bottom w:val="single" w:sz="8" w:space="0" w:color="44546A" w:themeColor="text2"/>
              <w:right w:val="nil"/>
            </w:tcBorders>
            <w:hideMark/>
          </w:tcPr>
          <w:p w14:paraId="5BE941EE" w14:textId="77777777" w:rsidR="00754EA2" w:rsidRPr="00D66E97" w:rsidRDefault="00754EA2" w:rsidP="00754EA2">
            <w:pPr>
              <w:jc w:val="left"/>
              <w:cnfStyle w:val="000000010000" w:firstRow="0" w:lastRow="0" w:firstColumn="0" w:lastColumn="0" w:oddVBand="0" w:evenVBand="0" w:oddHBand="0" w:evenHBand="1" w:firstRowFirstColumn="0" w:firstRowLastColumn="0" w:lastRowFirstColumn="0" w:lastRowLastColumn="0"/>
              <w:rPr>
                <w:ins w:id="1598" w:author="Sam Dent" w:date="2018-06-22T05:38:00Z"/>
                <w:rFonts w:asciiTheme="minorHAnsi" w:eastAsia="Symbol" w:hAnsiTheme="minorHAnsi" w:cstheme="minorHAnsi"/>
                <w:color w:val="000000"/>
                <w:sz w:val="18"/>
                <w:szCs w:val="18"/>
                <w:highlight w:val="yellow"/>
                <w:rPrChange w:id="1599" w:author="Sam Dent" w:date="2018-06-26T06:21:00Z">
                  <w:rPr>
                    <w:ins w:id="1600" w:author="Sam Dent" w:date="2018-06-22T05:38:00Z"/>
                    <w:rFonts w:eastAsia="Symbol" w:cs="Arial"/>
                    <w:color w:val="000000"/>
                    <w:sz w:val="18"/>
                    <w:szCs w:val="18"/>
                    <w:highlight w:val="yellow"/>
                  </w:rPr>
                </w:rPrChange>
              </w:rPr>
            </w:pPr>
            <w:ins w:id="1601" w:author="Sam Dent" w:date="2018-06-22T05:38:00Z">
              <w:r w:rsidRPr="00D66E97">
                <w:rPr>
                  <w:rFonts w:eastAsia="Symbol" w:cstheme="minorHAnsi"/>
                  <w:color w:val="000000"/>
                  <w:sz w:val="18"/>
                  <w:szCs w:val="18"/>
                </w:rPr>
                <w:t>Industry blogs, Implementer or Navigant experience</w:t>
              </w:r>
            </w:ins>
          </w:p>
        </w:tc>
        <w:tc>
          <w:tcPr>
            <w:tcW w:w="3894" w:type="pct"/>
            <w:tcBorders>
              <w:top w:val="single" w:sz="4" w:space="0" w:color="D5DCE4" w:themeColor="text2" w:themeTint="33"/>
              <w:left w:val="nil"/>
              <w:bottom w:val="single" w:sz="8" w:space="0" w:color="44546A" w:themeColor="text2"/>
              <w:right w:val="nil"/>
            </w:tcBorders>
            <w:noWrap/>
            <w:hideMark/>
          </w:tcPr>
          <w:p w14:paraId="1E9323B3" w14:textId="77777777" w:rsidR="00754EA2" w:rsidRPr="00D66E97" w:rsidRDefault="00754EA2" w:rsidP="00754EA2">
            <w:pPr>
              <w:jc w:val="left"/>
              <w:cnfStyle w:val="000000010000" w:firstRow="0" w:lastRow="0" w:firstColumn="0" w:lastColumn="0" w:oddVBand="0" w:evenVBand="0" w:oddHBand="0" w:evenHBand="1" w:firstRowFirstColumn="0" w:firstRowLastColumn="0" w:lastRowFirstColumn="0" w:lastRowLastColumn="0"/>
              <w:rPr>
                <w:ins w:id="1602" w:author="Sam Dent" w:date="2018-06-22T05:38:00Z"/>
                <w:rFonts w:asciiTheme="minorHAnsi" w:eastAsia="Calibri" w:hAnsiTheme="minorHAnsi" w:cstheme="minorHAnsi"/>
                <w:sz w:val="18"/>
                <w:szCs w:val="18"/>
                <w:rPrChange w:id="1603" w:author="Sam Dent" w:date="2018-06-26T06:21:00Z">
                  <w:rPr>
                    <w:ins w:id="1604" w:author="Sam Dent" w:date="2018-06-22T05:38:00Z"/>
                    <w:rFonts w:eastAsia="Calibri" w:cs="Arial"/>
                    <w:sz w:val="18"/>
                    <w:szCs w:val="18"/>
                  </w:rPr>
                </w:rPrChange>
              </w:rPr>
            </w:pPr>
            <w:ins w:id="1605" w:author="Sam Dent" w:date="2018-06-22T05:38:00Z">
              <w:r w:rsidRPr="00D66E97">
                <w:rPr>
                  <w:rFonts w:cstheme="minorHAnsi"/>
                  <w:color w:val="000000"/>
                  <w:sz w:val="18"/>
                  <w:szCs w:val="18"/>
                </w:rPr>
                <w:t xml:space="preserve">Typically based on professional judgment and not rooted in any data. </w:t>
              </w:r>
            </w:ins>
          </w:p>
        </w:tc>
      </w:tr>
    </w:tbl>
    <w:p w14:paraId="192FC7D6" w14:textId="77777777" w:rsidR="00754EA2" w:rsidRPr="00126D8B" w:rsidRDefault="00754EA2" w:rsidP="00754EA2">
      <w:pPr>
        <w:rPr>
          <w:ins w:id="1606" w:author="Sam Dent" w:date="2018-06-22T05:38:00Z"/>
          <w:rFonts w:ascii="Arial" w:hAnsi="Arial" w:cs="Arial"/>
        </w:rPr>
      </w:pPr>
    </w:p>
    <w:p w14:paraId="5CD7B3D8" w14:textId="06D05DC9" w:rsidR="00754EA2" w:rsidRPr="001702D1" w:rsidRDefault="00754EA2" w:rsidP="001702D1">
      <w:pPr>
        <w:rPr>
          <w:rFonts w:eastAsia="Franklin Gothic Book"/>
        </w:rPr>
      </w:pPr>
    </w:p>
    <w:sectPr w:rsidR="00754EA2" w:rsidRPr="001702D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2B27F9" w14:textId="77777777" w:rsidR="00754EA2" w:rsidRDefault="00754EA2" w:rsidP="009F45F0">
      <w:pPr>
        <w:spacing w:after="0"/>
      </w:pPr>
      <w:r>
        <w:separator/>
      </w:r>
    </w:p>
    <w:p w14:paraId="66A9646E" w14:textId="77777777" w:rsidR="00754EA2" w:rsidRDefault="00754EA2"/>
  </w:endnote>
  <w:endnote w:type="continuationSeparator" w:id="0">
    <w:p w14:paraId="18052F76" w14:textId="77777777" w:rsidR="00754EA2" w:rsidRDefault="00754EA2" w:rsidP="009F45F0">
      <w:pPr>
        <w:spacing w:after="0"/>
      </w:pPr>
      <w:r>
        <w:continuationSeparator/>
      </w:r>
    </w:p>
    <w:p w14:paraId="19FA8F0C" w14:textId="77777777" w:rsidR="00754EA2" w:rsidRDefault="00754EA2"/>
  </w:endnote>
  <w:endnote w:type="continuationNotice" w:id="1">
    <w:p w14:paraId="291C8777" w14:textId="77777777" w:rsidR="00754EA2" w:rsidRDefault="00754EA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anklin Gothic Book">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Garamond">
    <w:charset w:val="00"/>
    <w:family w:val="roman"/>
    <w:pitch w:val="variable"/>
    <w:sig w:usb0="00000287" w:usb1="00000000" w:usb2="00000000" w:usb3="00000000" w:csb0="0000009F" w:csb1="00000000"/>
  </w:font>
  <w:font w:name="HelveticaNeueLT Std">
    <w:panose1 w:val="00000000000000000000"/>
    <w:charset w:val="00"/>
    <w:family w:val="swiss"/>
    <w:notTrueType/>
    <w:pitch w:val="variable"/>
    <w:sig w:usb0="800000AF" w:usb1="4000204A" w:usb2="00000000" w:usb3="00000000" w:csb0="00000001"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Arial Bold">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Gill Sans MT">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C08E0" w14:textId="3A32007D" w:rsidR="00754EA2" w:rsidRDefault="00754EA2" w:rsidP="00CF6564">
    <w:pPr>
      <w:pStyle w:val="Footer"/>
    </w:pPr>
    <w:r>
      <w:t>IL TRM v</w:t>
    </w:r>
    <w:ins w:id="43" w:author="Sam Dent" w:date="2018-06-22T05:45:00Z">
      <w:r w:rsidR="004054E1">
        <w:t>7</w:t>
      </w:r>
    </w:ins>
    <w:del w:id="44" w:author="Sam Dent" w:date="2018-06-22T05:45:00Z">
      <w:r w:rsidDel="004054E1">
        <w:delText>6</w:delText>
      </w:r>
    </w:del>
    <w:r>
      <w:t>.0 Vol. 4_</w:t>
    </w:r>
    <w:del w:id="45" w:author="Sam Dent" w:date="2018-06-22T05:45:00Z">
      <w:r w:rsidDel="004054E1">
        <w:delText xml:space="preserve">February </w:delText>
      </w:r>
    </w:del>
    <w:ins w:id="46" w:author="Sam Dent" w:date="2018-06-22T05:45:00Z">
      <w:r w:rsidR="004054E1">
        <w:t>June 2</w:t>
      </w:r>
    </w:ins>
    <w:r>
      <w:t>8th, 201</w:t>
    </w:r>
    <w:del w:id="47" w:author="Sam Dent" w:date="2018-06-22T05:45:00Z">
      <w:r w:rsidDel="004054E1">
        <w:delText>7</w:delText>
      </w:r>
    </w:del>
    <w:ins w:id="48" w:author="Sam Dent" w:date="2018-06-22T05:45:00Z">
      <w:r w:rsidR="004054E1">
        <w:t>8</w:t>
      </w:r>
    </w:ins>
    <w:r>
      <w:t>_</w:t>
    </w:r>
    <w:del w:id="49" w:author="Sam Dent" w:date="2018-06-22T05:45:00Z">
      <w:r w:rsidDel="004054E1">
        <w:delText>FINAL</w:delText>
      </w:r>
    </w:del>
    <w:ins w:id="50" w:author="Sam Dent" w:date="2018-06-22T05:45:00Z">
      <w:r w:rsidR="004054E1">
        <w:t>DRAFT</w:t>
      </w:r>
    </w:ins>
    <w:sdt>
      <w:sdtPr>
        <w:id w:val="-1957785246"/>
        <w:docPartObj>
          <w:docPartGallery w:val="Page Numbers (Top of Page)"/>
          <w:docPartUnique/>
        </w:docPartObj>
      </w:sdtPr>
      <w:sdtEndPr/>
      <w:sdtContent>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E67785">
          <w:rPr>
            <w:b/>
            <w:bCs/>
            <w:noProof/>
          </w:rPr>
          <w:t>21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67785">
          <w:rPr>
            <w:b/>
            <w:bCs/>
            <w:noProof/>
          </w:rPr>
          <w:t>104</w:t>
        </w:r>
        <w:r>
          <w:rPr>
            <w:b/>
            <w:bCs/>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94AADA" w14:textId="77777777" w:rsidR="00754EA2" w:rsidRDefault="00754EA2" w:rsidP="009F45F0">
      <w:pPr>
        <w:spacing w:after="0"/>
      </w:pPr>
      <w:r>
        <w:separator/>
      </w:r>
    </w:p>
    <w:p w14:paraId="1C6B2A1D" w14:textId="77777777" w:rsidR="00754EA2" w:rsidRDefault="00754EA2"/>
  </w:footnote>
  <w:footnote w:type="continuationSeparator" w:id="0">
    <w:p w14:paraId="400C6526" w14:textId="77777777" w:rsidR="00754EA2" w:rsidRDefault="00754EA2" w:rsidP="009F45F0">
      <w:pPr>
        <w:spacing w:after="0"/>
      </w:pPr>
      <w:r>
        <w:continuationSeparator/>
      </w:r>
    </w:p>
    <w:p w14:paraId="369130CE" w14:textId="77777777" w:rsidR="00754EA2" w:rsidRDefault="00754EA2"/>
  </w:footnote>
  <w:footnote w:type="continuationNotice" w:id="1">
    <w:p w14:paraId="5048A0B3" w14:textId="77777777" w:rsidR="00754EA2" w:rsidRDefault="00754EA2">
      <w:pPr>
        <w:spacing w:after="0"/>
      </w:pPr>
    </w:p>
  </w:footnote>
  <w:footnote w:id="2">
    <w:p w14:paraId="4C381590" w14:textId="77777777" w:rsidR="00754EA2" w:rsidRPr="00817AB1" w:rsidRDefault="00754EA2" w:rsidP="001702D1">
      <w:pPr>
        <w:pStyle w:val="FootnoteText"/>
        <w:rPr>
          <w:sz w:val="18"/>
          <w:szCs w:val="18"/>
        </w:rPr>
      </w:pPr>
      <w:r>
        <w:rPr>
          <w:rStyle w:val="FootnoteReference"/>
          <w:rFonts w:eastAsiaTheme="majorEastAsia"/>
        </w:rPr>
        <w:footnoteRef/>
      </w:r>
      <w:r>
        <w:t xml:space="preserve"> </w:t>
      </w:r>
      <w:r>
        <w:rPr>
          <w:sz w:val="18"/>
          <w:szCs w:val="18"/>
        </w:rPr>
        <w:t>The</w:t>
      </w:r>
      <w:r w:rsidRPr="00817AB1">
        <w:rPr>
          <w:sz w:val="18"/>
          <w:szCs w:val="18"/>
        </w:rPr>
        <w:t xml:space="preserve"> protocol outlined here</w:t>
      </w:r>
      <w:r>
        <w:rPr>
          <w:sz w:val="18"/>
          <w:szCs w:val="18"/>
        </w:rPr>
        <w:t xml:space="preserve"> assumes that adjustments to remove the effects of savings from program lift (participation in other utility programs), including legacy uplift, to account for move-outs and opt-outs, to normalize for effects of weather, and any other appropriate adjustments, have been made as part of the custom calculation of savings – this final savings value is referred to as “Measured Savings” in the calculations below. </w:t>
      </w:r>
    </w:p>
  </w:footnote>
  <w:footnote w:id="3">
    <w:p w14:paraId="1EA009AF" w14:textId="77777777" w:rsidR="00754EA2" w:rsidRDefault="00754EA2" w:rsidP="001702D1">
      <w:pPr>
        <w:pStyle w:val="FootnoteText"/>
      </w:pPr>
      <w:r>
        <w:rPr>
          <w:rStyle w:val="FootnoteReference"/>
          <w:rFonts w:eastAsiaTheme="majorEastAsia"/>
        </w:rPr>
        <w:footnoteRef/>
      </w:r>
      <w:r>
        <w:t xml:space="preserve"> </w:t>
      </w:r>
      <w:r w:rsidRPr="00B05595">
        <w:rPr>
          <w:sz w:val="18"/>
          <w:szCs w:val="18"/>
        </w:rPr>
        <w:t>Long-Run Savings and Cost-Effectiveness of</w:t>
      </w:r>
      <w:r>
        <w:rPr>
          <w:sz w:val="18"/>
          <w:szCs w:val="18"/>
        </w:rPr>
        <w:t xml:space="preserve"> Home Energy Reports Programs, Cadmus, October 2014. Also see additional sources in the </w:t>
      </w:r>
      <w:r w:rsidRPr="009248B3">
        <w:rPr>
          <w:smallCaps/>
          <w:sz w:val="18"/>
          <w:szCs w:val="18"/>
        </w:rPr>
        <w:t>REFERENCE TABLE</w:t>
      </w:r>
      <w:r>
        <w:rPr>
          <w:sz w:val="18"/>
          <w:szCs w:val="18"/>
        </w:rPr>
        <w:t xml:space="preserve"> below.</w:t>
      </w:r>
    </w:p>
  </w:footnote>
  <w:footnote w:id="4">
    <w:p w14:paraId="7CA04647" w14:textId="77777777" w:rsidR="00754EA2" w:rsidRDefault="00754EA2" w:rsidP="001702D1">
      <w:pPr>
        <w:pStyle w:val="FootnoteText"/>
      </w:pPr>
      <w:r>
        <w:rPr>
          <w:rStyle w:val="FootnoteReference"/>
          <w:rFonts w:eastAsiaTheme="majorEastAsia"/>
        </w:rPr>
        <w:footnoteRef/>
      </w:r>
      <w:r>
        <w:t xml:space="preserve"> </w:t>
      </w:r>
      <w:r w:rsidRPr="00FD2967">
        <w:rPr>
          <w:sz w:val="18"/>
          <w:szCs w:val="18"/>
        </w:rPr>
        <w:t>Residential HERs-type programs: programs that regularly deliver home energy reports to residential customers through direct mail or email channels using a random control trial (RCT) experimental design. At a minimum, the reports include customer-specific usage information used for a comparison to similar households and individualized energy savings tips.</w:t>
      </w:r>
    </w:p>
  </w:footnote>
  <w:footnote w:id="5">
    <w:p w14:paraId="2BB50B7A" w14:textId="77777777" w:rsidR="00754EA2" w:rsidRPr="006039C4" w:rsidRDefault="00754EA2" w:rsidP="001702D1">
      <w:pPr>
        <w:pStyle w:val="FootnoteText"/>
        <w:rPr>
          <w:sz w:val="18"/>
          <w:szCs w:val="18"/>
        </w:rPr>
      </w:pPr>
      <w:r w:rsidRPr="006039C4">
        <w:rPr>
          <w:rStyle w:val="FootnoteReference"/>
          <w:rFonts w:eastAsiaTheme="majorEastAsia"/>
          <w:sz w:val="18"/>
          <w:szCs w:val="18"/>
        </w:rPr>
        <w:footnoteRef/>
      </w:r>
      <w:r w:rsidRPr="006039C4">
        <w:rPr>
          <w:sz w:val="18"/>
          <w:szCs w:val="18"/>
        </w:rPr>
        <w:t xml:space="preserve"> </w:t>
      </w:r>
      <w:r w:rsidRPr="00CA78C0">
        <w:rPr>
          <w:sz w:val="18"/>
          <w:szCs w:val="18"/>
        </w:rPr>
        <w:t>For example, a linear fixed-effects regression (LFER) model includes a household-specific intercept to account for time-invariant, household-level factors affecting energy use</w:t>
      </w:r>
      <w:r>
        <w:rPr>
          <w:sz w:val="18"/>
          <w:szCs w:val="18"/>
        </w:rPr>
        <w:t>,</w:t>
      </w:r>
      <w:r w:rsidRPr="00CA78C0">
        <w:rPr>
          <w:sz w:val="18"/>
          <w:szCs w:val="18"/>
        </w:rPr>
        <w:t xml:space="preserve"> and a post program regression (PPR) model uses energy use lags to</w:t>
      </w:r>
      <w:r>
        <w:rPr>
          <w:sz w:val="18"/>
          <w:szCs w:val="18"/>
        </w:rPr>
        <w:t xml:space="preserve"> account for household-specific </w:t>
      </w:r>
      <w:r w:rsidRPr="00CA78C0">
        <w:rPr>
          <w:sz w:val="18"/>
          <w:szCs w:val="18"/>
        </w:rPr>
        <w:t>usage in the year prior to the program</w:t>
      </w:r>
      <w:r>
        <w:rPr>
          <w:sz w:val="18"/>
          <w:szCs w:val="18"/>
        </w:rPr>
        <w:t>.</w:t>
      </w:r>
    </w:p>
  </w:footnote>
  <w:footnote w:id="6">
    <w:p w14:paraId="5B86208F" w14:textId="77777777" w:rsidR="00754EA2" w:rsidRPr="00F628D2" w:rsidRDefault="00754EA2" w:rsidP="001702D1">
      <w:pPr>
        <w:pStyle w:val="FootnoteText"/>
        <w:rPr>
          <w:sz w:val="18"/>
          <w:szCs w:val="18"/>
        </w:rPr>
      </w:pPr>
      <w:r>
        <w:rPr>
          <w:rStyle w:val="FootnoteReference"/>
          <w:rFonts w:eastAsiaTheme="majorEastAsia"/>
        </w:rPr>
        <w:footnoteRef/>
      </w:r>
      <w:r>
        <w:t xml:space="preserve"> </w:t>
      </w:r>
      <w:r w:rsidRPr="00F628D2">
        <w:rPr>
          <w:sz w:val="18"/>
          <w:szCs w:val="18"/>
        </w:rPr>
        <w:t>An analysis</w:t>
      </w:r>
      <w:r>
        <w:rPr>
          <w:sz w:val="18"/>
          <w:szCs w:val="18"/>
        </w:rPr>
        <w:t xml:space="preserve"> to confirm that cross-year effects of weather are material, and therefore should be included as outlined here, is planned.</w:t>
      </w:r>
    </w:p>
  </w:footnote>
  <w:footnote w:id="7">
    <w:p w14:paraId="439BF49A" w14:textId="77777777" w:rsidR="00754EA2" w:rsidRDefault="00754EA2" w:rsidP="001702D1">
      <w:pPr>
        <w:pStyle w:val="FootnoteText"/>
      </w:pPr>
      <w:r>
        <w:rPr>
          <w:rStyle w:val="FootnoteReference"/>
          <w:rFonts w:eastAsiaTheme="majorEastAsia"/>
        </w:rPr>
        <w:footnoteRef/>
      </w:r>
      <w:r>
        <w:t xml:space="preserve"> </w:t>
      </w:r>
      <w:r w:rsidRPr="00BF28CD">
        <w:rPr>
          <w:sz w:val="18"/>
          <w:szCs w:val="18"/>
        </w:rPr>
        <w:t>In the future, this approach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r>
        <w:t xml:space="preserve"> </w:t>
      </w:r>
    </w:p>
  </w:footnote>
  <w:footnote w:id="8">
    <w:p w14:paraId="51038BF0" w14:textId="77777777" w:rsidR="00754EA2" w:rsidRDefault="00754EA2" w:rsidP="001702D1">
      <w:pPr>
        <w:pStyle w:val="FootnoteText"/>
      </w:pPr>
      <w:r>
        <w:rPr>
          <w:rStyle w:val="FootnoteReference"/>
          <w:rFonts w:eastAsiaTheme="majorEastAsia"/>
        </w:rPr>
        <w:footnoteRef/>
      </w:r>
      <w:r>
        <w:t xml:space="preserve"> </w:t>
      </w:r>
      <w:r w:rsidRPr="00F628D2">
        <w:rPr>
          <w:sz w:val="18"/>
          <w:szCs w:val="18"/>
        </w:rPr>
        <w:t>We acknowledge that this approach is a proxy for estimating actual savings to allow for prospective calculation of lifetime savings. However, a substantial limitation to this approach is the issue of unobserved behavioral ramp-up that is likely to occur for future waves of participants.</w:t>
      </w:r>
    </w:p>
  </w:footnote>
  <w:footnote w:id="9">
    <w:p w14:paraId="101C67C8" w14:textId="77777777" w:rsidR="00754EA2" w:rsidRPr="00583016" w:rsidRDefault="00754EA2" w:rsidP="001702D1">
      <w:pPr>
        <w:pStyle w:val="FootnoteText"/>
        <w:rPr>
          <w:sz w:val="18"/>
          <w:szCs w:val="18"/>
        </w:rPr>
      </w:pPr>
      <w:r w:rsidRPr="00583016">
        <w:rPr>
          <w:rStyle w:val="FootnoteReference"/>
          <w:rFonts w:eastAsiaTheme="majorEastAsia"/>
          <w:sz w:val="18"/>
          <w:szCs w:val="18"/>
        </w:rPr>
        <w:footnoteRef/>
      </w:r>
      <w:r w:rsidRPr="00583016">
        <w:rPr>
          <w:sz w:val="18"/>
          <w:szCs w:val="18"/>
        </w:rPr>
        <w:t xml:space="preserve"> It is </w:t>
      </w:r>
      <w:r>
        <w:rPr>
          <w:sz w:val="18"/>
          <w:szCs w:val="18"/>
        </w:rPr>
        <w:t xml:space="preserve">understood </w:t>
      </w:r>
      <w:r w:rsidRPr="00583016">
        <w:rPr>
          <w:sz w:val="18"/>
          <w:szCs w:val="18"/>
        </w:rPr>
        <w:t>that this approach</w:t>
      </w:r>
      <w:r w:rsidRPr="00A4298D">
        <w:rPr>
          <w:sz w:val="18"/>
          <w:szCs w:val="18"/>
        </w:rPr>
        <w:t xml:space="preserve"> </w:t>
      </w:r>
      <w:r>
        <w:rPr>
          <w:sz w:val="18"/>
          <w:szCs w:val="18"/>
        </w:rPr>
        <w:t>does not accurately take into account that programs have been in place prior to this date, and the fact that customers at that time will have</w:t>
      </w:r>
      <w:r w:rsidRPr="00A4298D">
        <w:rPr>
          <w:sz w:val="18"/>
          <w:szCs w:val="18"/>
        </w:rPr>
        <w:t xml:space="preserve"> </w:t>
      </w:r>
      <w:r>
        <w:rPr>
          <w:sz w:val="18"/>
          <w:szCs w:val="18"/>
        </w:rPr>
        <w:t>been receiving reports for variable amounts of time, with varied associated actual savings persistence from these earlier program efforts. The difficulties of trying to “phase in” persistence adjustments to reflect this history have been recognized, and the approach outlined here has been recommended by the Illinois TAC members as a reasonable approximation.</w:t>
      </w:r>
    </w:p>
  </w:footnote>
  <w:footnote w:id="10">
    <w:p w14:paraId="2CC62538" w14:textId="77777777" w:rsidR="00754EA2" w:rsidRPr="00583016" w:rsidRDefault="00754EA2" w:rsidP="001702D1">
      <w:pPr>
        <w:pStyle w:val="FootnoteText"/>
        <w:rPr>
          <w:sz w:val="18"/>
          <w:szCs w:val="18"/>
        </w:rPr>
      </w:pPr>
      <w:r w:rsidRPr="00583016">
        <w:rPr>
          <w:rStyle w:val="FootnoteReference"/>
          <w:rFonts w:eastAsiaTheme="majorEastAsia"/>
          <w:sz w:val="18"/>
          <w:szCs w:val="18"/>
        </w:rPr>
        <w:footnoteRef/>
      </w:r>
      <w:r w:rsidRPr="00583016">
        <w:rPr>
          <w:sz w:val="18"/>
          <w:szCs w:val="18"/>
        </w:rPr>
        <w:t xml:space="preserve"> </w:t>
      </w:r>
      <w:r w:rsidRPr="00643878">
        <w:rPr>
          <w:sz w:val="18"/>
          <w:szCs w:val="18"/>
        </w:rPr>
        <w:t>See the Illi</w:t>
      </w:r>
      <w:r>
        <w:rPr>
          <w:sz w:val="18"/>
          <w:szCs w:val="18"/>
        </w:rPr>
        <w:t>nois Behavioral</w:t>
      </w:r>
      <w:r w:rsidRPr="00643878">
        <w:rPr>
          <w:sz w:val="18"/>
          <w:szCs w:val="18"/>
        </w:rPr>
        <w:t xml:space="preserve"> protocol set forth in the IL-TRM Attachment A: IL-NTG Methods for more information concerning randomized control trials and quasi-experimental evaluation methods for non-randomized designs for behavior programs</w:t>
      </w:r>
      <w:r>
        <w:rPr>
          <w:sz w:val="18"/>
          <w:szCs w:val="18"/>
        </w:rPr>
        <w:t>.</w:t>
      </w:r>
    </w:p>
  </w:footnote>
  <w:footnote w:id="11">
    <w:p w14:paraId="488EACB6" w14:textId="77777777" w:rsidR="00754EA2" w:rsidRPr="004F6520" w:rsidRDefault="00754EA2" w:rsidP="001702D1">
      <w:pPr>
        <w:pStyle w:val="FootnoteText"/>
        <w:rPr>
          <w:bCs/>
          <w:sz w:val="18"/>
          <w:szCs w:val="18"/>
        </w:rPr>
      </w:pPr>
      <w:r>
        <w:rPr>
          <w:rStyle w:val="FootnoteReference"/>
          <w:rFonts w:eastAsiaTheme="majorEastAsia"/>
        </w:rPr>
        <w:footnoteRef/>
      </w:r>
      <w:r>
        <w:t xml:space="preserve"> </w:t>
      </w:r>
      <w:r w:rsidRPr="004F6520">
        <w:rPr>
          <w:sz w:val="18"/>
          <w:szCs w:val="18"/>
        </w:rPr>
        <w:t xml:space="preserve">ComEd </w:t>
      </w:r>
      <w:r w:rsidRPr="001915FB">
        <w:rPr>
          <w:bCs/>
          <w:sz w:val="18"/>
          <w:szCs w:val="18"/>
        </w:rPr>
        <w:t>Home Energy Report Opower Program Decay Rate and Persistence Study DRAFT</w:t>
      </w:r>
      <w:r>
        <w:rPr>
          <w:bCs/>
          <w:sz w:val="18"/>
          <w:szCs w:val="18"/>
        </w:rPr>
        <w:t>-</w:t>
      </w:r>
      <w:r w:rsidRPr="004F6520">
        <w:rPr>
          <w:bCs/>
          <w:sz w:val="18"/>
          <w:szCs w:val="18"/>
        </w:rPr>
        <w:t>Navigant,</w:t>
      </w:r>
      <w:r>
        <w:rPr>
          <w:bCs/>
          <w:sz w:val="18"/>
          <w:szCs w:val="18"/>
        </w:rPr>
        <w:t xml:space="preserve"> p</w:t>
      </w:r>
      <w:r w:rsidRPr="001915FB">
        <w:rPr>
          <w:bCs/>
          <w:sz w:val="18"/>
          <w:szCs w:val="18"/>
        </w:rPr>
        <w:t>resented to Commonwealth Edison Company, January 29, 2016</w:t>
      </w:r>
      <w:r w:rsidRPr="004F6520">
        <w:rPr>
          <w:bCs/>
          <w:sz w:val="18"/>
          <w:szCs w:val="18"/>
        </w:rPr>
        <w:t xml:space="preserve">; </w:t>
      </w:r>
      <w:r w:rsidRPr="009D62CA">
        <w:rPr>
          <w:bCs/>
          <w:sz w:val="18"/>
          <w:szCs w:val="18"/>
        </w:rPr>
        <w:t>ComEd Home Energy Report Program Decay Rate and Persistence Study, Year Two</w:t>
      </w:r>
      <w:r>
        <w:rPr>
          <w:bCs/>
          <w:sz w:val="18"/>
          <w:szCs w:val="18"/>
        </w:rPr>
        <w:t xml:space="preserve"> DRAFT - </w:t>
      </w:r>
      <w:r w:rsidRPr="004F6520">
        <w:rPr>
          <w:bCs/>
          <w:sz w:val="18"/>
          <w:szCs w:val="18"/>
        </w:rPr>
        <w:t>Navigant,</w:t>
      </w:r>
      <w:r>
        <w:rPr>
          <w:bCs/>
          <w:sz w:val="18"/>
          <w:szCs w:val="18"/>
        </w:rPr>
        <w:t xml:space="preserve"> </w:t>
      </w:r>
      <w:r w:rsidRPr="001915FB">
        <w:rPr>
          <w:bCs/>
          <w:sz w:val="18"/>
          <w:szCs w:val="18"/>
        </w:rPr>
        <w:t>Presented to Commonw</w:t>
      </w:r>
      <w:r>
        <w:rPr>
          <w:bCs/>
          <w:sz w:val="18"/>
          <w:szCs w:val="18"/>
        </w:rPr>
        <w:t>ealth Edison Company, July 20</w:t>
      </w:r>
      <w:r w:rsidRPr="001915FB">
        <w:rPr>
          <w:bCs/>
          <w:sz w:val="18"/>
          <w:szCs w:val="18"/>
        </w:rPr>
        <w:t>, 2016</w:t>
      </w:r>
      <w:r>
        <w:rPr>
          <w:bCs/>
          <w:sz w:val="18"/>
          <w:szCs w:val="18"/>
        </w:rPr>
        <w:t>;</w:t>
      </w:r>
      <w:r w:rsidRPr="009D62CA">
        <w:rPr>
          <w:bCs/>
          <w:sz w:val="18"/>
          <w:szCs w:val="18"/>
        </w:rPr>
        <w:t xml:space="preserve"> </w:t>
      </w:r>
      <w:r w:rsidRPr="002C71B2">
        <w:rPr>
          <w:bCs/>
          <w:sz w:val="18"/>
          <w:szCs w:val="18"/>
        </w:rPr>
        <w:t>Beha</w:t>
      </w:r>
      <w:r>
        <w:rPr>
          <w:bCs/>
          <w:sz w:val="18"/>
          <w:szCs w:val="18"/>
        </w:rPr>
        <w:t xml:space="preserve">vioral Energy Savings Programs: </w:t>
      </w:r>
      <w:r w:rsidRPr="002C71B2">
        <w:rPr>
          <w:bCs/>
          <w:sz w:val="18"/>
          <w:szCs w:val="18"/>
        </w:rPr>
        <w:t>Home Energy Reports Per</w:t>
      </w:r>
      <w:r>
        <w:rPr>
          <w:bCs/>
          <w:sz w:val="18"/>
          <w:szCs w:val="18"/>
        </w:rPr>
        <w:t xml:space="preserve">sistence Study Part 2 – </w:t>
      </w:r>
      <w:r w:rsidRPr="002C71B2">
        <w:rPr>
          <w:bCs/>
          <w:sz w:val="18"/>
          <w:szCs w:val="18"/>
        </w:rPr>
        <w:t>April 2015 to September 2015</w:t>
      </w:r>
      <w:r>
        <w:rPr>
          <w:bCs/>
          <w:sz w:val="18"/>
          <w:szCs w:val="18"/>
        </w:rPr>
        <w:t xml:space="preserve"> FINAL – Navigant, Prepared for </w:t>
      </w:r>
      <w:r w:rsidRPr="004F6520">
        <w:rPr>
          <w:bCs/>
          <w:sz w:val="18"/>
          <w:szCs w:val="18"/>
        </w:rPr>
        <w:t xml:space="preserve">Nicor </w:t>
      </w:r>
      <w:r>
        <w:rPr>
          <w:bCs/>
          <w:sz w:val="18"/>
          <w:szCs w:val="18"/>
        </w:rPr>
        <w:t>Gas</w:t>
      </w:r>
      <w:r w:rsidRPr="009D62CA">
        <w:rPr>
          <w:bCs/>
          <w:sz w:val="18"/>
          <w:szCs w:val="18"/>
        </w:rPr>
        <w:t xml:space="preserve">, </w:t>
      </w:r>
      <w:r>
        <w:rPr>
          <w:bCs/>
          <w:sz w:val="18"/>
          <w:szCs w:val="18"/>
        </w:rPr>
        <w:t>September 21,</w:t>
      </w:r>
      <w:r w:rsidRPr="009D62CA">
        <w:rPr>
          <w:bCs/>
          <w:sz w:val="18"/>
          <w:szCs w:val="18"/>
        </w:rPr>
        <w:t xml:space="preserve"> 2016.</w:t>
      </w:r>
    </w:p>
  </w:footnote>
  <w:footnote w:id="12">
    <w:p w14:paraId="24849404" w14:textId="77777777" w:rsidR="00754EA2" w:rsidRDefault="00754EA2" w:rsidP="001702D1">
      <w:pPr>
        <w:pStyle w:val="FootnoteText"/>
      </w:pPr>
      <w:r>
        <w:rPr>
          <w:rStyle w:val="FootnoteReference"/>
          <w:rFonts w:eastAsiaTheme="majorEastAsia"/>
        </w:rPr>
        <w:footnoteRef/>
      </w:r>
      <w:r>
        <w:t xml:space="preserve"> </w:t>
      </w:r>
      <w:r w:rsidRPr="00B05595">
        <w:rPr>
          <w:sz w:val="18"/>
          <w:szCs w:val="18"/>
        </w:rPr>
        <w:t>Long-Run Savings and Cost-Effectiveness of</w:t>
      </w:r>
      <w:r>
        <w:rPr>
          <w:sz w:val="18"/>
          <w:szCs w:val="18"/>
        </w:rPr>
        <w:t xml:space="preserve"> Home Energy Reports Programs, Cadmus, October 2014. Also see additional sources in the </w:t>
      </w:r>
      <w:r w:rsidRPr="00093A3F">
        <w:rPr>
          <w:smallCaps/>
          <w:sz w:val="18"/>
          <w:szCs w:val="18"/>
        </w:rPr>
        <w:t>REFERENCE TABLE</w:t>
      </w:r>
      <w:r>
        <w:rPr>
          <w:sz w:val="18"/>
          <w:szCs w:val="18"/>
        </w:rPr>
        <w:t xml:space="preserve"> below.</w:t>
      </w:r>
      <w:r w:rsidRPr="001B5B91">
        <w:rPr>
          <w:sz w:val="18"/>
          <w:szCs w:val="18"/>
        </w:rPr>
        <w:t xml:space="preserve"> Given the limited persistence studies available, we acknowledge that using an average of these studies by fuel type may be</w:t>
      </w:r>
      <w:r>
        <w:rPr>
          <w:sz w:val="18"/>
          <w:szCs w:val="18"/>
        </w:rPr>
        <w:t xml:space="preserve"> the best approximation of persistence</w:t>
      </w:r>
      <w:r w:rsidRPr="001B5B91">
        <w:rPr>
          <w:sz w:val="18"/>
          <w:szCs w:val="18"/>
        </w:rPr>
        <w:t xml:space="preserve"> rates. However, moving forward, the TAC will i</w:t>
      </w:r>
      <w:r>
        <w:rPr>
          <w:sz w:val="18"/>
          <w:szCs w:val="18"/>
        </w:rPr>
        <w:t>ncorporate additional</w:t>
      </w:r>
      <w:r w:rsidRPr="001B5B91">
        <w:rPr>
          <w:sz w:val="18"/>
          <w:szCs w:val="18"/>
        </w:rPr>
        <w:t xml:space="preserve"> study values and develop the most appropriate persistence factor</w:t>
      </w:r>
      <w:r>
        <w:rPr>
          <w:sz w:val="18"/>
          <w:szCs w:val="18"/>
        </w:rPr>
        <w:t>s,</w:t>
      </w:r>
      <w:r w:rsidRPr="001B5B91">
        <w:rPr>
          <w:sz w:val="18"/>
          <w:szCs w:val="18"/>
        </w:rPr>
        <w:t xml:space="preserve"> taking into account participant characteristics, such as the duration of exposure, the frequency of reports, baseline usage, as well as the amount of time that has persisted since receiving their final report</w:t>
      </w:r>
      <w:r>
        <w:rPr>
          <w:sz w:val="18"/>
          <w:szCs w:val="18"/>
        </w:rPr>
        <w:t>, and the shape of the persistence curve.</w:t>
      </w:r>
    </w:p>
  </w:footnote>
  <w:footnote w:id="13">
    <w:p w14:paraId="0D2F2563" w14:textId="77777777" w:rsidR="00754EA2" w:rsidRDefault="00754EA2" w:rsidP="001702D1">
      <w:pPr>
        <w:pStyle w:val="FootnoteText"/>
      </w:pPr>
      <w:r>
        <w:rPr>
          <w:rStyle w:val="FootnoteReference"/>
          <w:rFonts w:eastAsiaTheme="majorEastAsia"/>
        </w:rPr>
        <w:footnoteRef/>
      </w:r>
      <w:r>
        <w:t xml:space="preserve"> </w:t>
      </w:r>
      <w:r w:rsidRPr="00316123">
        <w:rPr>
          <w:sz w:val="18"/>
          <w:szCs w:val="18"/>
        </w:rPr>
        <w:t>Determined as a reasonable preliminary assumption by Illinois TAC members. This assumption should be updated as additional research is conducted on these types of programs, and additional evaluation should be undertaken to assess the reasonableness of this assumption for Illinois-specific programs.</w:t>
      </w:r>
    </w:p>
  </w:footnote>
  <w:footnote w:id="14">
    <w:p w14:paraId="64BA08D3" w14:textId="77777777" w:rsidR="00754EA2" w:rsidRPr="00C16198" w:rsidRDefault="00754EA2" w:rsidP="001702D1">
      <w:pPr>
        <w:pStyle w:val="FootnoteText"/>
        <w:rPr>
          <w:sz w:val="18"/>
          <w:szCs w:val="18"/>
        </w:rPr>
      </w:pPr>
      <w:r w:rsidRPr="00C16198">
        <w:rPr>
          <w:rStyle w:val="FootnoteReference"/>
          <w:rFonts w:eastAsiaTheme="majorEastAsia"/>
          <w:sz w:val="18"/>
          <w:szCs w:val="18"/>
        </w:rPr>
        <w:footnoteRef/>
      </w:r>
      <w:r w:rsidRPr="00C16198">
        <w:rPr>
          <w:sz w:val="18"/>
          <w:szCs w:val="18"/>
        </w:rPr>
        <w:t xml:space="preserve"> This method of applying calculated values for future year benefits is preferred. Alternatively, an effective measure life can be calculated as Effective Measure Life = Total Discounted Lifetime Savings / First Year Savings.</w:t>
      </w:r>
    </w:p>
  </w:footnote>
  <w:footnote w:id="15">
    <w:p w14:paraId="4FF179E4" w14:textId="77777777" w:rsidR="00754EA2" w:rsidRPr="00583016" w:rsidRDefault="00754EA2" w:rsidP="001702D1">
      <w:pPr>
        <w:pStyle w:val="FootnoteText"/>
        <w:rPr>
          <w:sz w:val="18"/>
          <w:szCs w:val="18"/>
        </w:rPr>
      </w:pPr>
      <w:r w:rsidRPr="00583016">
        <w:rPr>
          <w:rStyle w:val="FootnoteReference"/>
          <w:rFonts w:eastAsiaTheme="majorEastAsia"/>
          <w:sz w:val="18"/>
          <w:szCs w:val="18"/>
        </w:rPr>
        <w:footnoteRef/>
      </w:r>
      <w:r w:rsidRPr="00583016">
        <w:rPr>
          <w:sz w:val="18"/>
          <w:szCs w:val="18"/>
        </w:rPr>
        <w:t xml:space="preserve"> </w:t>
      </w:r>
      <w:r>
        <w:rPr>
          <w:sz w:val="18"/>
          <w:szCs w:val="18"/>
        </w:rPr>
        <w:t>Future evaluation of costs of behavior change is encouraged to help clarify this assumption. In addition, a</w:t>
      </w:r>
      <w:r w:rsidRPr="00E95317">
        <w:rPr>
          <w:sz w:val="18"/>
          <w:szCs w:val="18"/>
        </w:rPr>
        <w:t xml:space="preserve">s noted earlier in this measure characterization, in order to ensure double counting of savings does not occur, the protocol outlined here assumes that adjustments to remove the effects of program lift have been made as part of the </w:t>
      </w:r>
      <w:r>
        <w:rPr>
          <w:sz w:val="18"/>
          <w:szCs w:val="18"/>
        </w:rPr>
        <w:t xml:space="preserve">custom calculation of savings. </w:t>
      </w:r>
      <w:r w:rsidRPr="00E95317">
        <w:rPr>
          <w:sz w:val="18"/>
          <w:szCs w:val="18"/>
        </w:rPr>
        <w:t>In a similar manner, given the savings accounted for by other utility programs are removed from the savings claims and cost-effectiveness for the behavior program, the incremental costs associated with such utility program incentivized measures should also be excluded from the behavior program cost-effectiveness analysis, so as to help ensure double counting of costs does not occur in the utility portfolio cost-effectiveness analysis</w:t>
      </w:r>
      <w:r>
        <w:rPr>
          <w:sz w:val="18"/>
          <w:szCs w:val="18"/>
        </w:rPr>
        <w:t xml:space="preserve">. </w:t>
      </w:r>
    </w:p>
  </w:footnote>
  <w:footnote w:id="16">
    <w:p w14:paraId="7DDE079A" w14:textId="77777777" w:rsidR="00754EA2" w:rsidRDefault="00754EA2" w:rsidP="001702D1">
      <w:pPr>
        <w:pStyle w:val="FootnoteText"/>
      </w:pPr>
      <w:r>
        <w:rPr>
          <w:rStyle w:val="FootnoteReference"/>
          <w:rFonts w:eastAsiaTheme="majorEastAsia"/>
        </w:rPr>
        <w:footnoteRef/>
      </w:r>
      <w:r>
        <w:t xml:space="preserve"> </w:t>
      </w:r>
      <w:r w:rsidRPr="00316123">
        <w:rPr>
          <w:sz w:val="18"/>
          <w:szCs w:val="18"/>
        </w:rPr>
        <w:t>Based on communication from Mathias Bell based on (currently unpublished) studies done by Opower, Cadmus, and LBNL.</w:t>
      </w:r>
      <w:r>
        <w:rPr>
          <w:sz w:val="18"/>
          <w:szCs w:val="18"/>
        </w:rPr>
        <w:t xml:space="preserve"> Also see</w:t>
      </w:r>
      <w:r w:rsidRPr="00A50315">
        <w:t xml:space="preserve"> </w:t>
      </w:r>
      <w:r w:rsidRPr="00A50315">
        <w:rPr>
          <w:sz w:val="18"/>
          <w:szCs w:val="18"/>
        </w:rPr>
        <w:t>DTE Energy: Behavior Program Measures for Submission to 2015 MEMD - Year Three Energy Savings - Demand Savings. Energy Optimization, April 15, 2014.  http://www.michigan.gov/documents/mpsc/memd_2015_453673_7.pdf</w:t>
      </w:r>
      <w:r>
        <w:rPr>
          <w:sz w:val="18"/>
          <w:szCs w:val="18"/>
        </w:rPr>
        <w:t xml:space="preserve"> </w:t>
      </w:r>
    </w:p>
  </w:footnote>
  <w:footnote w:id="17">
    <w:p w14:paraId="49D68EBD" w14:textId="77777777" w:rsidR="00754EA2" w:rsidRPr="007064FE" w:rsidRDefault="00754EA2" w:rsidP="001702D1">
      <w:pPr>
        <w:pStyle w:val="FootnoteText"/>
        <w:rPr>
          <w:sz w:val="18"/>
          <w:szCs w:val="18"/>
        </w:rPr>
      </w:pPr>
      <w:r w:rsidRPr="007064FE">
        <w:rPr>
          <w:rStyle w:val="FootnoteReference"/>
          <w:rFonts w:eastAsiaTheme="majorEastAsia"/>
          <w:sz w:val="18"/>
          <w:szCs w:val="18"/>
        </w:rPr>
        <w:footnoteRef/>
      </w:r>
      <w:r w:rsidRPr="007064FE">
        <w:rPr>
          <w:sz w:val="18"/>
          <w:szCs w:val="18"/>
        </w:rPr>
        <w:t xml:space="preserve"> Cal</w:t>
      </w:r>
      <w:r>
        <w:rPr>
          <w:sz w:val="18"/>
          <w:szCs w:val="18"/>
        </w:rPr>
        <w:t xml:space="preserve">culation algorithms account for attrition </w:t>
      </w:r>
      <w:r w:rsidRPr="005B7512">
        <w:rPr>
          <w:sz w:val="18"/>
          <w:szCs w:val="18"/>
        </w:rPr>
        <w:t xml:space="preserve">of customers out of the service territory, </w:t>
      </w:r>
      <w:r>
        <w:rPr>
          <w:sz w:val="18"/>
          <w:szCs w:val="18"/>
        </w:rPr>
        <w:t>as well as persistence decay. It has been noted that there may also be a need to adjust for cross-year effects of large differences in weather conditions or economic impacts. Custom savings inputs therefore are adjusted for standard year weather. Further studies are needed to help determine the magnitude of such effects and if this is the appropriate way to account for them.</w:t>
      </w:r>
    </w:p>
  </w:footnote>
  <w:footnote w:id="18">
    <w:p w14:paraId="472EC2CC" w14:textId="77777777" w:rsidR="00754EA2" w:rsidRDefault="00754EA2" w:rsidP="001702D1">
      <w:pPr>
        <w:pStyle w:val="FootnoteText"/>
      </w:pPr>
      <w:r>
        <w:rPr>
          <w:rStyle w:val="FootnoteReference"/>
          <w:rFonts w:eastAsiaTheme="majorEastAsia"/>
        </w:rPr>
        <w:footnoteRef/>
      </w:r>
      <w:r>
        <w:t xml:space="preserve"> </w:t>
      </w:r>
      <w:r w:rsidRPr="00583016">
        <w:rPr>
          <w:sz w:val="18"/>
          <w:szCs w:val="18"/>
        </w:rPr>
        <w:t>This calculation should be carried out separately for each “wave” of behavior programs, where a wave is defined as a newly launched program</w:t>
      </w:r>
      <w:r>
        <w:rPr>
          <w:sz w:val="18"/>
          <w:szCs w:val="18"/>
        </w:rPr>
        <w:t xml:space="preserve">. </w:t>
      </w:r>
      <w:r w:rsidRPr="00C476A8">
        <w:rPr>
          <w:sz w:val="18"/>
          <w:szCs w:val="18"/>
        </w:rPr>
        <w:t>For simplicity</w:t>
      </w:r>
      <w:r>
        <w:rPr>
          <w:sz w:val="18"/>
          <w:szCs w:val="18"/>
        </w:rPr>
        <w:t>, any new wave is assumed to start at the beginning of a program year (Year 1) and may include multiple different treatment types such as usage groups, report frequency, etc. For example, any wave added after 2018, will be considered Year 1 in the year they are launched.</w:t>
      </w:r>
    </w:p>
  </w:footnote>
  <w:footnote w:id="19">
    <w:p w14:paraId="67F3F9A7" w14:textId="77777777" w:rsidR="00754EA2" w:rsidRPr="00583016" w:rsidRDefault="00754EA2" w:rsidP="001702D1">
      <w:pPr>
        <w:pStyle w:val="FootnoteText"/>
        <w:rPr>
          <w:sz w:val="18"/>
          <w:szCs w:val="18"/>
        </w:rPr>
      </w:pPr>
      <w:r w:rsidRPr="00583016">
        <w:rPr>
          <w:rStyle w:val="FootnoteReference"/>
          <w:rFonts w:eastAsiaTheme="majorEastAsia"/>
          <w:sz w:val="18"/>
          <w:szCs w:val="18"/>
        </w:rPr>
        <w:footnoteRef/>
      </w:r>
      <w:r w:rsidRPr="00583016">
        <w:rPr>
          <w:sz w:val="18"/>
          <w:szCs w:val="18"/>
        </w:rPr>
        <w:t xml:space="preserve"> All appropriate</w:t>
      </w:r>
      <w:r>
        <w:rPr>
          <w:sz w:val="18"/>
          <w:szCs w:val="18"/>
        </w:rPr>
        <w:t xml:space="preserv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20">
    <w:p w14:paraId="15BD6AF0" w14:textId="77777777" w:rsidR="00754EA2" w:rsidRPr="00226CE5" w:rsidRDefault="00754EA2" w:rsidP="001702D1">
      <w:pPr>
        <w:pStyle w:val="FootnoteText"/>
        <w:rPr>
          <w:sz w:val="18"/>
          <w:szCs w:val="18"/>
        </w:rPr>
      </w:pPr>
      <w:r w:rsidRPr="00226CE5">
        <w:rPr>
          <w:rStyle w:val="FootnoteReference"/>
          <w:rFonts w:eastAsiaTheme="majorEastAsia"/>
          <w:sz w:val="18"/>
          <w:szCs w:val="18"/>
        </w:rPr>
        <w:footnoteRef/>
      </w:r>
      <w:r w:rsidRPr="00226CE5">
        <w:rPr>
          <w:sz w:val="18"/>
          <w:szCs w:val="18"/>
        </w:rPr>
        <w:t xml:space="preserve"> See REFERENCE TABLE</w:t>
      </w:r>
      <w:r>
        <w:rPr>
          <w:sz w:val="18"/>
          <w:szCs w:val="18"/>
        </w:rPr>
        <w:t>S</w:t>
      </w:r>
      <w:r w:rsidRPr="00226CE5">
        <w:rPr>
          <w:sz w:val="18"/>
          <w:szCs w:val="18"/>
        </w:rPr>
        <w:t xml:space="preserve"> below for sources</w:t>
      </w:r>
      <w:r>
        <w:rPr>
          <w:sz w:val="18"/>
          <w:szCs w:val="18"/>
        </w:rPr>
        <w:t>.</w:t>
      </w:r>
    </w:p>
  </w:footnote>
  <w:footnote w:id="21">
    <w:p w14:paraId="1EBC48EA" w14:textId="77777777" w:rsidR="00754EA2" w:rsidRPr="00D80F53" w:rsidRDefault="00754EA2" w:rsidP="001702D1">
      <w:pPr>
        <w:pStyle w:val="FootnoteText"/>
        <w:rPr>
          <w:sz w:val="18"/>
          <w:szCs w:val="18"/>
        </w:rPr>
      </w:pPr>
      <w:r w:rsidRPr="00583016">
        <w:rPr>
          <w:rStyle w:val="FootnoteReference"/>
          <w:rFonts w:eastAsiaTheme="majorEastAsia"/>
          <w:sz w:val="18"/>
          <w:szCs w:val="18"/>
        </w:rPr>
        <w:footnoteRef/>
      </w:r>
      <w:r w:rsidRPr="00583016">
        <w:rPr>
          <w:sz w:val="18"/>
          <w:szCs w:val="18"/>
        </w:rPr>
        <w:t xml:space="preserve"> </w:t>
      </w:r>
      <w:r>
        <w:rPr>
          <w:sz w:val="18"/>
          <w:szCs w:val="18"/>
        </w:rPr>
        <w:t>While there are no current studies that evaluate the persistence of peak savings, without more-specific information on the actual behaviors undertaken by program participants and their corresponding peak savings, it seems reasonable to assume that peak savings will also persist in a similar pattern; both of the approaches given assume persistence in peak savings. Further evaluation should be undertaken to clarify this point and determine appropriate peak-specific persistence values.</w:t>
      </w:r>
    </w:p>
  </w:footnote>
  <w:footnote w:id="22">
    <w:p w14:paraId="3845F6AD" w14:textId="77777777" w:rsidR="00754EA2" w:rsidRPr="0066766C" w:rsidRDefault="00754EA2" w:rsidP="001702D1">
      <w:pPr>
        <w:pStyle w:val="FootnoteText"/>
        <w:rPr>
          <w:sz w:val="18"/>
          <w:szCs w:val="18"/>
        </w:rPr>
      </w:pPr>
      <w:r>
        <w:rPr>
          <w:rStyle w:val="FootnoteReference"/>
          <w:rFonts w:eastAsiaTheme="majorEastAsia"/>
        </w:rPr>
        <w:footnoteRef/>
      </w:r>
      <w:r>
        <w:t xml:space="preserve"> </w:t>
      </w:r>
      <w:r w:rsidRPr="000D4E99">
        <w:rPr>
          <w:sz w:val="18"/>
          <w:szCs w:val="18"/>
        </w:rPr>
        <w:t xml:space="preserve">All appropriate adjustments to remove effects of </w:t>
      </w:r>
      <w:r>
        <w:rPr>
          <w:sz w:val="18"/>
          <w:szCs w:val="18"/>
        </w:rPr>
        <w:t>participation in other utility programs</w:t>
      </w:r>
      <w:r w:rsidRPr="000D4E99">
        <w:rPr>
          <w:sz w:val="18"/>
          <w:szCs w:val="18"/>
        </w:rPr>
        <w:t xml:space="preserve">, move-outs, opt-outs, </w:t>
      </w:r>
      <w:r>
        <w:rPr>
          <w:sz w:val="18"/>
          <w:szCs w:val="18"/>
        </w:rPr>
        <w:t xml:space="preserve">to normalize for effects related to weather, </w:t>
      </w:r>
      <w:r w:rsidRPr="000D4E99">
        <w:rPr>
          <w:sz w:val="18"/>
          <w:szCs w:val="18"/>
        </w:rPr>
        <w:t xml:space="preserve">and other adjustments as determined by the program experimental design, are assumed to have been made to result in this value for “measured savings”. This value has been adjusted for </w:t>
      </w:r>
      <w:r>
        <w:rPr>
          <w:sz w:val="18"/>
          <w:szCs w:val="18"/>
        </w:rPr>
        <w:t xml:space="preserve">standard </w:t>
      </w:r>
      <w:r w:rsidRPr="000D4E99">
        <w:rPr>
          <w:sz w:val="18"/>
          <w:szCs w:val="18"/>
        </w:rPr>
        <w:t>year weather terms</w:t>
      </w:r>
      <w:r>
        <w:rPr>
          <w:sz w:val="18"/>
          <w:szCs w:val="18"/>
        </w:rPr>
        <w:t>.</w:t>
      </w:r>
    </w:p>
  </w:footnote>
  <w:footnote w:id="23">
    <w:p w14:paraId="6F151121" w14:textId="77777777" w:rsidR="00754EA2" w:rsidRDefault="00754EA2" w:rsidP="001702D1">
      <w:pPr>
        <w:pStyle w:val="FootnoteText"/>
      </w:pPr>
      <w:r>
        <w:rPr>
          <w:rStyle w:val="FootnoteReference"/>
          <w:rFonts w:eastAsiaTheme="majorEastAsia"/>
        </w:rPr>
        <w:footnoteRef/>
      </w:r>
      <w:r>
        <w:t xml:space="preserve"> </w:t>
      </w:r>
      <w:r w:rsidRPr="00316123">
        <w:rPr>
          <w:sz w:val="18"/>
          <w:szCs w:val="18"/>
        </w:rPr>
        <w:t xml:space="preserve">Based on </w:t>
      </w:r>
      <w:r>
        <w:rPr>
          <w:sz w:val="18"/>
          <w:szCs w:val="18"/>
        </w:rPr>
        <w:t xml:space="preserve">an approach used in Michigan that gives resulting values  </w:t>
      </w:r>
      <w:r w:rsidRPr="0021045B">
        <w:rPr>
          <w:sz w:val="18"/>
          <w:szCs w:val="18"/>
        </w:rPr>
        <w:t>supported by evaluation claims</w:t>
      </w:r>
      <w:r w:rsidRPr="00316123">
        <w:rPr>
          <w:sz w:val="18"/>
          <w:szCs w:val="18"/>
        </w:rPr>
        <w:t>.</w:t>
      </w:r>
      <w:r>
        <w:rPr>
          <w:sz w:val="18"/>
          <w:szCs w:val="18"/>
        </w:rPr>
        <w:t xml:space="preserve"> Also see</w:t>
      </w:r>
      <w:r w:rsidRPr="00A50315">
        <w:t xml:space="preserve"> </w:t>
      </w:r>
      <w:r w:rsidRPr="00A50315">
        <w:rPr>
          <w:sz w:val="18"/>
          <w:szCs w:val="18"/>
        </w:rPr>
        <w:t>DTE Energy: Behavior Program Measures for Submission to 2015 MEMD - Year Three Energy Savings - Demand Savings. Energy Optimization, April 15, 2014.  http://www.michigan.gov/documents/mpsc/memd_2015_453673_7.pdf</w:t>
      </w:r>
    </w:p>
  </w:footnote>
  <w:footnote w:id="24">
    <w:p w14:paraId="163F075E" w14:textId="77777777" w:rsidR="00754EA2" w:rsidRPr="00667F41" w:rsidRDefault="00754EA2" w:rsidP="001702D1">
      <w:pPr>
        <w:pStyle w:val="FootnoteText"/>
        <w:rPr>
          <w:sz w:val="18"/>
          <w:szCs w:val="18"/>
        </w:rPr>
      </w:pPr>
      <w:r w:rsidRPr="00667F41">
        <w:rPr>
          <w:rStyle w:val="FootnoteReference"/>
          <w:rFonts w:eastAsiaTheme="majorEastAsia"/>
          <w:sz w:val="18"/>
          <w:szCs w:val="18"/>
        </w:rPr>
        <w:footnoteRef/>
      </w:r>
      <w:r w:rsidRPr="00667F41">
        <w:rPr>
          <w:sz w:val="18"/>
          <w:szCs w:val="18"/>
        </w:rPr>
        <w:t xml:space="preserve"> </w:t>
      </w:r>
      <w:r w:rsidRPr="00093A3F">
        <w:rPr>
          <w:sz w:val="18"/>
          <w:szCs w:val="18"/>
        </w:rPr>
        <w:t>This calculation should be carried out separately for each “wave” of behavior programs, where a wave is defined as a newly launched program</w:t>
      </w:r>
      <w:r>
        <w:rPr>
          <w:sz w:val="18"/>
          <w:szCs w:val="18"/>
        </w:rPr>
        <w:t xml:space="preserve">. </w:t>
      </w:r>
      <w:r w:rsidRPr="00093A3F">
        <w:rPr>
          <w:sz w:val="18"/>
          <w:szCs w:val="18"/>
        </w:rPr>
        <w:t>For simplicity</w:t>
      </w:r>
      <w:r>
        <w:rPr>
          <w:sz w:val="18"/>
          <w:szCs w:val="18"/>
        </w:rPr>
        <w:t>, any new wave is assumed to start at the beginning of a program year (Year 1) and may include multiple different treatment types such as usage groups, report frequency, etc.</w:t>
      </w:r>
    </w:p>
  </w:footnote>
  <w:footnote w:id="25">
    <w:p w14:paraId="0B0A55AD" w14:textId="77777777" w:rsidR="00754EA2" w:rsidRPr="00667F41" w:rsidRDefault="00754EA2" w:rsidP="001702D1">
      <w:pPr>
        <w:pStyle w:val="FootnoteText"/>
        <w:rPr>
          <w:sz w:val="18"/>
          <w:szCs w:val="18"/>
        </w:rPr>
      </w:pPr>
      <w:r w:rsidRPr="00667F41">
        <w:rPr>
          <w:rStyle w:val="FootnoteReference"/>
          <w:rFonts w:eastAsiaTheme="majorEastAsia"/>
          <w:sz w:val="18"/>
          <w:szCs w:val="18"/>
        </w:rPr>
        <w:footnoteRef/>
      </w:r>
      <w:r w:rsidRPr="00667F41">
        <w:rPr>
          <w:sz w:val="18"/>
          <w:szCs w:val="18"/>
        </w:rPr>
        <w:t xml:space="preserve"> </w:t>
      </w:r>
      <w:r w:rsidRPr="00093A3F">
        <w:rPr>
          <w:sz w:val="18"/>
          <w:szCs w:val="18"/>
        </w:rPr>
        <w:t>All appropriate</w:t>
      </w:r>
      <w:r>
        <w:rPr>
          <w:sz w:val="18"/>
          <w:szCs w:val="18"/>
        </w:rPr>
        <w:t xml:space="preserv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w:t>
      </w:r>
      <w:r w:rsidRPr="000D4E99">
        <w:rPr>
          <w:sz w:val="18"/>
          <w:szCs w:val="18"/>
        </w:rPr>
        <w:t xml:space="preserve">This value has been adjusted for </w:t>
      </w:r>
      <w:r>
        <w:rPr>
          <w:sz w:val="18"/>
          <w:szCs w:val="18"/>
        </w:rPr>
        <w:t xml:space="preserve">standard </w:t>
      </w:r>
      <w:r w:rsidRPr="000D4E99">
        <w:rPr>
          <w:sz w:val="18"/>
          <w:szCs w:val="18"/>
        </w:rPr>
        <w:t>year weather terms</w:t>
      </w:r>
      <w:r>
        <w:rPr>
          <w:sz w:val="18"/>
          <w:szCs w:val="18"/>
        </w:rPr>
        <w:t>.</w:t>
      </w:r>
    </w:p>
  </w:footnote>
  <w:footnote w:id="26">
    <w:p w14:paraId="26858DFD" w14:textId="77777777" w:rsidR="00754EA2" w:rsidRPr="00226CE5" w:rsidRDefault="00754EA2" w:rsidP="001702D1">
      <w:pPr>
        <w:pStyle w:val="FootnoteText"/>
        <w:rPr>
          <w:sz w:val="18"/>
          <w:szCs w:val="18"/>
        </w:rPr>
      </w:pPr>
      <w:r w:rsidRPr="00226CE5">
        <w:rPr>
          <w:rStyle w:val="FootnoteReference"/>
          <w:rFonts w:eastAsiaTheme="majorEastAsia"/>
          <w:sz w:val="18"/>
          <w:szCs w:val="18"/>
        </w:rPr>
        <w:footnoteRef/>
      </w:r>
      <w:r w:rsidRPr="00226CE5">
        <w:rPr>
          <w:sz w:val="18"/>
          <w:szCs w:val="18"/>
        </w:rPr>
        <w:t xml:space="preserve"> </w:t>
      </w:r>
      <w:r>
        <w:rPr>
          <w:sz w:val="18"/>
          <w:szCs w:val="18"/>
        </w:rPr>
        <w:t>See REFERENCE TABLES below for sources.</w:t>
      </w:r>
    </w:p>
  </w:footnote>
  <w:footnote w:id="27">
    <w:p w14:paraId="6CA4E8F7" w14:textId="77777777" w:rsidR="00754EA2" w:rsidRPr="00667F41" w:rsidRDefault="00754EA2" w:rsidP="001702D1">
      <w:pPr>
        <w:pStyle w:val="FootnoteText"/>
        <w:rPr>
          <w:sz w:val="18"/>
          <w:szCs w:val="18"/>
        </w:rPr>
      </w:pPr>
      <w:r w:rsidRPr="00667F41">
        <w:rPr>
          <w:rStyle w:val="FootnoteReference"/>
          <w:rFonts w:eastAsiaTheme="majorEastAsia"/>
          <w:sz w:val="18"/>
          <w:szCs w:val="18"/>
        </w:rPr>
        <w:footnoteRef/>
      </w:r>
      <w:r w:rsidRPr="00667F41">
        <w:rPr>
          <w:sz w:val="18"/>
          <w:szCs w:val="18"/>
        </w:rPr>
        <w:t xml:space="preserve"> </w:t>
      </w:r>
      <w:r>
        <w:rPr>
          <w:sz w:val="18"/>
          <w:szCs w:val="18"/>
        </w:rPr>
        <w:t>These cost-</w:t>
      </w:r>
      <w:r w:rsidRPr="002D31C1">
        <w:rPr>
          <w:sz w:val="18"/>
          <w:szCs w:val="18"/>
        </w:rPr>
        <w:t>effectiveness calculation</w:t>
      </w:r>
      <w:r>
        <w:rPr>
          <w:sz w:val="18"/>
          <w:szCs w:val="18"/>
        </w:rPr>
        <w:t>s</w:t>
      </w:r>
      <w:r w:rsidRPr="002D31C1">
        <w:rPr>
          <w:sz w:val="18"/>
          <w:szCs w:val="18"/>
        </w:rPr>
        <w:t xml:space="preserve"> assume a retention rate of </w:t>
      </w:r>
      <w:r>
        <w:rPr>
          <w:sz w:val="18"/>
          <w:szCs w:val="18"/>
        </w:rPr>
        <w:t>100%</w:t>
      </w:r>
      <w:r w:rsidRPr="002D31C1">
        <w:rPr>
          <w:sz w:val="18"/>
          <w:szCs w:val="18"/>
        </w:rPr>
        <w:t xml:space="preserve"> after the first program year. </w:t>
      </w:r>
      <w:r>
        <w:rPr>
          <w:sz w:val="18"/>
          <w:szCs w:val="18"/>
        </w:rPr>
        <w:t>M</w:t>
      </w:r>
      <w:r w:rsidRPr="002D31C1">
        <w:rPr>
          <w:sz w:val="18"/>
          <w:szCs w:val="18"/>
        </w:rPr>
        <w:t>ove-out rates and other attrition factors continue to occur and fluctuate year over year</w:t>
      </w:r>
      <w:r>
        <w:rPr>
          <w:sz w:val="18"/>
          <w:szCs w:val="18"/>
        </w:rPr>
        <w:t xml:space="preserve">, </w:t>
      </w:r>
      <w:r w:rsidRPr="00F32C79">
        <w:rPr>
          <w:sz w:val="18"/>
          <w:szCs w:val="18"/>
        </w:rPr>
        <w:t>although customers moving within the service territory would continue to produce savings.</w:t>
      </w:r>
      <w:r>
        <w:rPr>
          <w:sz w:val="18"/>
          <w:szCs w:val="18"/>
        </w:rPr>
        <w:t xml:space="preserve"> To be accurate, the value of this persistence for lifetime cost and cost-effectiveness calculations should adjust for attrition through the application of an additional deemed factor</w:t>
      </w:r>
      <w:r w:rsidRPr="002D31C1">
        <w:rPr>
          <w:sz w:val="18"/>
          <w:szCs w:val="18"/>
        </w:rPr>
        <w:t>.</w:t>
      </w:r>
      <w:r>
        <w:rPr>
          <w:sz w:val="18"/>
          <w:szCs w:val="18"/>
        </w:rPr>
        <w:t xml:space="preserve"> At this time, we do not have sufficient data for such an adjustment and recommend further evaluation to develop appropriate values.</w:t>
      </w:r>
    </w:p>
  </w:footnote>
  <w:footnote w:id="28">
    <w:p w14:paraId="0D8A4591" w14:textId="77777777" w:rsidR="00754EA2" w:rsidRDefault="00754EA2" w:rsidP="001702D1">
      <w:pPr>
        <w:pStyle w:val="FootnoteText"/>
      </w:pPr>
      <w:r>
        <w:rPr>
          <w:rStyle w:val="FootnoteReference"/>
          <w:rFonts w:eastAsiaTheme="majorEastAsia"/>
        </w:rPr>
        <w:footnoteRef/>
      </w:r>
      <w:r>
        <w:t xml:space="preserve"> </w:t>
      </w:r>
      <w:r w:rsidRPr="00BF28CD">
        <w:rPr>
          <w:sz w:val="18"/>
          <w:szCs w:val="18"/>
        </w:rPr>
        <w:t>In the future, this approach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r>
        <w:t xml:space="preserve"> </w:t>
      </w:r>
    </w:p>
  </w:footnote>
  <w:footnote w:id="29">
    <w:p w14:paraId="4E5EEB6A" w14:textId="77777777" w:rsidR="00754EA2" w:rsidRDefault="00754EA2" w:rsidP="001702D1">
      <w:pPr>
        <w:pStyle w:val="FootnoteText"/>
      </w:pPr>
      <w:r w:rsidRPr="002F5FEF">
        <w:rPr>
          <w:rStyle w:val="FootnoteReference"/>
        </w:rPr>
        <w:footnoteRef/>
      </w:r>
      <w:r>
        <w:t xml:space="preserve"> Evaluation reports on those programs can be found at </w:t>
      </w:r>
      <w:hyperlink r:id="rId1" w:history="1">
        <w:r w:rsidRPr="00E25146">
          <w:rPr>
            <w:rStyle w:val="Hyperlink"/>
          </w:rPr>
          <w:t>http://www.ilsag.info/evaluation-documents.html</w:t>
        </w:r>
      </w:hyperlink>
      <w:r>
        <w:t>.</w:t>
      </w:r>
    </w:p>
  </w:footnote>
  <w:footnote w:id="30">
    <w:p w14:paraId="2A7A162E" w14:textId="77777777" w:rsidR="00754EA2" w:rsidRPr="00133D3F" w:rsidRDefault="00754EA2" w:rsidP="001702D1">
      <w:pPr>
        <w:pStyle w:val="FootnoteText"/>
      </w:pPr>
      <w:r w:rsidRPr="002F5FEF">
        <w:rPr>
          <w:rStyle w:val="FootnoteReference"/>
        </w:rPr>
        <w:footnoteRef/>
      </w:r>
      <w:r w:rsidRPr="00133D3F">
        <w:t xml:space="preserve"> The Illinois NTG Working Group consists primarily of the subset of Evaluators deliberating on NTG methodologies; however, any interested party may participate in the Illinois NTG Working Group.</w:t>
      </w:r>
    </w:p>
  </w:footnote>
  <w:footnote w:id="31">
    <w:p w14:paraId="28B19FEE" w14:textId="77777777" w:rsidR="00754EA2" w:rsidRPr="00133D3F" w:rsidRDefault="00754EA2" w:rsidP="001702D1">
      <w:pPr>
        <w:pStyle w:val="FootnoteText"/>
      </w:pPr>
      <w:r w:rsidRPr="002F5FEF">
        <w:rPr>
          <w:rStyle w:val="FootnoteReference"/>
        </w:rPr>
        <w:footnoteRef/>
      </w:r>
      <w:r w:rsidRPr="00133D3F">
        <w:t xml:space="preserve"> A probabilistic statement is not the same as the confidence and precision information calculated based on sampling theory. </w:t>
      </w:r>
    </w:p>
  </w:footnote>
  <w:footnote w:id="32">
    <w:p w14:paraId="4151304C" w14:textId="77777777" w:rsidR="00754EA2" w:rsidRDefault="00754EA2" w:rsidP="001702D1">
      <w:pPr>
        <w:pStyle w:val="FootnoteText"/>
      </w:pPr>
      <w:r w:rsidRPr="002F5FEF">
        <w:rPr>
          <w:rStyle w:val="FootnoteReference"/>
        </w:rPr>
        <w:footnoteRef/>
      </w:r>
      <w:r>
        <w:t xml:space="preserve"> However, a small number of program designs do lend themselves to experimental or quasi-experimental designs that allow for regression analysis of net impacts.</w:t>
      </w:r>
    </w:p>
  </w:footnote>
  <w:footnote w:id="33">
    <w:p w14:paraId="62B6AE59" w14:textId="77777777" w:rsidR="00754EA2" w:rsidRDefault="00754EA2" w:rsidP="001702D1">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r>
        <w:rPr>
          <w:rFonts w:eastAsia="Franklin Gothic Book"/>
        </w:rPr>
        <w:fldChar w:fldCharType="begin"/>
      </w:r>
      <w:r>
        <w:rPr>
          <w:rFonts w:eastAsia="Franklin Gothic Book"/>
        </w:rPr>
        <w:instrText xml:space="preserve"> REF _Ref442019711 \r \h </w:instrText>
      </w:r>
      <w:r>
        <w:rPr>
          <w:rFonts w:eastAsia="Franklin Gothic Book"/>
        </w:rPr>
      </w:r>
      <w:r>
        <w:rPr>
          <w:rFonts w:eastAsia="Franklin Gothic Book"/>
        </w:rPr>
        <w:fldChar w:fldCharType="separate"/>
      </w:r>
      <w:r>
        <w:rPr>
          <w:rFonts w:eastAsia="Franklin Gothic Book"/>
        </w:rPr>
        <w:t>3.3</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_Ref442019741 \h </w:instrText>
      </w:r>
      <w:r>
        <w:rPr>
          <w:rFonts w:eastAsia="Franklin Gothic Book"/>
        </w:rPr>
      </w:r>
      <w:r>
        <w:rPr>
          <w:rFonts w:eastAsia="Franklin Gothic Book"/>
        </w:rPr>
        <w:fldChar w:fldCharType="separate"/>
      </w:r>
      <w:r w:rsidRPr="009B67BF">
        <w:t xml:space="preserve">Small Business </w:t>
      </w:r>
      <w:r>
        <w:t>Protocol</w:t>
      </w:r>
      <w:r>
        <w:rPr>
          <w:rFonts w:eastAsia="Franklin Gothic Book"/>
        </w:rPr>
        <w:fldChar w:fldCharType="end"/>
      </w:r>
      <w:r>
        <w:rPr>
          <w:rFonts w:eastAsia="Franklin Gothic Book"/>
        </w:rPr>
        <w:t>.”</w:t>
      </w:r>
    </w:p>
  </w:footnote>
  <w:footnote w:id="34">
    <w:p w14:paraId="154B64E6" w14:textId="77777777" w:rsidR="00754EA2" w:rsidRDefault="00754EA2" w:rsidP="001702D1">
      <w:pPr>
        <w:pStyle w:val="FootnoteText"/>
      </w:pPr>
      <w:r w:rsidRPr="002F5FEF">
        <w:rPr>
          <w:rStyle w:val="FootnoteReference"/>
        </w:rPr>
        <w:footnoteRef/>
      </w:r>
      <w:r>
        <w:t xml:space="preserve"> As defined in </w:t>
      </w:r>
      <w:r w:rsidRPr="00C316EC">
        <w:rPr>
          <w:rFonts w:eastAsia="Franklin Gothic Book"/>
        </w:rPr>
        <w:t>220 ILCS 5/8-103 and 220 ILCS 5/8-104</w:t>
      </w:r>
      <w:r>
        <w:rPr>
          <w:rFonts w:eastAsia="Franklin Gothic Book"/>
        </w:rPr>
        <w:t>.</w:t>
      </w:r>
    </w:p>
  </w:footnote>
  <w:footnote w:id="35">
    <w:p w14:paraId="086A99DC" w14:textId="77777777" w:rsidR="00754EA2" w:rsidRDefault="00754EA2" w:rsidP="001702D1">
      <w:pPr>
        <w:pStyle w:val="FootnoteText"/>
      </w:pPr>
      <w:r w:rsidRPr="002F5FEF">
        <w:rPr>
          <w:rStyle w:val="FootnoteReference"/>
        </w:rPr>
        <w:footnoteRef/>
      </w:r>
      <w:r>
        <w:t xml:space="preserve"> Vendors include trade allies, contractors, distributors, suppliers, and other market actors involved in the selection and installation of program-incented equipment on behalf of the participant.</w:t>
      </w:r>
    </w:p>
  </w:footnote>
  <w:footnote w:id="36">
    <w:p w14:paraId="7C9D3947" w14:textId="77777777" w:rsidR="00754EA2" w:rsidRDefault="00754EA2" w:rsidP="001702D1">
      <w:r>
        <w:rPr>
          <w:rStyle w:val="FootnoteReference"/>
        </w:rPr>
        <w:footnoteRef/>
      </w:r>
      <w:r>
        <w:t xml:space="preserve"> </w:t>
      </w:r>
      <w:r w:rsidRPr="00554DD9">
        <w:t>Note that the threshold value for counting spillover has been lowered from 7.0 to 5.0. The rationale for this lower threshold is: (1) the value of &gt;5 is a strong indicator of program influence on the decision to install non-rebated equipment and is currently being used in other states (e.g., California); (2) the previous value of &gt;7 set an unreasonably high standard for demonstrating program influence on the decision to install non-rebated equipment; and (3) past IL evaluation data show that a threshold of &gt;5 will improve spillover estimates as it provides a better approximation of partial spillover (i.e., where a portion of the savings for each measure installed outside the program gets credited as spillover based upon the program influence rating).</w:t>
      </w:r>
    </w:p>
  </w:footnote>
  <w:footnote w:id="37">
    <w:p w14:paraId="36AB4703" w14:textId="77777777" w:rsidR="00754EA2" w:rsidRPr="00DB4998" w:rsidRDefault="00754EA2" w:rsidP="001702D1">
      <w:pPr>
        <w:pStyle w:val="FootnoteText"/>
      </w:pPr>
      <w:r w:rsidRPr="002F5FEF">
        <w:rPr>
          <w:rStyle w:val="FootnoteReference"/>
        </w:rPr>
        <w:footnoteRef/>
      </w:r>
      <w:r>
        <w:t xml:space="preserve"> Example questions to gather engineering information to support the calculation of spillover savings may be accessed here: </w:t>
      </w:r>
      <w:hyperlink r:id="rId2" w:history="1">
        <w:r w:rsidRPr="000E4CEE">
          <w:rPr>
            <w:rStyle w:val="Hyperlink"/>
          </w:rPr>
          <w:t>http://www.ilsag.info/il_ntg_methods.html</w:t>
        </w:r>
      </w:hyperlink>
      <w:r>
        <w:t xml:space="preserve"> </w:t>
      </w:r>
      <w:r>
        <w:rPr>
          <w:rStyle w:val="Hyperlink"/>
        </w:rPr>
        <w:t xml:space="preserve"> </w:t>
      </w:r>
      <w:r w:rsidRPr="00DB4998">
        <w:t xml:space="preserve"> </w:t>
      </w:r>
    </w:p>
  </w:footnote>
  <w:footnote w:id="38">
    <w:p w14:paraId="63D01F6B" w14:textId="77777777" w:rsidR="00754EA2" w:rsidRDefault="00754EA2" w:rsidP="001702D1">
      <w:pPr>
        <w:pStyle w:val="FootnoteText"/>
      </w:pPr>
      <w:r>
        <w:rPr>
          <w:rStyle w:val="FootnoteReference"/>
        </w:rPr>
        <w:footnoteRef/>
      </w:r>
      <w:r>
        <w:t xml:space="preserve"> See </w:t>
      </w:r>
      <w:hyperlink r:id="rId3" w:history="1">
        <w:r w:rsidRPr="000E4CEE">
          <w:rPr>
            <w:rStyle w:val="Hyperlink"/>
          </w:rPr>
          <w:t>http://www.ilsag.info/il_ntg_methods.html</w:t>
        </w:r>
      </w:hyperlink>
      <w:r>
        <w:t xml:space="preserve"> f</w:t>
      </w:r>
      <w:r w:rsidRPr="00144C0F">
        <w:t xml:space="preserve">or detailed example questions designed to </w:t>
      </w:r>
      <w:r>
        <w:t>collect information required to</w:t>
      </w:r>
      <w:r w:rsidRPr="00144C0F">
        <w:t xml:space="preserve"> estimate </w:t>
      </w:r>
      <w:r>
        <w:t xml:space="preserve">spillover </w:t>
      </w:r>
      <w:r w:rsidRPr="00144C0F">
        <w:t xml:space="preserve">savings for </w:t>
      </w:r>
      <w:r>
        <w:t xml:space="preserve">a variety of </w:t>
      </w:r>
      <w:r w:rsidRPr="00144C0F">
        <w:t>measures</w:t>
      </w:r>
      <w:r>
        <w:t>.</w:t>
      </w:r>
    </w:p>
  </w:footnote>
  <w:footnote w:id="39">
    <w:p w14:paraId="42524A33" w14:textId="77777777" w:rsidR="00754EA2" w:rsidRDefault="00754EA2" w:rsidP="001702D1">
      <w:pPr>
        <w:pStyle w:val="FootnoteText"/>
      </w:pPr>
      <w:r>
        <w:rPr>
          <w:rStyle w:val="FootnoteReference"/>
        </w:rPr>
        <w:footnoteRef/>
      </w:r>
      <w:r>
        <w:t xml:space="preserve"> </w:t>
      </w:r>
      <w:r w:rsidRPr="00CF02C1">
        <w:t>Note that the same 5.0 threshold value is being used for both Participant and Nonparticipant Spillover.</w:t>
      </w:r>
    </w:p>
  </w:footnote>
  <w:footnote w:id="40">
    <w:p w14:paraId="69F569CE" w14:textId="77777777" w:rsidR="00754EA2" w:rsidRDefault="00754EA2" w:rsidP="001702D1">
      <w:pPr>
        <w:pStyle w:val="FootnoteText"/>
      </w:pPr>
      <w:r>
        <w:rPr>
          <w:rStyle w:val="FootnoteReference"/>
        </w:rPr>
        <w:footnoteRef/>
      </w:r>
      <w:r>
        <w:t xml:space="preserve"> This includes all samples sites including those that reported no spillover savings. </w:t>
      </w:r>
    </w:p>
  </w:footnote>
  <w:footnote w:id="41">
    <w:p w14:paraId="06E8F787" w14:textId="77777777" w:rsidR="00754EA2" w:rsidRDefault="00754EA2" w:rsidP="001702D1">
      <w:pPr>
        <w:pStyle w:val="FootnoteText"/>
      </w:pPr>
      <w:r w:rsidRPr="002F5FEF">
        <w:rPr>
          <w:rStyle w:val="FootnoteReference"/>
        </w:rPr>
        <w:footnoteRef/>
      </w:r>
      <w:r w:rsidRPr="00AC2A3F">
        <w:t xml:space="preserve"> </w:t>
      </w:r>
      <w:r w:rsidRPr="00912CF1">
        <w:rPr>
          <w:szCs w:val="20"/>
        </w:rPr>
        <w:t xml:space="preserve">New Construction programs intervene in the early phases of ongoing construction projects (i.e., </w:t>
      </w:r>
      <w:r w:rsidRPr="00DB30D6">
        <w:rPr>
          <w:szCs w:val="20"/>
        </w:rPr>
        <w:t>after the decision to build has been made). As a result, participation in a New Construction program would not be expected to accelerate the construction of the new building.</w:t>
      </w:r>
    </w:p>
  </w:footnote>
  <w:footnote w:id="42">
    <w:p w14:paraId="326CBAE7" w14:textId="77777777" w:rsidR="00754EA2" w:rsidRPr="00FE758D" w:rsidRDefault="00754EA2" w:rsidP="001702D1">
      <w:pPr>
        <w:pStyle w:val="Caption"/>
        <w:jc w:val="left"/>
        <w:rPr>
          <w:rFonts w:cs="Times New Roman"/>
          <w:b w:val="0"/>
          <w:sz w:val="18"/>
          <w:szCs w:val="22"/>
        </w:rPr>
      </w:pPr>
      <w:r w:rsidRPr="002F5FEF">
        <w:rPr>
          <w:rStyle w:val="FootnoteReference"/>
          <w:b w:val="0"/>
          <w:szCs w:val="20"/>
        </w:rPr>
        <w:footnoteRef/>
      </w:r>
      <w:r w:rsidRPr="004359B4">
        <w:rPr>
          <w:b w:val="0"/>
          <w:szCs w:val="20"/>
        </w:rPr>
        <w:t xml:space="preserve"> </w:t>
      </w:r>
      <w:r w:rsidRPr="004359B4">
        <w:rPr>
          <w:rFonts w:cs="Times New Roman"/>
          <w:b w:val="0"/>
          <w:szCs w:val="20"/>
        </w:rPr>
        <w:t xml:space="preserve">It should be noted that the question numbering in Figure 3-5 and Figure 3-6 is for reference </w:t>
      </w:r>
      <w:r w:rsidRPr="00B229B8">
        <w:rPr>
          <w:b w:val="0"/>
        </w:rPr>
        <w:t>purposes only; the additional questions do not have to immediately precede the counterfactual likelihood question.</w:t>
      </w:r>
    </w:p>
  </w:footnote>
  <w:footnote w:id="43">
    <w:p w14:paraId="104B06FD" w14:textId="77777777" w:rsidR="00754EA2" w:rsidRDefault="00754EA2" w:rsidP="001702D1">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r>
        <w:rPr>
          <w:rFonts w:eastAsia="Franklin Gothic Book"/>
        </w:rPr>
        <w:fldChar w:fldCharType="begin"/>
      </w:r>
      <w:r>
        <w:rPr>
          <w:rFonts w:eastAsia="Franklin Gothic Book"/>
        </w:rPr>
        <w:instrText xml:space="preserve"> REF _Ref442019850 \r \h </w:instrText>
      </w:r>
      <w:r>
        <w:rPr>
          <w:rFonts w:eastAsia="Franklin Gothic Book"/>
        </w:rPr>
      </w:r>
      <w:r>
        <w:rPr>
          <w:rFonts w:eastAsia="Franklin Gothic Book"/>
        </w:rPr>
        <w:fldChar w:fldCharType="separate"/>
      </w:r>
      <w:r>
        <w:rPr>
          <w:rFonts w:eastAsia="Franklin Gothic Book"/>
        </w:rPr>
        <w:t>4.6</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_Ref442019865 \h </w:instrText>
      </w:r>
      <w:r>
        <w:rPr>
          <w:rFonts w:eastAsia="Franklin Gothic Book"/>
        </w:rPr>
      </w:r>
      <w:r>
        <w:rPr>
          <w:rFonts w:eastAsia="Franklin Gothic Book"/>
        </w:rPr>
        <w:fldChar w:fldCharType="separate"/>
      </w:r>
      <w:r w:rsidRPr="009B67BF">
        <w:t xml:space="preserve">Multifamily </w:t>
      </w:r>
      <w:r>
        <w:t>Protocol</w:t>
      </w:r>
      <w:r>
        <w:rPr>
          <w:rFonts w:eastAsia="Franklin Gothic Book"/>
        </w:rPr>
        <w:fldChar w:fldCharType="end"/>
      </w:r>
      <w:r>
        <w:rPr>
          <w:rFonts w:eastAsia="Franklin Gothic Book"/>
        </w:rPr>
        <w:t>.”</w:t>
      </w:r>
    </w:p>
  </w:footnote>
  <w:footnote w:id="44">
    <w:p w14:paraId="2957CDEF" w14:textId="77777777" w:rsidR="00754EA2" w:rsidRPr="00343831" w:rsidRDefault="00754EA2" w:rsidP="001702D1">
      <w:pPr>
        <w:pStyle w:val="FootnoteText"/>
        <w:rPr>
          <w:szCs w:val="18"/>
        </w:rPr>
      </w:pPr>
      <w:r w:rsidRPr="002F5FEF">
        <w:rPr>
          <w:rStyle w:val="FootnoteReference"/>
          <w:sz w:val="18"/>
          <w:szCs w:val="18"/>
        </w:rPr>
        <w:footnoteRef/>
      </w:r>
      <w:r w:rsidRPr="00343831">
        <w:rPr>
          <w:szCs w:val="18"/>
        </w:rPr>
        <w:t xml:space="preserve"> NPSO also can arise from nonparticipating customers as a direct result of general energy efficiency education and promotion efforts. A separate protocol addresses such NPSO. Care should be taken to ensure the different approaches do not double-count NPSO.</w:t>
      </w:r>
    </w:p>
  </w:footnote>
  <w:footnote w:id="45">
    <w:p w14:paraId="2884223E" w14:textId="77777777" w:rsidR="00754EA2" w:rsidRDefault="00754EA2" w:rsidP="001702D1">
      <w:pPr>
        <w:pStyle w:val="FootnoteText"/>
      </w:pPr>
      <w:r>
        <w:rPr>
          <w:rStyle w:val="FootnoteReference"/>
        </w:rPr>
        <w:footnoteRef/>
      </w:r>
      <w:r>
        <w:t xml:space="preserve"> Customers who installed efficient lighting (CFL/LED) will not be eligible for NPSO if those savings are already claimed by an upstream lighting program. A separate NPSO protocol is provided specifically for upstream lighting programs.  </w:t>
      </w:r>
    </w:p>
  </w:footnote>
  <w:footnote w:id="46">
    <w:p w14:paraId="702264E2" w14:textId="77777777" w:rsidR="00754EA2" w:rsidRPr="00133D3F" w:rsidRDefault="00754EA2" w:rsidP="001702D1">
      <w:pPr>
        <w:pStyle w:val="FootnoteText"/>
        <w:jc w:val="left"/>
      </w:pPr>
      <w:r w:rsidRPr="002F5FEF">
        <w:rPr>
          <w:rStyle w:val="FootnoteReference"/>
        </w:rPr>
        <w:footnoteRef/>
      </w:r>
      <w:r w:rsidRPr="00133D3F">
        <w:t xml:space="preserve"> </w:t>
      </w:r>
      <w:r w:rsidRPr="00C34F25">
        <w:t>Note that such retailer interviews are being conducted annually for the ComEd ARP evaluation, and answers are used directly in the calculation of the NTG ratio in cases where: (1) the respondent planned to have the unit picked up by the retailer; and (2) the retailer was interviewed.</w:t>
      </w:r>
    </w:p>
  </w:footnote>
  <w:footnote w:id="47">
    <w:p w14:paraId="7285336D" w14:textId="77777777" w:rsidR="00754EA2" w:rsidRPr="00133D3F" w:rsidRDefault="00754EA2" w:rsidP="001702D1">
      <w:pPr>
        <w:pStyle w:val="FootnoteText"/>
      </w:pPr>
      <w:r w:rsidRPr="002F5FEF">
        <w:rPr>
          <w:rStyle w:val="FootnoteReference"/>
        </w:rPr>
        <w:footnoteRef/>
      </w:r>
      <w:r w:rsidRPr="00133D3F">
        <w:t xml:space="preserve"> ComEd has used this method since EPY2. Ameren began using it in EPY5. </w:t>
      </w:r>
    </w:p>
  </w:footnote>
  <w:footnote w:id="48">
    <w:p w14:paraId="7B12CA37" w14:textId="77777777" w:rsidR="00754EA2" w:rsidRPr="00133D3F" w:rsidRDefault="00754EA2" w:rsidP="001702D1">
      <w:pPr>
        <w:pStyle w:val="FootnoteText"/>
      </w:pPr>
      <w:r w:rsidRPr="002F5FEF">
        <w:rPr>
          <w:rStyle w:val="FootnoteReference"/>
        </w:rPr>
        <w:footnoteRef/>
      </w:r>
      <w:r w:rsidRPr="00133D3F">
        <w:t xml:space="preserve"> The function, adjusted monetary score = (monetary score + 10)/2, increases the monetary score using a decreasing linear function. This function results in an increase in the monetary influence score of between 0 and 5 points depending on their original monetary score (i.e., an original score of 0 would become a 5, a 5 would become a 7.5, and a 10 would remain a 10</w:t>
      </w:r>
      <w:r>
        <w:t>)</w:t>
      </w:r>
      <w:r w:rsidRPr="00133D3F">
        <w:t xml:space="preserve">. In past Illinois evaluations, this adjustment has typically changed less than 10% of all monetary scores. </w:t>
      </w:r>
    </w:p>
  </w:footnote>
  <w:footnote w:id="49">
    <w:p w14:paraId="1AE4964B" w14:textId="77777777" w:rsidR="00754EA2" w:rsidRPr="00137CC1" w:rsidRDefault="00754EA2" w:rsidP="001702D1">
      <w:pPr>
        <w:pStyle w:val="FootnoteText"/>
      </w:pPr>
      <w:r w:rsidRPr="002F5FEF">
        <w:rPr>
          <w:rStyle w:val="FootnoteReference"/>
        </w:rPr>
        <w:footnoteRef/>
      </w:r>
      <w:r>
        <w:t xml:space="preserve"> </w:t>
      </w:r>
      <w:r w:rsidRPr="00137CC1">
        <w:t xml:space="preserve">The </w:t>
      </w:r>
      <w:r>
        <w:t>Illinois NTG W</w:t>
      </w:r>
      <w:r w:rsidRPr="00137CC1">
        <w:t xml:space="preserve">orking </w:t>
      </w:r>
      <w:r>
        <w:t>G</w:t>
      </w:r>
      <w:r w:rsidRPr="00137CC1">
        <w:t xml:space="preserve">roup discussed using this question to check </w:t>
      </w:r>
      <w:r w:rsidRPr="00067A5A">
        <w:t>for</w:t>
      </w:r>
      <w:r w:rsidRPr="00137CC1">
        <w:t xml:space="preserve"> consistencies rather than adjusting the score. </w:t>
      </w:r>
      <w:r>
        <w:t>The NTG working group</w:t>
      </w:r>
      <w:r w:rsidRPr="00137CC1">
        <w:t xml:space="preserve"> agreed that it is preferable not to directly ask about conflicting language with residential customers and </w:t>
      </w:r>
      <w:r>
        <w:t xml:space="preserve">to </w:t>
      </w:r>
      <w:r w:rsidRPr="00137CC1">
        <w:t xml:space="preserve">utilize an open ended question instead to assess possible reasons for conflicting statements. It is the experience of the NTG working group members that residential customers tend </w:t>
      </w:r>
      <w:r>
        <w:t>to be</w:t>
      </w:r>
      <w:r w:rsidRPr="00137CC1">
        <w:t xml:space="preserve"> more impatient with these types of questions and can typically respond easier to an open</w:t>
      </w:r>
      <w:r>
        <w:t>-</w:t>
      </w:r>
      <w:r w:rsidRPr="00137CC1">
        <w:t>ended question about their motivations.</w:t>
      </w:r>
    </w:p>
  </w:footnote>
  <w:footnote w:id="50">
    <w:p w14:paraId="4E668DE4" w14:textId="77777777" w:rsidR="00754EA2" w:rsidRDefault="00754EA2" w:rsidP="001702D1">
      <w:pPr>
        <w:pStyle w:val="FootnoteText"/>
        <w:rPr>
          <w:szCs w:val="18"/>
        </w:rPr>
      </w:pPr>
      <w:r w:rsidRPr="002F5FEF">
        <w:rPr>
          <w:rStyle w:val="FootnoteReference"/>
          <w:szCs w:val="18"/>
        </w:rPr>
        <w:footnoteRef/>
      </w:r>
      <w:r>
        <w:rPr>
          <w:szCs w:val="18"/>
        </w:rPr>
        <w:t xml:space="preserve"> NPSO also can arise from nonparticipating customers as a direct result of general energy efficiency education and promotion efforts. A separate protocol addresses such NPSO. Care should be taken to ensure the different approaches do not double-count NPSO.</w:t>
      </w:r>
    </w:p>
  </w:footnote>
  <w:footnote w:id="51">
    <w:p w14:paraId="4F5E4B14" w14:textId="77777777" w:rsidR="00754EA2" w:rsidRPr="00B60422" w:rsidRDefault="00754EA2" w:rsidP="001702D1">
      <w:pPr>
        <w:pStyle w:val="FootnoteText"/>
        <w:rPr>
          <w:szCs w:val="20"/>
        </w:rPr>
      </w:pPr>
      <w:r w:rsidRPr="002F5FEF">
        <w:rPr>
          <w:rStyle w:val="FootnoteReference"/>
          <w:rFonts w:ascii="Calibri" w:hAnsi="Calibri"/>
          <w:szCs w:val="20"/>
        </w:rPr>
        <w:footnoteRef/>
      </w:r>
      <w:r w:rsidRPr="001E4EE2">
        <w:rPr>
          <w:szCs w:val="20"/>
        </w:rPr>
        <w:t xml:space="preserve"> State and Local Energy Efficiency Action Network. </w:t>
      </w:r>
      <w:r w:rsidRPr="001E4EE2">
        <w:rPr>
          <w:i/>
          <w:szCs w:val="20"/>
        </w:rPr>
        <w:t>Evaluation, Measurement and Verification (EM&amp;V) of Residential Behavior-Based Energy Efficiency Programs: Issues and Recommendations.</w:t>
      </w:r>
      <w:r w:rsidRPr="007C6F0B">
        <w:rPr>
          <w:szCs w:val="20"/>
        </w:rPr>
        <w:t xml:space="preserve"> Prepared by A. Todd, E. Stuart, S. Schiller, and C. Goldman. Lawrence Berkeley National Laboratory, 2012. (</w:t>
      </w:r>
      <w:hyperlink r:id="rId4" w:history="1">
        <w:r w:rsidRPr="00B60422">
          <w:rPr>
            <w:szCs w:val="20"/>
          </w:rPr>
          <w:t>http://emp.lbl.gov/publications/evaluation-measurement-and-verification-emv-residential-behavior-based-energy-efficienc</w:t>
        </w:r>
      </w:hyperlink>
      <w:r>
        <w:rPr>
          <w:szCs w:val="20"/>
        </w:rPr>
        <w:t>y</w:t>
      </w:r>
      <w:r w:rsidRPr="00B60422">
        <w:rPr>
          <w:szCs w:val="20"/>
        </w:rPr>
        <w:t>)</w:t>
      </w:r>
    </w:p>
  </w:footnote>
  <w:footnote w:id="52">
    <w:p w14:paraId="6F7323A4" w14:textId="77777777" w:rsidR="00754EA2" w:rsidRPr="005D72DC" w:rsidRDefault="00754EA2" w:rsidP="001702D1">
      <w:pPr>
        <w:pStyle w:val="FootnoteText"/>
        <w:rPr>
          <w:szCs w:val="18"/>
        </w:rPr>
      </w:pPr>
      <w:r w:rsidRPr="002F5FEF">
        <w:rPr>
          <w:rStyle w:val="FootnoteReference"/>
          <w:rFonts w:ascii="Calibri" w:hAnsi="Calibri"/>
          <w:szCs w:val="20"/>
        </w:rPr>
        <w:footnoteRef/>
      </w:r>
      <w:r w:rsidRPr="00DA306C">
        <w:rPr>
          <w:szCs w:val="20"/>
        </w:rPr>
        <w:t xml:space="preserve"> For example, most residential</w:t>
      </w:r>
      <w:r>
        <w:rPr>
          <w:szCs w:val="20"/>
        </w:rPr>
        <w:t>,</w:t>
      </w:r>
      <w:r w:rsidRPr="00DA306C">
        <w:rPr>
          <w:szCs w:val="20"/>
        </w:rPr>
        <w:t xml:space="preserve"> behavior-based </w:t>
      </w:r>
      <w:r w:rsidRPr="003D6A4D">
        <w:rPr>
          <w:szCs w:val="20"/>
        </w:rPr>
        <w:t>e</w:t>
      </w:r>
      <w:r w:rsidRPr="000E644A">
        <w:rPr>
          <w:szCs w:val="20"/>
        </w:rPr>
        <w:t xml:space="preserve">nergy efficiency </w:t>
      </w:r>
      <w:r w:rsidRPr="00332623">
        <w:rPr>
          <w:szCs w:val="20"/>
        </w:rPr>
        <w:t>programs administered by Opower on behalf of energy utilities are designed as RCTs, as are some commercial and industrial behavioral programs</w:t>
      </w:r>
      <w:r w:rsidRPr="00927D84">
        <w:rPr>
          <w:szCs w:val="20"/>
        </w:rPr>
        <w:t>: for example, the EnergyCheck program that Pulse Energy implements for Commonwealth Edison.</w:t>
      </w:r>
    </w:p>
  </w:footnote>
  <w:footnote w:id="53">
    <w:p w14:paraId="2F2B4191" w14:textId="77777777" w:rsidR="00754EA2" w:rsidRPr="005D72DC" w:rsidRDefault="00754EA2" w:rsidP="001702D1">
      <w:pPr>
        <w:pStyle w:val="FootnoteText"/>
        <w:rPr>
          <w:szCs w:val="18"/>
        </w:rPr>
      </w:pPr>
      <w:r w:rsidRPr="002F5FEF">
        <w:rPr>
          <w:rStyle w:val="FootnoteReference"/>
          <w:rFonts w:ascii="Calibri" w:hAnsi="Calibri"/>
          <w:szCs w:val="18"/>
        </w:rPr>
        <w:footnoteRef/>
      </w:r>
      <w:r w:rsidRPr="005D72DC">
        <w:rPr>
          <w:szCs w:val="18"/>
        </w:rPr>
        <w:t xml:space="preserve"> </w:t>
      </w:r>
      <w:r>
        <w:rPr>
          <w:szCs w:val="18"/>
        </w:rPr>
        <w:t>S</w:t>
      </w:r>
      <w:r w:rsidRPr="005D72DC">
        <w:rPr>
          <w:szCs w:val="18"/>
        </w:rPr>
        <w:t xml:space="preserve">mall differences </w:t>
      </w:r>
      <w:r>
        <w:rPr>
          <w:szCs w:val="18"/>
        </w:rPr>
        <w:t xml:space="preserve">may occur </w:t>
      </w:r>
      <w:r w:rsidRPr="005D72DC">
        <w:rPr>
          <w:szCs w:val="18"/>
        </w:rPr>
        <w:t xml:space="preserve">between the distributions of </w:t>
      </w:r>
      <w:r>
        <w:rPr>
          <w:szCs w:val="18"/>
        </w:rPr>
        <w:t xml:space="preserve">free ridership’s </w:t>
      </w:r>
      <w:r w:rsidRPr="005D72DC">
        <w:rPr>
          <w:szCs w:val="18"/>
        </w:rPr>
        <w:t xml:space="preserve">propensity in the two groups </w:t>
      </w:r>
      <w:r>
        <w:rPr>
          <w:szCs w:val="18"/>
        </w:rPr>
        <w:t>for</w:t>
      </w:r>
      <w:r w:rsidRPr="005D72DC">
        <w:rPr>
          <w:szCs w:val="18"/>
        </w:rPr>
        <w:t xml:space="preserve"> any given sample. </w:t>
      </w:r>
      <w:r>
        <w:rPr>
          <w:szCs w:val="18"/>
        </w:rPr>
        <w:t>T</w:t>
      </w:r>
      <w:r w:rsidRPr="005D72DC">
        <w:rPr>
          <w:szCs w:val="18"/>
        </w:rPr>
        <w:t>heir expected values</w:t>
      </w:r>
      <w:r>
        <w:rPr>
          <w:szCs w:val="18"/>
        </w:rPr>
        <w:t>, however,</w:t>
      </w:r>
      <w:r w:rsidRPr="005D72DC">
        <w:rPr>
          <w:szCs w:val="18"/>
        </w:rPr>
        <w:t xml:space="preserve"> will be identical, and in any case the size of any such discrepanc</w:t>
      </w:r>
      <w:r>
        <w:rPr>
          <w:szCs w:val="18"/>
        </w:rPr>
        <w:t>ies</w:t>
      </w:r>
      <w:r w:rsidRPr="005D72DC">
        <w:rPr>
          <w:szCs w:val="18"/>
        </w:rPr>
        <w:t xml:space="preserve"> shrinks as sample size increases. Thus, </w:t>
      </w:r>
      <w:r>
        <w:rPr>
          <w:szCs w:val="18"/>
        </w:rPr>
        <w:t xml:space="preserve">this </w:t>
      </w:r>
      <w:r w:rsidRPr="005D72DC">
        <w:rPr>
          <w:szCs w:val="18"/>
        </w:rPr>
        <w:t>is only a potential concern for programs with unusually small numbers of participants.</w:t>
      </w:r>
    </w:p>
  </w:footnote>
  <w:footnote w:id="54">
    <w:p w14:paraId="297F1C3D" w14:textId="77777777" w:rsidR="00754EA2" w:rsidRPr="00D32144" w:rsidRDefault="00754EA2" w:rsidP="001702D1">
      <w:pPr>
        <w:pStyle w:val="FootnoteText"/>
      </w:pPr>
      <w:r w:rsidRPr="002F5FEF">
        <w:rPr>
          <w:rStyle w:val="FootnoteReference"/>
          <w:rFonts w:ascii="Calibri" w:hAnsi="Calibri"/>
        </w:rPr>
        <w:footnoteRef/>
      </w:r>
      <w:r w:rsidRPr="00D32144">
        <w:t xml:space="preserve"> These benefits include</w:t>
      </w:r>
      <w:r>
        <w:t>:</w:t>
      </w:r>
      <w:r w:rsidRPr="00D32144">
        <w:t xml:space="preserve"> having more observations per customer, which improves model precision; obviating concerns over billing periods with differing numbers of days; and providing the ability to observe intraday load shifting in addition to energy savings.</w:t>
      </w:r>
    </w:p>
  </w:footnote>
  <w:footnote w:id="55">
    <w:p w14:paraId="0C6B0B5B" w14:textId="77777777" w:rsidR="00754EA2" w:rsidRPr="00E30F67" w:rsidRDefault="00754EA2" w:rsidP="001702D1">
      <w:pPr>
        <w:pStyle w:val="FootnoteText"/>
        <w:rPr>
          <w:szCs w:val="18"/>
        </w:rPr>
      </w:pPr>
      <w:r w:rsidRPr="002F5FEF">
        <w:rPr>
          <w:rStyle w:val="FootnoteReference"/>
          <w:rFonts w:ascii="Calibri" w:hAnsi="Calibri"/>
          <w:szCs w:val="18"/>
        </w:rPr>
        <w:footnoteRef/>
      </w:r>
      <w:r w:rsidRPr="00D32144">
        <w:rPr>
          <w:szCs w:val="18"/>
        </w:rPr>
        <w:t xml:space="preserve"> “Panel” refers to the data set consist</w:t>
      </w:r>
      <w:r>
        <w:rPr>
          <w:szCs w:val="18"/>
        </w:rPr>
        <w:t>ing</w:t>
      </w:r>
      <w:r w:rsidRPr="00D32144">
        <w:rPr>
          <w:szCs w:val="18"/>
        </w:rPr>
        <w:t xml:space="preserve"> of time-series observations on energy consumption of a cross-section of treatment and control customers. Panel estimation techniques refer to </w:t>
      </w:r>
      <w:r>
        <w:rPr>
          <w:szCs w:val="18"/>
        </w:rPr>
        <w:t xml:space="preserve">the model’s </w:t>
      </w:r>
      <w:r w:rsidRPr="00D32144">
        <w:rPr>
          <w:szCs w:val="18"/>
        </w:rPr>
        <w:t xml:space="preserve">inclusion of terms that control for individual customer heterogeneity (e.g., customer fixed effects or a lagged dependent variable), and cluster-robust standard errors, which can accommodate differing error variances across customers and </w:t>
      </w:r>
      <w:r>
        <w:rPr>
          <w:szCs w:val="18"/>
        </w:rPr>
        <w:t xml:space="preserve">an </w:t>
      </w:r>
      <w:r w:rsidRPr="00D32144">
        <w:rPr>
          <w:szCs w:val="18"/>
        </w:rPr>
        <w:t>intracustomer correlation of errors.</w:t>
      </w:r>
    </w:p>
  </w:footnote>
  <w:footnote w:id="56">
    <w:p w14:paraId="019F6892" w14:textId="77777777" w:rsidR="00754EA2" w:rsidRPr="005D72DC" w:rsidRDefault="00754EA2" w:rsidP="001702D1">
      <w:pPr>
        <w:pStyle w:val="FootnoteText"/>
      </w:pPr>
      <w:r w:rsidRPr="002F5FEF">
        <w:rPr>
          <w:rStyle w:val="FootnoteReference"/>
          <w:rFonts w:ascii="Calibri" w:hAnsi="Calibri"/>
        </w:rPr>
        <w:footnoteRef/>
      </w:r>
      <w:r w:rsidRPr="00E30F67">
        <w:t xml:space="preserve"> The most common misspecifications are</w:t>
      </w:r>
      <w:r>
        <w:t>:</w:t>
      </w:r>
      <w:r w:rsidRPr="00E30F67">
        <w:t xml:space="preserve"> mistaking a nonlinear relationship for a discontinuity</w:t>
      </w:r>
      <w:r>
        <w:t>;</w:t>
      </w:r>
      <w:r w:rsidRPr="00E30F67">
        <w:t xml:space="preserve"> and failing to recognize potential interactions between assignment</w:t>
      </w:r>
      <w:r>
        <w:t>s</w:t>
      </w:r>
      <w:r w:rsidRPr="00E30F67">
        <w:t xml:space="preserve"> and the treatment studied. See W.R. Shadish, T.D. Cook </w:t>
      </w:r>
      <w:r w:rsidRPr="00D32144">
        <w:t xml:space="preserve">and D.T. Campbell, </w:t>
      </w:r>
      <w:r w:rsidRPr="00D32144">
        <w:rPr>
          <w:i/>
        </w:rPr>
        <w:t>Experimental and Quasi-Experimental Designs for Generalized Causal Inference</w:t>
      </w:r>
      <w:r w:rsidRPr="00D32144">
        <w:t>, adsworth 2002, pp. 229-238.</w:t>
      </w:r>
    </w:p>
  </w:footnote>
  <w:footnote w:id="57">
    <w:p w14:paraId="5B7B5997" w14:textId="77777777" w:rsidR="00754EA2" w:rsidRPr="005D72DC" w:rsidRDefault="00754EA2" w:rsidP="001702D1">
      <w:pPr>
        <w:pStyle w:val="FootnoteText"/>
        <w:ind w:left="90" w:hanging="90"/>
      </w:pPr>
      <w:r w:rsidRPr="002F5FEF">
        <w:rPr>
          <w:rStyle w:val="FootnoteReference"/>
          <w:rFonts w:ascii="Calibri" w:hAnsi="Calibri"/>
        </w:rPr>
        <w:footnoteRef/>
      </w:r>
      <w:r w:rsidRPr="005D72DC">
        <w:t xml:space="preserve"> M. Harding and A. Hsiaw, “Goal Setting and Energy Conservation,” July 2013. Available at: </w:t>
      </w:r>
      <w:hyperlink r:id="rId5" w:history="1">
        <w:r w:rsidRPr="005D72DC">
          <w:rPr>
            <w:rStyle w:val="Hyperlink"/>
          </w:rPr>
          <w:t>http://people.duke.edu/~mch55/resources/Harding_Goals.pdf</w:t>
        </w:r>
      </w:hyperlink>
      <w:r w:rsidRPr="005D72DC">
        <w:t>.</w:t>
      </w:r>
    </w:p>
  </w:footnote>
  <w:footnote w:id="58">
    <w:p w14:paraId="2628EAAC" w14:textId="77777777" w:rsidR="00754EA2" w:rsidRPr="005D72DC" w:rsidRDefault="00754EA2" w:rsidP="001702D1">
      <w:pPr>
        <w:pStyle w:val="FootnoteText"/>
      </w:pPr>
      <w:r w:rsidRPr="002F5FEF">
        <w:rPr>
          <w:rStyle w:val="FootnoteReference"/>
          <w:rFonts w:ascii="Calibri" w:hAnsi="Calibri"/>
        </w:rPr>
        <w:footnoteRef/>
      </w:r>
      <w:r w:rsidRPr="005D72DC">
        <w:t xml:space="preserve"> </w:t>
      </w:r>
      <w:r>
        <w:t>T</w:t>
      </w:r>
      <w:r w:rsidRPr="005D72DC">
        <w:t>his differs from an RCT with a recruit-and-delay design, in which customers do not choose when to opt in</w:t>
      </w:r>
      <w:r>
        <w:t>,</w:t>
      </w:r>
      <w:r w:rsidRPr="005D72DC">
        <w:t xml:space="preserve"> but instead are randomly assigned different times to opt in, or </w:t>
      </w:r>
      <w:r>
        <w:t xml:space="preserve">from </w:t>
      </w:r>
      <w:r w:rsidRPr="005D72DC">
        <w:t xml:space="preserve">an RCT with a recruit-and-deny design, </w:t>
      </w:r>
      <w:r>
        <w:t xml:space="preserve">where </w:t>
      </w:r>
      <w:r w:rsidRPr="005D72DC">
        <w:t>customers are randomly denied access to the program.</w:t>
      </w:r>
    </w:p>
  </w:footnote>
  <w:footnote w:id="59">
    <w:p w14:paraId="0ABF8E3F" w14:textId="77777777" w:rsidR="00754EA2" w:rsidRPr="002D24AE" w:rsidRDefault="00754EA2" w:rsidP="001702D1">
      <w:pPr>
        <w:pStyle w:val="FootnoteText"/>
      </w:pPr>
      <w:r w:rsidRPr="002F5FEF">
        <w:rPr>
          <w:rStyle w:val="FootnoteReference"/>
          <w:rFonts w:ascii="Calibri" w:hAnsi="Calibri"/>
        </w:rPr>
        <w:footnoteRef/>
      </w:r>
      <w:r w:rsidRPr="005D72DC">
        <w:t xml:space="preserve"> </w:t>
      </w:r>
      <w:r>
        <w:t xml:space="preserve">As </w:t>
      </w:r>
      <w:r w:rsidRPr="005D72DC">
        <w:t xml:space="preserve">the validity of the VIA method depends on this assumption, it should be empirically tested to the extent possible. If program marketing is punctuated and dates of marketing exposure are known, it is possible to test whether household enrollment in any particular month is driven by marketing activity, as opposed to observed household characteristics or unobserved heterogeneity. A test of whether the energy usage of households before they opt in differs </w:t>
      </w:r>
      <w:r>
        <w:t xml:space="preserve">from </w:t>
      </w:r>
      <w:r w:rsidRPr="005D72DC">
        <w:t xml:space="preserve">households that opt in during </w:t>
      </w:r>
      <w:r w:rsidRPr="002D24AE">
        <w:t>any particular month as opposed to another month is built into the VIA regression model</w:t>
      </w:r>
      <w:r>
        <w:t>’s functional form</w:t>
      </w:r>
      <w:r w:rsidRPr="002D24AE">
        <w:t>. See Harding and Hsiaw, op. cit., for details.</w:t>
      </w:r>
    </w:p>
  </w:footnote>
  <w:footnote w:id="60">
    <w:p w14:paraId="71C0BE7B" w14:textId="77777777" w:rsidR="00754EA2" w:rsidRPr="002D24AE" w:rsidRDefault="00754EA2" w:rsidP="001702D1">
      <w:pPr>
        <w:pStyle w:val="FootnoteText"/>
      </w:pPr>
      <w:r w:rsidRPr="002F5FEF">
        <w:rPr>
          <w:rStyle w:val="FootnoteReference"/>
          <w:rFonts w:ascii="Calibri" w:hAnsi="Calibri"/>
          <w:szCs w:val="18"/>
        </w:rPr>
        <w:footnoteRef/>
      </w:r>
      <w:r w:rsidRPr="002D24AE">
        <w:t xml:space="preserve"> See Daniel E. Ho, Kosuke Imai, Gary King, and Elizabeth Stuart, 2007, “Matching as Nonparametric Preprocessing for Reducing Model Dependence in Parametric Causal Inference.” </w:t>
      </w:r>
      <w:r w:rsidRPr="002D24AE">
        <w:rPr>
          <w:i/>
        </w:rPr>
        <w:t>Political Analysis</w:t>
      </w:r>
      <w:r w:rsidRPr="002D24AE">
        <w:t xml:space="preserve"> 15(3): 199-236.</w:t>
      </w:r>
    </w:p>
  </w:footnote>
  <w:footnote w:id="61">
    <w:p w14:paraId="0A586C59" w14:textId="77777777" w:rsidR="00754EA2" w:rsidRDefault="00754EA2" w:rsidP="001702D1">
      <w:pPr>
        <w:pStyle w:val="FootnoteText"/>
      </w:pPr>
      <w:r w:rsidRPr="002F5FEF">
        <w:rPr>
          <w:rStyle w:val="FootnoteReference"/>
          <w:rFonts w:ascii="Calibri" w:hAnsi="Calibri"/>
        </w:rPr>
        <w:footnoteRef/>
      </w:r>
      <w:r w:rsidRPr="002D24AE">
        <w:t xml:space="preserve"> Such secondary</w:t>
      </w:r>
      <w:r>
        <w:t>,</w:t>
      </w:r>
      <w:r w:rsidRPr="002D24AE">
        <w:t xml:space="preserve"> observable characteristics are rarely available to evaluators of </w:t>
      </w:r>
      <w:r>
        <w:t>energy efficiency</w:t>
      </w:r>
      <w:r w:rsidRPr="002D24AE">
        <w:t xml:space="preserve"> programs, except</w:t>
      </w:r>
      <w:r>
        <w:t xml:space="preserve"> for </w:t>
      </w:r>
      <w:r w:rsidRPr="002D24AE">
        <w:t>geographic location (e.g., postal zone of customer premise).</w:t>
      </w:r>
    </w:p>
  </w:footnote>
  <w:footnote w:id="62">
    <w:p w14:paraId="7D4148F4" w14:textId="77777777" w:rsidR="00754EA2" w:rsidRPr="00B60422" w:rsidRDefault="00754EA2" w:rsidP="001702D1">
      <w:pPr>
        <w:pStyle w:val="FootnoteText"/>
        <w:rPr>
          <w:szCs w:val="20"/>
        </w:rPr>
      </w:pPr>
      <w:r w:rsidRPr="002F5FEF">
        <w:rPr>
          <w:rStyle w:val="FootnoteReference"/>
          <w:szCs w:val="20"/>
        </w:rPr>
        <w:footnoteRef/>
      </w:r>
      <w:r w:rsidRPr="00097EBD">
        <w:t xml:space="preserve"> The modeled energy savings approach is similar to the approach described by Department of Commerce in Exhibits 6.1 and 6.2 from excerpts of Docket 13-0499 through estimation of potential energy savings.</w:t>
      </w:r>
    </w:p>
  </w:footnote>
  <w:footnote w:id="63">
    <w:p w14:paraId="4C98A270" w14:textId="77777777" w:rsidR="00754EA2" w:rsidRPr="00542BF3" w:rsidRDefault="00754EA2" w:rsidP="001702D1">
      <w:pPr>
        <w:pStyle w:val="FootnoteText"/>
      </w:pPr>
      <w:r w:rsidRPr="002F5FEF">
        <w:rPr>
          <w:rStyle w:val="FootnoteReference"/>
          <w:szCs w:val="20"/>
        </w:rPr>
        <w:footnoteRef/>
      </w:r>
      <w:r w:rsidRPr="00542BF3">
        <w:t xml:space="preserve"> The Delphi panel should be conducted according to best practices. For example, see: Day J and Bobeva M (2005) “A Generic Toolkit for the Successful Management of Delphi Studies” </w:t>
      </w:r>
      <w:r w:rsidRPr="00542BF3">
        <w:rPr>
          <w:i/>
        </w:rPr>
        <w:t xml:space="preserve">The Electronic Journal of Business Research Methodology </w:t>
      </w:r>
      <w:r w:rsidRPr="00542BF3">
        <w:t xml:space="preserve">Volume 3 Issue 2, pp. 103-116, available online at </w:t>
      </w:r>
      <w:hyperlink r:id="rId6" w:history="1">
        <w:r w:rsidRPr="00542BF3">
          <w:rPr>
            <w:rStyle w:val="Hyperlink"/>
            <w:szCs w:val="20"/>
            <w:lang w:val="x-none"/>
          </w:rPr>
          <w:t>www.ejbrm.com</w:t>
        </w:r>
      </w:hyperlink>
      <w:r w:rsidRPr="00542BF3">
        <w:t>.</w:t>
      </w:r>
    </w:p>
  </w:footnote>
  <w:footnote w:id="64">
    <w:p w14:paraId="169C8ED0" w14:textId="77777777" w:rsidR="00754EA2" w:rsidRDefault="00754EA2" w:rsidP="001702D1">
      <w:pPr>
        <w:pStyle w:val="FootnoteText"/>
      </w:pPr>
      <w:r w:rsidRPr="002F5FEF">
        <w:rPr>
          <w:rStyle w:val="FootnoteReference"/>
          <w:szCs w:val="20"/>
        </w:rPr>
        <w:footnoteRef/>
      </w:r>
      <w:r w:rsidRPr="00542BF3">
        <w:t xml:space="preserve"> Delphi panelists should have no biases that would affect their assessment of the program’s effectiveness. Selected individuals should be knowledgeable about building codes and all factors that could conceivably affect code compliance.</w:t>
      </w:r>
      <w:r>
        <w:t xml:space="preserve"> </w:t>
      </w:r>
    </w:p>
  </w:footnote>
  <w:footnote w:id="65">
    <w:p w14:paraId="0F1F792A" w14:textId="77777777" w:rsidR="00754EA2" w:rsidRPr="00133D3F" w:rsidRDefault="00754EA2" w:rsidP="001702D1">
      <w:pPr>
        <w:pStyle w:val="FootnoteText"/>
      </w:pPr>
      <w:r w:rsidRPr="002F5FEF">
        <w:rPr>
          <w:rStyle w:val="FootnoteReference"/>
        </w:rPr>
        <w:footnoteRef/>
      </w:r>
      <w:r w:rsidRPr="00133D3F">
        <w:t xml:space="preserve"> Net savings are calculated when a comparison or control group of non-treated customers are part of the design. Statistical analyses can also obtain gross savings.</w:t>
      </w:r>
    </w:p>
  </w:footnote>
  <w:footnote w:id="66">
    <w:p w14:paraId="4577EB31" w14:textId="77777777" w:rsidR="00754EA2" w:rsidRPr="00133D3F" w:rsidRDefault="00754EA2" w:rsidP="001702D1">
      <w:pPr>
        <w:pStyle w:val="FootnoteText"/>
      </w:pPr>
      <w:r w:rsidRPr="002F5FEF">
        <w:rPr>
          <w:rStyle w:val="FootnoteReference"/>
        </w:rPr>
        <w:footnoteRef/>
      </w:r>
      <w:r w:rsidRPr="00133D3F">
        <w:t xml:space="preserve"> Economists strongly support this approach, but among program evaluators, the idea that an RCT is a “gold standard” for attribution research has been hotly debated for decades.</w:t>
      </w:r>
    </w:p>
  </w:footnote>
  <w:footnote w:id="67">
    <w:p w14:paraId="248693B7" w14:textId="77777777" w:rsidR="00754EA2" w:rsidRPr="00133D3F" w:rsidRDefault="00754EA2" w:rsidP="001702D1">
      <w:pPr>
        <w:pStyle w:val="FootnoteText"/>
      </w:pPr>
      <w:r w:rsidRPr="002F5FEF">
        <w:rPr>
          <w:rStyle w:val="FootnoteReference"/>
        </w:rPr>
        <w:footnoteRef/>
      </w:r>
      <w:r w:rsidRPr="00133D3F">
        <w:t xml:space="preserve"> Evaluators may use logic models to show program processes as well, but this is a program flow chart, not an impact model.</w:t>
      </w:r>
    </w:p>
  </w:footnote>
  <w:footnote w:id="68">
    <w:p w14:paraId="7424B24B" w14:textId="77777777" w:rsidR="00754EA2" w:rsidRDefault="00754EA2" w:rsidP="00754EA2">
      <w:pPr>
        <w:pStyle w:val="FootnoteText"/>
        <w:rPr>
          <w:ins w:id="752" w:author="Sam Dent" w:date="2018-06-22T05:38:00Z"/>
        </w:rPr>
      </w:pPr>
      <w:ins w:id="753" w:author="Sam Dent" w:date="2018-06-22T05:38:00Z">
        <w:r>
          <w:rPr>
            <w:rStyle w:val="FootnoteReference"/>
          </w:rPr>
          <w:footnoteRef/>
        </w:r>
        <w:r>
          <w:t xml:space="preserve"> </w:t>
        </w:r>
        <w:r>
          <w:rPr>
            <w:rFonts w:cs="Arial"/>
          </w:rPr>
          <w:t>A measure is considered one isolated technology that can be defined for energy savings and EUL. A project is made up of a system of technologies such as an HVAC system retrofit where specific measure savings cannot be individually analyzed.</w:t>
        </w:r>
      </w:ins>
    </w:p>
  </w:footnote>
  <w:footnote w:id="69">
    <w:p w14:paraId="3ED8DDB5" w14:textId="77777777" w:rsidR="00754EA2" w:rsidRDefault="00754EA2" w:rsidP="00754EA2">
      <w:pPr>
        <w:pStyle w:val="FootnoteText"/>
        <w:rPr>
          <w:ins w:id="835" w:author="Sam Dent" w:date="2018-06-22T05:38:00Z"/>
        </w:rPr>
      </w:pPr>
      <w:ins w:id="836" w:author="Sam Dent" w:date="2018-06-22T05:38:00Z">
        <w:r>
          <w:rPr>
            <w:rStyle w:val="FootnoteReference"/>
          </w:rPr>
          <w:footnoteRef/>
        </w:r>
        <w:r>
          <w:t xml:space="preserve"> Custom EUL recommendation table is </w:t>
        </w:r>
        <w:r>
          <w:fldChar w:fldCharType="begin"/>
        </w:r>
        <w:r>
          <w:instrText xml:space="preserve"> REF _Ref513544504 \h </w:instrText>
        </w:r>
      </w:ins>
      <w:ins w:id="837" w:author="Sam Dent" w:date="2018-06-22T05:38:00Z">
        <w:r>
          <w:fldChar w:fldCharType="separate"/>
        </w:r>
        <w:r w:rsidRPr="00126D8B">
          <w:rPr>
            <w:rFonts w:cs="Arial"/>
          </w:rPr>
          <w:t xml:space="preserve">Table </w:t>
        </w:r>
        <w:r>
          <w:rPr>
            <w:rFonts w:cs="Arial"/>
            <w:noProof/>
          </w:rPr>
          <w:t>1</w:t>
        </w:r>
        <w:r>
          <w:fldChar w:fldCharType="end"/>
        </w:r>
        <w:r>
          <w:t>.</w:t>
        </w:r>
      </w:ins>
    </w:p>
  </w:footnote>
  <w:footnote w:id="70">
    <w:p w14:paraId="20BE4957" w14:textId="77777777" w:rsidR="00754EA2" w:rsidRDefault="00754EA2" w:rsidP="00754EA2">
      <w:pPr>
        <w:pStyle w:val="FootnoteText"/>
        <w:rPr>
          <w:ins w:id="1228" w:author="Sam Dent" w:date="2018-06-22T05:38:00Z"/>
        </w:rPr>
      </w:pPr>
      <w:ins w:id="1229" w:author="Sam Dent" w:date="2018-06-22T05:38:00Z">
        <w:r>
          <w:rPr>
            <w:rStyle w:val="FootnoteReference"/>
          </w:rPr>
          <w:footnoteRef/>
        </w:r>
        <w:r>
          <w:t xml:space="preserve"> Research is still being finalized for RCx.</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2F1D5" w14:textId="6DD32AD3" w:rsidR="00754EA2" w:rsidRPr="006039C4" w:rsidRDefault="00754EA2" w:rsidP="00563A0F">
    <w:pPr>
      <w:pStyle w:val="HeaderIL"/>
    </w:pPr>
    <w:r>
      <w:t>Illinois Statewide Technical Reference Manual – Volume 4: Cross-Cutting Measures and Attachments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DFD55" w14:textId="4D0FA221" w:rsidR="00754EA2" w:rsidRDefault="00754EA2" w:rsidP="00B3146E">
    <w:pPr>
      <w:pStyle w:val="HeaderIL"/>
    </w:pPr>
    <w:r>
      <w:t xml:space="preserve">Illinois Statewide Technical Reference Manual – </w:t>
    </w:r>
    <w:r w:rsidR="0027059E">
      <w:rPr>
        <w:noProof/>
      </w:rPr>
      <w:fldChar w:fldCharType="begin"/>
    </w:r>
    <w:r w:rsidR="0027059E">
      <w:rPr>
        <w:noProof/>
      </w:rPr>
      <w:instrText xml:space="preserve"> STY</w:instrText>
    </w:r>
    <w:r w:rsidR="0027059E">
      <w:rPr>
        <w:noProof/>
      </w:rPr>
      <w:instrText xml:space="preserve">LEREF  "Heading 3" \n  \* MERGEFORMAT </w:instrText>
    </w:r>
    <w:r w:rsidR="0027059E">
      <w:rPr>
        <w:noProof/>
      </w:rPr>
      <w:fldChar w:fldCharType="separate"/>
    </w:r>
    <w:r w:rsidR="00E67785">
      <w:rPr>
        <w:noProof/>
      </w:rPr>
      <w:t>6.1.1</w:t>
    </w:r>
    <w:r w:rsidR="0027059E">
      <w:rPr>
        <w:noProof/>
      </w:rPr>
      <w:fldChar w:fldCharType="end"/>
    </w:r>
    <w:r>
      <w:t xml:space="preserve"> </w:t>
    </w:r>
    <w:r w:rsidR="0027059E">
      <w:rPr>
        <w:noProof/>
      </w:rPr>
      <w:fldChar w:fldCharType="begin"/>
    </w:r>
    <w:r w:rsidR="0027059E">
      <w:rPr>
        <w:noProof/>
      </w:rPr>
      <w:instrText xml:space="preserve"> STYLEREF  "Heading 3"  \* MERGEFORMAT </w:instrText>
    </w:r>
    <w:r w:rsidR="0027059E">
      <w:rPr>
        <w:noProof/>
      </w:rPr>
      <w:fldChar w:fldCharType="separate"/>
    </w:r>
    <w:r w:rsidR="00E67785">
      <w:rPr>
        <w:noProof/>
      </w:rPr>
      <w:t>Adjustments to Behavior Savings to Account for Persistence</w:t>
    </w:r>
    <w:r w:rsidR="0027059E">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E8C85" w14:textId="1965CDB0" w:rsidR="00754EA2" w:rsidRDefault="00754EA2" w:rsidP="00C80BDF">
    <w:pPr>
      <w:pStyle w:val="HeaderIL"/>
    </w:pPr>
    <w:r>
      <w:t xml:space="preserve">Illinois Statewide Technical Reference Manual- Attachment A: IL-NTG Methodologies </w:t>
    </w:r>
  </w:p>
  <w:p w14:paraId="7351AC65" w14:textId="77777777" w:rsidR="00754EA2" w:rsidRPr="00133F70" w:rsidRDefault="00754EA2" w:rsidP="00C80BDF">
    <w:pPr>
      <w:pStyle w:val="Header"/>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A4F2B" w14:textId="71908B96" w:rsidR="00754EA2" w:rsidRDefault="00754EA2" w:rsidP="00C80BDF">
    <w:pPr>
      <w:pStyle w:val="HeaderIL"/>
    </w:pPr>
    <w:r>
      <w:t xml:space="preserve">Illinois Statewide Technical Reference Manual- Attachment A: IL-NTG Methodologies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330D8"/>
    <w:multiLevelType w:val="hybridMultilevel"/>
    <w:tmpl w:val="19F09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05678"/>
    <w:multiLevelType w:val="hybridMultilevel"/>
    <w:tmpl w:val="1FEABA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724E1"/>
    <w:multiLevelType w:val="hybridMultilevel"/>
    <w:tmpl w:val="F620B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260AAD"/>
    <w:multiLevelType w:val="hybridMultilevel"/>
    <w:tmpl w:val="9F749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B30FD4"/>
    <w:multiLevelType w:val="hybridMultilevel"/>
    <w:tmpl w:val="EB244608"/>
    <w:lvl w:ilvl="0" w:tplc="309055C0">
      <w:start w:val="1"/>
      <w:numFmt w:val="decimal"/>
      <w:lvlText w:val="6.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945412"/>
    <w:multiLevelType w:val="hybridMultilevel"/>
    <w:tmpl w:val="0D68C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51679D"/>
    <w:multiLevelType w:val="hybridMultilevel"/>
    <w:tmpl w:val="07E89036"/>
    <w:lvl w:ilvl="0" w:tplc="0F6E346E">
      <w:start w:val="1"/>
      <w:numFmt w:val="bullet"/>
      <w:pStyle w:val="Bulle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BBA7D45"/>
    <w:multiLevelType w:val="hybridMultilevel"/>
    <w:tmpl w:val="CF1C0D16"/>
    <w:lvl w:ilvl="0" w:tplc="561E590A">
      <w:start w:val="1"/>
      <w:numFmt w:val="decimal"/>
      <w:pStyle w:val="List2"/>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0C8C7D85"/>
    <w:multiLevelType w:val="multilevel"/>
    <w:tmpl w:val="244CFCF6"/>
    <w:lvl w:ilvl="0">
      <w:start w:val="1"/>
      <w:numFmt w:val="decimal"/>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D122271"/>
    <w:multiLevelType w:val="hybridMultilevel"/>
    <w:tmpl w:val="5694C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300356"/>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B143BC"/>
    <w:multiLevelType w:val="hybridMultilevel"/>
    <w:tmpl w:val="A2288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6F13A5"/>
    <w:multiLevelType w:val="hybridMultilevel"/>
    <w:tmpl w:val="AC98D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7B7754"/>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7C619D"/>
    <w:multiLevelType w:val="multilevel"/>
    <w:tmpl w:val="0A10634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3636ACF"/>
    <w:multiLevelType w:val="hybridMultilevel"/>
    <w:tmpl w:val="B046E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BE4E87"/>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5915ED"/>
    <w:multiLevelType w:val="multilevel"/>
    <w:tmpl w:val="76C4CB8C"/>
    <w:lvl w:ilvl="0">
      <w:start w:val="1"/>
      <w:numFmt w:val="bullet"/>
      <w:pStyle w:val="Bullet1"/>
      <w:lvlText w:val=""/>
      <w:lvlJc w:val="left"/>
      <w:pPr>
        <w:ind w:left="720" w:hanging="360"/>
      </w:pPr>
      <w:rPr>
        <w:rFonts w:ascii="Wingdings" w:hAnsi="Wingdings" w:hint="default"/>
        <w:color w:val="053572"/>
        <w:sz w:val="22"/>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5B9BD5" w:themeColor="accent1"/>
      </w:rPr>
    </w:lvl>
    <w:lvl w:ilvl="7">
      <w:start w:val="1"/>
      <w:numFmt w:val="bullet"/>
      <w:lvlText w:val=""/>
      <w:lvlJc w:val="left"/>
      <w:pPr>
        <w:ind w:left="5760" w:hanging="360"/>
      </w:pPr>
      <w:rPr>
        <w:rFonts w:ascii="Wingdings" w:hAnsi="Wingdings" w:hint="default"/>
        <w:color w:val="ED7D31" w:themeColor="accent2"/>
      </w:rPr>
    </w:lvl>
    <w:lvl w:ilvl="8">
      <w:start w:val="1"/>
      <w:numFmt w:val="bullet"/>
      <w:lvlText w:val=""/>
      <w:lvlJc w:val="left"/>
      <w:pPr>
        <w:ind w:left="6480" w:hanging="360"/>
      </w:pPr>
      <w:rPr>
        <w:rFonts w:ascii="Wingdings" w:hAnsi="Wingdings" w:hint="default"/>
        <w:color w:val="A5A5A5" w:themeColor="accent3"/>
      </w:rPr>
    </w:lvl>
  </w:abstractNum>
  <w:abstractNum w:abstractNumId="18" w15:restartNumberingAfterBreak="0">
    <w:nsid w:val="1BA71E79"/>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9" w15:restartNumberingAfterBreak="0">
    <w:nsid w:val="1BFE14D7"/>
    <w:multiLevelType w:val="hybridMultilevel"/>
    <w:tmpl w:val="41968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6D64CE"/>
    <w:multiLevelType w:val="hybridMultilevel"/>
    <w:tmpl w:val="E3E08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AF668D"/>
    <w:multiLevelType w:val="hybridMultilevel"/>
    <w:tmpl w:val="F1F8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5E7924"/>
    <w:multiLevelType w:val="hybridMultilevel"/>
    <w:tmpl w:val="437E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3B64197"/>
    <w:multiLevelType w:val="hybridMultilevel"/>
    <w:tmpl w:val="EBD27ED0"/>
    <w:lvl w:ilvl="0" w:tplc="309055C0">
      <w:start w:val="1"/>
      <w:numFmt w:val="decimal"/>
      <w:lvlText w:val="6.1.%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42027A8"/>
    <w:multiLevelType w:val="multilevel"/>
    <w:tmpl w:val="3A9022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25904EF4"/>
    <w:multiLevelType w:val="hybridMultilevel"/>
    <w:tmpl w:val="E38608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6316130"/>
    <w:multiLevelType w:val="hybridMultilevel"/>
    <w:tmpl w:val="437E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7A17D14"/>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 w15:restartNumberingAfterBreak="0">
    <w:nsid w:val="28533A18"/>
    <w:multiLevelType w:val="hybridMultilevel"/>
    <w:tmpl w:val="1DFE1F48"/>
    <w:lvl w:ilvl="0" w:tplc="715C6A2A">
      <w:start w:val="1"/>
      <w:numFmt w:val="decimal"/>
      <w:lvlText w:val="%1."/>
      <w:lvlJc w:val="left"/>
      <w:pPr>
        <w:ind w:left="720"/>
      </w:pPr>
      <w:rPr>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29" w15:restartNumberingAfterBreak="0">
    <w:nsid w:val="28C00898"/>
    <w:multiLevelType w:val="hybridMultilevel"/>
    <w:tmpl w:val="9B8019A8"/>
    <w:lvl w:ilvl="0" w:tplc="B7D2765C">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30" w15:restartNumberingAfterBreak="0">
    <w:nsid w:val="2BFE5FAE"/>
    <w:multiLevelType w:val="hybridMultilevel"/>
    <w:tmpl w:val="C686B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DFE1466"/>
    <w:multiLevelType w:val="hybridMultilevel"/>
    <w:tmpl w:val="79AAE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36979D3"/>
    <w:multiLevelType w:val="hybridMultilevel"/>
    <w:tmpl w:val="B4B88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94839F7"/>
    <w:multiLevelType w:val="hybridMultilevel"/>
    <w:tmpl w:val="9AF899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F030AC2"/>
    <w:multiLevelType w:val="hybridMultilevel"/>
    <w:tmpl w:val="BA4C9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FA67774"/>
    <w:multiLevelType w:val="hybridMultilevel"/>
    <w:tmpl w:val="BF0CD5A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6" w15:restartNumberingAfterBreak="0">
    <w:nsid w:val="40234673"/>
    <w:multiLevelType w:val="hybridMultilevel"/>
    <w:tmpl w:val="DD769C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43FA157A"/>
    <w:multiLevelType w:val="hybridMultilevel"/>
    <w:tmpl w:val="60868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AD51B50"/>
    <w:multiLevelType w:val="hybridMultilevel"/>
    <w:tmpl w:val="1DFE1F48"/>
    <w:lvl w:ilvl="0" w:tplc="715C6A2A">
      <w:start w:val="1"/>
      <w:numFmt w:val="decimal"/>
      <w:lvlText w:val="%1."/>
      <w:lvlJc w:val="left"/>
      <w:pPr>
        <w:ind w:left="720"/>
      </w:pPr>
      <w:rPr>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39" w15:restartNumberingAfterBreak="0">
    <w:nsid w:val="4ADC185B"/>
    <w:multiLevelType w:val="hybridMultilevel"/>
    <w:tmpl w:val="660C6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CDD106A"/>
    <w:multiLevelType w:val="hybridMultilevel"/>
    <w:tmpl w:val="A6127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DCF4447"/>
    <w:multiLevelType w:val="hybridMultilevel"/>
    <w:tmpl w:val="16867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02270D8"/>
    <w:multiLevelType w:val="hybridMultilevel"/>
    <w:tmpl w:val="D83867DA"/>
    <w:lvl w:ilvl="0" w:tplc="309055C0">
      <w:start w:val="1"/>
      <w:numFmt w:val="decimal"/>
      <w:lvlText w:val="6.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1C372AA"/>
    <w:multiLevelType w:val="hybridMultilevel"/>
    <w:tmpl w:val="F418DC8C"/>
    <w:lvl w:ilvl="0" w:tplc="7A4AE1A6">
      <w:start w:val="1"/>
      <w:numFmt w:val="bullet"/>
      <w:pStyle w:val="ResumeBullet"/>
      <w:lvlText w:val="»"/>
      <w:lvlJc w:val="left"/>
      <w:pPr>
        <w:tabs>
          <w:tab w:val="num" w:pos="2790"/>
        </w:tabs>
        <w:ind w:left="2718" w:hanging="288"/>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3721070"/>
    <w:multiLevelType w:val="hybridMultilevel"/>
    <w:tmpl w:val="F8848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6912E4"/>
    <w:multiLevelType w:val="hybridMultilevel"/>
    <w:tmpl w:val="DE60C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8201A43"/>
    <w:multiLevelType w:val="hybridMultilevel"/>
    <w:tmpl w:val="7FCC3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A5D757E"/>
    <w:multiLevelType w:val="multilevel"/>
    <w:tmpl w:val="4AECA546"/>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5EC87A4D"/>
    <w:multiLevelType w:val="hybridMultilevel"/>
    <w:tmpl w:val="11540224"/>
    <w:lvl w:ilvl="0" w:tplc="59A8011C">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F883E63"/>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0" w15:restartNumberingAfterBreak="0">
    <w:nsid w:val="623F4F81"/>
    <w:multiLevelType w:val="hybridMultilevel"/>
    <w:tmpl w:val="A7DAE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5BE72BB"/>
    <w:multiLevelType w:val="hybridMultilevel"/>
    <w:tmpl w:val="08F62E60"/>
    <w:lvl w:ilvl="0" w:tplc="D88E457C">
      <w:start w:val="1"/>
      <w:numFmt w:val="decimal"/>
      <w:lvlText w:val="6.1.%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86F3882"/>
    <w:multiLevelType w:val="hybridMultilevel"/>
    <w:tmpl w:val="12FED8C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3" w15:restartNumberingAfterBreak="0">
    <w:nsid w:val="68BA0402"/>
    <w:multiLevelType w:val="hybridMultilevel"/>
    <w:tmpl w:val="D0D29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B2415AD"/>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5" w15:restartNumberingAfterBreak="0">
    <w:nsid w:val="6D6F135E"/>
    <w:multiLevelType w:val="hybridMultilevel"/>
    <w:tmpl w:val="861E8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00E186A"/>
    <w:multiLevelType w:val="hybridMultilevel"/>
    <w:tmpl w:val="ED741E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3E5585C"/>
    <w:multiLevelType w:val="hybridMultilevel"/>
    <w:tmpl w:val="46022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C440AA1"/>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CA3594B"/>
    <w:multiLevelType w:val="hybridMultilevel"/>
    <w:tmpl w:val="663EDB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7D155013"/>
    <w:multiLevelType w:val="hybridMultilevel"/>
    <w:tmpl w:val="7874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EF53F66"/>
    <w:multiLevelType w:val="hybridMultilevel"/>
    <w:tmpl w:val="BD18B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FCB58A2"/>
    <w:multiLevelType w:val="hybridMultilevel"/>
    <w:tmpl w:val="F0B02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FE96FF4"/>
    <w:multiLevelType w:val="hybridMultilevel"/>
    <w:tmpl w:val="E6981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4"/>
  </w:num>
  <w:num w:numId="7">
    <w:abstractNumId w:val="55"/>
  </w:num>
  <w:num w:numId="8">
    <w:abstractNumId w:val="8"/>
  </w:num>
  <w:num w:numId="9">
    <w:abstractNumId w:val="43"/>
  </w:num>
  <w:num w:numId="10">
    <w:abstractNumId w:val="17"/>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28"/>
  </w:num>
  <w:num w:numId="14">
    <w:abstractNumId w:val="57"/>
  </w:num>
  <w:num w:numId="15">
    <w:abstractNumId w:val="3"/>
  </w:num>
  <w:num w:numId="16">
    <w:abstractNumId w:val="54"/>
  </w:num>
  <w:num w:numId="17">
    <w:abstractNumId w:val="18"/>
  </w:num>
  <w:num w:numId="18">
    <w:abstractNumId w:val="29"/>
  </w:num>
  <w:num w:numId="19">
    <w:abstractNumId w:val="58"/>
  </w:num>
  <w:num w:numId="20">
    <w:abstractNumId w:val="41"/>
  </w:num>
  <w:num w:numId="21">
    <w:abstractNumId w:val="9"/>
  </w:num>
  <w:num w:numId="22">
    <w:abstractNumId w:val="10"/>
  </w:num>
  <w:num w:numId="23">
    <w:abstractNumId w:val="19"/>
  </w:num>
  <w:num w:numId="24">
    <w:abstractNumId w:val="13"/>
  </w:num>
  <w:num w:numId="25">
    <w:abstractNumId w:val="33"/>
  </w:num>
  <w:num w:numId="26">
    <w:abstractNumId w:val="48"/>
  </w:num>
  <w:num w:numId="27">
    <w:abstractNumId w:val="2"/>
  </w:num>
  <w:num w:numId="28">
    <w:abstractNumId w:val="50"/>
  </w:num>
  <w:num w:numId="29">
    <w:abstractNumId w:val="21"/>
  </w:num>
  <w:num w:numId="30">
    <w:abstractNumId w:val="46"/>
  </w:num>
  <w:num w:numId="31">
    <w:abstractNumId w:val="53"/>
  </w:num>
  <w:num w:numId="32">
    <w:abstractNumId w:val="12"/>
  </w:num>
  <w:num w:numId="33">
    <w:abstractNumId w:val="40"/>
  </w:num>
  <w:num w:numId="34">
    <w:abstractNumId w:val="62"/>
  </w:num>
  <w:num w:numId="35">
    <w:abstractNumId w:val="61"/>
  </w:num>
  <w:num w:numId="36">
    <w:abstractNumId w:val="63"/>
  </w:num>
  <w:num w:numId="37">
    <w:abstractNumId w:val="25"/>
  </w:num>
  <w:num w:numId="38">
    <w:abstractNumId w:val="60"/>
  </w:num>
  <w:num w:numId="39">
    <w:abstractNumId w:val="32"/>
  </w:num>
  <w:num w:numId="40">
    <w:abstractNumId w:val="20"/>
  </w:num>
  <w:num w:numId="41">
    <w:abstractNumId w:val="5"/>
  </w:num>
  <w:num w:numId="42">
    <w:abstractNumId w:val="45"/>
  </w:num>
  <w:num w:numId="43">
    <w:abstractNumId w:val="37"/>
  </w:num>
  <w:num w:numId="44">
    <w:abstractNumId w:val="16"/>
  </w:num>
  <w:num w:numId="45">
    <w:abstractNumId w:val="31"/>
  </w:num>
  <w:num w:numId="46">
    <w:abstractNumId w:val="56"/>
  </w:num>
  <w:num w:numId="47">
    <w:abstractNumId w:val="30"/>
  </w:num>
  <w:num w:numId="48">
    <w:abstractNumId w:val="15"/>
  </w:num>
  <w:num w:numId="49">
    <w:abstractNumId w:val="59"/>
  </w:num>
  <w:num w:numId="50">
    <w:abstractNumId w:val="47"/>
  </w:num>
  <w:num w:numId="51">
    <w:abstractNumId w:val="0"/>
  </w:num>
  <w:num w:numId="52">
    <w:abstractNumId w:val="36"/>
  </w:num>
  <w:num w:numId="53">
    <w:abstractNumId w:val="1"/>
  </w:num>
  <w:num w:numId="54">
    <w:abstractNumId w:val="22"/>
  </w:num>
  <w:num w:numId="55">
    <w:abstractNumId w:val="26"/>
  </w:num>
  <w:num w:numId="56">
    <w:abstractNumId w:val="11"/>
  </w:num>
  <w:num w:numId="57">
    <w:abstractNumId w:val="39"/>
  </w:num>
  <w:num w:numId="58">
    <w:abstractNumId w:val="38"/>
  </w:num>
  <w:num w:numId="59">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
  </w:num>
  <w:num w:numId="61">
    <w:abstractNumId w:val="14"/>
  </w:num>
  <w:num w:numId="62">
    <w:abstractNumId w:val="23"/>
  </w:num>
  <w:num w:numId="63">
    <w:abstractNumId w:val="42"/>
  </w:num>
  <w:num w:numId="64">
    <w:abstractNumId w:val="51"/>
  </w:num>
  <w:num w:numId="6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tephanie Baer">
    <w15:presenceInfo w15:providerId="AD" w15:userId="S-1-5-21-2487853956-2226488063-3524254994-32508"/>
  </w15:person>
  <w15:person w15:author="Sam Dent">
    <w15:presenceInfo w15:providerId="AD" w15:userId="S-1-5-21-2487853956-2226488063-3524254994-12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87"/>
  <w:drawingGridVerticalSpacing w:val="187"/>
  <w:doNotUseMarginsForDrawingGridOrigin/>
  <w:drawingGridHorizontalOrigin w:val="1440"/>
  <w:drawingGridVerticalOrigin w:val="1440"/>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5F0"/>
    <w:rsid w:val="000000C1"/>
    <w:rsid w:val="00000D33"/>
    <w:rsid w:val="0000286F"/>
    <w:rsid w:val="00002F9F"/>
    <w:rsid w:val="0000401E"/>
    <w:rsid w:val="0000534F"/>
    <w:rsid w:val="0000579C"/>
    <w:rsid w:val="0001344C"/>
    <w:rsid w:val="00015F37"/>
    <w:rsid w:val="0001624F"/>
    <w:rsid w:val="00023D16"/>
    <w:rsid w:val="00025707"/>
    <w:rsid w:val="00025F84"/>
    <w:rsid w:val="000262D9"/>
    <w:rsid w:val="000304BB"/>
    <w:rsid w:val="00032256"/>
    <w:rsid w:val="00032F08"/>
    <w:rsid w:val="00035479"/>
    <w:rsid w:val="00036C1A"/>
    <w:rsid w:val="00037366"/>
    <w:rsid w:val="000373AD"/>
    <w:rsid w:val="000432EC"/>
    <w:rsid w:val="000461F8"/>
    <w:rsid w:val="000464BE"/>
    <w:rsid w:val="00046E8B"/>
    <w:rsid w:val="000518A8"/>
    <w:rsid w:val="0005254B"/>
    <w:rsid w:val="00053E1E"/>
    <w:rsid w:val="00054096"/>
    <w:rsid w:val="00054A96"/>
    <w:rsid w:val="000563D8"/>
    <w:rsid w:val="00057EA8"/>
    <w:rsid w:val="00061899"/>
    <w:rsid w:val="00061EBD"/>
    <w:rsid w:val="00063052"/>
    <w:rsid w:val="00064AC1"/>
    <w:rsid w:val="000655EB"/>
    <w:rsid w:val="00065660"/>
    <w:rsid w:val="00065C25"/>
    <w:rsid w:val="000679C8"/>
    <w:rsid w:val="00067F66"/>
    <w:rsid w:val="000705D9"/>
    <w:rsid w:val="00070D25"/>
    <w:rsid w:val="0007657F"/>
    <w:rsid w:val="00081407"/>
    <w:rsid w:val="00081B28"/>
    <w:rsid w:val="000844B1"/>
    <w:rsid w:val="000864A4"/>
    <w:rsid w:val="00086905"/>
    <w:rsid w:val="00087966"/>
    <w:rsid w:val="00090632"/>
    <w:rsid w:val="00090AC8"/>
    <w:rsid w:val="00091C9D"/>
    <w:rsid w:val="0009338D"/>
    <w:rsid w:val="0009467B"/>
    <w:rsid w:val="0009608D"/>
    <w:rsid w:val="000A0E11"/>
    <w:rsid w:val="000A1B8D"/>
    <w:rsid w:val="000A335B"/>
    <w:rsid w:val="000A3E51"/>
    <w:rsid w:val="000A59DA"/>
    <w:rsid w:val="000A6EF3"/>
    <w:rsid w:val="000A73B3"/>
    <w:rsid w:val="000B16D5"/>
    <w:rsid w:val="000B4E10"/>
    <w:rsid w:val="000B50B6"/>
    <w:rsid w:val="000B5A3C"/>
    <w:rsid w:val="000B747C"/>
    <w:rsid w:val="000B75B3"/>
    <w:rsid w:val="000B7E02"/>
    <w:rsid w:val="000C05C2"/>
    <w:rsid w:val="000C2026"/>
    <w:rsid w:val="000C22C8"/>
    <w:rsid w:val="000D05AA"/>
    <w:rsid w:val="000D0981"/>
    <w:rsid w:val="000D0C9C"/>
    <w:rsid w:val="000D15D4"/>
    <w:rsid w:val="000D1754"/>
    <w:rsid w:val="000D2704"/>
    <w:rsid w:val="000D32C1"/>
    <w:rsid w:val="000D4035"/>
    <w:rsid w:val="000D4E99"/>
    <w:rsid w:val="000D50B0"/>
    <w:rsid w:val="000D50C9"/>
    <w:rsid w:val="000D591F"/>
    <w:rsid w:val="000D60ED"/>
    <w:rsid w:val="000E1AE8"/>
    <w:rsid w:val="000E3591"/>
    <w:rsid w:val="000E3B86"/>
    <w:rsid w:val="000E4614"/>
    <w:rsid w:val="000E47F9"/>
    <w:rsid w:val="000F1689"/>
    <w:rsid w:val="000F20B8"/>
    <w:rsid w:val="000F5387"/>
    <w:rsid w:val="000F6603"/>
    <w:rsid w:val="000F6BCD"/>
    <w:rsid w:val="000F70BB"/>
    <w:rsid w:val="001024FF"/>
    <w:rsid w:val="00103D6E"/>
    <w:rsid w:val="00103F04"/>
    <w:rsid w:val="00103F8E"/>
    <w:rsid w:val="001044D4"/>
    <w:rsid w:val="00105A53"/>
    <w:rsid w:val="001067C7"/>
    <w:rsid w:val="00106AA7"/>
    <w:rsid w:val="00107250"/>
    <w:rsid w:val="00110C08"/>
    <w:rsid w:val="00111E72"/>
    <w:rsid w:val="0011606E"/>
    <w:rsid w:val="001163A6"/>
    <w:rsid w:val="001178CB"/>
    <w:rsid w:val="00120FC5"/>
    <w:rsid w:val="00121132"/>
    <w:rsid w:val="00122B92"/>
    <w:rsid w:val="0012367F"/>
    <w:rsid w:val="00123785"/>
    <w:rsid w:val="0012426D"/>
    <w:rsid w:val="001244CC"/>
    <w:rsid w:val="0012666A"/>
    <w:rsid w:val="00127232"/>
    <w:rsid w:val="001325F7"/>
    <w:rsid w:val="0013269A"/>
    <w:rsid w:val="001340EB"/>
    <w:rsid w:val="0013487A"/>
    <w:rsid w:val="001356DC"/>
    <w:rsid w:val="00137CF3"/>
    <w:rsid w:val="00142B71"/>
    <w:rsid w:val="00147739"/>
    <w:rsid w:val="00150568"/>
    <w:rsid w:val="001530E1"/>
    <w:rsid w:val="00154D84"/>
    <w:rsid w:val="00155577"/>
    <w:rsid w:val="00161DE6"/>
    <w:rsid w:val="001642DB"/>
    <w:rsid w:val="00165117"/>
    <w:rsid w:val="00165605"/>
    <w:rsid w:val="0016681C"/>
    <w:rsid w:val="001702CB"/>
    <w:rsid w:val="001702D1"/>
    <w:rsid w:val="00170CD6"/>
    <w:rsid w:val="00170E06"/>
    <w:rsid w:val="001714F0"/>
    <w:rsid w:val="001729E2"/>
    <w:rsid w:val="001730C9"/>
    <w:rsid w:val="0017327F"/>
    <w:rsid w:val="00174D78"/>
    <w:rsid w:val="0018108B"/>
    <w:rsid w:val="001835BF"/>
    <w:rsid w:val="001852C4"/>
    <w:rsid w:val="0018640D"/>
    <w:rsid w:val="00186DA6"/>
    <w:rsid w:val="00190A79"/>
    <w:rsid w:val="00190C01"/>
    <w:rsid w:val="001915FB"/>
    <w:rsid w:val="0019192B"/>
    <w:rsid w:val="001928B8"/>
    <w:rsid w:val="00192EA4"/>
    <w:rsid w:val="00193E27"/>
    <w:rsid w:val="001948A0"/>
    <w:rsid w:val="001963FA"/>
    <w:rsid w:val="0019738B"/>
    <w:rsid w:val="001A150A"/>
    <w:rsid w:val="001A5325"/>
    <w:rsid w:val="001A6003"/>
    <w:rsid w:val="001A7FBB"/>
    <w:rsid w:val="001B0479"/>
    <w:rsid w:val="001B2274"/>
    <w:rsid w:val="001B5B91"/>
    <w:rsid w:val="001B6592"/>
    <w:rsid w:val="001B6A87"/>
    <w:rsid w:val="001B7B50"/>
    <w:rsid w:val="001C192B"/>
    <w:rsid w:val="001C1D67"/>
    <w:rsid w:val="001C1D89"/>
    <w:rsid w:val="001C3440"/>
    <w:rsid w:val="001C39E5"/>
    <w:rsid w:val="001C6BCF"/>
    <w:rsid w:val="001D099C"/>
    <w:rsid w:val="001D175F"/>
    <w:rsid w:val="001D59C9"/>
    <w:rsid w:val="001D5F6D"/>
    <w:rsid w:val="001E043D"/>
    <w:rsid w:val="001E394F"/>
    <w:rsid w:val="001E3DE9"/>
    <w:rsid w:val="001E62E9"/>
    <w:rsid w:val="001E7805"/>
    <w:rsid w:val="001F19BB"/>
    <w:rsid w:val="001F26C9"/>
    <w:rsid w:val="001F3733"/>
    <w:rsid w:val="001F4B09"/>
    <w:rsid w:val="001F6060"/>
    <w:rsid w:val="001F6E6E"/>
    <w:rsid w:val="001F7151"/>
    <w:rsid w:val="002022D1"/>
    <w:rsid w:val="002024E6"/>
    <w:rsid w:val="00203AB1"/>
    <w:rsid w:val="00203C96"/>
    <w:rsid w:val="00203DFD"/>
    <w:rsid w:val="00206059"/>
    <w:rsid w:val="0021045B"/>
    <w:rsid w:val="00213247"/>
    <w:rsid w:val="00214813"/>
    <w:rsid w:val="00215526"/>
    <w:rsid w:val="002169CC"/>
    <w:rsid w:val="00217486"/>
    <w:rsid w:val="00217943"/>
    <w:rsid w:val="002221E8"/>
    <w:rsid w:val="00224A59"/>
    <w:rsid w:val="00224B51"/>
    <w:rsid w:val="00224D62"/>
    <w:rsid w:val="0022520C"/>
    <w:rsid w:val="00225844"/>
    <w:rsid w:val="00225B09"/>
    <w:rsid w:val="00226B65"/>
    <w:rsid w:val="00226CE5"/>
    <w:rsid w:val="00226F02"/>
    <w:rsid w:val="002324F1"/>
    <w:rsid w:val="00240B98"/>
    <w:rsid w:val="002430F1"/>
    <w:rsid w:val="00244FA0"/>
    <w:rsid w:val="00247CB0"/>
    <w:rsid w:val="00247E30"/>
    <w:rsid w:val="00250505"/>
    <w:rsid w:val="00251BA4"/>
    <w:rsid w:val="00252396"/>
    <w:rsid w:val="00253091"/>
    <w:rsid w:val="00253CD5"/>
    <w:rsid w:val="002549F0"/>
    <w:rsid w:val="0026341E"/>
    <w:rsid w:val="00264977"/>
    <w:rsid w:val="002650B6"/>
    <w:rsid w:val="00266E60"/>
    <w:rsid w:val="00267797"/>
    <w:rsid w:val="00270593"/>
    <w:rsid w:val="0027059E"/>
    <w:rsid w:val="002717E0"/>
    <w:rsid w:val="00272524"/>
    <w:rsid w:val="00273950"/>
    <w:rsid w:val="00273CED"/>
    <w:rsid w:val="00273DE8"/>
    <w:rsid w:val="00274055"/>
    <w:rsid w:val="00274234"/>
    <w:rsid w:val="00275452"/>
    <w:rsid w:val="00280744"/>
    <w:rsid w:val="00280AFD"/>
    <w:rsid w:val="00280C17"/>
    <w:rsid w:val="00281191"/>
    <w:rsid w:val="00282C47"/>
    <w:rsid w:val="002839AC"/>
    <w:rsid w:val="00283F2A"/>
    <w:rsid w:val="00283F7C"/>
    <w:rsid w:val="002877F6"/>
    <w:rsid w:val="00293BB4"/>
    <w:rsid w:val="00293F0D"/>
    <w:rsid w:val="00294832"/>
    <w:rsid w:val="002A244B"/>
    <w:rsid w:val="002A3F6A"/>
    <w:rsid w:val="002A575B"/>
    <w:rsid w:val="002A6324"/>
    <w:rsid w:val="002B04A7"/>
    <w:rsid w:val="002B40F7"/>
    <w:rsid w:val="002B4B02"/>
    <w:rsid w:val="002B649F"/>
    <w:rsid w:val="002C4399"/>
    <w:rsid w:val="002C4E42"/>
    <w:rsid w:val="002C71B2"/>
    <w:rsid w:val="002C742B"/>
    <w:rsid w:val="002D0194"/>
    <w:rsid w:val="002D0808"/>
    <w:rsid w:val="002D31C1"/>
    <w:rsid w:val="002D48A9"/>
    <w:rsid w:val="002D4EF6"/>
    <w:rsid w:val="002D645D"/>
    <w:rsid w:val="002D65D1"/>
    <w:rsid w:val="002E39A7"/>
    <w:rsid w:val="002E6AF7"/>
    <w:rsid w:val="002F0D43"/>
    <w:rsid w:val="002F1B29"/>
    <w:rsid w:val="002F2084"/>
    <w:rsid w:val="002F27B8"/>
    <w:rsid w:val="002F45D7"/>
    <w:rsid w:val="002F5F3E"/>
    <w:rsid w:val="002F6880"/>
    <w:rsid w:val="002F7496"/>
    <w:rsid w:val="00302E75"/>
    <w:rsid w:val="00303454"/>
    <w:rsid w:val="003038BE"/>
    <w:rsid w:val="00305711"/>
    <w:rsid w:val="00306225"/>
    <w:rsid w:val="00307A3B"/>
    <w:rsid w:val="003102F6"/>
    <w:rsid w:val="00313563"/>
    <w:rsid w:val="0031601D"/>
    <w:rsid w:val="00316123"/>
    <w:rsid w:val="0032131C"/>
    <w:rsid w:val="00321FE2"/>
    <w:rsid w:val="00322247"/>
    <w:rsid w:val="00323344"/>
    <w:rsid w:val="00325727"/>
    <w:rsid w:val="00325F1A"/>
    <w:rsid w:val="003334BA"/>
    <w:rsid w:val="003435BE"/>
    <w:rsid w:val="003449FC"/>
    <w:rsid w:val="00352F85"/>
    <w:rsid w:val="00353082"/>
    <w:rsid w:val="003570AE"/>
    <w:rsid w:val="003577C7"/>
    <w:rsid w:val="003577EB"/>
    <w:rsid w:val="0035792D"/>
    <w:rsid w:val="003606F7"/>
    <w:rsid w:val="00360FD6"/>
    <w:rsid w:val="00361A95"/>
    <w:rsid w:val="003622E5"/>
    <w:rsid w:val="003635D9"/>
    <w:rsid w:val="00363D4B"/>
    <w:rsid w:val="00364240"/>
    <w:rsid w:val="00365451"/>
    <w:rsid w:val="00367CDE"/>
    <w:rsid w:val="00372A7C"/>
    <w:rsid w:val="00373693"/>
    <w:rsid w:val="00374B29"/>
    <w:rsid w:val="00374D4B"/>
    <w:rsid w:val="00374E89"/>
    <w:rsid w:val="00374FEB"/>
    <w:rsid w:val="003775E3"/>
    <w:rsid w:val="00377D5A"/>
    <w:rsid w:val="00381B5A"/>
    <w:rsid w:val="003828AE"/>
    <w:rsid w:val="00382EF3"/>
    <w:rsid w:val="00384389"/>
    <w:rsid w:val="00385575"/>
    <w:rsid w:val="00385BBC"/>
    <w:rsid w:val="00386A5E"/>
    <w:rsid w:val="00387CBD"/>
    <w:rsid w:val="00392314"/>
    <w:rsid w:val="0039235B"/>
    <w:rsid w:val="00392B07"/>
    <w:rsid w:val="0039335D"/>
    <w:rsid w:val="003936FB"/>
    <w:rsid w:val="0039559A"/>
    <w:rsid w:val="003968A2"/>
    <w:rsid w:val="003A00CE"/>
    <w:rsid w:val="003A1184"/>
    <w:rsid w:val="003A1B6A"/>
    <w:rsid w:val="003A2900"/>
    <w:rsid w:val="003A432A"/>
    <w:rsid w:val="003A6051"/>
    <w:rsid w:val="003A609B"/>
    <w:rsid w:val="003A6279"/>
    <w:rsid w:val="003A70B4"/>
    <w:rsid w:val="003A760F"/>
    <w:rsid w:val="003A7F19"/>
    <w:rsid w:val="003B07B8"/>
    <w:rsid w:val="003B1236"/>
    <w:rsid w:val="003B1914"/>
    <w:rsid w:val="003B1C2C"/>
    <w:rsid w:val="003B2150"/>
    <w:rsid w:val="003B4111"/>
    <w:rsid w:val="003B4BAA"/>
    <w:rsid w:val="003B5BAF"/>
    <w:rsid w:val="003B6453"/>
    <w:rsid w:val="003B7691"/>
    <w:rsid w:val="003C0260"/>
    <w:rsid w:val="003C1985"/>
    <w:rsid w:val="003C2A0B"/>
    <w:rsid w:val="003C323D"/>
    <w:rsid w:val="003C34A1"/>
    <w:rsid w:val="003C3AF6"/>
    <w:rsid w:val="003C3B29"/>
    <w:rsid w:val="003C426F"/>
    <w:rsid w:val="003C70AF"/>
    <w:rsid w:val="003D0652"/>
    <w:rsid w:val="003D1145"/>
    <w:rsid w:val="003D2E9B"/>
    <w:rsid w:val="003D3504"/>
    <w:rsid w:val="003D597D"/>
    <w:rsid w:val="003D6938"/>
    <w:rsid w:val="003D6EEB"/>
    <w:rsid w:val="003D7B7A"/>
    <w:rsid w:val="003D7D26"/>
    <w:rsid w:val="003E086A"/>
    <w:rsid w:val="003E339E"/>
    <w:rsid w:val="003E64BC"/>
    <w:rsid w:val="003F1474"/>
    <w:rsid w:val="003F1A40"/>
    <w:rsid w:val="003F3071"/>
    <w:rsid w:val="003F47CA"/>
    <w:rsid w:val="003F5722"/>
    <w:rsid w:val="003F6897"/>
    <w:rsid w:val="0040122C"/>
    <w:rsid w:val="00401E6A"/>
    <w:rsid w:val="004029D7"/>
    <w:rsid w:val="004054E1"/>
    <w:rsid w:val="00405D57"/>
    <w:rsid w:val="00410843"/>
    <w:rsid w:val="00413588"/>
    <w:rsid w:val="00413CD2"/>
    <w:rsid w:val="00416245"/>
    <w:rsid w:val="00421472"/>
    <w:rsid w:val="00421F3F"/>
    <w:rsid w:val="00422B2B"/>
    <w:rsid w:val="00425155"/>
    <w:rsid w:val="00425B02"/>
    <w:rsid w:val="00427C9E"/>
    <w:rsid w:val="00431319"/>
    <w:rsid w:val="00432404"/>
    <w:rsid w:val="00432C98"/>
    <w:rsid w:val="00432D8F"/>
    <w:rsid w:val="00433B1F"/>
    <w:rsid w:val="00433B40"/>
    <w:rsid w:val="0043428C"/>
    <w:rsid w:val="00434617"/>
    <w:rsid w:val="00436F6A"/>
    <w:rsid w:val="00437747"/>
    <w:rsid w:val="004400C6"/>
    <w:rsid w:val="00440294"/>
    <w:rsid w:val="00441319"/>
    <w:rsid w:val="00443148"/>
    <w:rsid w:val="00443764"/>
    <w:rsid w:val="00444040"/>
    <w:rsid w:val="004466CE"/>
    <w:rsid w:val="00456D5C"/>
    <w:rsid w:val="0046069B"/>
    <w:rsid w:val="00462C4A"/>
    <w:rsid w:val="00464032"/>
    <w:rsid w:val="00464D9A"/>
    <w:rsid w:val="004667E5"/>
    <w:rsid w:val="004671FE"/>
    <w:rsid w:val="00470182"/>
    <w:rsid w:val="00470FC7"/>
    <w:rsid w:val="0047124E"/>
    <w:rsid w:val="00473001"/>
    <w:rsid w:val="004734E6"/>
    <w:rsid w:val="0047499E"/>
    <w:rsid w:val="00474AB2"/>
    <w:rsid w:val="00476341"/>
    <w:rsid w:val="0047678F"/>
    <w:rsid w:val="0047695F"/>
    <w:rsid w:val="004823FD"/>
    <w:rsid w:val="00482E90"/>
    <w:rsid w:val="00483208"/>
    <w:rsid w:val="00483CB2"/>
    <w:rsid w:val="004841F9"/>
    <w:rsid w:val="00487124"/>
    <w:rsid w:val="00487573"/>
    <w:rsid w:val="00487963"/>
    <w:rsid w:val="00490485"/>
    <w:rsid w:val="00490A4E"/>
    <w:rsid w:val="00491F87"/>
    <w:rsid w:val="004932BB"/>
    <w:rsid w:val="00494CDE"/>
    <w:rsid w:val="004954B0"/>
    <w:rsid w:val="00497572"/>
    <w:rsid w:val="00497942"/>
    <w:rsid w:val="004A08A4"/>
    <w:rsid w:val="004A4EE1"/>
    <w:rsid w:val="004A6AE6"/>
    <w:rsid w:val="004A6D83"/>
    <w:rsid w:val="004B1603"/>
    <w:rsid w:val="004B32A2"/>
    <w:rsid w:val="004B421A"/>
    <w:rsid w:val="004B4490"/>
    <w:rsid w:val="004B7046"/>
    <w:rsid w:val="004B7196"/>
    <w:rsid w:val="004B7EA6"/>
    <w:rsid w:val="004C0E78"/>
    <w:rsid w:val="004C3487"/>
    <w:rsid w:val="004C50FE"/>
    <w:rsid w:val="004C57BD"/>
    <w:rsid w:val="004C5F8D"/>
    <w:rsid w:val="004C6FED"/>
    <w:rsid w:val="004C7EED"/>
    <w:rsid w:val="004D0A3F"/>
    <w:rsid w:val="004D12DD"/>
    <w:rsid w:val="004D64A7"/>
    <w:rsid w:val="004D7083"/>
    <w:rsid w:val="004E2F34"/>
    <w:rsid w:val="004E3AA2"/>
    <w:rsid w:val="004E3CD0"/>
    <w:rsid w:val="004E522B"/>
    <w:rsid w:val="004F06D7"/>
    <w:rsid w:val="004F1FDC"/>
    <w:rsid w:val="004F254B"/>
    <w:rsid w:val="004F678C"/>
    <w:rsid w:val="004F7320"/>
    <w:rsid w:val="0050055F"/>
    <w:rsid w:val="005007F1"/>
    <w:rsid w:val="00504A45"/>
    <w:rsid w:val="00507878"/>
    <w:rsid w:val="00507A81"/>
    <w:rsid w:val="00510542"/>
    <w:rsid w:val="00510BB8"/>
    <w:rsid w:val="005144B9"/>
    <w:rsid w:val="00515441"/>
    <w:rsid w:val="005159C1"/>
    <w:rsid w:val="005166A5"/>
    <w:rsid w:val="00520B04"/>
    <w:rsid w:val="00521146"/>
    <w:rsid w:val="00521764"/>
    <w:rsid w:val="0052331B"/>
    <w:rsid w:val="00524367"/>
    <w:rsid w:val="00527271"/>
    <w:rsid w:val="00531351"/>
    <w:rsid w:val="005367D6"/>
    <w:rsid w:val="005374DC"/>
    <w:rsid w:val="0054071F"/>
    <w:rsid w:val="00541365"/>
    <w:rsid w:val="00541879"/>
    <w:rsid w:val="00541A34"/>
    <w:rsid w:val="0054225A"/>
    <w:rsid w:val="005442ED"/>
    <w:rsid w:val="005459AB"/>
    <w:rsid w:val="00546167"/>
    <w:rsid w:val="005463F1"/>
    <w:rsid w:val="005472A0"/>
    <w:rsid w:val="00550BE0"/>
    <w:rsid w:val="00551405"/>
    <w:rsid w:val="00552A7C"/>
    <w:rsid w:val="00553021"/>
    <w:rsid w:val="00554AA1"/>
    <w:rsid w:val="00556BF5"/>
    <w:rsid w:val="0056169C"/>
    <w:rsid w:val="00561AD5"/>
    <w:rsid w:val="00561F40"/>
    <w:rsid w:val="0056379F"/>
    <w:rsid w:val="00563A0F"/>
    <w:rsid w:val="00566AFA"/>
    <w:rsid w:val="00567086"/>
    <w:rsid w:val="00567236"/>
    <w:rsid w:val="00570F5C"/>
    <w:rsid w:val="005728DF"/>
    <w:rsid w:val="0057411C"/>
    <w:rsid w:val="0057576B"/>
    <w:rsid w:val="00575E3D"/>
    <w:rsid w:val="00576BBD"/>
    <w:rsid w:val="00581C37"/>
    <w:rsid w:val="00583016"/>
    <w:rsid w:val="00585A8E"/>
    <w:rsid w:val="00596BCB"/>
    <w:rsid w:val="00596E38"/>
    <w:rsid w:val="005A0545"/>
    <w:rsid w:val="005A06B3"/>
    <w:rsid w:val="005A0B32"/>
    <w:rsid w:val="005A1CDE"/>
    <w:rsid w:val="005A2459"/>
    <w:rsid w:val="005A4F02"/>
    <w:rsid w:val="005A56DF"/>
    <w:rsid w:val="005A5D75"/>
    <w:rsid w:val="005A64BA"/>
    <w:rsid w:val="005A6AAA"/>
    <w:rsid w:val="005B145C"/>
    <w:rsid w:val="005B1963"/>
    <w:rsid w:val="005B377A"/>
    <w:rsid w:val="005B5469"/>
    <w:rsid w:val="005B596C"/>
    <w:rsid w:val="005B6C16"/>
    <w:rsid w:val="005C0031"/>
    <w:rsid w:val="005C15EF"/>
    <w:rsid w:val="005C28B7"/>
    <w:rsid w:val="005C2E24"/>
    <w:rsid w:val="005C4498"/>
    <w:rsid w:val="005C6522"/>
    <w:rsid w:val="005D0D50"/>
    <w:rsid w:val="005D3EC8"/>
    <w:rsid w:val="005E0B51"/>
    <w:rsid w:val="005E44B0"/>
    <w:rsid w:val="005E46B3"/>
    <w:rsid w:val="005E598D"/>
    <w:rsid w:val="005E68B3"/>
    <w:rsid w:val="005F1A90"/>
    <w:rsid w:val="005F34A3"/>
    <w:rsid w:val="005F3B9A"/>
    <w:rsid w:val="005F666B"/>
    <w:rsid w:val="005F76E1"/>
    <w:rsid w:val="005F7819"/>
    <w:rsid w:val="00600955"/>
    <w:rsid w:val="00600CE9"/>
    <w:rsid w:val="00601296"/>
    <w:rsid w:val="0060185E"/>
    <w:rsid w:val="00601FBC"/>
    <w:rsid w:val="006022FB"/>
    <w:rsid w:val="006039C4"/>
    <w:rsid w:val="00605245"/>
    <w:rsid w:val="00611B51"/>
    <w:rsid w:val="00612CF0"/>
    <w:rsid w:val="006140B9"/>
    <w:rsid w:val="006141F9"/>
    <w:rsid w:val="006147DB"/>
    <w:rsid w:val="00615AD2"/>
    <w:rsid w:val="00621E1A"/>
    <w:rsid w:val="00624685"/>
    <w:rsid w:val="006253D1"/>
    <w:rsid w:val="00625D2D"/>
    <w:rsid w:val="00626E4B"/>
    <w:rsid w:val="006278E6"/>
    <w:rsid w:val="006310BF"/>
    <w:rsid w:val="00631730"/>
    <w:rsid w:val="006331B4"/>
    <w:rsid w:val="006332C9"/>
    <w:rsid w:val="006336B1"/>
    <w:rsid w:val="006361BB"/>
    <w:rsid w:val="00637049"/>
    <w:rsid w:val="00637091"/>
    <w:rsid w:val="00640AB8"/>
    <w:rsid w:val="00643878"/>
    <w:rsid w:val="006458AA"/>
    <w:rsid w:val="00645A06"/>
    <w:rsid w:val="00647DC2"/>
    <w:rsid w:val="006512F3"/>
    <w:rsid w:val="00651824"/>
    <w:rsid w:val="00652688"/>
    <w:rsid w:val="00653D6A"/>
    <w:rsid w:val="006564B3"/>
    <w:rsid w:val="006567E4"/>
    <w:rsid w:val="006623CD"/>
    <w:rsid w:val="006625FB"/>
    <w:rsid w:val="006646E2"/>
    <w:rsid w:val="00664F91"/>
    <w:rsid w:val="006654D2"/>
    <w:rsid w:val="006662E7"/>
    <w:rsid w:val="00666639"/>
    <w:rsid w:val="0066766C"/>
    <w:rsid w:val="00667AFB"/>
    <w:rsid w:val="00667F41"/>
    <w:rsid w:val="00670E6D"/>
    <w:rsid w:val="006724D3"/>
    <w:rsid w:val="00677FD0"/>
    <w:rsid w:val="0068027C"/>
    <w:rsid w:val="0068043F"/>
    <w:rsid w:val="0068065B"/>
    <w:rsid w:val="006806DF"/>
    <w:rsid w:val="006815DD"/>
    <w:rsid w:val="00681CC1"/>
    <w:rsid w:val="006820CA"/>
    <w:rsid w:val="00682890"/>
    <w:rsid w:val="00683381"/>
    <w:rsid w:val="00683DF3"/>
    <w:rsid w:val="00686BE7"/>
    <w:rsid w:val="00690B8D"/>
    <w:rsid w:val="006923E8"/>
    <w:rsid w:val="00692D4A"/>
    <w:rsid w:val="006946E2"/>
    <w:rsid w:val="006956C9"/>
    <w:rsid w:val="00695FEE"/>
    <w:rsid w:val="006A30CF"/>
    <w:rsid w:val="006A5540"/>
    <w:rsid w:val="006A5871"/>
    <w:rsid w:val="006A6ABB"/>
    <w:rsid w:val="006A6C76"/>
    <w:rsid w:val="006A7C2B"/>
    <w:rsid w:val="006B07EC"/>
    <w:rsid w:val="006B0A3D"/>
    <w:rsid w:val="006B0B61"/>
    <w:rsid w:val="006B3B2B"/>
    <w:rsid w:val="006B3E5E"/>
    <w:rsid w:val="006B72C0"/>
    <w:rsid w:val="006C0567"/>
    <w:rsid w:val="006C08FF"/>
    <w:rsid w:val="006C12B2"/>
    <w:rsid w:val="006C18F6"/>
    <w:rsid w:val="006C41A3"/>
    <w:rsid w:val="006C5BBC"/>
    <w:rsid w:val="006C5D52"/>
    <w:rsid w:val="006C62E2"/>
    <w:rsid w:val="006D0B41"/>
    <w:rsid w:val="006D43D0"/>
    <w:rsid w:val="006D4690"/>
    <w:rsid w:val="006D50C0"/>
    <w:rsid w:val="006E16C2"/>
    <w:rsid w:val="006E500F"/>
    <w:rsid w:val="006E7808"/>
    <w:rsid w:val="006F1A4B"/>
    <w:rsid w:val="006F246C"/>
    <w:rsid w:val="006F291E"/>
    <w:rsid w:val="006F2E12"/>
    <w:rsid w:val="006F4340"/>
    <w:rsid w:val="006F512B"/>
    <w:rsid w:val="006F5F49"/>
    <w:rsid w:val="006F6AB1"/>
    <w:rsid w:val="006F702E"/>
    <w:rsid w:val="007006E7"/>
    <w:rsid w:val="0070075C"/>
    <w:rsid w:val="00703A7F"/>
    <w:rsid w:val="007055CE"/>
    <w:rsid w:val="007064FE"/>
    <w:rsid w:val="00706767"/>
    <w:rsid w:val="007077FB"/>
    <w:rsid w:val="00710900"/>
    <w:rsid w:val="00711015"/>
    <w:rsid w:val="00713628"/>
    <w:rsid w:val="00713D61"/>
    <w:rsid w:val="00716646"/>
    <w:rsid w:val="00717411"/>
    <w:rsid w:val="00717A6E"/>
    <w:rsid w:val="00717BD8"/>
    <w:rsid w:val="00721971"/>
    <w:rsid w:val="00724905"/>
    <w:rsid w:val="00727245"/>
    <w:rsid w:val="00735378"/>
    <w:rsid w:val="007358EF"/>
    <w:rsid w:val="007374E4"/>
    <w:rsid w:val="0074386F"/>
    <w:rsid w:val="00744429"/>
    <w:rsid w:val="00745CBE"/>
    <w:rsid w:val="00746B03"/>
    <w:rsid w:val="00746D7D"/>
    <w:rsid w:val="00747D6E"/>
    <w:rsid w:val="00753A9F"/>
    <w:rsid w:val="00754889"/>
    <w:rsid w:val="00754EA2"/>
    <w:rsid w:val="00754FA6"/>
    <w:rsid w:val="007550F6"/>
    <w:rsid w:val="0075660A"/>
    <w:rsid w:val="00756C3B"/>
    <w:rsid w:val="00756E41"/>
    <w:rsid w:val="00757497"/>
    <w:rsid w:val="0075793C"/>
    <w:rsid w:val="00757A8A"/>
    <w:rsid w:val="0076002B"/>
    <w:rsid w:val="00761C08"/>
    <w:rsid w:val="007623AE"/>
    <w:rsid w:val="007646CA"/>
    <w:rsid w:val="00764B6F"/>
    <w:rsid w:val="007651AF"/>
    <w:rsid w:val="00773C01"/>
    <w:rsid w:val="00776325"/>
    <w:rsid w:val="00776736"/>
    <w:rsid w:val="0077765A"/>
    <w:rsid w:val="00780641"/>
    <w:rsid w:val="007843CE"/>
    <w:rsid w:val="007845D7"/>
    <w:rsid w:val="00784789"/>
    <w:rsid w:val="0078551C"/>
    <w:rsid w:val="00790B31"/>
    <w:rsid w:val="00792852"/>
    <w:rsid w:val="00793C96"/>
    <w:rsid w:val="00796A11"/>
    <w:rsid w:val="007A04E8"/>
    <w:rsid w:val="007A07C8"/>
    <w:rsid w:val="007A0ED4"/>
    <w:rsid w:val="007A2EF0"/>
    <w:rsid w:val="007A36B9"/>
    <w:rsid w:val="007A38FA"/>
    <w:rsid w:val="007A4F28"/>
    <w:rsid w:val="007A79C6"/>
    <w:rsid w:val="007B28C6"/>
    <w:rsid w:val="007B2A45"/>
    <w:rsid w:val="007B3BA0"/>
    <w:rsid w:val="007B531D"/>
    <w:rsid w:val="007B649A"/>
    <w:rsid w:val="007B6F57"/>
    <w:rsid w:val="007B77BB"/>
    <w:rsid w:val="007C0C4D"/>
    <w:rsid w:val="007C17F6"/>
    <w:rsid w:val="007C5C51"/>
    <w:rsid w:val="007C698F"/>
    <w:rsid w:val="007C719A"/>
    <w:rsid w:val="007D2AE9"/>
    <w:rsid w:val="007D2F3A"/>
    <w:rsid w:val="007D608E"/>
    <w:rsid w:val="007E3830"/>
    <w:rsid w:val="007E6724"/>
    <w:rsid w:val="007E7481"/>
    <w:rsid w:val="007E799B"/>
    <w:rsid w:val="007F411E"/>
    <w:rsid w:val="007F4719"/>
    <w:rsid w:val="007F564D"/>
    <w:rsid w:val="007F5FDF"/>
    <w:rsid w:val="007F60FE"/>
    <w:rsid w:val="00800194"/>
    <w:rsid w:val="00802205"/>
    <w:rsid w:val="00803774"/>
    <w:rsid w:val="008041CC"/>
    <w:rsid w:val="00804548"/>
    <w:rsid w:val="00804DC1"/>
    <w:rsid w:val="00807437"/>
    <w:rsid w:val="00807E23"/>
    <w:rsid w:val="00815F90"/>
    <w:rsid w:val="008162C9"/>
    <w:rsid w:val="0081777D"/>
    <w:rsid w:val="00820678"/>
    <w:rsid w:val="00821355"/>
    <w:rsid w:val="0082209B"/>
    <w:rsid w:val="00825F75"/>
    <w:rsid w:val="00831552"/>
    <w:rsid w:val="00831C9B"/>
    <w:rsid w:val="00833558"/>
    <w:rsid w:val="00836F8F"/>
    <w:rsid w:val="00840B6D"/>
    <w:rsid w:val="00840F0C"/>
    <w:rsid w:val="00841B62"/>
    <w:rsid w:val="00842423"/>
    <w:rsid w:val="0084244F"/>
    <w:rsid w:val="00843486"/>
    <w:rsid w:val="008447D9"/>
    <w:rsid w:val="0085122A"/>
    <w:rsid w:val="00851BC7"/>
    <w:rsid w:val="008538B0"/>
    <w:rsid w:val="00855AA1"/>
    <w:rsid w:val="00856185"/>
    <w:rsid w:val="00860402"/>
    <w:rsid w:val="00862444"/>
    <w:rsid w:val="008627D6"/>
    <w:rsid w:val="00862FCE"/>
    <w:rsid w:val="008639C6"/>
    <w:rsid w:val="00863AA4"/>
    <w:rsid w:val="008649D1"/>
    <w:rsid w:val="0086649A"/>
    <w:rsid w:val="00870228"/>
    <w:rsid w:val="00870744"/>
    <w:rsid w:val="0087337F"/>
    <w:rsid w:val="008738D5"/>
    <w:rsid w:val="00873E49"/>
    <w:rsid w:val="0087712B"/>
    <w:rsid w:val="00882700"/>
    <w:rsid w:val="00884EA7"/>
    <w:rsid w:val="008878F3"/>
    <w:rsid w:val="008906D5"/>
    <w:rsid w:val="00890D1E"/>
    <w:rsid w:val="00891C3C"/>
    <w:rsid w:val="00891D10"/>
    <w:rsid w:val="008922BF"/>
    <w:rsid w:val="00892F8D"/>
    <w:rsid w:val="00895D33"/>
    <w:rsid w:val="008A1525"/>
    <w:rsid w:val="008A5352"/>
    <w:rsid w:val="008A6E3F"/>
    <w:rsid w:val="008B052B"/>
    <w:rsid w:val="008B113E"/>
    <w:rsid w:val="008B1532"/>
    <w:rsid w:val="008B176D"/>
    <w:rsid w:val="008B19CD"/>
    <w:rsid w:val="008B1F0F"/>
    <w:rsid w:val="008B2C10"/>
    <w:rsid w:val="008B39EB"/>
    <w:rsid w:val="008B3AC6"/>
    <w:rsid w:val="008B3F00"/>
    <w:rsid w:val="008B4EA7"/>
    <w:rsid w:val="008B56B3"/>
    <w:rsid w:val="008B5E2A"/>
    <w:rsid w:val="008B6387"/>
    <w:rsid w:val="008C0347"/>
    <w:rsid w:val="008C158C"/>
    <w:rsid w:val="008C1D39"/>
    <w:rsid w:val="008C6B50"/>
    <w:rsid w:val="008D17E4"/>
    <w:rsid w:val="008D5407"/>
    <w:rsid w:val="008D588E"/>
    <w:rsid w:val="008D76D3"/>
    <w:rsid w:val="008D7E42"/>
    <w:rsid w:val="008E0C1A"/>
    <w:rsid w:val="008E0EE4"/>
    <w:rsid w:val="008E1615"/>
    <w:rsid w:val="008E1BAC"/>
    <w:rsid w:val="008E22EB"/>
    <w:rsid w:val="008E3420"/>
    <w:rsid w:val="008E53F8"/>
    <w:rsid w:val="008F033B"/>
    <w:rsid w:val="008F10A7"/>
    <w:rsid w:val="008F262E"/>
    <w:rsid w:val="008F7CC4"/>
    <w:rsid w:val="00901B10"/>
    <w:rsid w:val="00901B57"/>
    <w:rsid w:val="0091073F"/>
    <w:rsid w:val="00910B1B"/>
    <w:rsid w:val="00912298"/>
    <w:rsid w:val="00912CF1"/>
    <w:rsid w:val="00912D82"/>
    <w:rsid w:val="00913CE9"/>
    <w:rsid w:val="009243B3"/>
    <w:rsid w:val="009248B3"/>
    <w:rsid w:val="0092753C"/>
    <w:rsid w:val="00931B9F"/>
    <w:rsid w:val="009327CF"/>
    <w:rsid w:val="00932E47"/>
    <w:rsid w:val="00935783"/>
    <w:rsid w:val="00935B49"/>
    <w:rsid w:val="009361E2"/>
    <w:rsid w:val="00936BBF"/>
    <w:rsid w:val="009370D1"/>
    <w:rsid w:val="0094108D"/>
    <w:rsid w:val="00950A89"/>
    <w:rsid w:val="009545D9"/>
    <w:rsid w:val="00956E04"/>
    <w:rsid w:val="00957050"/>
    <w:rsid w:val="009617AA"/>
    <w:rsid w:val="0096215E"/>
    <w:rsid w:val="00963E11"/>
    <w:rsid w:val="0096575C"/>
    <w:rsid w:val="00966CF7"/>
    <w:rsid w:val="00974EF5"/>
    <w:rsid w:val="00977478"/>
    <w:rsid w:val="00977E99"/>
    <w:rsid w:val="00977F48"/>
    <w:rsid w:val="009806EC"/>
    <w:rsid w:val="00980C56"/>
    <w:rsid w:val="009857AA"/>
    <w:rsid w:val="00992ABE"/>
    <w:rsid w:val="00992B8F"/>
    <w:rsid w:val="00992C13"/>
    <w:rsid w:val="0099307F"/>
    <w:rsid w:val="0099576C"/>
    <w:rsid w:val="009958E5"/>
    <w:rsid w:val="009A11BE"/>
    <w:rsid w:val="009A12FE"/>
    <w:rsid w:val="009A2BA5"/>
    <w:rsid w:val="009A32F2"/>
    <w:rsid w:val="009A4A25"/>
    <w:rsid w:val="009A590C"/>
    <w:rsid w:val="009A66AA"/>
    <w:rsid w:val="009A7D67"/>
    <w:rsid w:val="009B1BB9"/>
    <w:rsid w:val="009B310A"/>
    <w:rsid w:val="009B73B6"/>
    <w:rsid w:val="009C1367"/>
    <w:rsid w:val="009C362B"/>
    <w:rsid w:val="009C45EB"/>
    <w:rsid w:val="009C5C21"/>
    <w:rsid w:val="009C77E8"/>
    <w:rsid w:val="009D0EB8"/>
    <w:rsid w:val="009D156B"/>
    <w:rsid w:val="009D3A6B"/>
    <w:rsid w:val="009D4A5F"/>
    <w:rsid w:val="009D5131"/>
    <w:rsid w:val="009D6E33"/>
    <w:rsid w:val="009D72CF"/>
    <w:rsid w:val="009E06C7"/>
    <w:rsid w:val="009E183F"/>
    <w:rsid w:val="009E1F33"/>
    <w:rsid w:val="009E39FA"/>
    <w:rsid w:val="009E5650"/>
    <w:rsid w:val="009E6177"/>
    <w:rsid w:val="009E78BF"/>
    <w:rsid w:val="009E79DF"/>
    <w:rsid w:val="009F12A4"/>
    <w:rsid w:val="009F2A2A"/>
    <w:rsid w:val="009F326E"/>
    <w:rsid w:val="009F34E2"/>
    <w:rsid w:val="009F3EC0"/>
    <w:rsid w:val="009F45F0"/>
    <w:rsid w:val="009F7D5F"/>
    <w:rsid w:val="009F7E8E"/>
    <w:rsid w:val="009F7EC2"/>
    <w:rsid w:val="00A024ED"/>
    <w:rsid w:val="00A0428E"/>
    <w:rsid w:val="00A04E71"/>
    <w:rsid w:val="00A078F6"/>
    <w:rsid w:val="00A10140"/>
    <w:rsid w:val="00A11025"/>
    <w:rsid w:val="00A119F3"/>
    <w:rsid w:val="00A11F19"/>
    <w:rsid w:val="00A135C6"/>
    <w:rsid w:val="00A14714"/>
    <w:rsid w:val="00A14C77"/>
    <w:rsid w:val="00A1548A"/>
    <w:rsid w:val="00A158C1"/>
    <w:rsid w:val="00A2184E"/>
    <w:rsid w:val="00A21CF2"/>
    <w:rsid w:val="00A22AB2"/>
    <w:rsid w:val="00A22F0F"/>
    <w:rsid w:val="00A24CAD"/>
    <w:rsid w:val="00A25D94"/>
    <w:rsid w:val="00A26240"/>
    <w:rsid w:val="00A26390"/>
    <w:rsid w:val="00A2664E"/>
    <w:rsid w:val="00A30EB1"/>
    <w:rsid w:val="00A3113D"/>
    <w:rsid w:val="00A35054"/>
    <w:rsid w:val="00A3669B"/>
    <w:rsid w:val="00A369BC"/>
    <w:rsid w:val="00A37F07"/>
    <w:rsid w:val="00A41442"/>
    <w:rsid w:val="00A4298D"/>
    <w:rsid w:val="00A44B3E"/>
    <w:rsid w:val="00A44D6C"/>
    <w:rsid w:val="00A50315"/>
    <w:rsid w:val="00A52155"/>
    <w:rsid w:val="00A53154"/>
    <w:rsid w:val="00A53E02"/>
    <w:rsid w:val="00A5701B"/>
    <w:rsid w:val="00A6049F"/>
    <w:rsid w:val="00A60B31"/>
    <w:rsid w:val="00A6131B"/>
    <w:rsid w:val="00A66D2A"/>
    <w:rsid w:val="00A674B1"/>
    <w:rsid w:val="00A72068"/>
    <w:rsid w:val="00A778AB"/>
    <w:rsid w:val="00A81B28"/>
    <w:rsid w:val="00A82A41"/>
    <w:rsid w:val="00A83759"/>
    <w:rsid w:val="00A83BF9"/>
    <w:rsid w:val="00A870D1"/>
    <w:rsid w:val="00A9045F"/>
    <w:rsid w:val="00A90F43"/>
    <w:rsid w:val="00A9478A"/>
    <w:rsid w:val="00A976C5"/>
    <w:rsid w:val="00AA011F"/>
    <w:rsid w:val="00AA3026"/>
    <w:rsid w:val="00AA31F7"/>
    <w:rsid w:val="00AA3E74"/>
    <w:rsid w:val="00AA4E13"/>
    <w:rsid w:val="00AA7271"/>
    <w:rsid w:val="00AB0CDC"/>
    <w:rsid w:val="00AB2555"/>
    <w:rsid w:val="00AB34E3"/>
    <w:rsid w:val="00AB46BF"/>
    <w:rsid w:val="00AB477F"/>
    <w:rsid w:val="00AC1101"/>
    <w:rsid w:val="00AC1FE2"/>
    <w:rsid w:val="00AC248F"/>
    <w:rsid w:val="00AC2B63"/>
    <w:rsid w:val="00AC37E2"/>
    <w:rsid w:val="00AC73D4"/>
    <w:rsid w:val="00AC7969"/>
    <w:rsid w:val="00AD013F"/>
    <w:rsid w:val="00AD052E"/>
    <w:rsid w:val="00AD1786"/>
    <w:rsid w:val="00AD33F6"/>
    <w:rsid w:val="00AD487C"/>
    <w:rsid w:val="00AD4A2C"/>
    <w:rsid w:val="00AD6662"/>
    <w:rsid w:val="00AE112C"/>
    <w:rsid w:val="00AE21A6"/>
    <w:rsid w:val="00AE50C0"/>
    <w:rsid w:val="00AE5A63"/>
    <w:rsid w:val="00AE69AC"/>
    <w:rsid w:val="00AE6EA2"/>
    <w:rsid w:val="00AF0737"/>
    <w:rsid w:val="00AF082B"/>
    <w:rsid w:val="00AF0C43"/>
    <w:rsid w:val="00AF3839"/>
    <w:rsid w:val="00AF4C30"/>
    <w:rsid w:val="00AF4C38"/>
    <w:rsid w:val="00B00FB8"/>
    <w:rsid w:val="00B02019"/>
    <w:rsid w:val="00B039A0"/>
    <w:rsid w:val="00B042B6"/>
    <w:rsid w:val="00B04E5B"/>
    <w:rsid w:val="00B04E8E"/>
    <w:rsid w:val="00B05B89"/>
    <w:rsid w:val="00B05C4C"/>
    <w:rsid w:val="00B06E44"/>
    <w:rsid w:val="00B07153"/>
    <w:rsid w:val="00B07191"/>
    <w:rsid w:val="00B11FBA"/>
    <w:rsid w:val="00B12A92"/>
    <w:rsid w:val="00B14177"/>
    <w:rsid w:val="00B14496"/>
    <w:rsid w:val="00B15766"/>
    <w:rsid w:val="00B175AF"/>
    <w:rsid w:val="00B20871"/>
    <w:rsid w:val="00B2151C"/>
    <w:rsid w:val="00B21777"/>
    <w:rsid w:val="00B23F56"/>
    <w:rsid w:val="00B256CB"/>
    <w:rsid w:val="00B258ED"/>
    <w:rsid w:val="00B3146E"/>
    <w:rsid w:val="00B31A88"/>
    <w:rsid w:val="00B3483F"/>
    <w:rsid w:val="00B375D1"/>
    <w:rsid w:val="00B43345"/>
    <w:rsid w:val="00B45463"/>
    <w:rsid w:val="00B46EDD"/>
    <w:rsid w:val="00B47695"/>
    <w:rsid w:val="00B5105D"/>
    <w:rsid w:val="00B511A8"/>
    <w:rsid w:val="00B52D6D"/>
    <w:rsid w:val="00B541BC"/>
    <w:rsid w:val="00B57260"/>
    <w:rsid w:val="00B57DC0"/>
    <w:rsid w:val="00B63842"/>
    <w:rsid w:val="00B64B6A"/>
    <w:rsid w:val="00B665E3"/>
    <w:rsid w:val="00B66A60"/>
    <w:rsid w:val="00B66B0F"/>
    <w:rsid w:val="00B67D79"/>
    <w:rsid w:val="00B707FE"/>
    <w:rsid w:val="00B72249"/>
    <w:rsid w:val="00B74E7C"/>
    <w:rsid w:val="00B8257F"/>
    <w:rsid w:val="00B846EC"/>
    <w:rsid w:val="00B850D4"/>
    <w:rsid w:val="00B859EA"/>
    <w:rsid w:val="00B867CD"/>
    <w:rsid w:val="00B87430"/>
    <w:rsid w:val="00B9191C"/>
    <w:rsid w:val="00BA14F9"/>
    <w:rsid w:val="00BA4691"/>
    <w:rsid w:val="00BA6E80"/>
    <w:rsid w:val="00BB11FA"/>
    <w:rsid w:val="00BB2654"/>
    <w:rsid w:val="00BB28F1"/>
    <w:rsid w:val="00BB3B7B"/>
    <w:rsid w:val="00BB3C1F"/>
    <w:rsid w:val="00BB52F6"/>
    <w:rsid w:val="00BB7B08"/>
    <w:rsid w:val="00BC0B48"/>
    <w:rsid w:val="00BC0D03"/>
    <w:rsid w:val="00BC1404"/>
    <w:rsid w:val="00BC1912"/>
    <w:rsid w:val="00BC3338"/>
    <w:rsid w:val="00BC5068"/>
    <w:rsid w:val="00BC7052"/>
    <w:rsid w:val="00BC76DC"/>
    <w:rsid w:val="00BD3579"/>
    <w:rsid w:val="00BD5F63"/>
    <w:rsid w:val="00BD66BE"/>
    <w:rsid w:val="00BD713E"/>
    <w:rsid w:val="00BE1379"/>
    <w:rsid w:val="00BE2437"/>
    <w:rsid w:val="00BE2808"/>
    <w:rsid w:val="00BE45CE"/>
    <w:rsid w:val="00BE4AED"/>
    <w:rsid w:val="00BE4CBD"/>
    <w:rsid w:val="00BE6B57"/>
    <w:rsid w:val="00BE6C01"/>
    <w:rsid w:val="00BE6CE7"/>
    <w:rsid w:val="00BF0EFC"/>
    <w:rsid w:val="00BF18BA"/>
    <w:rsid w:val="00BF28CD"/>
    <w:rsid w:val="00BF3352"/>
    <w:rsid w:val="00BF4115"/>
    <w:rsid w:val="00BF6927"/>
    <w:rsid w:val="00BF75DE"/>
    <w:rsid w:val="00BF7DB1"/>
    <w:rsid w:val="00C01BAF"/>
    <w:rsid w:val="00C01F48"/>
    <w:rsid w:val="00C03B1A"/>
    <w:rsid w:val="00C0583C"/>
    <w:rsid w:val="00C05C69"/>
    <w:rsid w:val="00C107D6"/>
    <w:rsid w:val="00C108C8"/>
    <w:rsid w:val="00C11D71"/>
    <w:rsid w:val="00C1286E"/>
    <w:rsid w:val="00C1306A"/>
    <w:rsid w:val="00C13781"/>
    <w:rsid w:val="00C14C89"/>
    <w:rsid w:val="00C16198"/>
    <w:rsid w:val="00C17004"/>
    <w:rsid w:val="00C25311"/>
    <w:rsid w:val="00C30848"/>
    <w:rsid w:val="00C308D0"/>
    <w:rsid w:val="00C31397"/>
    <w:rsid w:val="00C34144"/>
    <w:rsid w:val="00C34321"/>
    <w:rsid w:val="00C36E56"/>
    <w:rsid w:val="00C36ED5"/>
    <w:rsid w:val="00C43784"/>
    <w:rsid w:val="00C4404B"/>
    <w:rsid w:val="00C44D94"/>
    <w:rsid w:val="00C4560A"/>
    <w:rsid w:val="00C456C9"/>
    <w:rsid w:val="00C476A8"/>
    <w:rsid w:val="00C50EFD"/>
    <w:rsid w:val="00C51BEF"/>
    <w:rsid w:val="00C5397C"/>
    <w:rsid w:val="00C54B3E"/>
    <w:rsid w:val="00C54DCD"/>
    <w:rsid w:val="00C554D2"/>
    <w:rsid w:val="00C55C9F"/>
    <w:rsid w:val="00C55D7F"/>
    <w:rsid w:val="00C572E1"/>
    <w:rsid w:val="00C57369"/>
    <w:rsid w:val="00C57431"/>
    <w:rsid w:val="00C6141C"/>
    <w:rsid w:val="00C62A3F"/>
    <w:rsid w:val="00C62E58"/>
    <w:rsid w:val="00C64938"/>
    <w:rsid w:val="00C6514E"/>
    <w:rsid w:val="00C666AC"/>
    <w:rsid w:val="00C7480E"/>
    <w:rsid w:val="00C76107"/>
    <w:rsid w:val="00C76126"/>
    <w:rsid w:val="00C76365"/>
    <w:rsid w:val="00C776F4"/>
    <w:rsid w:val="00C77A65"/>
    <w:rsid w:val="00C77F27"/>
    <w:rsid w:val="00C80BDF"/>
    <w:rsid w:val="00C8275C"/>
    <w:rsid w:val="00C8322F"/>
    <w:rsid w:val="00C83A4E"/>
    <w:rsid w:val="00C84782"/>
    <w:rsid w:val="00C85605"/>
    <w:rsid w:val="00C86BAA"/>
    <w:rsid w:val="00C9068C"/>
    <w:rsid w:val="00C91E20"/>
    <w:rsid w:val="00C95DE8"/>
    <w:rsid w:val="00C978BD"/>
    <w:rsid w:val="00CA050C"/>
    <w:rsid w:val="00CA09D6"/>
    <w:rsid w:val="00CA0B6A"/>
    <w:rsid w:val="00CA115B"/>
    <w:rsid w:val="00CA25A6"/>
    <w:rsid w:val="00CA361C"/>
    <w:rsid w:val="00CA3DE2"/>
    <w:rsid w:val="00CA4FAC"/>
    <w:rsid w:val="00CA7185"/>
    <w:rsid w:val="00CA756F"/>
    <w:rsid w:val="00CA77D5"/>
    <w:rsid w:val="00CA78C0"/>
    <w:rsid w:val="00CB0F31"/>
    <w:rsid w:val="00CB459A"/>
    <w:rsid w:val="00CB4AFC"/>
    <w:rsid w:val="00CB52FD"/>
    <w:rsid w:val="00CC19BB"/>
    <w:rsid w:val="00CC2784"/>
    <w:rsid w:val="00CC2B36"/>
    <w:rsid w:val="00CC53AC"/>
    <w:rsid w:val="00CC53B9"/>
    <w:rsid w:val="00CC5CC9"/>
    <w:rsid w:val="00CC739B"/>
    <w:rsid w:val="00CC7C76"/>
    <w:rsid w:val="00CD172D"/>
    <w:rsid w:val="00CD4BB5"/>
    <w:rsid w:val="00CD4C14"/>
    <w:rsid w:val="00CD4C6E"/>
    <w:rsid w:val="00CD4E8C"/>
    <w:rsid w:val="00CD626B"/>
    <w:rsid w:val="00CE06E5"/>
    <w:rsid w:val="00CE11C3"/>
    <w:rsid w:val="00CE3AF6"/>
    <w:rsid w:val="00CE4A86"/>
    <w:rsid w:val="00CE50E1"/>
    <w:rsid w:val="00CE5B78"/>
    <w:rsid w:val="00CE5D2F"/>
    <w:rsid w:val="00CE6727"/>
    <w:rsid w:val="00CE68A7"/>
    <w:rsid w:val="00CF0356"/>
    <w:rsid w:val="00CF2311"/>
    <w:rsid w:val="00CF249C"/>
    <w:rsid w:val="00CF4527"/>
    <w:rsid w:val="00CF5181"/>
    <w:rsid w:val="00CF6564"/>
    <w:rsid w:val="00D00FAB"/>
    <w:rsid w:val="00D011B3"/>
    <w:rsid w:val="00D02C7D"/>
    <w:rsid w:val="00D035BF"/>
    <w:rsid w:val="00D04746"/>
    <w:rsid w:val="00D12F2A"/>
    <w:rsid w:val="00D13A26"/>
    <w:rsid w:val="00D13DBF"/>
    <w:rsid w:val="00D14F68"/>
    <w:rsid w:val="00D216EB"/>
    <w:rsid w:val="00D241A0"/>
    <w:rsid w:val="00D27E2A"/>
    <w:rsid w:val="00D30BD5"/>
    <w:rsid w:val="00D32427"/>
    <w:rsid w:val="00D3283F"/>
    <w:rsid w:val="00D32FAA"/>
    <w:rsid w:val="00D33D4C"/>
    <w:rsid w:val="00D353E3"/>
    <w:rsid w:val="00D35D15"/>
    <w:rsid w:val="00D3667F"/>
    <w:rsid w:val="00D37CE8"/>
    <w:rsid w:val="00D413BA"/>
    <w:rsid w:val="00D457E2"/>
    <w:rsid w:val="00D466B6"/>
    <w:rsid w:val="00D46F9C"/>
    <w:rsid w:val="00D4731C"/>
    <w:rsid w:val="00D47A90"/>
    <w:rsid w:val="00D50E7E"/>
    <w:rsid w:val="00D53442"/>
    <w:rsid w:val="00D54414"/>
    <w:rsid w:val="00D5654A"/>
    <w:rsid w:val="00D56B24"/>
    <w:rsid w:val="00D57CB2"/>
    <w:rsid w:val="00D60257"/>
    <w:rsid w:val="00D61075"/>
    <w:rsid w:val="00D62C79"/>
    <w:rsid w:val="00D63671"/>
    <w:rsid w:val="00D649AD"/>
    <w:rsid w:val="00D6581C"/>
    <w:rsid w:val="00D65A9D"/>
    <w:rsid w:val="00D664C8"/>
    <w:rsid w:val="00D66E97"/>
    <w:rsid w:val="00D7139D"/>
    <w:rsid w:val="00D71B3E"/>
    <w:rsid w:val="00D71E11"/>
    <w:rsid w:val="00D76E72"/>
    <w:rsid w:val="00D7705B"/>
    <w:rsid w:val="00D801DD"/>
    <w:rsid w:val="00D80F53"/>
    <w:rsid w:val="00D82958"/>
    <w:rsid w:val="00D849AC"/>
    <w:rsid w:val="00D856D2"/>
    <w:rsid w:val="00D85877"/>
    <w:rsid w:val="00D85C8C"/>
    <w:rsid w:val="00D86CB2"/>
    <w:rsid w:val="00D8783D"/>
    <w:rsid w:val="00D87A37"/>
    <w:rsid w:val="00D87FB9"/>
    <w:rsid w:val="00D904DC"/>
    <w:rsid w:val="00D90FDC"/>
    <w:rsid w:val="00D91ABE"/>
    <w:rsid w:val="00D93F9D"/>
    <w:rsid w:val="00D9446B"/>
    <w:rsid w:val="00DA1693"/>
    <w:rsid w:val="00DA2846"/>
    <w:rsid w:val="00DA4932"/>
    <w:rsid w:val="00DA518F"/>
    <w:rsid w:val="00DA5FC1"/>
    <w:rsid w:val="00DA673C"/>
    <w:rsid w:val="00DA71B2"/>
    <w:rsid w:val="00DB1307"/>
    <w:rsid w:val="00DB30D6"/>
    <w:rsid w:val="00DB3D19"/>
    <w:rsid w:val="00DB5169"/>
    <w:rsid w:val="00DB5EB8"/>
    <w:rsid w:val="00DB6480"/>
    <w:rsid w:val="00DB7903"/>
    <w:rsid w:val="00DC0FD8"/>
    <w:rsid w:val="00DC124D"/>
    <w:rsid w:val="00DC29EA"/>
    <w:rsid w:val="00DC35BF"/>
    <w:rsid w:val="00DC3D33"/>
    <w:rsid w:val="00DC472E"/>
    <w:rsid w:val="00DC5F6C"/>
    <w:rsid w:val="00DC7D0C"/>
    <w:rsid w:val="00DD275D"/>
    <w:rsid w:val="00DD39AA"/>
    <w:rsid w:val="00DD3A1F"/>
    <w:rsid w:val="00DD535A"/>
    <w:rsid w:val="00DD78C2"/>
    <w:rsid w:val="00DD7C2C"/>
    <w:rsid w:val="00DE4273"/>
    <w:rsid w:val="00DE4A69"/>
    <w:rsid w:val="00DE4B9E"/>
    <w:rsid w:val="00DE5954"/>
    <w:rsid w:val="00DE5CC1"/>
    <w:rsid w:val="00DE5D10"/>
    <w:rsid w:val="00DE6891"/>
    <w:rsid w:val="00DE6FC8"/>
    <w:rsid w:val="00DF28AE"/>
    <w:rsid w:val="00DF2A1C"/>
    <w:rsid w:val="00DF31B5"/>
    <w:rsid w:val="00DF383C"/>
    <w:rsid w:val="00DF66D3"/>
    <w:rsid w:val="00E064A2"/>
    <w:rsid w:val="00E06C32"/>
    <w:rsid w:val="00E06F5F"/>
    <w:rsid w:val="00E07266"/>
    <w:rsid w:val="00E10E97"/>
    <w:rsid w:val="00E13A57"/>
    <w:rsid w:val="00E1527F"/>
    <w:rsid w:val="00E15BA0"/>
    <w:rsid w:val="00E17766"/>
    <w:rsid w:val="00E2087F"/>
    <w:rsid w:val="00E26BEA"/>
    <w:rsid w:val="00E331E3"/>
    <w:rsid w:val="00E33E2C"/>
    <w:rsid w:val="00E37857"/>
    <w:rsid w:val="00E4272F"/>
    <w:rsid w:val="00E432E0"/>
    <w:rsid w:val="00E46DE5"/>
    <w:rsid w:val="00E47F19"/>
    <w:rsid w:val="00E517C5"/>
    <w:rsid w:val="00E520D7"/>
    <w:rsid w:val="00E52196"/>
    <w:rsid w:val="00E539C7"/>
    <w:rsid w:val="00E540CE"/>
    <w:rsid w:val="00E56361"/>
    <w:rsid w:val="00E56863"/>
    <w:rsid w:val="00E60106"/>
    <w:rsid w:val="00E62A09"/>
    <w:rsid w:val="00E64232"/>
    <w:rsid w:val="00E65501"/>
    <w:rsid w:val="00E67785"/>
    <w:rsid w:val="00E67EAF"/>
    <w:rsid w:val="00E7080A"/>
    <w:rsid w:val="00E70C6E"/>
    <w:rsid w:val="00E8137F"/>
    <w:rsid w:val="00E8259F"/>
    <w:rsid w:val="00E841E9"/>
    <w:rsid w:val="00E848F8"/>
    <w:rsid w:val="00E84F88"/>
    <w:rsid w:val="00E865DF"/>
    <w:rsid w:val="00E86F15"/>
    <w:rsid w:val="00E9046C"/>
    <w:rsid w:val="00E91AE1"/>
    <w:rsid w:val="00E91FBE"/>
    <w:rsid w:val="00E93FF0"/>
    <w:rsid w:val="00E95317"/>
    <w:rsid w:val="00E95B84"/>
    <w:rsid w:val="00E971C3"/>
    <w:rsid w:val="00EB32C9"/>
    <w:rsid w:val="00EB4B36"/>
    <w:rsid w:val="00EC1B62"/>
    <w:rsid w:val="00EC293E"/>
    <w:rsid w:val="00EC2D55"/>
    <w:rsid w:val="00EC326C"/>
    <w:rsid w:val="00EC4224"/>
    <w:rsid w:val="00EC6345"/>
    <w:rsid w:val="00EC6811"/>
    <w:rsid w:val="00ED4DFA"/>
    <w:rsid w:val="00ED50D4"/>
    <w:rsid w:val="00EE3637"/>
    <w:rsid w:val="00EF53B2"/>
    <w:rsid w:val="00F001EA"/>
    <w:rsid w:val="00F00E55"/>
    <w:rsid w:val="00F036FC"/>
    <w:rsid w:val="00F04A85"/>
    <w:rsid w:val="00F071E4"/>
    <w:rsid w:val="00F078FE"/>
    <w:rsid w:val="00F105BF"/>
    <w:rsid w:val="00F11DB0"/>
    <w:rsid w:val="00F128E2"/>
    <w:rsid w:val="00F12F72"/>
    <w:rsid w:val="00F13126"/>
    <w:rsid w:val="00F147B5"/>
    <w:rsid w:val="00F15502"/>
    <w:rsid w:val="00F1789A"/>
    <w:rsid w:val="00F21815"/>
    <w:rsid w:val="00F231F2"/>
    <w:rsid w:val="00F24B6B"/>
    <w:rsid w:val="00F31288"/>
    <w:rsid w:val="00F33793"/>
    <w:rsid w:val="00F33E2A"/>
    <w:rsid w:val="00F357AA"/>
    <w:rsid w:val="00F3595E"/>
    <w:rsid w:val="00F40835"/>
    <w:rsid w:val="00F40C53"/>
    <w:rsid w:val="00F42111"/>
    <w:rsid w:val="00F42295"/>
    <w:rsid w:val="00F466C0"/>
    <w:rsid w:val="00F50682"/>
    <w:rsid w:val="00F50A6E"/>
    <w:rsid w:val="00F50F9D"/>
    <w:rsid w:val="00F545C7"/>
    <w:rsid w:val="00F57720"/>
    <w:rsid w:val="00F61570"/>
    <w:rsid w:val="00F63097"/>
    <w:rsid w:val="00F653F8"/>
    <w:rsid w:val="00F6548F"/>
    <w:rsid w:val="00F67349"/>
    <w:rsid w:val="00F679EC"/>
    <w:rsid w:val="00F7289C"/>
    <w:rsid w:val="00F75FEC"/>
    <w:rsid w:val="00F80C03"/>
    <w:rsid w:val="00F81E45"/>
    <w:rsid w:val="00F8491E"/>
    <w:rsid w:val="00F84F84"/>
    <w:rsid w:val="00F860C4"/>
    <w:rsid w:val="00F8659B"/>
    <w:rsid w:val="00F9026C"/>
    <w:rsid w:val="00F91A0D"/>
    <w:rsid w:val="00F92E64"/>
    <w:rsid w:val="00F974E4"/>
    <w:rsid w:val="00FA05F4"/>
    <w:rsid w:val="00FA1B94"/>
    <w:rsid w:val="00FA2545"/>
    <w:rsid w:val="00FA7F7C"/>
    <w:rsid w:val="00FB31C6"/>
    <w:rsid w:val="00FB3A07"/>
    <w:rsid w:val="00FB499B"/>
    <w:rsid w:val="00FB6146"/>
    <w:rsid w:val="00FC68E7"/>
    <w:rsid w:val="00FD17FF"/>
    <w:rsid w:val="00FD2784"/>
    <w:rsid w:val="00FD38AD"/>
    <w:rsid w:val="00FD3B7B"/>
    <w:rsid w:val="00FE0616"/>
    <w:rsid w:val="00FE1CCF"/>
    <w:rsid w:val="00FE3F77"/>
    <w:rsid w:val="00FE65D8"/>
    <w:rsid w:val="00FF029D"/>
    <w:rsid w:val="00FF0879"/>
    <w:rsid w:val="00FF1398"/>
    <w:rsid w:val="00FF1576"/>
    <w:rsid w:val="00FF15E4"/>
    <w:rsid w:val="00FF1E9F"/>
    <w:rsid w:val="00FF25B9"/>
    <w:rsid w:val="00FF2EAD"/>
    <w:rsid w:val="00FF38AF"/>
    <w:rsid w:val="00FF74AB"/>
    <w:rsid w:val="00FF76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38C80DC7"/>
  <w15:docId w15:val="{4A544403-4809-4727-B09F-86C259381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5711"/>
    <w:pPr>
      <w:widowControl w:val="0"/>
      <w:spacing w:after="120" w:line="240" w:lineRule="auto"/>
      <w:jc w:val="both"/>
    </w:pPr>
    <w:rPr>
      <w:rFonts w:eastAsia="Times New Roman" w:cs="Times New Roman"/>
      <w:sz w:val="20"/>
    </w:rPr>
  </w:style>
  <w:style w:type="paragraph" w:styleId="Heading1">
    <w:name w:val="heading 1"/>
    <w:basedOn w:val="Normal"/>
    <w:next w:val="Normal"/>
    <w:link w:val="Heading1Char"/>
    <w:uiPriority w:val="99"/>
    <w:qFormat/>
    <w:rsid w:val="00DC29EA"/>
    <w:pPr>
      <w:keepNext/>
      <w:keepLines/>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DC29EA"/>
    <w:pPr>
      <w:keepNext/>
      <w:keepLines/>
      <w:ind w:left="576" w:hanging="576"/>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DC29EA"/>
    <w:pPr>
      <w:keepNext/>
      <w:keepLines/>
      <w:spacing w:line="276" w:lineRule="auto"/>
      <w:ind w:left="720" w:right="-288" w:hanging="720"/>
      <w:outlineLvl w:val="2"/>
    </w:pPr>
    <w:rPr>
      <w:rFonts w:eastAsiaTheme="majorEastAsia" w:cstheme="majorBidi"/>
      <w:sz w:val="24"/>
      <w:szCs w:val="24"/>
    </w:rPr>
  </w:style>
  <w:style w:type="paragraph" w:styleId="Heading4">
    <w:name w:val="heading 4"/>
    <w:basedOn w:val="Normal"/>
    <w:next w:val="Normal"/>
    <w:link w:val="Heading4Char"/>
    <w:uiPriority w:val="9"/>
    <w:unhideWhenUsed/>
    <w:qFormat/>
    <w:rsid w:val="00C03B1A"/>
    <w:pPr>
      <w:keepNext/>
      <w:keepLines/>
      <w:spacing w:before="40" w:after="0"/>
      <w:outlineLvl w:val="3"/>
    </w:pPr>
    <w:rPr>
      <w:rFonts w:asciiTheme="majorHAnsi" w:eastAsiaTheme="majorEastAsia" w:hAnsiTheme="majorHAnsi" w:cstheme="majorBidi"/>
      <w:b/>
      <w:iCs/>
    </w:rPr>
  </w:style>
  <w:style w:type="paragraph" w:styleId="Heading5">
    <w:name w:val="heading 5"/>
    <w:basedOn w:val="Normal"/>
    <w:next w:val="Normal"/>
    <w:link w:val="Heading5Char"/>
    <w:autoRedefine/>
    <w:uiPriority w:val="9"/>
    <w:qFormat/>
    <w:rsid w:val="00C03B1A"/>
    <w:pPr>
      <w:keepNext/>
      <w:keepLines/>
      <w:widowControl/>
      <w:spacing w:before="120"/>
      <w:ind w:left="1008" w:hanging="1008"/>
      <w:jc w:val="left"/>
      <w:outlineLvl w:val="4"/>
    </w:pPr>
    <w:rPr>
      <w:rFonts w:ascii="Calibri" w:eastAsia="Franklin Gothic Book" w:hAnsi="Calibri"/>
      <w:b/>
    </w:rPr>
  </w:style>
  <w:style w:type="paragraph" w:styleId="Heading6">
    <w:name w:val="heading 6"/>
    <w:basedOn w:val="Normal"/>
    <w:next w:val="Normal"/>
    <w:link w:val="Heading6Char"/>
    <w:uiPriority w:val="9"/>
    <w:unhideWhenUsed/>
    <w:qFormat/>
    <w:rsid w:val="00DC29EA"/>
    <w:pPr>
      <w:keepNext/>
      <w:keepLines/>
      <w:spacing w:before="200"/>
      <w:outlineLvl w:val="5"/>
    </w:pPr>
    <w:rPr>
      <w:rFonts w:eastAsiaTheme="majorEastAsia" w:cstheme="majorBidi"/>
      <w:b/>
      <w:smallCaps/>
      <w:sz w:val="22"/>
    </w:rPr>
  </w:style>
  <w:style w:type="paragraph" w:styleId="Heading7">
    <w:name w:val="heading 7"/>
    <w:basedOn w:val="Normal"/>
    <w:next w:val="Normal"/>
    <w:link w:val="Heading7Char"/>
    <w:uiPriority w:val="99"/>
    <w:qFormat/>
    <w:rsid w:val="001928B8"/>
    <w:pPr>
      <w:keepNext/>
      <w:keepLines/>
      <w:widowControl/>
      <w:spacing w:before="200" w:after="0" w:line="276" w:lineRule="auto"/>
      <w:ind w:left="1296" w:hanging="1296"/>
      <w:jc w:val="left"/>
      <w:outlineLvl w:val="6"/>
    </w:pPr>
    <w:rPr>
      <w:rFonts w:ascii="Cambria" w:hAnsi="Cambria"/>
      <w:i/>
      <w:iCs/>
      <w:color w:val="404040"/>
    </w:rPr>
  </w:style>
  <w:style w:type="paragraph" w:styleId="Heading8">
    <w:name w:val="heading 8"/>
    <w:basedOn w:val="Normal"/>
    <w:next w:val="Normal"/>
    <w:link w:val="Heading8Char"/>
    <w:uiPriority w:val="99"/>
    <w:qFormat/>
    <w:rsid w:val="001928B8"/>
    <w:pPr>
      <w:keepNext/>
      <w:keepLines/>
      <w:widowControl/>
      <w:spacing w:before="200" w:after="0" w:line="276" w:lineRule="auto"/>
      <w:ind w:left="1440" w:hanging="1440"/>
      <w:jc w:val="left"/>
      <w:outlineLvl w:val="7"/>
    </w:pPr>
    <w:rPr>
      <w:rFonts w:ascii="Cambria" w:hAnsi="Cambria"/>
      <w:color w:val="404040"/>
    </w:rPr>
  </w:style>
  <w:style w:type="paragraph" w:styleId="Heading9">
    <w:name w:val="heading 9"/>
    <w:basedOn w:val="Normal"/>
    <w:next w:val="Normal"/>
    <w:link w:val="Heading9Char"/>
    <w:uiPriority w:val="99"/>
    <w:qFormat/>
    <w:rsid w:val="001928B8"/>
    <w:pPr>
      <w:keepNext/>
      <w:keepLines/>
      <w:widowControl/>
      <w:spacing w:before="200" w:after="0" w:line="276" w:lineRule="auto"/>
      <w:ind w:left="1584" w:hanging="1584"/>
      <w:jc w:val="left"/>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qFormat/>
    <w:rsid w:val="009F45F0"/>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rsid w:val="009F45F0"/>
    <w:rPr>
      <w:rFonts w:eastAsia="Times New Roman" w:cs="Times New Roman"/>
      <w:sz w:val="20"/>
    </w:rPr>
  </w:style>
  <w:style w:type="character" w:styleId="FootnoteReference">
    <w:name w:val="footnote reference"/>
    <w:aliases w:val="Footnote_Reference,o,fr"/>
    <w:uiPriority w:val="99"/>
    <w:qFormat/>
    <w:rsid w:val="009F45F0"/>
    <w:rPr>
      <w:rFonts w:ascii="Arial" w:hAnsi="Arial" w:cs="Times New Roman"/>
      <w:sz w:val="20"/>
      <w:vertAlign w:val="superscript"/>
    </w:rPr>
  </w:style>
  <w:style w:type="character" w:styleId="Hyperlink">
    <w:name w:val="Hyperlink"/>
    <w:uiPriority w:val="99"/>
    <w:rsid w:val="009F45F0"/>
    <w:rPr>
      <w:rFonts w:cs="Times New Roman"/>
      <w:color w:val="0000FF"/>
      <w:u w:val="single"/>
    </w:rPr>
  </w:style>
  <w:style w:type="paragraph" w:styleId="ListParagraph">
    <w:name w:val="List Paragraph"/>
    <w:aliases w:val="TT - List Paragraph"/>
    <w:basedOn w:val="Normal"/>
    <w:link w:val="ListParagraphChar"/>
    <w:uiPriority w:val="34"/>
    <w:qFormat/>
    <w:rsid w:val="009F45F0"/>
    <w:pPr>
      <w:ind w:left="720"/>
      <w:contextualSpacing/>
    </w:pPr>
  </w:style>
  <w:style w:type="table" w:customStyle="1" w:styleId="GridTable1Light1">
    <w:name w:val="Grid Table 1 Light1"/>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ListParagraphChar">
    <w:name w:val="List Paragraph Char"/>
    <w:aliases w:val="TT - List Paragraph Char"/>
    <w:basedOn w:val="DefaultParagraphFont"/>
    <w:link w:val="ListParagraph"/>
    <w:uiPriority w:val="34"/>
    <w:locked/>
    <w:rsid w:val="009F45F0"/>
    <w:rPr>
      <w:rFonts w:eastAsia="Times New Roman" w:cs="Times New Roman"/>
      <w:sz w:val="20"/>
    </w:rPr>
  </w:style>
  <w:style w:type="table" w:customStyle="1" w:styleId="GridTable1Light3">
    <w:name w:val="Grid Table 1 Light3"/>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B3146E"/>
    <w:pPr>
      <w:spacing w:after="100"/>
    </w:pPr>
    <w:rPr>
      <w:b/>
      <w:smallCaps/>
      <w:sz w:val="22"/>
    </w:rPr>
  </w:style>
  <w:style w:type="paragraph" w:styleId="TOC2">
    <w:name w:val="toc 2"/>
    <w:basedOn w:val="Normal"/>
    <w:next w:val="Normal"/>
    <w:autoRedefine/>
    <w:uiPriority w:val="39"/>
    <w:unhideWhenUsed/>
    <w:rsid w:val="00C572E1"/>
    <w:pPr>
      <w:spacing w:after="100"/>
      <w:ind w:left="200"/>
    </w:pPr>
  </w:style>
  <w:style w:type="paragraph" w:styleId="TOC3">
    <w:name w:val="toc 3"/>
    <w:basedOn w:val="Normal"/>
    <w:next w:val="Normal"/>
    <w:autoRedefine/>
    <w:uiPriority w:val="39"/>
    <w:unhideWhenUsed/>
    <w:rsid w:val="00C572E1"/>
    <w:pPr>
      <w:spacing w:after="100"/>
      <w:ind w:left="400"/>
    </w:pPr>
  </w:style>
  <w:style w:type="paragraph" w:styleId="Header">
    <w:name w:val="header"/>
    <w:basedOn w:val="Normal"/>
    <w:link w:val="HeaderChar"/>
    <w:uiPriority w:val="99"/>
    <w:unhideWhenUsed/>
    <w:rsid w:val="00563A0F"/>
    <w:pPr>
      <w:tabs>
        <w:tab w:val="center" w:pos="4680"/>
        <w:tab w:val="right" w:pos="9360"/>
      </w:tabs>
      <w:spacing w:after="0"/>
    </w:pPr>
  </w:style>
  <w:style w:type="character" w:customStyle="1" w:styleId="HeaderChar">
    <w:name w:val="Header Char"/>
    <w:basedOn w:val="DefaultParagraphFont"/>
    <w:link w:val="Header"/>
    <w:uiPriority w:val="99"/>
    <w:rsid w:val="00563A0F"/>
    <w:rPr>
      <w:rFonts w:eastAsia="Times New Roman" w:cs="Times New Roman"/>
      <w:sz w:val="20"/>
    </w:rPr>
  </w:style>
  <w:style w:type="paragraph" w:styleId="Footer">
    <w:name w:val="footer"/>
    <w:basedOn w:val="Normal"/>
    <w:link w:val="FooterChar"/>
    <w:uiPriority w:val="99"/>
    <w:unhideWhenUsed/>
    <w:rsid w:val="00563A0F"/>
    <w:pPr>
      <w:tabs>
        <w:tab w:val="center" w:pos="4680"/>
        <w:tab w:val="right" w:pos="9360"/>
      </w:tabs>
      <w:spacing w:after="0"/>
    </w:pPr>
  </w:style>
  <w:style w:type="character" w:customStyle="1" w:styleId="FooterChar">
    <w:name w:val="Footer Char"/>
    <w:basedOn w:val="DefaultParagraphFont"/>
    <w:link w:val="Footer"/>
    <w:uiPriority w:val="99"/>
    <w:rsid w:val="00563A0F"/>
    <w:rPr>
      <w:rFonts w:eastAsia="Times New Roman" w:cs="Times New Roman"/>
      <w:sz w:val="20"/>
    </w:rPr>
  </w:style>
  <w:style w:type="character" w:customStyle="1" w:styleId="FooterChar1">
    <w:name w:val="Footer Char1"/>
    <w:uiPriority w:val="99"/>
    <w:locked/>
    <w:rsid w:val="00563A0F"/>
    <w:rPr>
      <w:rFonts w:eastAsia="Times New Roman" w:cs="Times New Roman"/>
      <w:sz w:val="20"/>
    </w:rPr>
  </w:style>
  <w:style w:type="paragraph" w:customStyle="1" w:styleId="HeaderIL">
    <w:name w:val="Header IL"/>
    <w:basedOn w:val="Header"/>
    <w:link w:val="HeaderILChar"/>
    <w:qFormat/>
    <w:rsid w:val="00563A0F"/>
    <w:pPr>
      <w:pBdr>
        <w:bottom w:val="single" w:sz="4" w:space="0" w:color="auto"/>
      </w:pBdr>
      <w:tabs>
        <w:tab w:val="clear" w:pos="4680"/>
        <w:tab w:val="clear" w:pos="9360"/>
        <w:tab w:val="center" w:pos="4320"/>
        <w:tab w:val="right" w:pos="8640"/>
      </w:tabs>
      <w:spacing w:after="120"/>
      <w:jc w:val="left"/>
    </w:pPr>
  </w:style>
  <w:style w:type="character" w:customStyle="1" w:styleId="HeaderILChar">
    <w:name w:val="Header IL Char"/>
    <w:basedOn w:val="HeaderChar"/>
    <w:link w:val="HeaderIL"/>
    <w:rsid w:val="00563A0F"/>
    <w:rPr>
      <w:rFonts w:eastAsia="Times New Roman" w:cs="Times New Roman"/>
      <w:sz w:val="20"/>
    </w:rPr>
  </w:style>
  <w:style w:type="character" w:customStyle="1" w:styleId="Heading1Char">
    <w:name w:val="Heading 1 Char"/>
    <w:basedOn w:val="DefaultParagraphFont"/>
    <w:link w:val="Heading1"/>
    <w:uiPriority w:val="99"/>
    <w:rsid w:val="00DC29EA"/>
    <w:rPr>
      <w:rFonts w:eastAsiaTheme="majorEastAsia" w:cstheme="majorBidi"/>
      <w:sz w:val="32"/>
      <w:szCs w:val="32"/>
    </w:rPr>
  </w:style>
  <w:style w:type="paragraph" w:styleId="TOCHeading">
    <w:name w:val="TOC Heading"/>
    <w:basedOn w:val="Heading1"/>
    <w:next w:val="Normal"/>
    <w:uiPriority w:val="39"/>
    <w:unhideWhenUsed/>
    <w:qFormat/>
    <w:rsid w:val="00CC2784"/>
    <w:pPr>
      <w:outlineLvl w:val="9"/>
    </w:pPr>
  </w:style>
  <w:style w:type="character" w:customStyle="1" w:styleId="Heading2Char">
    <w:name w:val="Heading 2 Char"/>
    <w:basedOn w:val="DefaultParagraphFont"/>
    <w:link w:val="Heading2"/>
    <w:uiPriority w:val="9"/>
    <w:rsid w:val="00DC29EA"/>
    <w:rPr>
      <w:rFonts w:eastAsiaTheme="majorEastAsia" w:cstheme="majorBidi"/>
      <w:sz w:val="24"/>
      <w:szCs w:val="26"/>
    </w:rPr>
  </w:style>
  <w:style w:type="character" w:customStyle="1" w:styleId="Heading3Char">
    <w:name w:val="Heading 3 Char"/>
    <w:basedOn w:val="DefaultParagraphFont"/>
    <w:link w:val="Heading3"/>
    <w:uiPriority w:val="9"/>
    <w:rsid w:val="00DC29EA"/>
    <w:rPr>
      <w:rFonts w:eastAsiaTheme="majorEastAsia" w:cstheme="majorBidi"/>
      <w:sz w:val="24"/>
      <w:szCs w:val="24"/>
    </w:rPr>
  </w:style>
  <w:style w:type="character" w:customStyle="1" w:styleId="Heading6Char">
    <w:name w:val="Heading 6 Char"/>
    <w:basedOn w:val="DefaultParagraphFont"/>
    <w:link w:val="Heading6"/>
    <w:uiPriority w:val="9"/>
    <w:rsid w:val="00DC29EA"/>
    <w:rPr>
      <w:rFonts w:eastAsiaTheme="majorEastAsia" w:cstheme="majorBidi"/>
      <w:b/>
      <w:smallCaps/>
    </w:rPr>
  </w:style>
  <w:style w:type="paragraph" w:styleId="BodyText">
    <w:name w:val="Body Text"/>
    <w:basedOn w:val="Normal"/>
    <w:link w:val="BodyTextChar"/>
    <w:uiPriority w:val="99"/>
    <w:rsid w:val="001F3733"/>
    <w:pPr>
      <w:spacing w:after="240"/>
    </w:pPr>
    <w:rPr>
      <w:sz w:val="28"/>
    </w:rPr>
  </w:style>
  <w:style w:type="character" w:customStyle="1" w:styleId="BodyTextChar">
    <w:name w:val="Body Text Char"/>
    <w:basedOn w:val="DefaultParagraphFont"/>
    <w:link w:val="BodyText"/>
    <w:uiPriority w:val="99"/>
    <w:rsid w:val="001F3733"/>
    <w:rPr>
      <w:rFonts w:eastAsia="Times New Roman" w:cs="Times New Roman"/>
      <w:sz w:val="28"/>
    </w:rPr>
  </w:style>
  <w:style w:type="paragraph" w:styleId="CommentText">
    <w:name w:val="annotation text"/>
    <w:basedOn w:val="Normal"/>
    <w:link w:val="CommentTextChar"/>
    <w:uiPriority w:val="99"/>
    <w:rsid w:val="001F3733"/>
    <w:pPr>
      <w:spacing w:after="240"/>
    </w:pPr>
  </w:style>
  <w:style w:type="character" w:customStyle="1" w:styleId="CommentTextChar">
    <w:name w:val="Comment Text Char"/>
    <w:basedOn w:val="DefaultParagraphFont"/>
    <w:link w:val="CommentText"/>
    <w:uiPriority w:val="99"/>
    <w:rsid w:val="001F3733"/>
    <w:rPr>
      <w:rFonts w:eastAsia="Times New Roman" w:cs="Times New Roman"/>
      <w:sz w:val="20"/>
    </w:rPr>
  </w:style>
  <w:style w:type="character" w:styleId="CommentReference">
    <w:name w:val="annotation reference"/>
    <w:uiPriority w:val="99"/>
    <w:rsid w:val="001F3733"/>
    <w:rPr>
      <w:rFonts w:cs="Times New Roman"/>
      <w:sz w:val="16"/>
      <w:szCs w:val="16"/>
    </w:rPr>
  </w:style>
  <w:style w:type="character" w:customStyle="1" w:styleId="Heading4Char">
    <w:name w:val="Heading 4 Char"/>
    <w:basedOn w:val="DefaultParagraphFont"/>
    <w:link w:val="Heading4"/>
    <w:uiPriority w:val="9"/>
    <w:rsid w:val="00C03B1A"/>
    <w:rPr>
      <w:rFonts w:asciiTheme="majorHAnsi" w:eastAsiaTheme="majorEastAsia" w:hAnsiTheme="majorHAnsi" w:cstheme="majorBidi"/>
      <w:b/>
      <w:iCs/>
      <w:sz w:val="20"/>
    </w:rPr>
  </w:style>
  <w:style w:type="paragraph" w:styleId="TOC6">
    <w:name w:val="toc 6"/>
    <w:basedOn w:val="Normal"/>
    <w:next w:val="Normal"/>
    <w:autoRedefine/>
    <w:uiPriority w:val="39"/>
    <w:unhideWhenUsed/>
    <w:rsid w:val="00374E89"/>
    <w:pPr>
      <w:spacing w:after="100"/>
      <w:ind w:left="1000"/>
    </w:pPr>
  </w:style>
  <w:style w:type="paragraph" w:styleId="BalloonText">
    <w:name w:val="Balloon Text"/>
    <w:basedOn w:val="Normal"/>
    <w:link w:val="BalloonTextChar"/>
    <w:uiPriority w:val="99"/>
    <w:semiHidden/>
    <w:unhideWhenUsed/>
    <w:rsid w:val="009857A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7AA"/>
    <w:rPr>
      <w:rFonts w:ascii="Segoe UI" w:eastAsia="Times New Roman" w:hAnsi="Segoe UI" w:cs="Segoe UI"/>
      <w:sz w:val="18"/>
      <w:szCs w:val="18"/>
    </w:rPr>
  </w:style>
  <w:style w:type="paragraph" w:customStyle="1" w:styleId="AlgorithmHeading">
    <w:name w:val="Algorithm Heading"/>
    <w:basedOn w:val="Normal"/>
    <w:link w:val="AlgorithmHeadingChar"/>
    <w:qFormat/>
    <w:rsid w:val="009857AA"/>
    <w:pPr>
      <w:pBdr>
        <w:top w:val="double" w:sz="4" w:space="1" w:color="auto"/>
        <w:bottom w:val="double" w:sz="4" w:space="1" w:color="auto"/>
      </w:pBdr>
      <w:spacing w:after="240"/>
      <w:jc w:val="center"/>
    </w:pPr>
    <w:rPr>
      <w:rFonts w:cstheme="minorHAnsi"/>
      <w:b/>
      <w:szCs w:val="20"/>
    </w:rPr>
  </w:style>
  <w:style w:type="character" w:customStyle="1" w:styleId="AlgorithmHeadingChar">
    <w:name w:val="Algorithm Heading Char"/>
    <w:basedOn w:val="DefaultParagraphFont"/>
    <w:link w:val="AlgorithmHeading"/>
    <w:rsid w:val="009857AA"/>
    <w:rPr>
      <w:rFonts w:eastAsia="Times New Roman" w:cstheme="minorHAnsi"/>
      <w:b/>
      <w:sz w:val="20"/>
      <w:szCs w:val="20"/>
    </w:rPr>
  </w:style>
  <w:style w:type="table" w:styleId="TableGrid">
    <w:name w:val="Table Grid"/>
    <w:basedOn w:val="TableNormal"/>
    <w:uiPriority w:val="3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A7F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865DF"/>
    <w:pPr>
      <w:spacing w:after="120"/>
    </w:pPr>
    <w:rPr>
      <w:b/>
      <w:bCs/>
      <w:szCs w:val="20"/>
    </w:rPr>
  </w:style>
  <w:style w:type="character" w:customStyle="1" w:styleId="CommentSubjectChar">
    <w:name w:val="Comment Subject Char"/>
    <w:basedOn w:val="CommentTextChar"/>
    <w:link w:val="CommentSubject"/>
    <w:uiPriority w:val="99"/>
    <w:semiHidden/>
    <w:rsid w:val="00E865DF"/>
    <w:rPr>
      <w:rFonts w:eastAsia="Times New Roman" w:cs="Times New Roman"/>
      <w:b/>
      <w:bCs/>
      <w:sz w:val="20"/>
      <w:szCs w:val="20"/>
    </w:rPr>
  </w:style>
  <w:style w:type="paragraph" w:styleId="Revision">
    <w:name w:val="Revision"/>
    <w:hidden/>
    <w:uiPriority w:val="99"/>
    <w:semiHidden/>
    <w:rsid w:val="00E865DF"/>
    <w:pPr>
      <w:spacing w:after="0" w:line="240" w:lineRule="auto"/>
    </w:pPr>
    <w:rPr>
      <w:rFonts w:eastAsia="Times New Roman" w:cs="Times New Roman"/>
      <w:sz w:val="20"/>
    </w:rPr>
  </w:style>
  <w:style w:type="character" w:customStyle="1" w:styleId="Heading5Char">
    <w:name w:val="Heading 5 Char"/>
    <w:basedOn w:val="DefaultParagraphFont"/>
    <w:link w:val="Heading5"/>
    <w:uiPriority w:val="9"/>
    <w:rsid w:val="00C03B1A"/>
    <w:rPr>
      <w:rFonts w:ascii="Calibri" w:eastAsia="Franklin Gothic Book" w:hAnsi="Calibri" w:cs="Times New Roman"/>
      <w:b/>
      <w:sz w:val="20"/>
    </w:rPr>
  </w:style>
  <w:style w:type="character" w:customStyle="1" w:styleId="Heading7Char">
    <w:name w:val="Heading 7 Char"/>
    <w:basedOn w:val="DefaultParagraphFont"/>
    <w:link w:val="Heading7"/>
    <w:uiPriority w:val="99"/>
    <w:rsid w:val="001928B8"/>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rsid w:val="001928B8"/>
    <w:rPr>
      <w:rFonts w:ascii="Cambria" w:eastAsia="Times New Roman" w:hAnsi="Cambria" w:cs="Times New Roman"/>
      <w:color w:val="404040"/>
      <w:sz w:val="20"/>
    </w:rPr>
  </w:style>
  <w:style w:type="character" w:customStyle="1" w:styleId="Heading9Char">
    <w:name w:val="Heading 9 Char"/>
    <w:basedOn w:val="DefaultParagraphFont"/>
    <w:link w:val="Heading9"/>
    <w:uiPriority w:val="99"/>
    <w:rsid w:val="001928B8"/>
    <w:rPr>
      <w:rFonts w:ascii="Cambria" w:eastAsia="Times New Roman" w:hAnsi="Cambria" w:cs="Times New Roman"/>
      <w:i/>
      <w:iCs/>
      <w:color w:val="404040"/>
      <w:sz w:val="20"/>
    </w:rPr>
  </w:style>
  <w:style w:type="character" w:customStyle="1" w:styleId="Heading3Char1">
    <w:name w:val="Heading 3 Char1"/>
    <w:uiPriority w:val="99"/>
    <w:locked/>
    <w:rsid w:val="001928B8"/>
    <w:rPr>
      <w:rFonts w:ascii="Calibri" w:eastAsiaTheme="minorEastAsia" w:hAnsi="Calibri" w:cs="Times New Roman"/>
      <w:b/>
      <w:bCs/>
      <w:szCs w:val="24"/>
    </w:rPr>
  </w:style>
  <w:style w:type="paragraph" w:customStyle="1" w:styleId="Style0">
    <w:name w:val="Style0"/>
    <w:uiPriority w:val="99"/>
    <w:rsid w:val="001928B8"/>
    <w:pPr>
      <w:spacing w:after="0" w:line="240" w:lineRule="auto"/>
    </w:pPr>
    <w:rPr>
      <w:rFonts w:ascii="Arial" w:eastAsia="Times New Roman" w:hAnsi="Arial" w:cs="Times New Roman"/>
      <w:sz w:val="24"/>
      <w:szCs w:val="20"/>
    </w:rPr>
  </w:style>
  <w:style w:type="character" w:styleId="PageNumber">
    <w:name w:val="page number"/>
    <w:uiPriority w:val="99"/>
    <w:rsid w:val="001928B8"/>
    <w:rPr>
      <w:rFonts w:cs="Times New Roman"/>
    </w:rPr>
  </w:style>
  <w:style w:type="paragraph" w:customStyle="1" w:styleId="PresentedBy">
    <w:name w:val="Presented By"/>
    <w:basedOn w:val="Normal"/>
    <w:link w:val="PresentedByChar"/>
    <w:uiPriority w:val="99"/>
    <w:rsid w:val="001928B8"/>
    <w:pPr>
      <w:widowControl/>
      <w:tabs>
        <w:tab w:val="left" w:pos="360"/>
        <w:tab w:val="left" w:pos="720"/>
        <w:tab w:val="left" w:pos="1080"/>
        <w:tab w:val="left" w:pos="1440"/>
      </w:tabs>
      <w:spacing w:after="0"/>
      <w:jc w:val="left"/>
    </w:pPr>
    <w:rPr>
      <w:rFonts w:ascii="Palatino Linotype" w:hAnsi="Palatino Linotype"/>
      <w:color w:val="6F6754"/>
    </w:rPr>
  </w:style>
  <w:style w:type="character" w:customStyle="1" w:styleId="PresentedByChar">
    <w:name w:val="Presented By Char"/>
    <w:link w:val="PresentedBy"/>
    <w:uiPriority w:val="99"/>
    <w:locked/>
    <w:rsid w:val="001928B8"/>
    <w:rPr>
      <w:rFonts w:ascii="Palatino Linotype" w:eastAsia="Times New Roman" w:hAnsi="Palatino Linotype" w:cs="Times New Roman"/>
      <w:color w:val="6F6754"/>
      <w:sz w:val="20"/>
    </w:rPr>
  </w:style>
  <w:style w:type="paragraph" w:styleId="NoSpacing">
    <w:name w:val="No Spacing"/>
    <w:uiPriority w:val="1"/>
    <w:qFormat/>
    <w:rsid w:val="001928B8"/>
    <w:pPr>
      <w:spacing w:after="0" w:line="240" w:lineRule="auto"/>
    </w:pPr>
    <w:rPr>
      <w:rFonts w:ascii="Times New Roman" w:eastAsia="Times New Roman" w:hAnsi="Times New Roman" w:cs="Times New Roman"/>
      <w:sz w:val="20"/>
      <w:szCs w:val="20"/>
    </w:rPr>
  </w:style>
  <w:style w:type="character" w:styleId="BookTitle">
    <w:name w:val="Book Title"/>
    <w:uiPriority w:val="99"/>
    <w:qFormat/>
    <w:rsid w:val="001928B8"/>
    <w:rPr>
      <w:b/>
      <w:bCs/>
      <w:smallCaps/>
      <w:spacing w:val="5"/>
    </w:rPr>
  </w:style>
  <w:style w:type="paragraph" w:styleId="Title">
    <w:name w:val="Title"/>
    <w:basedOn w:val="Normal"/>
    <w:next w:val="Normal"/>
    <w:link w:val="TitleChar"/>
    <w:qFormat/>
    <w:rsid w:val="001928B8"/>
    <w:pPr>
      <w:widowControl/>
      <w:pBdr>
        <w:bottom w:val="single" w:sz="8" w:space="4" w:color="DDDDDD"/>
      </w:pBdr>
      <w:spacing w:after="300"/>
      <w:contextualSpacing/>
      <w:jc w:val="left"/>
    </w:pPr>
    <w:rPr>
      <w:rFonts w:ascii="Cambria" w:hAnsi="Cambria"/>
      <w:color w:val="000000"/>
      <w:spacing w:val="5"/>
      <w:kern w:val="28"/>
      <w:sz w:val="52"/>
      <w:szCs w:val="52"/>
    </w:rPr>
  </w:style>
  <w:style w:type="character" w:customStyle="1" w:styleId="TitleChar">
    <w:name w:val="Title Char"/>
    <w:basedOn w:val="DefaultParagraphFont"/>
    <w:link w:val="Title"/>
    <w:rsid w:val="001928B8"/>
    <w:rPr>
      <w:rFonts w:ascii="Cambria" w:eastAsia="Times New Roman" w:hAnsi="Cambria" w:cs="Times New Roman"/>
      <w:color w:val="000000"/>
      <w:spacing w:val="5"/>
      <w:kern w:val="28"/>
      <w:sz w:val="52"/>
      <w:szCs w:val="52"/>
    </w:rPr>
  </w:style>
  <w:style w:type="paragraph" w:customStyle="1" w:styleId="Tableleftbold">
    <w:name w:val="Table left bold"/>
    <w:basedOn w:val="Normal"/>
    <w:uiPriority w:val="99"/>
    <w:rsid w:val="001928B8"/>
    <w:pPr>
      <w:keepLines/>
      <w:widowControl/>
      <w:spacing w:before="80" w:after="40"/>
      <w:jc w:val="left"/>
    </w:pPr>
    <w:rPr>
      <w:b/>
      <w:noProof/>
      <w:sz w:val="18"/>
    </w:rPr>
  </w:style>
  <w:style w:type="paragraph" w:customStyle="1" w:styleId="Tablecentered">
    <w:name w:val="Table centered"/>
    <w:basedOn w:val="Normal"/>
    <w:link w:val="TablecenteredChar"/>
    <w:autoRedefine/>
    <w:uiPriority w:val="99"/>
    <w:qFormat/>
    <w:rsid w:val="001928B8"/>
    <w:pPr>
      <w:keepLines/>
      <w:widowControl/>
      <w:tabs>
        <w:tab w:val="left" w:pos="6750"/>
      </w:tabs>
      <w:spacing w:before="80" w:after="80"/>
      <w:jc w:val="center"/>
    </w:pPr>
    <w:rPr>
      <w:noProof/>
      <w:sz w:val="18"/>
      <w:szCs w:val="18"/>
    </w:rPr>
  </w:style>
  <w:style w:type="character" w:customStyle="1" w:styleId="TablecenteredChar">
    <w:name w:val="Table centered Char"/>
    <w:basedOn w:val="DefaultParagraphFont"/>
    <w:link w:val="Tablecentered"/>
    <w:uiPriority w:val="99"/>
    <w:rsid w:val="001928B8"/>
    <w:rPr>
      <w:rFonts w:eastAsia="Times New Roman" w:cs="Times New Roman"/>
      <w:noProof/>
      <w:sz w:val="18"/>
      <w:szCs w:val="18"/>
    </w:rPr>
  </w:style>
  <w:style w:type="paragraph" w:customStyle="1" w:styleId="Tablecenteredbold">
    <w:name w:val="Table centered bold"/>
    <w:basedOn w:val="Tablecentered"/>
    <w:autoRedefine/>
    <w:uiPriority w:val="99"/>
    <w:rsid w:val="001928B8"/>
    <w:rPr>
      <w:b/>
    </w:rPr>
  </w:style>
  <w:style w:type="paragraph" w:customStyle="1" w:styleId="Heading31">
    <w:name w:val="Heading 3.1"/>
    <w:basedOn w:val="Heading3"/>
    <w:link w:val="Heading31Char"/>
    <w:uiPriority w:val="99"/>
    <w:rsid w:val="001928B8"/>
    <w:pPr>
      <w:keepLines w:val="0"/>
      <w:widowControl/>
      <w:numPr>
        <w:ilvl w:val="2"/>
      </w:numPr>
      <w:tabs>
        <w:tab w:val="num" w:pos="0"/>
        <w:tab w:val="num" w:pos="2160"/>
      </w:tabs>
      <w:spacing w:before="240" w:line="240" w:lineRule="auto"/>
      <w:ind w:left="2160" w:right="0" w:hanging="180"/>
      <w:jc w:val="left"/>
    </w:pPr>
    <w:rPr>
      <w:rFonts w:ascii="Calibri" w:eastAsiaTheme="minorEastAsia" w:hAnsi="Calibri" w:cs="Calibri"/>
      <w:b/>
      <w:bCs/>
      <w:sz w:val="22"/>
    </w:rPr>
  </w:style>
  <w:style w:type="character" w:customStyle="1" w:styleId="Heading31Char">
    <w:name w:val="Heading 3.1 Char"/>
    <w:link w:val="Heading31"/>
    <w:uiPriority w:val="99"/>
    <w:locked/>
    <w:rsid w:val="001928B8"/>
    <w:rPr>
      <w:rFonts w:ascii="Calibri" w:eastAsiaTheme="minorEastAsia" w:hAnsi="Calibri" w:cs="Calibri"/>
      <w:b/>
      <w:bCs/>
      <w:szCs w:val="24"/>
    </w:rPr>
  </w:style>
  <w:style w:type="paragraph" w:customStyle="1" w:styleId="Usernotes">
    <w:name w:val="User notes"/>
    <w:basedOn w:val="Normal"/>
    <w:next w:val="AnalystText"/>
    <w:link w:val="UsernotesChar"/>
    <w:uiPriority w:val="99"/>
    <w:rsid w:val="001928B8"/>
    <w:pPr>
      <w:widowControl/>
      <w:spacing w:after="200" w:line="276" w:lineRule="auto"/>
      <w:jc w:val="left"/>
    </w:pPr>
    <w:rPr>
      <w:rFonts w:ascii="Comic Sans MS" w:hAnsi="Comic Sans MS"/>
      <w:sz w:val="18"/>
      <w:szCs w:val="18"/>
    </w:rPr>
  </w:style>
  <w:style w:type="paragraph" w:customStyle="1" w:styleId="AnalystText">
    <w:name w:val="Analyst Text"/>
    <w:basedOn w:val="Normal"/>
    <w:link w:val="AnalystTextChar"/>
    <w:uiPriority w:val="99"/>
    <w:rsid w:val="001928B8"/>
    <w:pPr>
      <w:widowControl/>
      <w:spacing w:after="200" w:line="276" w:lineRule="auto"/>
      <w:jc w:val="left"/>
    </w:pPr>
  </w:style>
  <w:style w:type="character" w:customStyle="1" w:styleId="AnalystTextChar">
    <w:name w:val="Analyst Text Char"/>
    <w:link w:val="AnalystText"/>
    <w:uiPriority w:val="99"/>
    <w:locked/>
    <w:rsid w:val="001928B8"/>
    <w:rPr>
      <w:rFonts w:eastAsia="Times New Roman" w:cs="Times New Roman"/>
      <w:sz w:val="20"/>
    </w:rPr>
  </w:style>
  <w:style w:type="character" w:customStyle="1" w:styleId="UsernotesChar">
    <w:name w:val="User notes Char"/>
    <w:link w:val="Usernotes"/>
    <w:uiPriority w:val="99"/>
    <w:locked/>
    <w:rsid w:val="001928B8"/>
    <w:rPr>
      <w:rFonts w:ascii="Comic Sans MS" w:eastAsia="Times New Roman" w:hAnsi="Comic Sans MS" w:cs="Times New Roman"/>
      <w:sz w:val="18"/>
      <w:szCs w:val="18"/>
    </w:rPr>
  </w:style>
  <w:style w:type="paragraph" w:styleId="Caption">
    <w:name w:val="caption"/>
    <w:aliases w:val="Table Caption,Char,Caption Char1 Char"/>
    <w:basedOn w:val="Normal"/>
    <w:next w:val="Normal"/>
    <w:link w:val="CaptionChar"/>
    <w:uiPriority w:val="35"/>
    <w:qFormat/>
    <w:rsid w:val="001928B8"/>
    <w:pPr>
      <w:keepNext/>
      <w:widowControl/>
      <w:tabs>
        <w:tab w:val="left" w:pos="1152"/>
      </w:tabs>
      <w:spacing w:after="0"/>
      <w:jc w:val="center"/>
    </w:pPr>
    <w:rPr>
      <w:rFonts w:cstheme="minorHAnsi"/>
      <w:b/>
      <w:szCs w:val="24"/>
    </w:rPr>
  </w:style>
  <w:style w:type="character" w:customStyle="1" w:styleId="CaptionChar">
    <w:name w:val="Caption Char"/>
    <w:aliases w:val="Table Caption Char,Char Char2,Caption Char1 Char Char"/>
    <w:link w:val="Caption"/>
    <w:uiPriority w:val="35"/>
    <w:locked/>
    <w:rsid w:val="001928B8"/>
    <w:rPr>
      <w:rFonts w:eastAsia="Times New Roman" w:cstheme="minorHAnsi"/>
      <w:b/>
      <w:sz w:val="20"/>
      <w:szCs w:val="24"/>
    </w:rPr>
  </w:style>
  <w:style w:type="paragraph" w:styleId="List">
    <w:name w:val="List"/>
    <w:basedOn w:val="Normal"/>
    <w:uiPriority w:val="99"/>
    <w:rsid w:val="001928B8"/>
    <w:pPr>
      <w:widowControl/>
      <w:spacing w:after="0"/>
      <w:ind w:left="360" w:hanging="360"/>
      <w:jc w:val="left"/>
    </w:p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1928B8"/>
    <w:rPr>
      <w:rFonts w:cs="Times New Roman"/>
      <w:b/>
      <w:sz w:val="32"/>
      <w:lang w:val="en-US" w:eastAsia="en-US" w:bidi="ar-SA"/>
    </w:rPr>
  </w:style>
  <w:style w:type="character" w:customStyle="1" w:styleId="MacroTextChar">
    <w:name w:val="Macro Text Char"/>
    <w:basedOn w:val="DefaultParagraphFont"/>
    <w:link w:val="MacroText"/>
    <w:uiPriority w:val="99"/>
    <w:semiHidden/>
    <w:rsid w:val="001928B8"/>
    <w:rPr>
      <w:rFonts w:ascii="Arial" w:eastAsia="Times New Roman" w:hAnsi="Arial" w:cs="Times New Roman"/>
      <w:sz w:val="20"/>
      <w:szCs w:val="20"/>
    </w:rPr>
  </w:style>
  <w:style w:type="paragraph" w:styleId="MacroText">
    <w:name w:val="macro"/>
    <w:link w:val="MacroTextChar"/>
    <w:uiPriority w:val="99"/>
    <w:semiHidden/>
    <w:rsid w:val="001928B8"/>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character" w:customStyle="1" w:styleId="MacroTextChar1">
    <w:name w:val="Macro Text Char1"/>
    <w:basedOn w:val="DefaultParagraphFont"/>
    <w:uiPriority w:val="99"/>
    <w:semiHidden/>
    <w:rsid w:val="001928B8"/>
    <w:rPr>
      <w:rFonts w:ascii="Consolas" w:eastAsia="Times New Roman" w:hAnsi="Consolas" w:cs="Consolas"/>
      <w:sz w:val="20"/>
      <w:szCs w:val="20"/>
    </w:rPr>
  </w:style>
  <w:style w:type="paragraph" w:styleId="BodyTextIndent2">
    <w:name w:val="Body Text Indent 2"/>
    <w:basedOn w:val="Normal"/>
    <w:link w:val="BodyTextIndent2Char"/>
    <w:uiPriority w:val="99"/>
    <w:rsid w:val="001928B8"/>
    <w:pPr>
      <w:widowControl/>
      <w:spacing w:after="0"/>
      <w:ind w:left="720"/>
      <w:jc w:val="left"/>
    </w:pPr>
  </w:style>
  <w:style w:type="character" w:customStyle="1" w:styleId="BodyTextIndent2Char">
    <w:name w:val="Body Text Indent 2 Char"/>
    <w:basedOn w:val="DefaultParagraphFont"/>
    <w:link w:val="BodyTextIndent2"/>
    <w:uiPriority w:val="99"/>
    <w:rsid w:val="001928B8"/>
    <w:rPr>
      <w:rFonts w:eastAsia="Times New Roman" w:cs="Times New Roman"/>
      <w:sz w:val="20"/>
    </w:rPr>
  </w:style>
  <w:style w:type="character" w:styleId="FollowedHyperlink">
    <w:name w:val="FollowedHyperlink"/>
    <w:uiPriority w:val="99"/>
    <w:rsid w:val="001928B8"/>
    <w:rPr>
      <w:rFonts w:cs="Times New Roman"/>
      <w:color w:val="800080"/>
      <w:u w:val="single"/>
    </w:rPr>
  </w:style>
  <w:style w:type="paragraph" w:customStyle="1" w:styleId="Default">
    <w:name w:val="Default"/>
    <w:rsid w:val="001928B8"/>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8">
    <w:name w:val="Char Char8"/>
    <w:uiPriority w:val="99"/>
    <w:rsid w:val="001928B8"/>
    <w:rPr>
      <w:rFonts w:cs="Times New Roman"/>
      <w:sz w:val="24"/>
      <w:lang w:val="en-US" w:eastAsia="en-US" w:bidi="ar-SA"/>
    </w:rPr>
  </w:style>
  <w:style w:type="character" w:customStyle="1" w:styleId="CharChar11">
    <w:name w:val="Char Char11"/>
    <w:uiPriority w:val="99"/>
    <w:locked/>
    <w:rsid w:val="001928B8"/>
    <w:rPr>
      <w:rFonts w:ascii="Cambria" w:hAnsi="Cambria" w:cs="Times New Roman"/>
      <w:b/>
      <w:bCs/>
      <w:sz w:val="28"/>
      <w:szCs w:val="28"/>
      <w:lang w:val="en-US" w:eastAsia="en-US" w:bidi="ar-SA"/>
    </w:rPr>
  </w:style>
  <w:style w:type="character" w:customStyle="1" w:styleId="CharChar10">
    <w:name w:val="Char Char10"/>
    <w:uiPriority w:val="99"/>
    <w:locked/>
    <w:rsid w:val="001928B8"/>
    <w:rPr>
      <w:rFonts w:ascii="Cambria" w:hAnsi="Cambria" w:cs="Times New Roman"/>
      <w:b/>
      <w:bCs/>
      <w:sz w:val="26"/>
      <w:szCs w:val="26"/>
      <w:lang w:val="en-US" w:eastAsia="en-US" w:bidi="ar-SA"/>
    </w:rPr>
  </w:style>
  <w:style w:type="character" w:customStyle="1" w:styleId="CharChar9">
    <w:name w:val="Char Char9"/>
    <w:uiPriority w:val="99"/>
    <w:locked/>
    <w:rsid w:val="001928B8"/>
    <w:rPr>
      <w:rFonts w:ascii="Cambria" w:hAnsi="Cambria" w:cs="Times New Roman"/>
      <w:b/>
      <w:bCs/>
      <w:sz w:val="22"/>
      <w:szCs w:val="22"/>
      <w:lang w:val="en-US" w:eastAsia="en-US" w:bidi="ar-SA"/>
    </w:rPr>
  </w:style>
  <w:style w:type="character" w:customStyle="1" w:styleId="CharChar7">
    <w:name w:val="Char Char7"/>
    <w:uiPriority w:val="99"/>
    <w:locked/>
    <w:rsid w:val="001928B8"/>
    <w:rPr>
      <w:rFonts w:ascii="Cambria" w:hAnsi="Cambria" w:cs="Times New Roman"/>
      <w:sz w:val="22"/>
      <w:szCs w:val="22"/>
      <w:lang w:val="en-US" w:eastAsia="en-US" w:bidi="ar-SA"/>
    </w:rPr>
  </w:style>
  <w:style w:type="character" w:customStyle="1" w:styleId="CharChar1">
    <w:name w:val="Char Char1"/>
    <w:uiPriority w:val="99"/>
    <w:locked/>
    <w:rsid w:val="001928B8"/>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1928B8"/>
    <w:pPr>
      <w:widowControl/>
      <w:tabs>
        <w:tab w:val="num" w:pos="720"/>
      </w:tabs>
      <w:spacing w:after="0"/>
      <w:ind w:left="720" w:hanging="360"/>
      <w:jc w:val="left"/>
    </w:pPr>
  </w:style>
  <w:style w:type="character" w:customStyle="1" w:styleId="bodytext0">
    <w:name w:val="bodytext"/>
    <w:uiPriority w:val="99"/>
    <w:rsid w:val="001928B8"/>
    <w:rPr>
      <w:rFonts w:cs="Times New Roman"/>
    </w:rPr>
  </w:style>
  <w:style w:type="character" w:customStyle="1" w:styleId="StyleBold">
    <w:name w:val="Style Bold"/>
    <w:uiPriority w:val="99"/>
    <w:rsid w:val="001928B8"/>
    <w:rPr>
      <w:rFonts w:cs="Times New Roman"/>
      <w:b/>
      <w:bCs/>
      <w:sz w:val="20"/>
    </w:rPr>
  </w:style>
  <w:style w:type="character" w:customStyle="1" w:styleId="DocumentMapChar">
    <w:name w:val="Document Map Char"/>
    <w:basedOn w:val="DefaultParagraphFont"/>
    <w:link w:val="DocumentMap"/>
    <w:uiPriority w:val="99"/>
    <w:semiHidden/>
    <w:rsid w:val="001928B8"/>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1928B8"/>
    <w:pPr>
      <w:widowControl/>
      <w:shd w:val="clear" w:color="auto" w:fill="000080"/>
      <w:spacing w:after="0"/>
      <w:jc w:val="left"/>
    </w:pPr>
    <w:rPr>
      <w:rFonts w:ascii="Tahoma" w:hAnsi="Tahoma" w:cs="Tahoma"/>
    </w:rPr>
  </w:style>
  <w:style w:type="character" w:customStyle="1" w:styleId="DocumentMapChar1">
    <w:name w:val="Document Map Char1"/>
    <w:basedOn w:val="DefaultParagraphFont"/>
    <w:uiPriority w:val="99"/>
    <w:semiHidden/>
    <w:rsid w:val="001928B8"/>
    <w:rPr>
      <w:rFonts w:ascii="Segoe UI" w:eastAsia="Times New Roman" w:hAnsi="Segoe UI" w:cs="Segoe UI"/>
      <w:sz w:val="16"/>
      <w:szCs w:val="16"/>
    </w:rPr>
  </w:style>
  <w:style w:type="character" w:customStyle="1" w:styleId="apple-style-span">
    <w:name w:val="apple-style-span"/>
    <w:uiPriority w:val="99"/>
    <w:rsid w:val="001928B8"/>
    <w:rPr>
      <w:rFonts w:cs="Times New Roman"/>
    </w:rPr>
  </w:style>
  <w:style w:type="paragraph" w:styleId="BodyTextIndent3">
    <w:name w:val="Body Text Indent 3"/>
    <w:basedOn w:val="Normal"/>
    <w:link w:val="BodyTextIndent3Char"/>
    <w:uiPriority w:val="99"/>
    <w:rsid w:val="001928B8"/>
    <w:pPr>
      <w:widowControl/>
      <w:spacing w:after="0"/>
      <w:ind w:left="360"/>
      <w:jc w:val="left"/>
    </w:pPr>
    <w:rPr>
      <w:sz w:val="16"/>
      <w:szCs w:val="16"/>
    </w:rPr>
  </w:style>
  <w:style w:type="character" w:customStyle="1" w:styleId="BodyTextIndent3Char">
    <w:name w:val="Body Text Indent 3 Char"/>
    <w:basedOn w:val="DefaultParagraphFont"/>
    <w:link w:val="BodyTextIndent3"/>
    <w:uiPriority w:val="99"/>
    <w:rsid w:val="001928B8"/>
    <w:rPr>
      <w:rFonts w:eastAsia="Times New Roman" w:cs="Times New Roman"/>
      <w:sz w:val="16"/>
      <w:szCs w:val="16"/>
    </w:rPr>
  </w:style>
  <w:style w:type="paragraph" w:styleId="ListBullet">
    <w:name w:val="List Bullet"/>
    <w:basedOn w:val="Normal"/>
    <w:uiPriority w:val="99"/>
    <w:rsid w:val="001928B8"/>
    <w:pPr>
      <w:widowControl/>
      <w:tabs>
        <w:tab w:val="num" w:pos="1080"/>
      </w:tabs>
      <w:spacing w:after="0"/>
      <w:ind w:left="360" w:hanging="360"/>
      <w:jc w:val="left"/>
    </w:pPr>
  </w:style>
  <w:style w:type="paragraph" w:customStyle="1" w:styleId="xl25">
    <w:name w:val="xl25"/>
    <w:basedOn w:val="Normal"/>
    <w:uiPriority w:val="99"/>
    <w:rsid w:val="001928B8"/>
    <w:pPr>
      <w:widowControl/>
      <w:spacing w:before="100" w:beforeAutospacing="1" w:after="100" w:afterAutospacing="1"/>
      <w:jc w:val="left"/>
    </w:pPr>
    <w:rPr>
      <w:rFonts w:ascii="Arial" w:eastAsia="Arial Unicode MS" w:hAnsi="Arial" w:cs="Arial"/>
    </w:rPr>
  </w:style>
  <w:style w:type="character" w:styleId="HTMLCite">
    <w:name w:val="HTML Cite"/>
    <w:uiPriority w:val="99"/>
    <w:rsid w:val="001928B8"/>
    <w:rPr>
      <w:rFonts w:cs="Times New Roman"/>
      <w:i/>
      <w:iCs/>
    </w:rPr>
  </w:style>
  <w:style w:type="character" w:customStyle="1" w:styleId="apple-converted-space">
    <w:name w:val="apple-converted-space"/>
    <w:rsid w:val="001928B8"/>
    <w:rPr>
      <w:rFonts w:cs="Times New Roman"/>
    </w:rPr>
  </w:style>
  <w:style w:type="paragraph" w:styleId="TOC4">
    <w:name w:val="toc 4"/>
    <w:basedOn w:val="Normal"/>
    <w:next w:val="Normal"/>
    <w:autoRedefine/>
    <w:uiPriority w:val="39"/>
    <w:unhideWhenUsed/>
    <w:rsid w:val="00374E89"/>
    <w:pPr>
      <w:spacing w:after="100"/>
      <w:ind w:left="600"/>
    </w:pPr>
  </w:style>
  <w:style w:type="paragraph" w:styleId="TOC5">
    <w:name w:val="toc 5"/>
    <w:basedOn w:val="Normal"/>
    <w:next w:val="Normal"/>
    <w:autoRedefine/>
    <w:uiPriority w:val="39"/>
    <w:unhideWhenUsed/>
    <w:rsid w:val="00374E89"/>
    <w:pPr>
      <w:spacing w:after="100"/>
      <w:ind w:left="800"/>
    </w:pPr>
  </w:style>
  <w:style w:type="paragraph" w:styleId="TOC8">
    <w:name w:val="toc 8"/>
    <w:basedOn w:val="Normal"/>
    <w:next w:val="Normal"/>
    <w:autoRedefine/>
    <w:uiPriority w:val="39"/>
    <w:rsid w:val="001928B8"/>
    <w:pPr>
      <w:widowControl/>
      <w:spacing w:after="0"/>
      <w:ind w:left="1440"/>
      <w:jc w:val="left"/>
    </w:pPr>
    <w:rPr>
      <w:rFonts w:cstheme="minorHAnsi"/>
      <w:szCs w:val="20"/>
    </w:rPr>
  </w:style>
  <w:style w:type="paragraph" w:styleId="TOC9">
    <w:name w:val="toc 9"/>
    <w:basedOn w:val="Normal"/>
    <w:next w:val="Normal"/>
    <w:autoRedefine/>
    <w:uiPriority w:val="39"/>
    <w:rsid w:val="001928B8"/>
    <w:pPr>
      <w:widowControl/>
      <w:spacing w:after="0"/>
      <w:ind w:left="1680"/>
      <w:jc w:val="left"/>
    </w:pPr>
    <w:rPr>
      <w:rFonts w:cstheme="minorHAnsi"/>
      <w:szCs w:val="20"/>
    </w:rPr>
  </w:style>
  <w:style w:type="character" w:customStyle="1" w:styleId="CharChar">
    <w:name w:val="Char Char"/>
    <w:uiPriority w:val="99"/>
    <w:rsid w:val="001928B8"/>
    <w:rPr>
      <w:rFonts w:cs="Times New Roman"/>
      <w:lang w:val="en-US" w:eastAsia="en-US" w:bidi="ar-SA"/>
    </w:rPr>
  </w:style>
  <w:style w:type="character" w:customStyle="1" w:styleId="CharChar4">
    <w:name w:val="Char Char4"/>
    <w:uiPriority w:val="99"/>
    <w:rsid w:val="001928B8"/>
    <w:rPr>
      <w:rFonts w:cs="Times New Roman"/>
      <w:lang w:val="en-US" w:eastAsia="en-US" w:bidi="ar-SA"/>
    </w:rPr>
  </w:style>
  <w:style w:type="character" w:customStyle="1" w:styleId="CharChar81">
    <w:name w:val="Char Char81"/>
    <w:uiPriority w:val="99"/>
    <w:rsid w:val="001928B8"/>
    <w:rPr>
      <w:rFonts w:cs="Times New Roman"/>
      <w:sz w:val="24"/>
      <w:lang w:val="en-US" w:eastAsia="en-US" w:bidi="ar-SA"/>
    </w:rPr>
  </w:style>
  <w:style w:type="character" w:customStyle="1" w:styleId="CharChar111">
    <w:name w:val="Char Char111"/>
    <w:uiPriority w:val="99"/>
    <w:locked/>
    <w:rsid w:val="001928B8"/>
    <w:rPr>
      <w:rFonts w:ascii="Cambria" w:hAnsi="Cambria" w:cs="Times New Roman"/>
      <w:b/>
      <w:bCs/>
      <w:sz w:val="28"/>
      <w:szCs w:val="28"/>
      <w:lang w:val="en-US" w:eastAsia="en-US" w:bidi="ar-SA"/>
    </w:rPr>
  </w:style>
  <w:style w:type="character" w:customStyle="1" w:styleId="CharChar101">
    <w:name w:val="Char Char101"/>
    <w:uiPriority w:val="99"/>
    <w:locked/>
    <w:rsid w:val="001928B8"/>
    <w:rPr>
      <w:rFonts w:ascii="Cambria" w:hAnsi="Cambria" w:cs="Times New Roman"/>
      <w:b/>
      <w:bCs/>
      <w:sz w:val="26"/>
      <w:szCs w:val="26"/>
      <w:lang w:val="en-US" w:eastAsia="en-US" w:bidi="ar-SA"/>
    </w:rPr>
  </w:style>
  <w:style w:type="character" w:customStyle="1" w:styleId="CharChar91">
    <w:name w:val="Char Char91"/>
    <w:uiPriority w:val="99"/>
    <w:locked/>
    <w:rsid w:val="001928B8"/>
    <w:rPr>
      <w:rFonts w:ascii="Cambria" w:hAnsi="Cambria" w:cs="Times New Roman"/>
      <w:b/>
      <w:bCs/>
      <w:sz w:val="22"/>
      <w:szCs w:val="22"/>
      <w:lang w:val="en-US" w:eastAsia="en-US" w:bidi="ar-SA"/>
    </w:rPr>
  </w:style>
  <w:style w:type="character" w:customStyle="1" w:styleId="CharChar71">
    <w:name w:val="Char Char71"/>
    <w:uiPriority w:val="99"/>
    <w:locked/>
    <w:rsid w:val="001928B8"/>
    <w:rPr>
      <w:rFonts w:ascii="Cambria" w:hAnsi="Cambria" w:cs="Times New Roman"/>
      <w:sz w:val="22"/>
      <w:szCs w:val="22"/>
      <w:lang w:val="en-US" w:eastAsia="en-US" w:bidi="ar-SA"/>
    </w:rPr>
  </w:style>
  <w:style w:type="character" w:customStyle="1" w:styleId="CharChar12">
    <w:name w:val="Char Char12"/>
    <w:uiPriority w:val="99"/>
    <w:locked/>
    <w:rsid w:val="001928B8"/>
    <w:rPr>
      <w:rFonts w:ascii="Cambria" w:hAnsi="Cambria" w:cs="Times New Roman"/>
      <w:color w:val="000000"/>
      <w:spacing w:val="5"/>
      <w:kern w:val="28"/>
      <w:sz w:val="52"/>
      <w:szCs w:val="52"/>
      <w:lang w:val="en-US" w:eastAsia="en-US" w:bidi="ar-SA"/>
    </w:rPr>
  </w:style>
  <w:style w:type="character" w:styleId="Strong">
    <w:name w:val="Strong"/>
    <w:basedOn w:val="DefaultParagraphFont"/>
    <w:uiPriority w:val="22"/>
    <w:qFormat/>
    <w:rsid w:val="001928B8"/>
    <w:rPr>
      <w:b/>
      <w:bCs/>
    </w:rPr>
  </w:style>
  <w:style w:type="paragraph" w:customStyle="1" w:styleId="TableText">
    <w:name w:val="Table Text"/>
    <w:basedOn w:val="Normal"/>
    <w:autoRedefine/>
    <w:qFormat/>
    <w:rsid w:val="001928B8"/>
    <w:pPr>
      <w:widowControl/>
      <w:spacing w:after="0"/>
      <w:jc w:val="left"/>
    </w:pPr>
    <w:rPr>
      <w:rFonts w:ascii="Calibri" w:hAnsi="Calibri" w:cs="Arial"/>
      <w:noProof/>
      <w:szCs w:val="18"/>
      <w:lang w:val="en"/>
    </w:rPr>
  </w:style>
  <w:style w:type="paragraph" w:customStyle="1" w:styleId="NormalTRM">
    <w:name w:val="Normal TRM"/>
    <w:basedOn w:val="Normal"/>
    <w:link w:val="NormalTRMChar"/>
    <w:rsid w:val="001928B8"/>
    <w:pPr>
      <w:widowControl/>
      <w:spacing w:after="0"/>
      <w:jc w:val="left"/>
    </w:pPr>
  </w:style>
  <w:style w:type="character" w:customStyle="1" w:styleId="NormalTRMChar">
    <w:name w:val="Normal TRM Char"/>
    <w:basedOn w:val="DefaultParagraphFont"/>
    <w:link w:val="NormalTRM"/>
    <w:rsid w:val="001928B8"/>
    <w:rPr>
      <w:rFonts w:eastAsia="Times New Roman" w:cs="Times New Roman"/>
      <w:sz w:val="20"/>
    </w:rPr>
  </w:style>
  <w:style w:type="paragraph" w:styleId="EndnoteText">
    <w:name w:val="endnote text"/>
    <w:basedOn w:val="Normal"/>
    <w:link w:val="EndnoteTextChar"/>
    <w:uiPriority w:val="99"/>
    <w:unhideWhenUsed/>
    <w:rsid w:val="001928B8"/>
    <w:pPr>
      <w:widowControl/>
      <w:spacing w:after="0"/>
      <w:jc w:val="left"/>
    </w:pPr>
    <w:rPr>
      <w:rFonts w:ascii="Calibri" w:hAnsi="Calibri"/>
      <w:szCs w:val="20"/>
    </w:rPr>
  </w:style>
  <w:style w:type="character" w:customStyle="1" w:styleId="EndnoteTextChar">
    <w:name w:val="Endnote Text Char"/>
    <w:basedOn w:val="DefaultParagraphFont"/>
    <w:link w:val="EndnoteText"/>
    <w:uiPriority w:val="99"/>
    <w:rsid w:val="001928B8"/>
    <w:rPr>
      <w:rFonts w:ascii="Calibri" w:eastAsia="Times New Roman" w:hAnsi="Calibri" w:cs="Times New Roman"/>
      <w:sz w:val="20"/>
      <w:szCs w:val="20"/>
    </w:rPr>
  </w:style>
  <w:style w:type="character" w:customStyle="1" w:styleId="FootnoteChar">
    <w:name w:val="Footnote Char"/>
    <w:basedOn w:val="footnoteChar0"/>
    <w:link w:val="Footnote"/>
    <w:rsid w:val="001928B8"/>
    <w:rPr>
      <w:rFonts w:eastAsiaTheme="minorEastAsia" w:cstheme="minorHAnsi"/>
      <w:sz w:val="18"/>
      <w:szCs w:val="20"/>
    </w:rPr>
  </w:style>
  <w:style w:type="character" w:customStyle="1" w:styleId="footnoteChar0">
    <w:name w:val="footnote Char"/>
    <w:basedOn w:val="FootnoteTextChar"/>
    <w:link w:val="footnote0"/>
    <w:rsid w:val="001928B8"/>
    <w:rPr>
      <w:rFonts w:eastAsia="Times New Roman" w:cs="Times New Roman"/>
      <w:sz w:val="18"/>
      <w:szCs w:val="24"/>
    </w:rPr>
  </w:style>
  <w:style w:type="paragraph" w:customStyle="1" w:styleId="footnote0">
    <w:name w:val="footnote"/>
    <w:basedOn w:val="FootnoteText"/>
    <w:link w:val="footnoteChar0"/>
    <w:rsid w:val="001928B8"/>
    <w:pPr>
      <w:widowControl/>
      <w:spacing w:after="0"/>
      <w:jc w:val="left"/>
    </w:pPr>
    <w:rPr>
      <w:sz w:val="18"/>
      <w:szCs w:val="24"/>
    </w:rPr>
  </w:style>
  <w:style w:type="paragraph" w:styleId="TableofFigures">
    <w:name w:val="table of figures"/>
    <w:basedOn w:val="Normal"/>
    <w:next w:val="Normal"/>
    <w:uiPriority w:val="99"/>
    <w:unhideWhenUsed/>
    <w:rsid w:val="001928B8"/>
    <w:pPr>
      <w:widowControl/>
      <w:spacing w:after="0"/>
      <w:jc w:val="left"/>
    </w:pPr>
  </w:style>
  <w:style w:type="character" w:customStyle="1" w:styleId="TechnicalTableChar">
    <w:name w:val="Technical Table Char"/>
    <w:basedOn w:val="DefaultParagraphFont"/>
    <w:link w:val="TechnicalTable"/>
    <w:rsid w:val="001928B8"/>
    <w:rPr>
      <w:rFonts w:ascii="Times New Roman" w:eastAsia="Times New Roman" w:hAnsi="Times New Roman" w:cstheme="minorHAnsi"/>
      <w:sz w:val="20"/>
      <w:szCs w:val="20"/>
    </w:rPr>
  </w:style>
  <w:style w:type="paragraph" w:customStyle="1" w:styleId="Captions">
    <w:name w:val="Captions"/>
    <w:basedOn w:val="Title"/>
    <w:link w:val="CaptionsChar"/>
    <w:autoRedefine/>
    <w:qFormat/>
    <w:rsid w:val="00A14714"/>
    <w:pPr>
      <w:pBdr>
        <w:bottom w:val="none" w:sz="0" w:space="0" w:color="auto"/>
      </w:pBdr>
      <w:spacing w:after="0"/>
      <w:contextualSpacing w:val="0"/>
      <w:jc w:val="center"/>
    </w:pPr>
    <w:rPr>
      <w:rFonts w:ascii="Calibri" w:hAnsi="Calibri" w:cs="Calibri"/>
      <w:b/>
      <w:sz w:val="20"/>
      <w:szCs w:val="20"/>
    </w:rPr>
  </w:style>
  <w:style w:type="character" w:customStyle="1" w:styleId="CaptionsChar">
    <w:name w:val="Captions Char"/>
    <w:basedOn w:val="TitleChar"/>
    <w:link w:val="Captions"/>
    <w:rsid w:val="00A14714"/>
    <w:rPr>
      <w:rFonts w:ascii="Calibri" w:eastAsia="Times New Roman" w:hAnsi="Calibri" w:cs="Calibri"/>
      <w:b/>
      <w:color w:val="000000"/>
      <w:spacing w:val="5"/>
      <w:kern w:val="28"/>
      <w:sz w:val="20"/>
      <w:szCs w:val="20"/>
    </w:rPr>
  </w:style>
  <w:style w:type="paragraph" w:customStyle="1" w:styleId="FormH2">
    <w:name w:val="Form H2"/>
    <w:basedOn w:val="NormalWeb"/>
    <w:link w:val="FormH2Char"/>
    <w:qFormat/>
    <w:rsid w:val="001928B8"/>
    <w:pPr>
      <w:ind w:left="1440"/>
    </w:pPr>
    <w:rPr>
      <w:rFonts w:ascii="Calibri" w:hAnsi="Calibri" w:cs="Arial"/>
    </w:rPr>
  </w:style>
  <w:style w:type="paragraph" w:styleId="NormalWeb">
    <w:name w:val="Normal (Web)"/>
    <w:basedOn w:val="Normal"/>
    <w:uiPriority w:val="99"/>
    <w:unhideWhenUsed/>
    <w:rsid w:val="001928B8"/>
    <w:pPr>
      <w:widowControl/>
      <w:spacing w:after="0"/>
      <w:jc w:val="left"/>
    </w:pPr>
    <w:rPr>
      <w:rFonts w:ascii="Times New Roman" w:hAnsi="Times New Roman"/>
      <w:sz w:val="24"/>
      <w:szCs w:val="24"/>
    </w:rPr>
  </w:style>
  <w:style w:type="character" w:customStyle="1" w:styleId="FormH2Char">
    <w:name w:val="Form H2 Char"/>
    <w:basedOn w:val="Heading2Char"/>
    <w:link w:val="FormH2"/>
    <w:rsid w:val="001928B8"/>
    <w:rPr>
      <w:rFonts w:ascii="Calibri" w:eastAsia="Times New Roman" w:hAnsi="Calibri" w:cs="Arial"/>
      <w:sz w:val="24"/>
      <w:szCs w:val="24"/>
    </w:rPr>
  </w:style>
  <w:style w:type="paragraph" w:customStyle="1" w:styleId="Form">
    <w:name w:val="Form"/>
    <w:basedOn w:val="NormalWeb"/>
    <w:next w:val="Normal"/>
    <w:link w:val="FormChar"/>
    <w:qFormat/>
    <w:rsid w:val="001928B8"/>
    <w:rPr>
      <w:rFonts w:ascii="Calibri" w:hAnsi="Calibri" w:cs="Arial"/>
    </w:rPr>
  </w:style>
  <w:style w:type="character" w:customStyle="1" w:styleId="FormChar">
    <w:name w:val="Form Char"/>
    <w:basedOn w:val="Heading2Char"/>
    <w:link w:val="Form"/>
    <w:rsid w:val="001928B8"/>
    <w:rPr>
      <w:rFonts w:ascii="Calibri" w:eastAsia="Times New Roman" w:hAnsi="Calibri" w:cs="Arial"/>
      <w:sz w:val="24"/>
      <w:szCs w:val="24"/>
    </w:rPr>
  </w:style>
  <w:style w:type="paragraph" w:customStyle="1" w:styleId="FormH4">
    <w:name w:val="Form H4"/>
    <w:basedOn w:val="FormH2"/>
    <w:link w:val="FormH4Char"/>
    <w:qFormat/>
    <w:rsid w:val="001928B8"/>
    <w:pPr>
      <w:keepNext/>
      <w:keepLines/>
      <w:spacing w:before="200" w:line="276" w:lineRule="auto"/>
      <w:ind w:left="1800"/>
      <w:outlineLvl w:val="1"/>
    </w:pPr>
    <w:rPr>
      <w:bCs/>
      <w:iCs/>
      <w:sz w:val="28"/>
      <w:szCs w:val="28"/>
    </w:rPr>
  </w:style>
  <w:style w:type="character" w:customStyle="1" w:styleId="FormH4Char">
    <w:name w:val="Form H4 Char"/>
    <w:basedOn w:val="FormH2Char"/>
    <w:link w:val="FormH4"/>
    <w:rsid w:val="001928B8"/>
    <w:rPr>
      <w:rFonts w:ascii="Calibri" w:eastAsia="Times New Roman" w:hAnsi="Calibri" w:cs="Arial"/>
      <w:bCs/>
      <w:iCs/>
      <w:sz w:val="28"/>
      <w:szCs w:val="28"/>
    </w:rPr>
  </w:style>
  <w:style w:type="paragraph" w:customStyle="1" w:styleId="Normal1">
    <w:name w:val="Normal1"/>
    <w:basedOn w:val="Normal"/>
    <w:uiPriority w:val="99"/>
    <w:rsid w:val="001928B8"/>
    <w:pPr>
      <w:widowControl/>
      <w:autoSpaceDE w:val="0"/>
      <w:autoSpaceDN w:val="0"/>
      <w:spacing w:after="0"/>
      <w:jc w:val="left"/>
    </w:pPr>
    <w:rPr>
      <w:rFonts w:ascii="Arial" w:hAnsi="Arial" w:cs="Arial"/>
      <w:sz w:val="24"/>
      <w:szCs w:val="24"/>
    </w:rPr>
  </w:style>
  <w:style w:type="paragraph" w:customStyle="1" w:styleId="whs2">
    <w:name w:val="whs2"/>
    <w:basedOn w:val="Normal"/>
    <w:uiPriority w:val="99"/>
    <w:rsid w:val="001928B8"/>
    <w:pPr>
      <w:widowControl/>
      <w:spacing w:after="0"/>
      <w:jc w:val="left"/>
    </w:pPr>
    <w:rPr>
      <w:rFonts w:ascii="Arial" w:hAnsi="Arial" w:cs="Arial"/>
      <w:szCs w:val="20"/>
    </w:rPr>
  </w:style>
  <w:style w:type="paragraph" w:customStyle="1" w:styleId="font5">
    <w:name w:val="font5"/>
    <w:basedOn w:val="Normal"/>
    <w:uiPriority w:val="99"/>
    <w:rsid w:val="001928B8"/>
    <w:pPr>
      <w:widowControl/>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al"/>
    <w:uiPriority w:val="99"/>
    <w:rsid w:val="001928B8"/>
    <w:pPr>
      <w:widowControl/>
      <w:spacing w:before="100" w:beforeAutospacing="1" w:after="100" w:afterAutospacing="1"/>
      <w:jc w:val="left"/>
    </w:pPr>
    <w:rPr>
      <w:rFonts w:ascii="Tahoma" w:hAnsi="Tahoma" w:cs="Tahoma"/>
      <w:color w:val="000000"/>
      <w:sz w:val="18"/>
      <w:szCs w:val="18"/>
    </w:rPr>
  </w:style>
  <w:style w:type="paragraph" w:customStyle="1" w:styleId="xl65">
    <w:name w:val="xl65"/>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6">
    <w:name w:val="xl66"/>
    <w:basedOn w:val="Normal"/>
    <w:uiPriority w:val="99"/>
    <w:rsid w:val="001928B8"/>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67">
    <w:name w:val="xl67"/>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0">
    <w:name w:val="xl70"/>
    <w:basedOn w:val="Normal"/>
    <w:uiPriority w:val="99"/>
    <w:rsid w:val="001928B8"/>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2">
    <w:name w:val="xl7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4">
    <w:name w:val="xl74"/>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8">
    <w:name w:val="xl78"/>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9">
    <w:name w:val="xl79"/>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4">
    <w:name w:val="xl84"/>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85">
    <w:name w:val="xl85"/>
    <w:basedOn w:val="Normal"/>
    <w:uiPriority w:val="99"/>
    <w:rsid w:val="001928B8"/>
    <w:pPr>
      <w:widowControl/>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6">
    <w:name w:val="xl86"/>
    <w:basedOn w:val="Normal"/>
    <w:uiPriority w:val="99"/>
    <w:rsid w:val="001928B8"/>
    <w:pPr>
      <w:widowControl/>
      <w:pBdr>
        <w:top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7">
    <w:name w:val="xl87"/>
    <w:basedOn w:val="Normal"/>
    <w:uiPriority w:val="99"/>
    <w:rsid w:val="001928B8"/>
    <w:pPr>
      <w:widowControl/>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b/>
      <w:bCs/>
      <w:sz w:val="24"/>
      <w:szCs w:val="24"/>
    </w:rPr>
  </w:style>
  <w:style w:type="character" w:customStyle="1" w:styleId="st">
    <w:name w:val="st"/>
    <w:basedOn w:val="DefaultParagraphFont"/>
    <w:rsid w:val="001928B8"/>
  </w:style>
  <w:style w:type="paragraph" w:customStyle="1" w:styleId="TableandFigureCaption">
    <w:name w:val="Table and Figure Caption"/>
    <w:basedOn w:val="Tablecentered"/>
    <w:link w:val="TableandFigureCaptionChar"/>
    <w:autoRedefine/>
    <w:qFormat/>
    <w:rsid w:val="001928B8"/>
    <w:pPr>
      <w:tabs>
        <w:tab w:val="clear" w:pos="6750"/>
      </w:tabs>
    </w:pPr>
  </w:style>
  <w:style w:type="character" w:customStyle="1" w:styleId="TableandFigureCaptionChar">
    <w:name w:val="Table and Figure Caption Char"/>
    <w:basedOn w:val="TablecenteredChar"/>
    <w:link w:val="TableandFigureCaption"/>
    <w:rsid w:val="001928B8"/>
    <w:rPr>
      <w:rFonts w:eastAsia="Times New Roman" w:cs="Times New Roman"/>
      <w:noProof/>
      <w:sz w:val="18"/>
      <w:szCs w:val="18"/>
    </w:rPr>
  </w:style>
  <w:style w:type="paragraph" w:customStyle="1" w:styleId="TableHeading">
    <w:name w:val="Table Heading"/>
    <w:basedOn w:val="TableText"/>
    <w:autoRedefine/>
    <w:uiPriority w:val="99"/>
    <w:qFormat/>
    <w:rsid w:val="001928B8"/>
    <w:pPr>
      <w:jc w:val="center"/>
    </w:pPr>
    <w:rPr>
      <w:rFonts w:cs="Times New Roman"/>
      <w:b/>
      <w:color w:val="FFFFFF" w:themeColor="background1"/>
      <w:szCs w:val="24"/>
      <w:lang w:val="en-US"/>
    </w:rPr>
  </w:style>
  <w:style w:type="character" w:customStyle="1" w:styleId="StyleFootnoteReferenceBodyCalibriBackground1">
    <w:name w:val="Style Footnote Reference + +Body (Calibri) Background 1"/>
    <w:basedOn w:val="FootnoteReference"/>
    <w:rsid w:val="001928B8"/>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1928B8"/>
    <w:pPr>
      <w:widowControl/>
      <w:spacing w:after="0"/>
      <w:jc w:val="left"/>
    </w:pPr>
    <w:rPr>
      <w:rFonts w:cstheme="minorHAnsi"/>
    </w:rPr>
  </w:style>
  <w:style w:type="character" w:customStyle="1" w:styleId="VersionTextChar">
    <w:name w:val="Version Text Char"/>
    <w:basedOn w:val="DefaultParagraphFont"/>
    <w:link w:val="VersionText"/>
    <w:rsid w:val="001928B8"/>
    <w:rPr>
      <w:rFonts w:eastAsia="Times New Roman" w:cstheme="minorHAnsi"/>
      <w:sz w:val="20"/>
    </w:rPr>
  </w:style>
  <w:style w:type="paragraph" w:customStyle="1" w:styleId="VersionandDate">
    <w:name w:val="Version and Date"/>
    <w:basedOn w:val="Normal"/>
    <w:link w:val="VersionandDateChar"/>
    <w:qFormat/>
    <w:rsid w:val="001928B8"/>
    <w:pPr>
      <w:widowControl/>
      <w:spacing w:after="0"/>
      <w:jc w:val="left"/>
    </w:pPr>
    <w:rPr>
      <w:rFonts w:ascii="Times New Roman" w:hAnsi="Times New Roman"/>
      <w:szCs w:val="20"/>
    </w:rPr>
  </w:style>
  <w:style w:type="character" w:customStyle="1" w:styleId="VersionandDateChar">
    <w:name w:val="Version and Date Char"/>
    <w:basedOn w:val="DefaultParagraphFont"/>
    <w:link w:val="VersionandDate"/>
    <w:rsid w:val="001928B8"/>
    <w:rPr>
      <w:rFonts w:ascii="Times New Roman" w:eastAsia="Times New Roman" w:hAnsi="Times New Roman" w:cs="Times New Roman"/>
      <w:sz w:val="20"/>
      <w:szCs w:val="20"/>
    </w:rPr>
  </w:style>
  <w:style w:type="character" w:customStyle="1" w:styleId="FootnoteTextChar2">
    <w:name w:val="Footnote Text Char2"/>
    <w:uiPriority w:val="99"/>
    <w:locked/>
    <w:rsid w:val="001928B8"/>
    <w:rPr>
      <w:sz w:val="18"/>
      <w:lang w:val="en-US" w:eastAsia="en-US" w:bidi="ar-SA"/>
    </w:rPr>
  </w:style>
  <w:style w:type="character" w:customStyle="1" w:styleId="CommentSubjectChar1">
    <w:name w:val="Comment Subject Char1"/>
    <w:basedOn w:val="CommentTextChar"/>
    <w:uiPriority w:val="99"/>
    <w:semiHidden/>
    <w:rsid w:val="001928B8"/>
    <w:rPr>
      <w:rFonts w:eastAsia="Times New Roman" w:cs="Times New Roman"/>
      <w:b/>
      <w:bCs/>
      <w:sz w:val="20"/>
    </w:rPr>
  </w:style>
  <w:style w:type="character" w:styleId="EndnoteReference">
    <w:name w:val="endnote reference"/>
    <w:semiHidden/>
    <w:rsid w:val="001928B8"/>
    <w:rPr>
      <w:vertAlign w:val="superscript"/>
    </w:rPr>
  </w:style>
  <w:style w:type="character" w:styleId="Emphasis">
    <w:name w:val="Emphasis"/>
    <w:basedOn w:val="DefaultParagraphFont"/>
    <w:uiPriority w:val="20"/>
    <w:qFormat/>
    <w:rsid w:val="001928B8"/>
    <w:rPr>
      <w:i/>
      <w:iCs/>
    </w:rPr>
  </w:style>
  <w:style w:type="paragraph" w:customStyle="1" w:styleId="Reporttitle">
    <w:name w:val="Report title"/>
    <w:basedOn w:val="Normal"/>
    <w:rsid w:val="001928B8"/>
    <w:pPr>
      <w:widowControl/>
      <w:spacing w:before="720" w:after="0" w:line="480" w:lineRule="exact"/>
      <w:jc w:val="left"/>
    </w:pPr>
    <w:rPr>
      <w:rFonts w:ascii="Arial Black" w:hAnsi="Arial Black" w:cs="Arial"/>
      <w:sz w:val="40"/>
      <w:szCs w:val="24"/>
    </w:rPr>
  </w:style>
  <w:style w:type="numbering" w:customStyle="1" w:styleId="NoList1">
    <w:name w:val="No List1"/>
    <w:next w:val="NoList"/>
    <w:uiPriority w:val="99"/>
    <w:semiHidden/>
    <w:unhideWhenUsed/>
    <w:rsid w:val="001928B8"/>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99"/>
    <w:semiHidden/>
    <w:rsid w:val="001928B8"/>
    <w:rPr>
      <w:rFonts w:eastAsia="Times New Roman" w:cs="Times New Roman"/>
      <w:sz w:val="20"/>
      <w:szCs w:val="20"/>
    </w:rPr>
  </w:style>
  <w:style w:type="paragraph" w:customStyle="1" w:styleId="Footnote">
    <w:name w:val="Footnote"/>
    <w:basedOn w:val="FootnoteText"/>
    <w:link w:val="FootnoteChar"/>
    <w:autoRedefine/>
    <w:qFormat/>
    <w:rsid w:val="001928B8"/>
    <w:pPr>
      <w:widowControl/>
      <w:spacing w:after="0"/>
      <w:jc w:val="left"/>
    </w:pPr>
    <w:rPr>
      <w:rFonts w:eastAsiaTheme="minorEastAsia" w:cstheme="minorHAnsi"/>
      <w:sz w:val="18"/>
      <w:szCs w:val="20"/>
    </w:rPr>
  </w:style>
  <w:style w:type="paragraph" w:customStyle="1" w:styleId="TechnicalTable">
    <w:name w:val="Technical Table"/>
    <w:basedOn w:val="Normal"/>
    <w:link w:val="TechnicalTableChar"/>
    <w:autoRedefine/>
    <w:qFormat/>
    <w:rsid w:val="001928B8"/>
    <w:pPr>
      <w:widowControl/>
      <w:spacing w:after="0"/>
      <w:jc w:val="left"/>
    </w:pPr>
    <w:rPr>
      <w:rFonts w:ascii="Times New Roman" w:hAnsi="Times New Roman" w:cstheme="minorHAnsi"/>
      <w:szCs w:val="20"/>
    </w:rPr>
  </w:style>
  <w:style w:type="paragraph" w:customStyle="1" w:styleId="DocumentLabel">
    <w:name w:val="Document Label"/>
    <w:next w:val="Normal"/>
    <w:uiPriority w:val="99"/>
    <w:rsid w:val="001928B8"/>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rPr>
  </w:style>
  <w:style w:type="paragraph" w:styleId="MessageHeader">
    <w:name w:val="Message Header"/>
    <w:basedOn w:val="BodyText"/>
    <w:link w:val="MessageHeaderChar"/>
    <w:uiPriority w:val="99"/>
    <w:rsid w:val="001928B8"/>
    <w:pPr>
      <w:keepLines/>
      <w:widowControl/>
      <w:spacing w:after="0" w:line="240" w:lineRule="atLeast"/>
      <w:ind w:left="1080" w:hanging="1080"/>
      <w:jc w:val="left"/>
    </w:pPr>
    <w:rPr>
      <w:rFonts w:ascii="Garamond" w:hAnsi="Garamond"/>
      <w:caps/>
      <w:sz w:val="18"/>
      <w:szCs w:val="20"/>
    </w:rPr>
  </w:style>
  <w:style w:type="character" w:customStyle="1" w:styleId="MessageHeaderChar">
    <w:name w:val="Message Header Char"/>
    <w:basedOn w:val="DefaultParagraphFont"/>
    <w:link w:val="MessageHeader"/>
    <w:uiPriority w:val="99"/>
    <w:rsid w:val="001928B8"/>
    <w:rPr>
      <w:rFonts w:ascii="Garamond" w:eastAsia="Times New Roman" w:hAnsi="Garamond" w:cs="Times New Roman"/>
      <w:caps/>
      <w:sz w:val="18"/>
      <w:szCs w:val="20"/>
    </w:rPr>
  </w:style>
  <w:style w:type="character" w:customStyle="1" w:styleId="MessageHeaderLabel">
    <w:name w:val="Message Header Label"/>
    <w:uiPriority w:val="99"/>
    <w:rsid w:val="001928B8"/>
    <w:rPr>
      <w:b/>
      <w:sz w:val="18"/>
    </w:rPr>
  </w:style>
  <w:style w:type="numbering" w:customStyle="1" w:styleId="NoList11">
    <w:name w:val="No List11"/>
    <w:next w:val="NoList"/>
    <w:uiPriority w:val="99"/>
    <w:semiHidden/>
    <w:unhideWhenUsed/>
    <w:rsid w:val="001928B8"/>
  </w:style>
  <w:style w:type="table" w:customStyle="1" w:styleId="TableGrid11">
    <w:name w:val="Table Grid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928B8"/>
  </w:style>
  <w:style w:type="numbering" w:customStyle="1" w:styleId="NoList12">
    <w:name w:val="No List12"/>
    <w:next w:val="NoList"/>
    <w:uiPriority w:val="99"/>
    <w:semiHidden/>
    <w:unhideWhenUsed/>
    <w:rsid w:val="001928B8"/>
  </w:style>
  <w:style w:type="numbering" w:customStyle="1" w:styleId="NoList3">
    <w:name w:val="No List3"/>
    <w:next w:val="NoList"/>
    <w:uiPriority w:val="99"/>
    <w:semiHidden/>
    <w:unhideWhenUsed/>
    <w:rsid w:val="001928B8"/>
  </w:style>
  <w:style w:type="table" w:customStyle="1" w:styleId="TableGrid4">
    <w:name w:val="Table Grid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1928B8"/>
  </w:style>
  <w:style w:type="table" w:customStyle="1" w:styleId="TableGrid31">
    <w:name w:val="Table Grid3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928B8"/>
  </w:style>
  <w:style w:type="paragraph" w:styleId="Closing">
    <w:name w:val="Closing"/>
    <w:basedOn w:val="Normal"/>
    <w:next w:val="Normal"/>
    <w:link w:val="ClosingChar"/>
    <w:uiPriority w:val="99"/>
    <w:rsid w:val="001928B8"/>
    <w:pPr>
      <w:widowControl/>
      <w:spacing w:after="0" w:line="220" w:lineRule="atLeast"/>
      <w:jc w:val="left"/>
    </w:pPr>
    <w:rPr>
      <w:rFonts w:ascii="Garamond" w:hAnsi="Garamond"/>
      <w:sz w:val="22"/>
      <w:szCs w:val="20"/>
    </w:rPr>
  </w:style>
  <w:style w:type="character" w:customStyle="1" w:styleId="ClosingChar">
    <w:name w:val="Closing Char"/>
    <w:basedOn w:val="DefaultParagraphFont"/>
    <w:link w:val="Closing"/>
    <w:uiPriority w:val="99"/>
    <w:rsid w:val="001928B8"/>
    <w:rPr>
      <w:rFonts w:ascii="Garamond" w:eastAsia="Times New Roman" w:hAnsi="Garamond" w:cs="Times New Roman"/>
      <w:szCs w:val="20"/>
    </w:rPr>
  </w:style>
  <w:style w:type="paragraph" w:customStyle="1" w:styleId="CompanyName">
    <w:name w:val="Company Name"/>
    <w:basedOn w:val="BodyText"/>
    <w:uiPriority w:val="99"/>
    <w:rsid w:val="001928B8"/>
    <w:pPr>
      <w:keepLines/>
      <w:framePr w:w="8640" w:h="1440" w:wrap="notBeside" w:vAnchor="page" w:hAnchor="margin" w:xAlign="center" w:y="889"/>
      <w:widowControl/>
      <w:spacing w:after="40" w:line="240" w:lineRule="atLeast"/>
      <w:jc w:val="center"/>
    </w:pPr>
    <w:rPr>
      <w:rFonts w:ascii="Garamond" w:hAnsi="Garamond"/>
      <w:caps/>
      <w:spacing w:val="75"/>
      <w:sz w:val="22"/>
      <w:szCs w:val="20"/>
    </w:rPr>
  </w:style>
  <w:style w:type="paragraph" w:customStyle="1" w:styleId="Enclosure">
    <w:name w:val="Enclosure"/>
    <w:basedOn w:val="BodyText"/>
    <w:next w:val="Normal"/>
    <w:uiPriority w:val="99"/>
    <w:rsid w:val="001928B8"/>
    <w:pPr>
      <w:keepLines/>
      <w:widowControl/>
      <w:spacing w:before="220" w:line="240" w:lineRule="atLeast"/>
      <w:jc w:val="left"/>
    </w:pPr>
    <w:rPr>
      <w:rFonts w:ascii="Garamond" w:hAnsi="Garamond"/>
      <w:sz w:val="22"/>
      <w:szCs w:val="20"/>
    </w:rPr>
  </w:style>
  <w:style w:type="paragraph" w:customStyle="1" w:styleId="HeaderBase">
    <w:name w:val="Header Base"/>
    <w:basedOn w:val="BodyText"/>
    <w:uiPriority w:val="99"/>
    <w:rsid w:val="001928B8"/>
    <w:pPr>
      <w:keepLines/>
      <w:widowControl/>
      <w:tabs>
        <w:tab w:val="center" w:pos="4320"/>
        <w:tab w:val="right" w:pos="8640"/>
      </w:tabs>
      <w:spacing w:after="0" w:line="240" w:lineRule="atLeast"/>
      <w:ind w:firstLine="360"/>
      <w:jc w:val="left"/>
    </w:pPr>
    <w:rPr>
      <w:rFonts w:ascii="Garamond" w:hAnsi="Garamond"/>
      <w:sz w:val="22"/>
      <w:szCs w:val="20"/>
    </w:rPr>
  </w:style>
  <w:style w:type="paragraph" w:customStyle="1" w:styleId="HeadingBase">
    <w:name w:val="Heading Base"/>
    <w:basedOn w:val="BodyText"/>
    <w:next w:val="BodyText"/>
    <w:uiPriority w:val="99"/>
    <w:rsid w:val="001928B8"/>
    <w:pPr>
      <w:keepNext/>
      <w:keepLines/>
      <w:widowControl/>
      <w:spacing w:after="0" w:line="240" w:lineRule="atLeast"/>
      <w:jc w:val="left"/>
    </w:pPr>
    <w:rPr>
      <w:rFonts w:ascii="Garamond" w:hAnsi="Garamond"/>
      <w:kern w:val="20"/>
      <w:sz w:val="22"/>
      <w:szCs w:val="20"/>
    </w:rPr>
  </w:style>
  <w:style w:type="paragraph" w:customStyle="1" w:styleId="MessageHeaderFirst">
    <w:name w:val="Message Header First"/>
    <w:basedOn w:val="MessageHeader"/>
    <w:next w:val="MessageHeader"/>
    <w:uiPriority w:val="99"/>
    <w:rsid w:val="001928B8"/>
    <w:pPr>
      <w:spacing w:before="360"/>
    </w:pPr>
  </w:style>
  <w:style w:type="paragraph" w:customStyle="1" w:styleId="MessageHeaderLast">
    <w:name w:val="Message Header Last"/>
    <w:basedOn w:val="MessageHeader"/>
    <w:next w:val="BodyText"/>
    <w:uiPriority w:val="99"/>
    <w:rsid w:val="001928B8"/>
    <w:pPr>
      <w:pBdr>
        <w:bottom w:val="single" w:sz="6" w:space="18" w:color="808080"/>
      </w:pBdr>
      <w:spacing w:after="360"/>
    </w:pPr>
  </w:style>
  <w:style w:type="paragraph" w:styleId="NormalIndent">
    <w:name w:val="Normal Indent"/>
    <w:basedOn w:val="Normal"/>
    <w:uiPriority w:val="99"/>
    <w:rsid w:val="001928B8"/>
    <w:pPr>
      <w:widowControl/>
      <w:spacing w:after="0"/>
      <w:ind w:left="720"/>
      <w:jc w:val="left"/>
    </w:pPr>
    <w:rPr>
      <w:rFonts w:ascii="Garamond" w:hAnsi="Garamond"/>
      <w:sz w:val="22"/>
      <w:szCs w:val="20"/>
    </w:rPr>
  </w:style>
  <w:style w:type="paragraph" w:customStyle="1" w:styleId="ReturnAddress">
    <w:name w:val="Return Address"/>
    <w:uiPriority w:val="99"/>
    <w:rsid w:val="001928B8"/>
    <w:pPr>
      <w:framePr w:w="8640" w:hSpace="187" w:vSpace="187" w:wrap="notBeside" w:vAnchor="page" w:hAnchor="margin" w:xAlign="center" w:y="14401" w:anchorLock="1"/>
      <w:spacing w:after="0" w:line="240" w:lineRule="atLeast"/>
      <w:ind w:right="-240"/>
      <w:jc w:val="center"/>
    </w:pPr>
    <w:rPr>
      <w:rFonts w:ascii="Garamond" w:eastAsia="Times New Roman" w:hAnsi="Garamond" w:cs="Times New Roman"/>
      <w:caps/>
      <w:spacing w:val="30"/>
      <w:sz w:val="15"/>
      <w:szCs w:val="20"/>
    </w:rPr>
  </w:style>
  <w:style w:type="paragraph" w:styleId="Signature">
    <w:name w:val="Signature"/>
    <w:basedOn w:val="BodyText"/>
    <w:next w:val="Normal"/>
    <w:link w:val="SignatureChar"/>
    <w:uiPriority w:val="99"/>
    <w:rsid w:val="001928B8"/>
    <w:pPr>
      <w:keepNext/>
      <w:keepLines/>
      <w:widowControl/>
      <w:spacing w:before="660" w:after="0" w:line="240" w:lineRule="atLeast"/>
      <w:ind w:firstLine="360"/>
      <w:jc w:val="left"/>
    </w:pPr>
    <w:rPr>
      <w:rFonts w:ascii="Garamond" w:hAnsi="Garamond"/>
      <w:sz w:val="22"/>
      <w:szCs w:val="20"/>
    </w:rPr>
  </w:style>
  <w:style w:type="character" w:customStyle="1" w:styleId="SignatureChar">
    <w:name w:val="Signature Char"/>
    <w:basedOn w:val="DefaultParagraphFont"/>
    <w:link w:val="Signature"/>
    <w:uiPriority w:val="99"/>
    <w:rsid w:val="001928B8"/>
    <w:rPr>
      <w:rFonts w:ascii="Garamond" w:eastAsia="Times New Roman" w:hAnsi="Garamond" w:cs="Times New Roman"/>
      <w:szCs w:val="20"/>
    </w:rPr>
  </w:style>
  <w:style w:type="paragraph" w:customStyle="1" w:styleId="SignatureJobTitle">
    <w:name w:val="Signature Job Title"/>
    <w:basedOn w:val="Signature"/>
    <w:next w:val="Normal"/>
    <w:uiPriority w:val="99"/>
    <w:rsid w:val="001928B8"/>
    <w:pPr>
      <w:spacing w:before="0"/>
      <w:ind w:firstLine="0"/>
    </w:pPr>
  </w:style>
  <w:style w:type="paragraph" w:customStyle="1" w:styleId="SignatureName">
    <w:name w:val="Signature Name"/>
    <w:basedOn w:val="Signature"/>
    <w:next w:val="SignatureJobTitle"/>
    <w:uiPriority w:val="99"/>
    <w:rsid w:val="001928B8"/>
    <w:pPr>
      <w:ind w:firstLine="0"/>
    </w:pPr>
  </w:style>
  <w:style w:type="character" w:customStyle="1" w:styleId="Slogan">
    <w:name w:val="Slogan"/>
    <w:uiPriority w:val="99"/>
    <w:rsid w:val="001928B8"/>
    <w:rPr>
      <w:i/>
      <w:spacing w:val="70"/>
      <w:sz w:val="21"/>
    </w:rPr>
  </w:style>
  <w:style w:type="table" w:customStyle="1" w:styleId="TableGrid19">
    <w:name w:val="Table Grid1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1928B8"/>
  </w:style>
  <w:style w:type="paragraph" w:customStyle="1" w:styleId="Title1">
    <w:name w:val="Title1"/>
    <w:basedOn w:val="Normal"/>
    <w:next w:val="Normal"/>
    <w:uiPriority w:val="10"/>
    <w:qFormat/>
    <w:rsid w:val="001928B8"/>
    <w:pPr>
      <w:widowControl/>
      <w:pBdr>
        <w:bottom w:val="single" w:sz="8" w:space="4" w:color="4F81BD"/>
      </w:pBdr>
      <w:spacing w:after="300"/>
      <w:contextualSpacing/>
      <w:jc w:val="left"/>
    </w:pPr>
    <w:rPr>
      <w:rFonts w:ascii="Cambria" w:hAnsi="Cambria"/>
      <w:color w:val="17365D"/>
      <w:spacing w:val="5"/>
      <w:kern w:val="28"/>
      <w:sz w:val="52"/>
      <w:szCs w:val="52"/>
    </w:rPr>
  </w:style>
  <w:style w:type="character" w:customStyle="1" w:styleId="TitleChar1">
    <w:name w:val="Title Char1"/>
    <w:basedOn w:val="DefaultParagraphFont"/>
    <w:rsid w:val="001928B8"/>
    <w:rPr>
      <w:rFonts w:ascii="Cambria" w:eastAsia="Times New Roman" w:hAnsi="Cambria" w:cs="Times New Roman"/>
      <w:color w:val="17365D"/>
      <w:spacing w:val="5"/>
      <w:kern w:val="28"/>
      <w:sz w:val="52"/>
      <w:szCs w:val="52"/>
    </w:rPr>
  </w:style>
  <w:style w:type="table" w:customStyle="1" w:styleId="TableGrid23">
    <w:name w:val="Table Grid2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1928B8"/>
  </w:style>
  <w:style w:type="table" w:customStyle="1" w:styleId="TableGrid61">
    <w:name w:val="Table Grid6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Bullet">
    <w:name w:val="Resume Bullet"/>
    <w:basedOn w:val="BodyText"/>
    <w:rsid w:val="001928B8"/>
    <w:pPr>
      <w:keepLines/>
      <w:widowControl/>
      <w:numPr>
        <w:numId w:val="9"/>
      </w:numPr>
      <w:tabs>
        <w:tab w:val="clear" w:pos="2790"/>
        <w:tab w:val="num" w:pos="432"/>
      </w:tabs>
      <w:ind w:left="360" w:hanging="360"/>
      <w:jc w:val="left"/>
    </w:pPr>
    <w:rPr>
      <w:rFonts w:ascii="Palatino Linotype" w:hAnsi="Palatino Linotype"/>
      <w:bCs/>
      <w:sz w:val="20"/>
      <w:szCs w:val="20"/>
    </w:rPr>
  </w:style>
  <w:style w:type="table" w:customStyle="1" w:styleId="TableGrid20">
    <w:name w:val="Table Grid2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1928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1928B8"/>
    <w:rPr>
      <w:rFonts w:ascii="Courier New" w:eastAsia="Times New Roman" w:hAnsi="Courier New" w:cs="Courier New"/>
      <w:sz w:val="20"/>
      <w:szCs w:val="20"/>
    </w:rPr>
  </w:style>
  <w:style w:type="table" w:styleId="LightList">
    <w:name w:val="Light List"/>
    <w:basedOn w:val="TableNormal"/>
    <w:uiPriority w:val="61"/>
    <w:rsid w:val="001928B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NoList5">
    <w:name w:val="No List5"/>
    <w:next w:val="NoList"/>
    <w:uiPriority w:val="99"/>
    <w:semiHidden/>
    <w:unhideWhenUsed/>
    <w:rsid w:val="001928B8"/>
  </w:style>
  <w:style w:type="table" w:customStyle="1" w:styleId="TableGrid27">
    <w:name w:val="Table Grid27"/>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basedOn w:val="DefaultParagraphFont"/>
    <w:uiPriority w:val="19"/>
    <w:qFormat/>
    <w:rsid w:val="001928B8"/>
    <w:rPr>
      <w:i/>
      <w:iCs/>
      <w:color w:val="404040"/>
    </w:rPr>
  </w:style>
  <w:style w:type="character" w:customStyle="1" w:styleId="A0">
    <w:name w:val="A0"/>
    <w:uiPriority w:val="99"/>
    <w:rsid w:val="001928B8"/>
    <w:rPr>
      <w:rFonts w:cs="HelveticaNeueLT Std"/>
      <w:b/>
      <w:bCs/>
      <w:color w:val="00863E"/>
      <w:sz w:val="44"/>
      <w:szCs w:val="44"/>
    </w:rPr>
  </w:style>
  <w:style w:type="character" w:customStyle="1" w:styleId="A1">
    <w:name w:val="A1"/>
    <w:uiPriority w:val="99"/>
    <w:rsid w:val="001928B8"/>
    <w:rPr>
      <w:rFonts w:ascii="HelveticaNeueLT Std Med" w:hAnsi="HelveticaNeueLT Std Med" w:cs="HelveticaNeueLT Std Med"/>
      <w:color w:val="221E1F"/>
      <w:sz w:val="26"/>
      <w:szCs w:val="26"/>
    </w:rPr>
  </w:style>
  <w:style w:type="paragraph" w:customStyle="1" w:styleId="Bullet1">
    <w:name w:val="Bullet 1"/>
    <w:basedOn w:val="Normal"/>
    <w:next w:val="BodyText"/>
    <w:link w:val="Bullet1Char"/>
    <w:qFormat/>
    <w:rsid w:val="001928B8"/>
    <w:pPr>
      <w:widowControl/>
      <w:numPr>
        <w:numId w:val="10"/>
      </w:numPr>
      <w:spacing w:before="200" w:after="0"/>
      <w:jc w:val="left"/>
    </w:pPr>
    <w:rPr>
      <w:rFonts w:ascii="Franklin Gothic Book" w:hAnsi="Franklin Gothic Book"/>
      <w:sz w:val="22"/>
      <w:szCs w:val="24"/>
    </w:rPr>
  </w:style>
  <w:style w:type="character" w:customStyle="1" w:styleId="Bullet1Char">
    <w:name w:val="Bullet 1 Char"/>
    <w:basedOn w:val="DefaultParagraphFont"/>
    <w:link w:val="Bullet1"/>
    <w:locked/>
    <w:rsid w:val="001928B8"/>
    <w:rPr>
      <w:rFonts w:ascii="Franklin Gothic Book" w:eastAsia="Times New Roman" w:hAnsi="Franklin Gothic Book" w:cs="Times New Roman"/>
      <w:szCs w:val="24"/>
    </w:rPr>
  </w:style>
  <w:style w:type="paragraph" w:styleId="List2">
    <w:name w:val="List 2"/>
    <w:semiHidden/>
    <w:unhideWhenUsed/>
    <w:rsid w:val="001928B8"/>
    <w:pPr>
      <w:numPr>
        <w:numId w:val="11"/>
      </w:numPr>
      <w:spacing w:before="40" w:after="80" w:line="240" w:lineRule="auto"/>
      <w:ind w:left="720"/>
      <w:contextualSpacing/>
    </w:pPr>
    <w:rPr>
      <w:rFonts w:ascii="Times New Roman" w:eastAsia="Times New Roman" w:hAnsi="Times New Roman" w:cs="Times New Roman"/>
      <w:sz w:val="24"/>
      <w:szCs w:val="24"/>
    </w:rPr>
  </w:style>
  <w:style w:type="paragraph" w:customStyle="1" w:styleId="NormalBeforeList">
    <w:name w:val="Normal Before List"/>
    <w:basedOn w:val="Normal"/>
    <w:qFormat/>
    <w:rsid w:val="001928B8"/>
    <w:pPr>
      <w:keepNext/>
      <w:widowControl/>
      <w:spacing w:after="0" w:line="276" w:lineRule="auto"/>
      <w:jc w:val="left"/>
    </w:pPr>
    <w:rPr>
      <w:rFonts w:eastAsia="Franklin Gothic Book"/>
      <w:sz w:val="22"/>
    </w:rPr>
  </w:style>
  <w:style w:type="paragraph" w:customStyle="1" w:styleId="Bulletlevel1">
    <w:name w:val="Bullet level 1"/>
    <w:basedOn w:val="ListParagraph"/>
    <w:qFormat/>
    <w:rsid w:val="001928B8"/>
    <w:pPr>
      <w:widowControl/>
      <w:numPr>
        <w:numId w:val="12"/>
      </w:numPr>
      <w:tabs>
        <w:tab w:val="num" w:pos="360"/>
      </w:tabs>
      <w:spacing w:after="60" w:line="276" w:lineRule="auto"/>
      <w:ind w:firstLine="0"/>
      <w:contextualSpacing w:val="0"/>
      <w:jc w:val="left"/>
    </w:pPr>
    <w:rPr>
      <w:rFonts w:eastAsia="Franklin Gothic Book"/>
      <w:sz w:val="22"/>
    </w:rPr>
  </w:style>
  <w:style w:type="paragraph" w:customStyle="1" w:styleId="Bulletlevel1-last">
    <w:name w:val="Bullet level 1-last"/>
    <w:basedOn w:val="Bulletlevel1"/>
    <w:qFormat/>
    <w:rsid w:val="001928B8"/>
    <w:pPr>
      <w:spacing w:after="200"/>
    </w:pPr>
  </w:style>
  <w:style w:type="paragraph" w:customStyle="1" w:styleId="NormalIntroSentence">
    <w:name w:val="Normal Intro Sentence"/>
    <w:qFormat/>
    <w:rsid w:val="001928B8"/>
    <w:pPr>
      <w:keepNext/>
      <w:spacing w:after="100" w:line="276" w:lineRule="auto"/>
    </w:pPr>
  </w:style>
  <w:style w:type="character" w:customStyle="1" w:styleId="aqj">
    <w:name w:val="aqj"/>
    <w:basedOn w:val="DefaultParagraphFont"/>
    <w:rsid w:val="001928B8"/>
  </w:style>
  <w:style w:type="character" w:styleId="SubtleEmphasis">
    <w:name w:val="Subtle Emphasis"/>
    <w:basedOn w:val="DefaultParagraphFont"/>
    <w:uiPriority w:val="19"/>
    <w:qFormat/>
    <w:rsid w:val="001928B8"/>
    <w:rPr>
      <w:i/>
      <w:iCs/>
      <w:color w:val="808080" w:themeColor="text1" w:themeTint="7F"/>
    </w:rPr>
  </w:style>
  <w:style w:type="table" w:customStyle="1" w:styleId="TableGrid28">
    <w:name w:val="Table Grid28"/>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1928B8"/>
  </w:style>
  <w:style w:type="paragraph" w:customStyle="1" w:styleId="Text">
    <w:name w:val="__Text"/>
    <w:qFormat/>
    <w:rsid w:val="001928B8"/>
    <w:pPr>
      <w:spacing w:after="240" w:line="288" w:lineRule="auto"/>
    </w:pPr>
    <w:rPr>
      <w:rFonts w:ascii="Arial" w:eastAsia="Times New Roman" w:hAnsi="Arial" w:cs="Arial"/>
      <w:color w:val="333333"/>
    </w:rPr>
  </w:style>
  <w:style w:type="paragraph" w:customStyle="1" w:styleId="TableBodyHeading">
    <w:name w:val="Table Body Heading"/>
    <w:basedOn w:val="Normal"/>
    <w:link w:val="TableBodyHeadingChar"/>
    <w:rsid w:val="001928B8"/>
    <w:pPr>
      <w:widowControl/>
      <w:numPr>
        <w:ilvl w:val="12"/>
      </w:numPr>
      <w:spacing w:before="80" w:after="40"/>
      <w:ind w:left="144" w:hanging="144"/>
      <w:jc w:val="left"/>
    </w:pPr>
    <w:rPr>
      <w:rFonts w:ascii="Arial" w:hAnsi="Arial" w:cs="Arial"/>
      <w:sz w:val="18"/>
      <w:szCs w:val="18"/>
    </w:rPr>
  </w:style>
  <w:style w:type="character" w:customStyle="1" w:styleId="TableBodyHeadingChar">
    <w:name w:val="Table Body Heading Char"/>
    <w:basedOn w:val="DefaultParagraphFont"/>
    <w:link w:val="TableBodyHeading"/>
    <w:rsid w:val="001928B8"/>
    <w:rPr>
      <w:rFonts w:ascii="Arial" w:eastAsia="Times New Roman" w:hAnsi="Arial" w:cs="Arial"/>
      <w:sz w:val="18"/>
      <w:szCs w:val="18"/>
    </w:rPr>
  </w:style>
  <w:style w:type="paragraph" w:customStyle="1" w:styleId="TableFootnote">
    <w:name w:val="Table Footnote"/>
    <w:basedOn w:val="Normal"/>
    <w:qFormat/>
    <w:rsid w:val="001928B8"/>
    <w:pPr>
      <w:widowControl/>
      <w:spacing w:after="0"/>
      <w:jc w:val="left"/>
    </w:pPr>
    <w:rPr>
      <w:rFonts w:eastAsia="Franklin Gothic Book"/>
      <w:sz w:val="16"/>
    </w:rPr>
  </w:style>
  <w:style w:type="paragraph" w:customStyle="1" w:styleId="default0">
    <w:name w:val="default0"/>
    <w:basedOn w:val="Normal"/>
    <w:rsid w:val="00C36ED5"/>
    <w:pPr>
      <w:widowControl/>
      <w:autoSpaceDE w:val="0"/>
      <w:autoSpaceDN w:val="0"/>
      <w:spacing w:after="0"/>
      <w:jc w:val="left"/>
    </w:pPr>
    <w:rPr>
      <w:rFonts w:ascii="Calibri" w:eastAsiaTheme="minorHAnsi" w:hAnsi="Calibri"/>
      <w:color w:val="000000"/>
      <w:sz w:val="24"/>
      <w:szCs w:val="24"/>
    </w:rPr>
  </w:style>
  <w:style w:type="paragraph" w:styleId="BodyTextIndent">
    <w:name w:val="Body Text Indent"/>
    <w:basedOn w:val="Normal"/>
    <w:link w:val="BodyTextIndentChar"/>
    <w:uiPriority w:val="99"/>
    <w:unhideWhenUsed/>
    <w:rsid w:val="001702D1"/>
    <w:pPr>
      <w:ind w:left="720" w:hanging="360"/>
    </w:pPr>
    <w:rPr>
      <w:rFonts w:ascii="Calibri" w:hAnsi="Calibri"/>
    </w:rPr>
  </w:style>
  <w:style w:type="character" w:customStyle="1" w:styleId="BodyTextIndentChar">
    <w:name w:val="Body Text Indent Char"/>
    <w:basedOn w:val="DefaultParagraphFont"/>
    <w:link w:val="BodyTextIndent"/>
    <w:uiPriority w:val="99"/>
    <w:rsid w:val="001702D1"/>
    <w:rPr>
      <w:rFonts w:ascii="Calibri" w:eastAsia="Times New Roman" w:hAnsi="Calibri" w:cs="Times New Roman"/>
      <w:sz w:val="20"/>
    </w:rPr>
  </w:style>
  <w:style w:type="paragraph" w:customStyle="1" w:styleId="Attachment1">
    <w:name w:val="Attachment 1"/>
    <w:basedOn w:val="Heading1"/>
    <w:qFormat/>
    <w:rsid w:val="001702D1"/>
    <w:pPr>
      <w:keepLines w:val="0"/>
      <w:widowControl/>
      <w:tabs>
        <w:tab w:val="decimal" w:pos="720"/>
      </w:tabs>
      <w:jc w:val="left"/>
    </w:pPr>
    <w:rPr>
      <w:rFonts w:ascii="Calibri" w:eastAsia="Franklin Gothic Book" w:hAnsi="Calibri" w:cs="Times New Roman"/>
    </w:rPr>
  </w:style>
  <w:style w:type="paragraph" w:customStyle="1" w:styleId="Attachment2">
    <w:name w:val="Attachment 2"/>
    <w:basedOn w:val="Heading2"/>
    <w:qFormat/>
    <w:rsid w:val="001702D1"/>
    <w:pPr>
      <w:keepLines w:val="0"/>
      <w:widowControl/>
      <w:ind w:left="0" w:firstLine="0"/>
      <w:jc w:val="left"/>
    </w:pPr>
    <w:rPr>
      <w:rFonts w:ascii="Calibri" w:eastAsia="Franklin Gothic Book" w:hAnsi="Calibri" w:cs="Times New Roman"/>
    </w:rPr>
  </w:style>
  <w:style w:type="table" w:customStyle="1" w:styleId="EnergyTable">
    <w:name w:val="Energy Table"/>
    <w:basedOn w:val="TableNormal"/>
    <w:uiPriority w:val="99"/>
    <w:qFormat/>
    <w:rsid w:val="00754EA2"/>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Consolas" w:hAnsi="Consolas" w:hint="default"/>
        <w:b/>
      </w:rPr>
      <w:tblPr/>
      <w:tcPr>
        <w:tcBorders>
          <w:top w:val="double" w:sz="4" w:space="0" w:color="545759"/>
          <w:bottom w:val="single" w:sz="4" w:space="0" w:color="545759"/>
        </w:tcBorders>
      </w:tcPr>
    </w:tblStylePr>
    <w:tblStylePr w:type="firstCol">
      <w:rPr>
        <w:rFonts w:ascii="Arial Bold" w:hAnsi="Arial Bold" w:cs="Times New Roman"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
    <w:name w:val="Energy Table1"/>
    <w:basedOn w:val="TableNormal"/>
    <w:uiPriority w:val="99"/>
    <w:qFormat/>
    <w:rsid w:val="00754EA2"/>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Consolas" w:hAnsi="Consolas" w:hint="default"/>
        <w:b/>
      </w:rPr>
      <w:tblPr/>
      <w:tcPr>
        <w:tcBorders>
          <w:top w:val="double" w:sz="4" w:space="0" w:color="545759"/>
          <w:bottom w:val="single" w:sz="4" w:space="0" w:color="545759"/>
        </w:tcBorders>
      </w:tcPr>
    </w:tblStylePr>
    <w:tblStylePr w:type="firstCol">
      <w:rPr>
        <w:rFonts w:ascii="Arial Bold" w:hAnsi="Arial Bold"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5385333">
      <w:bodyDiv w:val="1"/>
      <w:marLeft w:val="0"/>
      <w:marRight w:val="0"/>
      <w:marTop w:val="0"/>
      <w:marBottom w:val="0"/>
      <w:divBdr>
        <w:top w:val="none" w:sz="0" w:space="0" w:color="auto"/>
        <w:left w:val="none" w:sz="0" w:space="0" w:color="auto"/>
        <w:bottom w:val="none" w:sz="0" w:space="0" w:color="auto"/>
        <w:right w:val="none" w:sz="0" w:space="0" w:color="auto"/>
      </w:divBdr>
    </w:div>
    <w:div w:id="1479225745">
      <w:bodyDiv w:val="1"/>
      <w:marLeft w:val="0"/>
      <w:marRight w:val="0"/>
      <w:marTop w:val="0"/>
      <w:marBottom w:val="0"/>
      <w:divBdr>
        <w:top w:val="none" w:sz="0" w:space="0" w:color="auto"/>
        <w:left w:val="none" w:sz="0" w:space="0" w:color="auto"/>
        <w:bottom w:val="none" w:sz="0" w:space="0" w:color="auto"/>
        <w:right w:val="none" w:sz="0" w:space="0" w:color="auto"/>
      </w:divBdr>
    </w:div>
    <w:div w:id="151560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dmusgroup.com/wp-content/uploads/2014/11/Cadmus_Home_Energy_Reports_Winter2014.pdf" TargetMode="External"/><Relationship Id="rId18" Type="http://schemas.openxmlformats.org/officeDocument/2006/relationships/header" Target="header2.xml"/><Relationship Id="rId26" Type="http://schemas.openxmlformats.org/officeDocument/2006/relationships/hyperlink" Target="http://www.nrel.gov/docs/fy14osti/62678.pdf" TargetMode="External"/><Relationship Id="rId39"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hyperlink" Target="http://www.icc.illinois.gov/downloads/public/edocket/367603.pdf" TargetMode="External"/><Relationship Id="rId34" Type="http://schemas.openxmlformats.org/officeDocument/2006/relationships/hyperlink" Target="http://www.nrel.gov/docs/fy14osti/62678.pdf" TargetMode="External"/><Relationship Id="rId42" Type="http://schemas.openxmlformats.org/officeDocument/2006/relationships/image" Target="media/image14.emf"/><Relationship Id="rId47" Type="http://schemas.openxmlformats.org/officeDocument/2006/relationships/hyperlink" Target="http://www.nrel.gov/docs/fy14osti/62678.pdf"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ilsagfiles.org/SAG_files/Evaluation_Documents/Draft%20Reports%20for%20Comment/ComEd_EPY7/ComEd_HER_Year_Two_Persistence_and_Decay_Study_2016-07-20_Draft.pdf" TargetMode="External"/><Relationship Id="rId25" Type="http://schemas.openxmlformats.org/officeDocument/2006/relationships/hyperlink" Target="http://www.seeaction.energy.gov" TargetMode="External"/><Relationship Id="rId33" Type="http://schemas.openxmlformats.org/officeDocument/2006/relationships/image" Target="media/image6.emf"/><Relationship Id="rId38" Type="http://schemas.openxmlformats.org/officeDocument/2006/relationships/image" Target="media/image10.jpeg"/><Relationship Id="rId46"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hyperlink" Target="http://ilsagfiles.org/SAG_files/Technical_Reference_Manual/Version_6/Evaluation_Documents/Nicor_Gas_HER_Persistence_Study_Part_2_Final_2016-09-21.pdf" TargetMode="External"/><Relationship Id="rId20" Type="http://schemas.openxmlformats.org/officeDocument/2006/relationships/hyperlink" Target="http://www.icc.illinois.gov/downloads/public/edocket/367591.pdf" TargetMode="External"/><Relationship Id="rId29" Type="http://schemas.openxmlformats.org/officeDocument/2006/relationships/hyperlink" Target="http://www.ilsag.info/il_ntg_methods.html" TargetMode="External"/><Relationship Id="rId41"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icc.illinois.gov/downloads/public/edocket/378495.pdf" TargetMode="External"/><Relationship Id="rId32" Type="http://schemas.openxmlformats.org/officeDocument/2006/relationships/image" Target="media/image5.emf"/><Relationship Id="rId37" Type="http://schemas.openxmlformats.org/officeDocument/2006/relationships/image" Target="media/image9.emf"/><Relationship Id="rId40" Type="http://schemas.openxmlformats.org/officeDocument/2006/relationships/image" Target="media/image12.emf"/><Relationship Id="rId45" Type="http://schemas.openxmlformats.org/officeDocument/2006/relationships/image" Target="media/image17.emf"/><Relationship Id="rId5" Type="http://schemas.openxmlformats.org/officeDocument/2006/relationships/numbering" Target="numbering.xml"/><Relationship Id="rId15" Type="http://schemas.openxmlformats.org/officeDocument/2006/relationships/hyperlink" Target="http://ilsagfiles.org/SAG_files/Technical_Reference_Manual/Version_5/Sources/ComEd_HER_Opower_Persistence_and_Decay_Study_DRAFT_2016-01-28.pdf" TargetMode="External"/><Relationship Id="rId23" Type="http://schemas.openxmlformats.org/officeDocument/2006/relationships/hyperlink" Target="http://www.icc.illinois.gov/downloads/public/edocket/378494.pdf" TargetMode="External"/><Relationship Id="rId28" Type="http://schemas.openxmlformats.org/officeDocument/2006/relationships/image" Target="media/image2.jpeg"/><Relationship Id="rId36" Type="http://schemas.openxmlformats.org/officeDocument/2006/relationships/image" Target="media/image8.jpeg"/><Relationship Id="rId49"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4.jpeg"/><Relationship Id="rId44" Type="http://schemas.openxmlformats.org/officeDocument/2006/relationships/image" Target="media/image16.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ma-eeac.org/wordpress/wp-content/uploads/Home-Energy-Report-Savings-Decay-Analysis-Final-Report1.pdf" TargetMode="External"/><Relationship Id="rId22" Type="http://schemas.openxmlformats.org/officeDocument/2006/relationships/hyperlink" Target="http://www.icc.illinois.gov/downloads/public/edocket/367581.pdf" TargetMode="External"/><Relationship Id="rId27" Type="http://schemas.openxmlformats.org/officeDocument/2006/relationships/image" Target="media/image1.jpeg"/><Relationship Id="rId30" Type="http://schemas.openxmlformats.org/officeDocument/2006/relationships/image" Target="media/image3.jpeg"/><Relationship Id="rId35" Type="http://schemas.openxmlformats.org/officeDocument/2006/relationships/image" Target="media/image7.jpeg"/><Relationship Id="rId43" Type="http://schemas.openxmlformats.org/officeDocument/2006/relationships/image" Target="media/image15.emf"/><Relationship Id="rId48" Type="http://schemas.openxmlformats.org/officeDocument/2006/relationships/header" Target="header4.xml"/><Relationship Id="rId8" Type="http://schemas.openxmlformats.org/officeDocument/2006/relationships/webSettings" Target="webSettings.xml"/><Relationship Id="rId51"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www.ilsag.info/il_ntg_methods.html" TargetMode="External"/><Relationship Id="rId2" Type="http://schemas.openxmlformats.org/officeDocument/2006/relationships/hyperlink" Target="http://www.ilsag.info/il_ntg_methods.html" TargetMode="External"/><Relationship Id="rId1" Type="http://schemas.openxmlformats.org/officeDocument/2006/relationships/hyperlink" Target="http://www.ilsag.info/evaluation-documents.html" TargetMode="External"/><Relationship Id="rId6" Type="http://schemas.openxmlformats.org/officeDocument/2006/relationships/hyperlink" Target="http://www.ejbrm.com" TargetMode="External"/><Relationship Id="rId5" Type="http://schemas.openxmlformats.org/officeDocument/2006/relationships/hyperlink" Target="http://people.duke.edu/~mch55/resources/Harding_Goals.pdf" TargetMode="External"/><Relationship Id="rId4" Type="http://schemas.openxmlformats.org/officeDocument/2006/relationships/hyperlink" Target="http://emp.lbl.gov/publications/evaluation-measurement-and-verification-emv-residential-behavior-based-energy-efficien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57B319AB822E4A9207DC7F31971FB9" ma:contentTypeVersion="0" ma:contentTypeDescription="Create a new document." ma:contentTypeScope="" ma:versionID="b4c71465134a46c9dcc5c1e07287fe81">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7907A-563F-4820-8113-3C21B43DFB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32F4AF7-47C7-4D2D-8C3F-605DA3212328}">
  <ds:schemaRefs>
    <ds:schemaRef ds:uri="http://purl.org/dc/terms/"/>
    <ds:schemaRef ds:uri="http://schemas.microsoft.com/office/infopath/2007/PartnerControls"/>
    <ds:schemaRef ds:uri="http://purl.org/dc/elements/1.1/"/>
    <ds:schemaRef ds:uri="http://www.w3.org/XML/1998/namespace"/>
    <ds:schemaRef ds:uri="http://schemas.microsoft.com/office/2006/metadata/properties"/>
    <ds:schemaRef ds:uri="http://schemas.microsoft.com/office/2006/documentManagement/type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2BD820CF-A5F7-4D40-99E5-3881395BE2F3}">
  <ds:schemaRefs>
    <ds:schemaRef ds:uri="http://schemas.microsoft.com/sharepoint/v3/contenttype/forms"/>
  </ds:schemaRefs>
</ds:datastoreItem>
</file>

<file path=customXml/itemProps4.xml><?xml version="1.0" encoding="utf-8"?>
<ds:datastoreItem xmlns:ds="http://schemas.openxmlformats.org/officeDocument/2006/customXml" ds:itemID="{ED2B8C7F-17B2-427C-992B-E437C31EB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37922</Words>
  <Characters>216157</Characters>
  <Application>Microsoft Office Word</Application>
  <DocSecurity>0</DocSecurity>
  <Lines>1801</Lines>
  <Paragraphs>507</Paragraphs>
  <ScaleCrop>false</ScaleCrop>
  <HeadingPairs>
    <vt:vector size="2" baseType="variant">
      <vt:variant>
        <vt:lpstr>Title</vt:lpstr>
      </vt:variant>
      <vt:variant>
        <vt:i4>1</vt:i4>
      </vt:variant>
    </vt:vector>
  </HeadingPairs>
  <TitlesOfParts>
    <vt:vector size="1" baseType="lpstr">
      <vt:lpstr/>
    </vt:vector>
  </TitlesOfParts>
  <Company>VEIC</Company>
  <LinksUpToDate>false</LinksUpToDate>
  <CharactersWithSpaces>253572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Baer</dc:creator>
  <cp:lastModifiedBy>Celia Johnson</cp:lastModifiedBy>
  <cp:revision>2</cp:revision>
  <cp:lastPrinted>2017-02-07T21:59:00Z</cp:lastPrinted>
  <dcterms:created xsi:type="dcterms:W3CDTF">2018-06-29T14:45:00Z</dcterms:created>
  <dcterms:modified xsi:type="dcterms:W3CDTF">2018-06-29T14:45:00Z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0x010100AD57B319AB822E4A9207DC7F31971FB9</vt:lpwstr>
  </property>
</Properties>
</file>